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27471" w14:textId="77777777" w:rsidR="00BF068E" w:rsidRDefault="00BF068E">
      <w:pPr>
        <w:tabs>
          <w:tab w:val="left" w:pos="5310"/>
        </w:tabs>
        <w:jc w:val="right"/>
        <w:rPr>
          <w:ins w:id="2" w:author="CDC User" w:date="2013-01-18T13:43:00Z"/>
          <w:b/>
        </w:rPr>
      </w:pPr>
      <w:bookmarkStart w:id="3" w:name="_GoBack"/>
      <w:bookmarkEnd w:id="3"/>
    </w:p>
    <w:p w14:paraId="6B39D1D7" w14:textId="3E4FF526" w:rsidR="00733506" w:rsidRDefault="00ED2BC5">
      <w:pPr>
        <w:tabs>
          <w:tab w:val="left" w:pos="5310"/>
        </w:tabs>
        <w:jc w:val="right"/>
        <w:rPr>
          <w:b/>
        </w:rPr>
      </w:pPr>
      <w:r w:rsidRPr="00147A5D">
        <w:rPr>
          <w:b/>
        </w:rPr>
        <w:t xml:space="preserve">OMB Number:  </w:t>
      </w:r>
      <w:r w:rsidRPr="00147A5D">
        <w:rPr>
          <w:rFonts w:cs="Arial"/>
          <w:b/>
        </w:rPr>
        <w:t>0920</w:t>
      </w:r>
      <w:del w:id="4" w:author="CDC User" w:date="2013-01-18T13:43:00Z">
        <w:r w:rsidRPr="00147A5D">
          <w:rPr>
            <w:rFonts w:cs="Arial"/>
            <w:b/>
          </w:rPr>
          <w:delText>-</w:delText>
        </w:r>
      </w:del>
      <w:ins w:id="5" w:author="CDC User" w:date="2013-01-18T13:43:00Z">
        <w:r w:rsidR="009707CB">
          <w:rPr>
            <w:rFonts w:cs="Arial"/>
            <w:b/>
          </w:rPr>
          <w:t>–</w:t>
        </w:r>
      </w:ins>
      <w:r w:rsidRPr="00147A5D">
        <w:rPr>
          <w:rFonts w:cs="Arial"/>
          <w:b/>
        </w:rPr>
        <w:t>0740</w:t>
      </w:r>
    </w:p>
    <w:p w14:paraId="24340730" w14:textId="77777777" w:rsidR="00ED2BC5" w:rsidRPr="00147A5D" w:rsidRDefault="00ED2BC5" w:rsidP="00FC2783">
      <w:pPr>
        <w:rPr>
          <w:b/>
        </w:rPr>
      </w:pPr>
      <w:r w:rsidRPr="00147A5D">
        <w:rPr>
          <w:b/>
        </w:rPr>
        <w:tab/>
        <w:t xml:space="preserve">                         </w:t>
      </w:r>
      <w:r w:rsidRPr="00147A5D">
        <w:rPr>
          <w:b/>
        </w:rPr>
        <w:tab/>
      </w:r>
      <w:r w:rsidRPr="00147A5D">
        <w:rPr>
          <w:b/>
        </w:rPr>
        <w:tab/>
      </w:r>
      <w:r w:rsidRPr="00147A5D">
        <w:rPr>
          <w:b/>
        </w:rPr>
        <w:tab/>
      </w:r>
      <w:r w:rsidRPr="00147A5D">
        <w:rPr>
          <w:b/>
        </w:rPr>
        <w:tab/>
      </w:r>
      <w:r w:rsidRPr="00147A5D">
        <w:rPr>
          <w:b/>
        </w:rPr>
        <w:tab/>
      </w:r>
      <w:r w:rsidRPr="00147A5D">
        <w:rPr>
          <w:b/>
        </w:rPr>
        <w:tab/>
      </w:r>
    </w:p>
    <w:p w14:paraId="7B048D6F" w14:textId="1C7C86BA" w:rsidR="00ED2BC5" w:rsidRPr="00147A5D" w:rsidRDefault="00ED2BC5" w:rsidP="00FC2783">
      <w:pPr>
        <w:ind w:left="5760" w:firstLine="720"/>
        <w:rPr>
          <w:b/>
        </w:rPr>
      </w:pPr>
      <w:r w:rsidRPr="00147A5D">
        <w:rPr>
          <w:b/>
        </w:rPr>
        <w:t xml:space="preserve">Expiration Date: </w:t>
      </w:r>
      <w:r w:rsidR="00D31990">
        <w:rPr>
          <w:b/>
          <w:rPrChange w:id="6" w:author="CDC User" w:date="2013-01-18T13:43:00Z">
            <w:rPr>
              <w:b/>
              <w:shd w:val="clear" w:color="auto" w:fill="C00000"/>
            </w:rPr>
          </w:rPrChange>
        </w:rPr>
        <w:t>05/31</w:t>
      </w:r>
      <w:r w:rsidR="00732835">
        <w:rPr>
          <w:b/>
          <w:rPrChange w:id="7" w:author="CDC User" w:date="2013-01-18T13:43:00Z">
            <w:rPr>
              <w:b/>
              <w:shd w:val="clear" w:color="auto" w:fill="C00000"/>
            </w:rPr>
          </w:rPrChange>
        </w:rPr>
        <w:t>/</w:t>
      </w:r>
      <w:del w:id="8" w:author="CDC User" w:date="2013-01-18T13:43:00Z">
        <w:r w:rsidR="00281C3C" w:rsidRPr="00281C3C">
          <w:rPr>
            <w:rFonts w:cs="Arial"/>
            <w:b/>
            <w:shd w:val="clear" w:color="auto" w:fill="C00000"/>
          </w:rPr>
          <w:delText>2012</w:delText>
        </w:r>
      </w:del>
      <w:ins w:id="9" w:author="CDC User" w:date="2013-01-18T13:43:00Z">
        <w:r w:rsidR="00732835">
          <w:rPr>
            <w:b/>
          </w:rPr>
          <w:t>2015</w:t>
        </w:r>
      </w:ins>
    </w:p>
    <w:p w14:paraId="78B2C2B9" w14:textId="77777777" w:rsidR="00ED2BC5" w:rsidRDefault="00ED2BC5" w:rsidP="00FC2783">
      <w:pPr>
        <w:pStyle w:val="Header"/>
        <w:tabs>
          <w:tab w:val="clear" w:pos="4320"/>
          <w:tab w:val="center" w:pos="5580"/>
        </w:tabs>
        <w:jc w:val="center"/>
        <w:rPr>
          <w:b/>
          <w:smallCaps/>
          <w:sz w:val="32"/>
          <w:szCs w:val="32"/>
        </w:rPr>
      </w:pPr>
    </w:p>
    <w:p w14:paraId="7CE52685" w14:textId="77777777" w:rsidR="00ED2BC5" w:rsidRDefault="00ED2BC5" w:rsidP="00FC2783">
      <w:pPr>
        <w:pStyle w:val="Header"/>
        <w:tabs>
          <w:tab w:val="clear" w:pos="4320"/>
          <w:tab w:val="center" w:pos="5580"/>
        </w:tabs>
        <w:jc w:val="center"/>
        <w:rPr>
          <w:b/>
          <w:smallCaps/>
          <w:sz w:val="32"/>
          <w:szCs w:val="32"/>
        </w:rPr>
      </w:pPr>
    </w:p>
    <w:p w14:paraId="7E03AB22" w14:textId="77777777" w:rsidR="00ED2BC5" w:rsidRDefault="00ED2BC5" w:rsidP="00FC2783">
      <w:pPr>
        <w:pStyle w:val="Header"/>
        <w:tabs>
          <w:tab w:val="clear" w:pos="4320"/>
          <w:tab w:val="center" w:pos="5580"/>
        </w:tabs>
        <w:jc w:val="center"/>
        <w:rPr>
          <w:b/>
          <w:smallCaps/>
          <w:sz w:val="32"/>
          <w:szCs w:val="32"/>
        </w:rPr>
      </w:pPr>
    </w:p>
    <w:p w14:paraId="6DC92A10" w14:textId="77777777" w:rsidR="00ED2BC5" w:rsidRDefault="00ED2BC5" w:rsidP="00FC2783">
      <w:pPr>
        <w:pStyle w:val="Header"/>
        <w:tabs>
          <w:tab w:val="clear" w:pos="4320"/>
          <w:tab w:val="center" w:pos="5580"/>
        </w:tabs>
        <w:jc w:val="center"/>
        <w:rPr>
          <w:b/>
          <w:smallCaps/>
          <w:sz w:val="32"/>
          <w:szCs w:val="32"/>
        </w:rPr>
      </w:pPr>
    </w:p>
    <w:p w14:paraId="595FAB9C" w14:textId="77777777" w:rsidR="00ED2BC5" w:rsidRDefault="00ED2BC5" w:rsidP="00FC2783">
      <w:pPr>
        <w:pStyle w:val="Header"/>
        <w:tabs>
          <w:tab w:val="clear" w:pos="4320"/>
          <w:tab w:val="center" w:pos="5580"/>
        </w:tabs>
        <w:jc w:val="center"/>
        <w:rPr>
          <w:b/>
          <w:smallCaps/>
          <w:sz w:val="32"/>
          <w:szCs w:val="32"/>
        </w:rPr>
      </w:pPr>
    </w:p>
    <w:p w14:paraId="46476CFE" w14:textId="704951D4" w:rsidR="00ED2BC5" w:rsidRPr="00147A5D" w:rsidRDefault="006C7D02" w:rsidP="00FC2783">
      <w:pPr>
        <w:pStyle w:val="Header"/>
        <w:tabs>
          <w:tab w:val="clear" w:pos="4320"/>
          <w:tab w:val="center" w:pos="5580"/>
        </w:tabs>
        <w:jc w:val="center"/>
        <w:rPr>
          <w:b/>
          <w:sz w:val="32"/>
          <w:szCs w:val="32"/>
        </w:rPr>
      </w:pPr>
      <w:del w:id="10" w:author="CDC User" w:date="2013-01-18T13:43:00Z">
        <w:r>
          <w:rPr>
            <w:b/>
            <w:sz w:val="32"/>
            <w:szCs w:val="32"/>
          </w:rPr>
          <w:delText>2012</w:delText>
        </w:r>
      </w:del>
      <w:ins w:id="11" w:author="CDC User" w:date="2013-01-18T13:43:00Z">
        <w:r w:rsidR="007A22CB">
          <w:rPr>
            <w:b/>
            <w:sz w:val="32"/>
            <w:szCs w:val="32"/>
          </w:rPr>
          <w:t>2013</w:t>
        </w:r>
      </w:ins>
      <w:r w:rsidR="00F86F0D">
        <w:rPr>
          <w:b/>
          <w:sz w:val="32"/>
          <w:szCs w:val="32"/>
        </w:rPr>
        <w:t xml:space="preserve"> Stan</w:t>
      </w:r>
      <w:r w:rsidR="00ED2BC5" w:rsidRPr="00147A5D">
        <w:rPr>
          <w:b/>
          <w:sz w:val="32"/>
          <w:szCs w:val="32"/>
        </w:rPr>
        <w:t xml:space="preserve">dard Questionnaire for </w:t>
      </w:r>
    </w:p>
    <w:p w14:paraId="3D2D26A3" w14:textId="77777777" w:rsidR="00ED2BC5" w:rsidRPr="00147A5D" w:rsidRDefault="00ED2BC5" w:rsidP="00FC2783">
      <w:pPr>
        <w:pStyle w:val="Header"/>
        <w:tabs>
          <w:tab w:val="clear" w:pos="4320"/>
          <w:tab w:val="center" w:pos="5580"/>
        </w:tabs>
        <w:jc w:val="center"/>
        <w:rPr>
          <w:b/>
          <w:sz w:val="32"/>
          <w:szCs w:val="32"/>
        </w:rPr>
      </w:pPr>
      <w:r w:rsidRPr="00147A5D">
        <w:rPr>
          <w:b/>
          <w:sz w:val="32"/>
          <w:szCs w:val="32"/>
        </w:rPr>
        <w:t xml:space="preserve">Medical Monitoring Project (MMP) </w:t>
      </w:r>
    </w:p>
    <w:p w14:paraId="0830174E"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37FAC7E1"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2AD2D396"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750BFAF4"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67A75E32" w14:textId="47D51E10" w:rsidR="00ED2BC5" w:rsidRPr="00DB730C" w:rsidRDefault="00DB730C" w:rsidP="00FC2783">
      <w:pPr>
        <w:pStyle w:val="Header"/>
        <w:pBdr>
          <w:bottom w:val="single" w:sz="12" w:space="1" w:color="auto"/>
        </w:pBdr>
        <w:tabs>
          <w:tab w:val="clear" w:pos="4320"/>
          <w:tab w:val="center" w:pos="5580"/>
        </w:tabs>
        <w:jc w:val="center"/>
        <w:rPr>
          <w:smallCaps/>
          <w:color w:val="C00000"/>
          <w:sz w:val="44"/>
          <w:szCs w:val="44"/>
        </w:rPr>
      </w:pPr>
      <w:r w:rsidRPr="00DB730C">
        <w:rPr>
          <w:smallCaps/>
          <w:color w:val="C00000"/>
          <w:sz w:val="44"/>
          <w:szCs w:val="44"/>
        </w:rPr>
        <w:t>Do not</w:t>
      </w:r>
      <w:r w:rsidR="007A22CB">
        <w:rPr>
          <w:smallCaps/>
          <w:color w:val="C00000"/>
          <w:sz w:val="44"/>
          <w:szCs w:val="44"/>
        </w:rPr>
        <w:t xml:space="preserve"> use in field until May </w:t>
      </w:r>
      <w:del w:id="12" w:author="CDC User" w:date="2013-01-18T13:43:00Z">
        <w:r>
          <w:rPr>
            <w:smallCaps/>
            <w:color w:val="C00000"/>
            <w:sz w:val="44"/>
            <w:szCs w:val="44"/>
          </w:rPr>
          <w:delText>2012</w:delText>
        </w:r>
      </w:del>
      <w:ins w:id="13" w:author="CDC User" w:date="2013-01-18T13:43:00Z">
        <w:r w:rsidR="007A22CB">
          <w:rPr>
            <w:smallCaps/>
            <w:color w:val="C00000"/>
            <w:sz w:val="44"/>
            <w:szCs w:val="44"/>
          </w:rPr>
          <w:t>2013</w:t>
        </w:r>
      </w:ins>
    </w:p>
    <w:p w14:paraId="1AD5923C"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0E57DB1F"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5B7DE723"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0819105F"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4495BA25" w14:textId="77777777" w:rsidR="00ED2BC5" w:rsidRDefault="00ED2BC5" w:rsidP="00FC2783">
      <w:pPr>
        <w:pStyle w:val="Header"/>
        <w:pBdr>
          <w:bottom w:val="single" w:sz="12" w:space="1" w:color="auto"/>
        </w:pBdr>
        <w:tabs>
          <w:tab w:val="clear" w:pos="4320"/>
          <w:tab w:val="center" w:pos="5580"/>
        </w:tabs>
        <w:jc w:val="center"/>
        <w:rPr>
          <w:smallCaps/>
          <w:sz w:val="32"/>
          <w:szCs w:val="32"/>
        </w:rPr>
      </w:pPr>
    </w:p>
    <w:p w14:paraId="3F12E8AB" w14:textId="77777777" w:rsidR="00ED2BC5" w:rsidRPr="00FC2783" w:rsidRDefault="00ED2BC5" w:rsidP="00FC2783">
      <w:pPr>
        <w:pStyle w:val="Header"/>
        <w:pBdr>
          <w:bottom w:val="single" w:sz="12" w:space="1" w:color="auto"/>
        </w:pBdr>
        <w:tabs>
          <w:tab w:val="clear" w:pos="4320"/>
          <w:tab w:val="center" w:pos="5580"/>
        </w:tabs>
        <w:jc w:val="center"/>
        <w:rPr>
          <w:smallCaps/>
          <w:sz w:val="32"/>
          <w:szCs w:val="32"/>
        </w:rPr>
      </w:pPr>
    </w:p>
    <w:p w14:paraId="5374D00C" w14:textId="55EF22CE" w:rsidR="00ED2BC5" w:rsidRDefault="00ED2BC5" w:rsidP="00D226C4">
      <w:pPr>
        <w:pStyle w:val="Header"/>
        <w:pBdr>
          <w:bottom w:val="single" w:sz="12" w:space="1" w:color="auto"/>
        </w:pBdr>
        <w:tabs>
          <w:tab w:val="clear" w:pos="4320"/>
          <w:tab w:val="center" w:pos="5580"/>
        </w:tabs>
        <w:jc w:val="center"/>
        <w:rPr>
          <w:b/>
          <w:sz w:val="32"/>
          <w:szCs w:val="32"/>
        </w:rPr>
      </w:pPr>
      <w:r w:rsidRPr="00147A5D">
        <w:rPr>
          <w:b/>
          <w:sz w:val="32"/>
          <w:szCs w:val="32"/>
        </w:rPr>
        <w:t xml:space="preserve">VERSION </w:t>
      </w:r>
      <w:del w:id="14" w:author="CDC User" w:date="2013-01-18T13:43:00Z">
        <w:r w:rsidR="00F5344A">
          <w:rPr>
            <w:b/>
            <w:sz w:val="32"/>
            <w:szCs w:val="32"/>
          </w:rPr>
          <w:delText>8</w:delText>
        </w:r>
        <w:r w:rsidR="00F60FEC">
          <w:rPr>
            <w:b/>
            <w:sz w:val="32"/>
            <w:szCs w:val="32"/>
          </w:rPr>
          <w:delText>.3</w:delText>
        </w:r>
      </w:del>
      <w:ins w:id="15" w:author="CDC User" w:date="2013-01-18T13:43:00Z">
        <w:r w:rsidR="00266CB5">
          <w:rPr>
            <w:b/>
            <w:sz w:val="32"/>
            <w:szCs w:val="32"/>
          </w:rPr>
          <w:t>9.5</w:t>
        </w:r>
      </w:ins>
      <w:r w:rsidR="007572B2">
        <w:rPr>
          <w:b/>
          <w:sz w:val="32"/>
          <w:szCs w:val="32"/>
        </w:rPr>
        <w:t>.</w:t>
      </w:r>
      <w:r w:rsidR="00266CB5">
        <w:rPr>
          <w:b/>
          <w:sz w:val="32"/>
          <w:szCs w:val="32"/>
        </w:rPr>
        <w:t>0</w:t>
      </w:r>
    </w:p>
    <w:p w14:paraId="435E33BA" w14:textId="77777777" w:rsidR="00D226C4" w:rsidRPr="00D226C4" w:rsidRDefault="00D226C4" w:rsidP="00D226C4">
      <w:pPr>
        <w:pStyle w:val="Header"/>
        <w:pBdr>
          <w:bottom w:val="single" w:sz="12" w:space="1" w:color="auto"/>
        </w:pBdr>
        <w:tabs>
          <w:tab w:val="clear" w:pos="4320"/>
          <w:tab w:val="center" w:pos="5580"/>
        </w:tabs>
        <w:jc w:val="center"/>
        <w:rPr>
          <w:b/>
          <w:sz w:val="32"/>
          <w:szCs w:val="32"/>
        </w:rPr>
      </w:pPr>
    </w:p>
    <w:p w14:paraId="0FF33878" w14:textId="598AB026" w:rsidR="00ED2BC5" w:rsidRDefault="00ED2BC5" w:rsidP="00FC2783">
      <w:pPr>
        <w:pStyle w:val="Header"/>
        <w:tabs>
          <w:tab w:val="clear" w:pos="4320"/>
          <w:tab w:val="center" w:pos="5580"/>
        </w:tabs>
        <w:rPr>
          <w:sz w:val="20"/>
          <w:szCs w:val="20"/>
        </w:rPr>
      </w:pPr>
      <w:r w:rsidRPr="00147A5D">
        <w:rPr>
          <w:sz w:val="20"/>
          <w:szCs w:val="20"/>
        </w:rPr>
        <w:t xml:space="preserve">Public reporting burden of this collection of information is estimated to average </w:t>
      </w:r>
      <w:r w:rsidR="00E20BA2">
        <w:rPr>
          <w:sz w:val="20"/>
          <w:szCs w:val="20"/>
        </w:rPr>
        <w:t>45</w:t>
      </w:r>
      <w:r w:rsidR="004A4679" w:rsidRPr="00147A5D">
        <w:rPr>
          <w:sz w:val="20"/>
          <w:szCs w:val="20"/>
        </w:rPr>
        <w:t xml:space="preserve"> </w:t>
      </w:r>
      <w:r w:rsidRPr="00147A5D">
        <w:rPr>
          <w:sz w:val="20"/>
          <w:szCs w:val="20"/>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w:t>
      </w:r>
      <w:del w:id="16" w:author="CDC User" w:date="2013-01-18T13:43:00Z">
        <w:r w:rsidRPr="00147A5D">
          <w:rPr>
            <w:sz w:val="20"/>
            <w:szCs w:val="20"/>
          </w:rPr>
          <w:delText>-</w:delText>
        </w:r>
      </w:del>
      <w:ins w:id="17" w:author="CDC User" w:date="2013-01-18T13:43:00Z">
        <w:r w:rsidR="009707CB">
          <w:rPr>
            <w:sz w:val="20"/>
            <w:szCs w:val="20"/>
          </w:rPr>
          <w:t>–</w:t>
        </w:r>
      </w:ins>
      <w:r>
        <w:rPr>
          <w:sz w:val="20"/>
          <w:szCs w:val="20"/>
        </w:rPr>
        <w:t>7</w:t>
      </w:r>
      <w:r w:rsidRPr="00147A5D">
        <w:rPr>
          <w:sz w:val="20"/>
          <w:szCs w:val="20"/>
        </w:rPr>
        <w:t>4, Atlanta, GA 30333, ATTN: PRA (0920</w:t>
      </w:r>
      <w:del w:id="18" w:author="CDC User" w:date="2013-01-18T13:43:00Z">
        <w:r w:rsidRPr="00147A5D">
          <w:rPr>
            <w:sz w:val="20"/>
            <w:szCs w:val="20"/>
          </w:rPr>
          <w:delText>-</w:delText>
        </w:r>
      </w:del>
      <w:ins w:id="19" w:author="CDC User" w:date="2013-01-18T13:43:00Z">
        <w:r w:rsidR="009707CB">
          <w:rPr>
            <w:sz w:val="20"/>
            <w:szCs w:val="20"/>
          </w:rPr>
          <w:t>–</w:t>
        </w:r>
      </w:ins>
      <w:r w:rsidRPr="00147A5D">
        <w:rPr>
          <w:sz w:val="20"/>
          <w:szCs w:val="20"/>
        </w:rPr>
        <w:t>0</w:t>
      </w:r>
      <w:r>
        <w:rPr>
          <w:sz w:val="20"/>
          <w:szCs w:val="20"/>
        </w:rPr>
        <w:t>740</w:t>
      </w:r>
      <w:r w:rsidRPr="00147A5D">
        <w:rPr>
          <w:sz w:val="20"/>
          <w:szCs w:val="20"/>
        </w:rPr>
        <w:t>).  Do not send the completed form to this address.</w:t>
      </w:r>
    </w:p>
    <w:p w14:paraId="00CA1B87" w14:textId="77777777" w:rsidR="00ED2BC5" w:rsidRPr="00147A5D" w:rsidRDefault="00ED2BC5" w:rsidP="00FC2783">
      <w:pPr>
        <w:pStyle w:val="Header"/>
        <w:tabs>
          <w:tab w:val="clear" w:pos="4320"/>
          <w:tab w:val="center" w:pos="5580"/>
        </w:tabs>
        <w:rPr>
          <w:sz w:val="20"/>
          <w:szCs w:val="20"/>
        </w:rPr>
      </w:pPr>
      <w:r>
        <w:rPr>
          <w:sz w:val="20"/>
          <w:szCs w:val="20"/>
        </w:rPr>
        <w:t>_____________________________________________________________________________________________</w:t>
      </w:r>
      <w:r w:rsidRPr="00147A5D">
        <w:rPr>
          <w:sz w:val="20"/>
          <w:szCs w:val="20"/>
        </w:rPr>
        <w:t xml:space="preserve">   </w:t>
      </w:r>
    </w:p>
    <w:p w14:paraId="648ECBE7" w14:textId="77777777" w:rsidR="00ED2BC5" w:rsidRDefault="00ED2BC5" w:rsidP="006A5401">
      <w:pPr>
        <w:pStyle w:val="Header"/>
        <w:tabs>
          <w:tab w:val="clear" w:pos="4320"/>
          <w:tab w:val="center" w:pos="5580"/>
        </w:tabs>
        <w:jc w:val="center"/>
        <w:rPr>
          <w:b/>
          <w:smallCaps/>
          <w:sz w:val="32"/>
          <w:szCs w:val="32"/>
        </w:rPr>
      </w:pPr>
    </w:p>
    <w:p w14:paraId="55315028" w14:textId="77777777" w:rsidR="00ED2BC5" w:rsidRPr="00147A5D" w:rsidRDefault="00ED2BC5" w:rsidP="00FC2783">
      <w:pPr>
        <w:pStyle w:val="Header"/>
        <w:tabs>
          <w:tab w:val="clear" w:pos="4320"/>
          <w:tab w:val="center" w:pos="5580"/>
        </w:tabs>
        <w:jc w:val="center"/>
        <w:rPr>
          <w:b/>
        </w:rPr>
      </w:pPr>
      <w:r w:rsidRPr="00147A5D">
        <w:rPr>
          <w:b/>
        </w:rPr>
        <w:t>DEPARTMENT OF HEALTH AND HUMAN SERVICES</w:t>
      </w:r>
    </w:p>
    <w:p w14:paraId="5FDD01C5" w14:textId="77777777" w:rsidR="00ED2BC5" w:rsidRPr="00147A5D" w:rsidRDefault="005328C4" w:rsidP="00FC2783">
      <w:pPr>
        <w:pStyle w:val="Header"/>
        <w:tabs>
          <w:tab w:val="clear" w:pos="4320"/>
          <w:tab w:val="center" w:pos="5580"/>
        </w:tabs>
        <w:jc w:val="center"/>
      </w:pPr>
      <w:r>
        <w:rPr>
          <w:noProof/>
        </w:rPr>
        <mc:AlternateContent>
          <mc:Choice Requires="wps">
            <w:drawing>
              <wp:anchor distT="0" distB="0" distL="114300" distR="114300" simplePos="0" relativeHeight="251749376" behindDoc="1" locked="0" layoutInCell="1" allowOverlap="1" wp14:anchorId="11BACAAC" wp14:editId="45FDEEFE">
                <wp:simplePos x="0" y="0"/>
                <wp:positionH relativeFrom="column">
                  <wp:posOffset>4457700</wp:posOffset>
                </wp:positionH>
                <wp:positionV relativeFrom="paragraph">
                  <wp:posOffset>74295</wp:posOffset>
                </wp:positionV>
                <wp:extent cx="1828800" cy="137160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389B" w14:textId="77777777" w:rsidR="009532B1" w:rsidRDefault="009532B1"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pt;margin-top:5.85pt;width:2in;height:10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h4ggIAABI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" stroked="f">
                <v:textbox>
                  <w:txbxContent>
                    <w:p w14:paraId="6F20389B" w14:textId="77777777" w:rsidR="009532B1" w:rsidRDefault="009532B1" w:rsidP="00FC2783"/>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9C66B8F" wp14:editId="0C191E7A">
                <wp:simplePos x="0" y="0"/>
                <wp:positionH relativeFrom="column">
                  <wp:posOffset>-228600</wp:posOffset>
                </wp:positionH>
                <wp:positionV relativeFrom="paragraph">
                  <wp:posOffset>74295</wp:posOffset>
                </wp:positionV>
                <wp:extent cx="1383665" cy="1310640"/>
                <wp:effectExtent l="0" t="0" r="6985" b="3810"/>
                <wp:wrapNone/>
                <wp:docPr id="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8294F" w14:textId="77777777" w:rsidR="009532B1" w:rsidRDefault="009532B1" w:rsidP="00FC2783">
                            <w:r>
                              <w:rPr>
                                <w:noProof/>
                              </w:rPr>
                              <w:drawing>
                                <wp:inline distT="0" distB="0" distL="0" distR="0" wp14:anchorId="41544A4B" wp14:editId="59B2EF6B">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85pt;width:108.95pt;height:103.2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UhAIAABc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" stroked="f">
                <v:textbox style="mso-fit-shape-to-text:t">
                  <w:txbxContent>
                    <w:p w14:paraId="25B8294F" w14:textId="77777777" w:rsidR="009532B1" w:rsidRDefault="009532B1" w:rsidP="00FC2783">
                      <w:r>
                        <w:rPr>
                          <w:noProof/>
                        </w:rPr>
                        <w:drawing>
                          <wp:inline distT="0" distB="0" distL="0" distR="0" wp14:anchorId="41544A4B" wp14:editId="59B2EF6B">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AB2D369" wp14:editId="7965399C">
                <wp:simplePos x="0" y="0"/>
                <wp:positionH relativeFrom="column">
                  <wp:posOffset>4572000</wp:posOffset>
                </wp:positionH>
                <wp:positionV relativeFrom="paragraph">
                  <wp:posOffset>74295</wp:posOffset>
                </wp:positionV>
                <wp:extent cx="1612265" cy="1158240"/>
                <wp:effectExtent l="0" t="0" r="6985" b="381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3551C" w14:textId="77777777" w:rsidR="009532B1" w:rsidRDefault="009532B1" w:rsidP="00FC2783">
                            <w:r>
                              <w:rPr>
                                <w:noProof/>
                              </w:rPr>
                              <w:drawing>
                                <wp:inline distT="0" distB="0" distL="0" distR="0" wp14:anchorId="7D082824" wp14:editId="3CF8EC15">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in;margin-top:5.85pt;width:126.95pt;height:91.2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" stroked="f">
                <v:textbox style="mso-fit-shape-to-text:t">
                  <w:txbxContent>
                    <w:p w14:paraId="4653551C" w14:textId="77777777" w:rsidR="009532B1" w:rsidRDefault="009532B1" w:rsidP="00FC2783">
                      <w:r>
                        <w:rPr>
                          <w:noProof/>
                        </w:rPr>
                        <w:drawing>
                          <wp:inline distT="0" distB="0" distL="0" distR="0" wp14:anchorId="7D082824" wp14:editId="3CF8EC15">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8352" behindDoc="1" locked="0" layoutInCell="1" allowOverlap="1" wp14:anchorId="3B60070A" wp14:editId="6DFADDBA">
                <wp:simplePos x="0" y="0"/>
                <wp:positionH relativeFrom="column">
                  <wp:posOffset>-457200</wp:posOffset>
                </wp:positionH>
                <wp:positionV relativeFrom="paragraph">
                  <wp:posOffset>74295</wp:posOffset>
                </wp:positionV>
                <wp:extent cx="1485900" cy="1143000"/>
                <wp:effectExtent l="0" t="0" r="0"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DC777" w14:textId="77777777" w:rsidR="009532B1" w:rsidRDefault="009532B1" w:rsidP="00FC2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6pt;margin-top:5.85pt;width:117pt;height:9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" stroked="f">
                <v:textbox>
                  <w:txbxContent>
                    <w:p w14:paraId="1F5DC777" w14:textId="77777777" w:rsidR="009532B1" w:rsidRDefault="009532B1" w:rsidP="00FC2783"/>
                  </w:txbxContent>
                </v:textbox>
              </v:shape>
            </w:pict>
          </mc:Fallback>
        </mc:AlternateContent>
      </w:r>
      <w:r w:rsidR="00ED2BC5" w:rsidRPr="00147A5D">
        <w:t>Public Health Service</w:t>
      </w:r>
    </w:p>
    <w:p w14:paraId="3C99CA58" w14:textId="77777777" w:rsidR="00ED2BC5" w:rsidRPr="00147A5D" w:rsidRDefault="00ED2BC5" w:rsidP="00FC2783">
      <w:pPr>
        <w:pStyle w:val="Header"/>
        <w:tabs>
          <w:tab w:val="clear" w:pos="4320"/>
          <w:tab w:val="center" w:pos="5580"/>
        </w:tabs>
        <w:jc w:val="center"/>
      </w:pPr>
      <w:r w:rsidRPr="00147A5D">
        <w:t>Centers for Disease Control and Prevention</w:t>
      </w:r>
    </w:p>
    <w:p w14:paraId="72F45B65" w14:textId="77777777" w:rsidR="00ED2BC5" w:rsidRPr="00147A5D" w:rsidRDefault="00ED2BC5" w:rsidP="00FC2783">
      <w:pPr>
        <w:pStyle w:val="Header"/>
        <w:tabs>
          <w:tab w:val="clear" w:pos="4320"/>
          <w:tab w:val="center" w:pos="5580"/>
        </w:tabs>
        <w:jc w:val="center"/>
      </w:pPr>
      <w:r w:rsidRPr="00147A5D">
        <w:t>Atlanta, GA 30333</w:t>
      </w:r>
    </w:p>
    <w:p w14:paraId="23633232" w14:textId="38948828" w:rsidR="00ED2BC5" w:rsidRPr="00147A5D" w:rsidRDefault="00ED2BC5" w:rsidP="006A5401">
      <w:pPr>
        <w:pStyle w:val="Header"/>
        <w:tabs>
          <w:tab w:val="clear" w:pos="4320"/>
          <w:tab w:val="center" w:pos="5580"/>
        </w:tabs>
        <w:jc w:val="center"/>
        <w:rPr>
          <w:b/>
          <w:smallCaps/>
          <w:sz w:val="32"/>
          <w:szCs w:val="32"/>
        </w:rPr>
      </w:pPr>
      <w:r>
        <w:rPr>
          <w:b/>
          <w:smallCaps/>
          <w:sz w:val="32"/>
          <w:szCs w:val="32"/>
        </w:rPr>
        <w:br w:type="page"/>
      </w:r>
      <w:del w:id="20" w:author="CDC User" w:date="2013-01-18T13:43:00Z">
        <w:r w:rsidR="006C7D02">
          <w:rPr>
            <w:b/>
            <w:smallCaps/>
            <w:sz w:val="32"/>
            <w:szCs w:val="32"/>
          </w:rPr>
          <w:lastRenderedPageBreak/>
          <w:delText>2012</w:delText>
        </w:r>
      </w:del>
      <w:ins w:id="21" w:author="CDC User" w:date="2013-01-18T13:43:00Z">
        <w:r w:rsidR="007A22CB">
          <w:rPr>
            <w:b/>
            <w:smallCaps/>
            <w:sz w:val="32"/>
            <w:szCs w:val="32"/>
          </w:rPr>
          <w:t>2013</w:t>
        </w:r>
      </w:ins>
      <w:r w:rsidRPr="00147A5D">
        <w:rPr>
          <w:b/>
          <w:smallCaps/>
          <w:sz w:val="32"/>
          <w:szCs w:val="32"/>
        </w:rPr>
        <w:t xml:space="preserve"> MMP QUESTIONNAIRE</w:t>
      </w:r>
    </w:p>
    <w:p w14:paraId="2F896F6C" w14:textId="77777777" w:rsidR="00ED2BC5" w:rsidRPr="00147A5D" w:rsidRDefault="00ED2BC5" w:rsidP="006A5401">
      <w:pPr>
        <w:pStyle w:val="Header"/>
        <w:rPr>
          <w:b/>
          <w:sz w:val="28"/>
          <w:szCs w:val="28"/>
        </w:rPr>
      </w:pPr>
    </w:p>
    <w:p w14:paraId="35384504" w14:textId="77777777" w:rsidR="00C74183" w:rsidRDefault="00D533AE">
      <w:pPr>
        <w:pStyle w:val="TOC1"/>
        <w:rPr>
          <w:del w:id="22" w:author="CDC User" w:date="2013-01-18T13:43:00Z"/>
          <w:rFonts w:asciiTheme="minorHAnsi" w:eastAsiaTheme="minorEastAsia" w:hAnsiTheme="minorHAnsi" w:cstheme="minorBidi"/>
          <w:b w:val="0"/>
          <w:bCs w:val="0"/>
          <w:caps w:val="0"/>
          <w:noProof/>
          <w:sz w:val="22"/>
          <w:szCs w:val="22"/>
        </w:rPr>
      </w:pPr>
      <w:r w:rsidRPr="00147A5D">
        <w:rPr>
          <w:sz w:val="28"/>
          <w:szCs w:val="28"/>
        </w:rPr>
        <w:fldChar w:fldCharType="begin"/>
      </w:r>
      <w:r w:rsidR="00ED2BC5" w:rsidRPr="00147A5D">
        <w:rPr>
          <w:sz w:val="28"/>
          <w:szCs w:val="28"/>
        </w:rPr>
        <w:instrText xml:space="preserve"> TOC \o "1-2" \h \z \u </w:instrText>
      </w:r>
      <w:r w:rsidRPr="00147A5D">
        <w:rPr>
          <w:sz w:val="28"/>
          <w:szCs w:val="28"/>
        </w:rPr>
        <w:fldChar w:fldCharType="separate"/>
      </w:r>
      <w:del w:id="23" w:author="CDC User" w:date="2013-01-18T13:43:00Z">
        <w:r w:rsidR="005D2FBB">
          <w:fldChar w:fldCharType="begin"/>
        </w:r>
        <w:r w:rsidR="005D2FBB">
          <w:delInstrText xml:space="preserve"> HYPERLINK \l "_Toc301943654" </w:delInstrText>
        </w:r>
        <w:r w:rsidR="005D2FBB">
          <w:fldChar w:fldCharType="separate"/>
        </w:r>
        <w:r w:rsidR="00C74183" w:rsidRPr="003D3E2A">
          <w:rPr>
            <w:rStyle w:val="Hyperlink"/>
            <w:smallCaps/>
            <w:noProof/>
          </w:rPr>
          <w:delText>Preliminary Information (I)</w:delText>
        </w:r>
        <w:r w:rsidR="00C74183">
          <w:rPr>
            <w:noProof/>
            <w:webHidden/>
          </w:rPr>
          <w:tab/>
        </w:r>
        <w:r w:rsidR="009B2497">
          <w:rPr>
            <w:noProof/>
            <w:webHidden/>
          </w:rPr>
          <w:fldChar w:fldCharType="begin"/>
        </w:r>
        <w:r w:rsidR="00C74183">
          <w:rPr>
            <w:noProof/>
            <w:webHidden/>
          </w:rPr>
          <w:delInstrText xml:space="preserve"> PAGEREF _Toc301943654 \h </w:delInstrText>
        </w:r>
        <w:r w:rsidR="009B2497">
          <w:rPr>
            <w:noProof/>
            <w:webHidden/>
          </w:rPr>
        </w:r>
        <w:r w:rsidR="009B2497">
          <w:rPr>
            <w:noProof/>
            <w:webHidden/>
          </w:rPr>
          <w:fldChar w:fldCharType="separate"/>
        </w:r>
        <w:r w:rsidR="00C74183">
          <w:rPr>
            <w:noProof/>
            <w:webHidden/>
          </w:rPr>
          <w:delText>3</w:delText>
        </w:r>
        <w:r w:rsidR="009B2497">
          <w:rPr>
            <w:noProof/>
            <w:webHidden/>
          </w:rPr>
          <w:fldChar w:fldCharType="end"/>
        </w:r>
        <w:r w:rsidR="005D2FBB">
          <w:rPr>
            <w:noProof/>
          </w:rPr>
          <w:fldChar w:fldCharType="end"/>
        </w:r>
      </w:del>
    </w:p>
    <w:p w14:paraId="4ABC862A" w14:textId="77777777" w:rsidR="00C74183" w:rsidRDefault="005D2FBB">
      <w:pPr>
        <w:pStyle w:val="TOC1"/>
        <w:rPr>
          <w:del w:id="24" w:author="CDC User" w:date="2013-01-18T13:43:00Z"/>
          <w:rFonts w:asciiTheme="minorHAnsi" w:eastAsiaTheme="minorEastAsia" w:hAnsiTheme="minorHAnsi" w:cstheme="minorBidi"/>
          <w:b w:val="0"/>
          <w:bCs w:val="0"/>
          <w:caps w:val="0"/>
          <w:noProof/>
          <w:sz w:val="22"/>
          <w:szCs w:val="22"/>
        </w:rPr>
      </w:pPr>
      <w:del w:id="25" w:author="CDC User" w:date="2013-01-18T13:43:00Z">
        <w:r>
          <w:fldChar w:fldCharType="begin"/>
        </w:r>
        <w:r>
          <w:delInstrText xml:space="preserve"> HYPERLINK \l "_Toc301943655" </w:delInstrText>
        </w:r>
        <w:r>
          <w:fldChar w:fldCharType="separate"/>
        </w:r>
        <w:r w:rsidR="00C74183" w:rsidRPr="003D3E2A">
          <w:rPr>
            <w:rStyle w:val="Hyperlink"/>
            <w:smallCaps/>
            <w:noProof/>
          </w:rPr>
          <w:delText>Demographics (D)</w:delText>
        </w:r>
        <w:r w:rsidR="00C74183">
          <w:rPr>
            <w:noProof/>
            <w:webHidden/>
          </w:rPr>
          <w:tab/>
        </w:r>
        <w:r w:rsidR="009B2497">
          <w:rPr>
            <w:noProof/>
            <w:webHidden/>
          </w:rPr>
          <w:fldChar w:fldCharType="begin"/>
        </w:r>
        <w:r w:rsidR="00C74183">
          <w:rPr>
            <w:noProof/>
            <w:webHidden/>
          </w:rPr>
          <w:delInstrText xml:space="preserve"> PAGEREF _Toc301943655 \h </w:delInstrText>
        </w:r>
        <w:r w:rsidR="009B2497">
          <w:rPr>
            <w:noProof/>
            <w:webHidden/>
          </w:rPr>
        </w:r>
        <w:r w:rsidR="009B2497">
          <w:rPr>
            <w:noProof/>
            <w:webHidden/>
          </w:rPr>
          <w:fldChar w:fldCharType="separate"/>
        </w:r>
        <w:r w:rsidR="00C74183">
          <w:rPr>
            <w:noProof/>
            <w:webHidden/>
          </w:rPr>
          <w:delText>5</w:delText>
        </w:r>
        <w:r w:rsidR="009B2497">
          <w:rPr>
            <w:noProof/>
            <w:webHidden/>
          </w:rPr>
          <w:fldChar w:fldCharType="end"/>
        </w:r>
        <w:r>
          <w:rPr>
            <w:noProof/>
          </w:rPr>
          <w:fldChar w:fldCharType="end"/>
        </w:r>
      </w:del>
    </w:p>
    <w:p w14:paraId="3D73DFAF" w14:textId="77777777" w:rsidR="00C74183" w:rsidRDefault="005D2FBB">
      <w:pPr>
        <w:pStyle w:val="TOC1"/>
        <w:rPr>
          <w:del w:id="26" w:author="CDC User" w:date="2013-01-18T13:43:00Z"/>
          <w:rFonts w:asciiTheme="minorHAnsi" w:eastAsiaTheme="minorEastAsia" w:hAnsiTheme="minorHAnsi" w:cstheme="minorBidi"/>
          <w:b w:val="0"/>
          <w:bCs w:val="0"/>
          <w:caps w:val="0"/>
          <w:noProof/>
          <w:sz w:val="22"/>
          <w:szCs w:val="22"/>
        </w:rPr>
      </w:pPr>
      <w:del w:id="27" w:author="CDC User" w:date="2013-01-18T13:43:00Z">
        <w:r>
          <w:fldChar w:fldCharType="begin"/>
        </w:r>
        <w:r>
          <w:delInstrText xml:space="preserve"> HYPERLINK \l "_Toc301943656" </w:delInstrText>
        </w:r>
        <w:r>
          <w:fldChar w:fldCharType="separate"/>
        </w:r>
        <w:r w:rsidR="00C74183" w:rsidRPr="003D3E2A">
          <w:rPr>
            <w:rStyle w:val="Hyperlink"/>
            <w:smallCaps/>
            <w:noProof/>
          </w:rPr>
          <w:delText>Access to Care (A)</w:delText>
        </w:r>
        <w:r w:rsidR="00C74183">
          <w:rPr>
            <w:noProof/>
            <w:webHidden/>
          </w:rPr>
          <w:tab/>
        </w:r>
        <w:r w:rsidR="009B2497">
          <w:rPr>
            <w:noProof/>
            <w:webHidden/>
          </w:rPr>
          <w:fldChar w:fldCharType="begin"/>
        </w:r>
        <w:r w:rsidR="00C74183">
          <w:rPr>
            <w:noProof/>
            <w:webHidden/>
          </w:rPr>
          <w:delInstrText xml:space="preserve"> PAGEREF _Toc301943656 \h </w:delInstrText>
        </w:r>
        <w:r w:rsidR="009B2497">
          <w:rPr>
            <w:noProof/>
            <w:webHidden/>
          </w:rPr>
        </w:r>
        <w:r w:rsidR="009B2497">
          <w:rPr>
            <w:noProof/>
            <w:webHidden/>
          </w:rPr>
          <w:fldChar w:fldCharType="separate"/>
        </w:r>
        <w:r w:rsidR="00C74183">
          <w:rPr>
            <w:noProof/>
            <w:webHidden/>
          </w:rPr>
          <w:delText>13</w:delText>
        </w:r>
        <w:r w:rsidR="009B2497">
          <w:rPr>
            <w:noProof/>
            <w:webHidden/>
          </w:rPr>
          <w:fldChar w:fldCharType="end"/>
        </w:r>
        <w:r>
          <w:rPr>
            <w:noProof/>
          </w:rPr>
          <w:fldChar w:fldCharType="end"/>
        </w:r>
      </w:del>
    </w:p>
    <w:p w14:paraId="21592208" w14:textId="77777777" w:rsidR="00C74183" w:rsidRDefault="005D2FBB">
      <w:pPr>
        <w:pStyle w:val="TOC2"/>
        <w:tabs>
          <w:tab w:val="right" w:leader="dot" w:pos="9350"/>
        </w:tabs>
        <w:rPr>
          <w:del w:id="28" w:author="CDC User" w:date="2013-01-18T13:43:00Z"/>
          <w:rFonts w:asciiTheme="minorHAnsi" w:eastAsiaTheme="minorEastAsia" w:hAnsiTheme="minorHAnsi" w:cstheme="minorBidi"/>
          <w:smallCaps w:val="0"/>
          <w:noProof/>
          <w:sz w:val="22"/>
          <w:szCs w:val="22"/>
        </w:rPr>
      </w:pPr>
      <w:del w:id="29" w:author="CDC User" w:date="2013-01-18T13:43:00Z">
        <w:r>
          <w:fldChar w:fldCharType="begin"/>
        </w:r>
        <w:r>
          <w:delInstrText xml:space="preserve"> HYPERLINK \l "_Toc301943657" </w:delInstrText>
        </w:r>
        <w:r>
          <w:fldChar w:fldCharType="separate"/>
        </w:r>
        <w:r w:rsidR="00C74183" w:rsidRPr="003D3E2A">
          <w:rPr>
            <w:rStyle w:val="Hyperlink"/>
            <w:noProof/>
          </w:rPr>
          <w:delText>HIV Testing and Care Experiences</w:delText>
        </w:r>
        <w:r w:rsidR="00C74183">
          <w:rPr>
            <w:noProof/>
            <w:webHidden/>
          </w:rPr>
          <w:tab/>
        </w:r>
        <w:r w:rsidR="009B2497">
          <w:rPr>
            <w:noProof/>
            <w:webHidden/>
          </w:rPr>
          <w:fldChar w:fldCharType="begin"/>
        </w:r>
        <w:r w:rsidR="00C74183">
          <w:rPr>
            <w:noProof/>
            <w:webHidden/>
          </w:rPr>
          <w:delInstrText xml:space="preserve"> PAGEREF _Toc301943657 \h </w:delInstrText>
        </w:r>
        <w:r w:rsidR="009B2497">
          <w:rPr>
            <w:noProof/>
            <w:webHidden/>
          </w:rPr>
        </w:r>
        <w:r w:rsidR="009B2497">
          <w:rPr>
            <w:noProof/>
            <w:webHidden/>
          </w:rPr>
          <w:fldChar w:fldCharType="separate"/>
        </w:r>
        <w:r w:rsidR="00C74183">
          <w:rPr>
            <w:noProof/>
            <w:webHidden/>
          </w:rPr>
          <w:delText>13</w:delText>
        </w:r>
        <w:r w:rsidR="009B2497">
          <w:rPr>
            <w:noProof/>
            <w:webHidden/>
          </w:rPr>
          <w:fldChar w:fldCharType="end"/>
        </w:r>
        <w:r>
          <w:rPr>
            <w:noProof/>
          </w:rPr>
          <w:fldChar w:fldCharType="end"/>
        </w:r>
      </w:del>
    </w:p>
    <w:p w14:paraId="737B3E22" w14:textId="77777777" w:rsidR="00C74183" w:rsidRDefault="005D2FBB">
      <w:pPr>
        <w:pStyle w:val="TOC2"/>
        <w:tabs>
          <w:tab w:val="right" w:leader="dot" w:pos="9350"/>
        </w:tabs>
        <w:rPr>
          <w:del w:id="30" w:author="CDC User" w:date="2013-01-18T13:43:00Z"/>
          <w:rFonts w:asciiTheme="minorHAnsi" w:eastAsiaTheme="minorEastAsia" w:hAnsiTheme="minorHAnsi" w:cstheme="minorBidi"/>
          <w:smallCaps w:val="0"/>
          <w:noProof/>
          <w:sz w:val="22"/>
          <w:szCs w:val="22"/>
        </w:rPr>
      </w:pPr>
      <w:del w:id="31" w:author="CDC User" w:date="2013-01-18T13:43:00Z">
        <w:r>
          <w:fldChar w:fldCharType="begin"/>
        </w:r>
        <w:r>
          <w:delInstrText xml:space="preserve"> HYPERLINK \l "_Toc301943658" </w:delInstrText>
        </w:r>
        <w:r>
          <w:fldChar w:fldCharType="separate"/>
        </w:r>
        <w:r w:rsidR="00C74183" w:rsidRPr="003D3E2A">
          <w:rPr>
            <w:rStyle w:val="Hyperlink"/>
            <w:noProof/>
          </w:rPr>
          <w:delText>Sources of Care</w:delText>
        </w:r>
        <w:r w:rsidR="00C74183">
          <w:rPr>
            <w:noProof/>
            <w:webHidden/>
          </w:rPr>
          <w:tab/>
        </w:r>
        <w:r w:rsidR="009B2497">
          <w:rPr>
            <w:noProof/>
            <w:webHidden/>
          </w:rPr>
          <w:fldChar w:fldCharType="begin"/>
        </w:r>
        <w:r w:rsidR="00C74183">
          <w:rPr>
            <w:noProof/>
            <w:webHidden/>
          </w:rPr>
          <w:delInstrText xml:space="preserve"> PAGEREF _Toc301943658 \h </w:delInstrText>
        </w:r>
        <w:r w:rsidR="009B2497">
          <w:rPr>
            <w:noProof/>
            <w:webHidden/>
          </w:rPr>
        </w:r>
        <w:r w:rsidR="009B2497">
          <w:rPr>
            <w:noProof/>
            <w:webHidden/>
          </w:rPr>
          <w:fldChar w:fldCharType="separate"/>
        </w:r>
        <w:r w:rsidR="00C74183">
          <w:rPr>
            <w:noProof/>
            <w:webHidden/>
          </w:rPr>
          <w:delText>21</w:delText>
        </w:r>
        <w:r w:rsidR="009B2497">
          <w:rPr>
            <w:noProof/>
            <w:webHidden/>
          </w:rPr>
          <w:fldChar w:fldCharType="end"/>
        </w:r>
        <w:r>
          <w:rPr>
            <w:noProof/>
          </w:rPr>
          <w:fldChar w:fldCharType="end"/>
        </w:r>
      </w:del>
    </w:p>
    <w:p w14:paraId="5A0B8527" w14:textId="77777777" w:rsidR="00C74183" w:rsidRDefault="005D2FBB">
      <w:pPr>
        <w:pStyle w:val="TOC2"/>
        <w:tabs>
          <w:tab w:val="right" w:leader="dot" w:pos="9350"/>
        </w:tabs>
        <w:rPr>
          <w:del w:id="32" w:author="CDC User" w:date="2013-01-18T13:43:00Z"/>
          <w:rFonts w:asciiTheme="minorHAnsi" w:eastAsiaTheme="minorEastAsia" w:hAnsiTheme="minorHAnsi" w:cstheme="minorBidi"/>
          <w:smallCaps w:val="0"/>
          <w:noProof/>
          <w:sz w:val="22"/>
          <w:szCs w:val="22"/>
        </w:rPr>
      </w:pPr>
      <w:del w:id="33" w:author="CDC User" w:date="2013-01-18T13:43:00Z">
        <w:r>
          <w:fldChar w:fldCharType="begin"/>
        </w:r>
        <w:r>
          <w:delInstrText xml:space="preserve"> HYPERLINK \l "_Toc301943659" </w:delInstrText>
        </w:r>
        <w:r>
          <w:fldChar w:fldCharType="separate"/>
        </w:r>
        <w:r w:rsidR="00C74183" w:rsidRPr="003D3E2A">
          <w:rPr>
            <w:rStyle w:val="Hyperlink"/>
            <w:noProof/>
          </w:rPr>
          <w:delText>Met and Unmet Needs</w:delText>
        </w:r>
        <w:r w:rsidR="00C74183">
          <w:rPr>
            <w:noProof/>
            <w:webHidden/>
          </w:rPr>
          <w:tab/>
        </w:r>
        <w:r w:rsidR="009B2497">
          <w:rPr>
            <w:noProof/>
            <w:webHidden/>
          </w:rPr>
          <w:fldChar w:fldCharType="begin"/>
        </w:r>
        <w:r w:rsidR="00C74183">
          <w:rPr>
            <w:noProof/>
            <w:webHidden/>
          </w:rPr>
          <w:delInstrText xml:space="preserve"> PAGEREF _Toc301943659 \h </w:delInstrText>
        </w:r>
        <w:r w:rsidR="009B2497">
          <w:rPr>
            <w:noProof/>
            <w:webHidden/>
          </w:rPr>
        </w:r>
        <w:r w:rsidR="009B2497">
          <w:rPr>
            <w:noProof/>
            <w:webHidden/>
          </w:rPr>
          <w:fldChar w:fldCharType="separate"/>
        </w:r>
        <w:r w:rsidR="00C74183">
          <w:rPr>
            <w:noProof/>
            <w:webHidden/>
          </w:rPr>
          <w:delText>36</w:delText>
        </w:r>
        <w:r w:rsidR="009B2497">
          <w:rPr>
            <w:noProof/>
            <w:webHidden/>
          </w:rPr>
          <w:fldChar w:fldCharType="end"/>
        </w:r>
        <w:r>
          <w:rPr>
            <w:noProof/>
          </w:rPr>
          <w:fldChar w:fldCharType="end"/>
        </w:r>
      </w:del>
    </w:p>
    <w:p w14:paraId="07000B1A" w14:textId="77777777" w:rsidR="00C74183" w:rsidRDefault="005D2FBB">
      <w:pPr>
        <w:pStyle w:val="TOC1"/>
        <w:rPr>
          <w:del w:id="34" w:author="CDC User" w:date="2013-01-18T13:43:00Z"/>
          <w:rFonts w:asciiTheme="minorHAnsi" w:eastAsiaTheme="minorEastAsia" w:hAnsiTheme="minorHAnsi" w:cstheme="minorBidi"/>
          <w:b w:val="0"/>
          <w:bCs w:val="0"/>
          <w:caps w:val="0"/>
          <w:noProof/>
          <w:sz w:val="22"/>
          <w:szCs w:val="22"/>
        </w:rPr>
      </w:pPr>
      <w:del w:id="35" w:author="CDC User" w:date="2013-01-18T13:43:00Z">
        <w:r>
          <w:fldChar w:fldCharType="begin"/>
        </w:r>
        <w:r>
          <w:delInstrText xml:space="preserve"> HYPERLINK \l "_Toc301943660" </w:delInstrText>
        </w:r>
        <w:r>
          <w:fldChar w:fldCharType="separate"/>
        </w:r>
        <w:r w:rsidR="00C74183" w:rsidRPr="003D3E2A">
          <w:rPr>
            <w:rStyle w:val="Hyperlink"/>
            <w:smallCaps/>
            <w:noProof/>
          </w:rPr>
          <w:delText>Stigma and Discrimination (R)</w:delText>
        </w:r>
        <w:r w:rsidR="00C74183">
          <w:rPr>
            <w:noProof/>
            <w:webHidden/>
          </w:rPr>
          <w:tab/>
        </w:r>
        <w:r w:rsidR="009B2497">
          <w:rPr>
            <w:noProof/>
            <w:webHidden/>
          </w:rPr>
          <w:fldChar w:fldCharType="begin"/>
        </w:r>
        <w:r w:rsidR="00C74183">
          <w:rPr>
            <w:noProof/>
            <w:webHidden/>
          </w:rPr>
          <w:delInstrText xml:space="preserve"> PAGEREF _Toc301943660 \h </w:delInstrText>
        </w:r>
        <w:r w:rsidR="009B2497">
          <w:rPr>
            <w:noProof/>
            <w:webHidden/>
          </w:rPr>
        </w:r>
        <w:r w:rsidR="009B2497">
          <w:rPr>
            <w:noProof/>
            <w:webHidden/>
          </w:rPr>
          <w:fldChar w:fldCharType="separate"/>
        </w:r>
        <w:r w:rsidR="00C74183">
          <w:rPr>
            <w:noProof/>
            <w:webHidden/>
          </w:rPr>
          <w:delText>43</w:delText>
        </w:r>
        <w:r w:rsidR="009B2497">
          <w:rPr>
            <w:noProof/>
            <w:webHidden/>
          </w:rPr>
          <w:fldChar w:fldCharType="end"/>
        </w:r>
        <w:r>
          <w:rPr>
            <w:noProof/>
          </w:rPr>
          <w:fldChar w:fldCharType="end"/>
        </w:r>
      </w:del>
    </w:p>
    <w:p w14:paraId="27B6A76F" w14:textId="77777777" w:rsidR="00C74183" w:rsidRDefault="005D2FBB">
      <w:pPr>
        <w:pStyle w:val="TOC1"/>
        <w:rPr>
          <w:del w:id="36" w:author="CDC User" w:date="2013-01-18T13:43:00Z"/>
          <w:rFonts w:asciiTheme="minorHAnsi" w:eastAsiaTheme="minorEastAsia" w:hAnsiTheme="minorHAnsi" w:cstheme="minorBidi"/>
          <w:b w:val="0"/>
          <w:bCs w:val="0"/>
          <w:caps w:val="0"/>
          <w:noProof/>
          <w:sz w:val="22"/>
          <w:szCs w:val="22"/>
        </w:rPr>
      </w:pPr>
      <w:del w:id="37" w:author="CDC User" w:date="2013-01-18T13:43:00Z">
        <w:r>
          <w:fldChar w:fldCharType="begin"/>
        </w:r>
        <w:r>
          <w:delInstrText xml:space="preserve"> HYPERLINK \l "_Toc301943661" </w:delInstrText>
        </w:r>
        <w:r>
          <w:fldChar w:fldCharType="separate"/>
        </w:r>
        <w:r w:rsidR="00C74183" w:rsidRPr="003D3E2A">
          <w:rPr>
            <w:rStyle w:val="Hyperlink"/>
            <w:smallCaps/>
            <w:noProof/>
          </w:rPr>
          <w:delText>HIV Treatment and Adherence (T)</w:delText>
        </w:r>
        <w:r w:rsidR="00C74183">
          <w:rPr>
            <w:noProof/>
            <w:webHidden/>
          </w:rPr>
          <w:tab/>
        </w:r>
        <w:r w:rsidR="009B2497">
          <w:rPr>
            <w:noProof/>
            <w:webHidden/>
          </w:rPr>
          <w:fldChar w:fldCharType="begin"/>
        </w:r>
        <w:r w:rsidR="00C74183">
          <w:rPr>
            <w:noProof/>
            <w:webHidden/>
          </w:rPr>
          <w:delInstrText xml:space="preserve"> PAGEREF _Toc301943661 \h </w:delInstrText>
        </w:r>
        <w:r w:rsidR="009B2497">
          <w:rPr>
            <w:noProof/>
            <w:webHidden/>
          </w:rPr>
        </w:r>
        <w:r w:rsidR="009B2497">
          <w:rPr>
            <w:noProof/>
            <w:webHidden/>
          </w:rPr>
          <w:fldChar w:fldCharType="separate"/>
        </w:r>
        <w:r w:rsidR="00C74183">
          <w:rPr>
            <w:noProof/>
            <w:webHidden/>
          </w:rPr>
          <w:delText>45</w:delText>
        </w:r>
        <w:r w:rsidR="009B2497">
          <w:rPr>
            <w:noProof/>
            <w:webHidden/>
          </w:rPr>
          <w:fldChar w:fldCharType="end"/>
        </w:r>
        <w:r>
          <w:rPr>
            <w:noProof/>
          </w:rPr>
          <w:fldChar w:fldCharType="end"/>
        </w:r>
      </w:del>
    </w:p>
    <w:p w14:paraId="25420FA3" w14:textId="77777777" w:rsidR="00C74183" w:rsidRDefault="005D2FBB">
      <w:pPr>
        <w:pStyle w:val="TOC1"/>
        <w:rPr>
          <w:del w:id="38" w:author="CDC User" w:date="2013-01-18T13:43:00Z"/>
          <w:rFonts w:asciiTheme="minorHAnsi" w:eastAsiaTheme="minorEastAsia" w:hAnsiTheme="minorHAnsi" w:cstheme="minorBidi"/>
          <w:b w:val="0"/>
          <w:bCs w:val="0"/>
          <w:caps w:val="0"/>
          <w:noProof/>
          <w:sz w:val="22"/>
          <w:szCs w:val="22"/>
        </w:rPr>
      </w:pPr>
      <w:del w:id="39" w:author="CDC User" w:date="2013-01-18T13:43:00Z">
        <w:r>
          <w:fldChar w:fldCharType="begin"/>
        </w:r>
        <w:r>
          <w:delInstrText xml:space="preserve"> HYPERLINK \l "_Toc301943662" </w:delInstrText>
        </w:r>
        <w:r>
          <w:fldChar w:fldCharType="separate"/>
        </w:r>
        <w:r w:rsidR="00C74183" w:rsidRPr="003D3E2A">
          <w:rPr>
            <w:rStyle w:val="Hyperlink"/>
            <w:noProof/>
          </w:rPr>
          <w:delText>SEXUAL BEHAVIOR (S)</w:delText>
        </w:r>
        <w:r w:rsidR="00C74183">
          <w:rPr>
            <w:noProof/>
            <w:webHidden/>
          </w:rPr>
          <w:tab/>
        </w:r>
        <w:r w:rsidR="009B2497">
          <w:rPr>
            <w:noProof/>
            <w:webHidden/>
          </w:rPr>
          <w:fldChar w:fldCharType="begin"/>
        </w:r>
        <w:r w:rsidR="00C74183">
          <w:rPr>
            <w:noProof/>
            <w:webHidden/>
          </w:rPr>
          <w:delInstrText xml:space="preserve"> PAGEREF _Toc301943662 \h </w:delInstrText>
        </w:r>
        <w:r w:rsidR="009B2497">
          <w:rPr>
            <w:noProof/>
            <w:webHidden/>
          </w:rPr>
        </w:r>
        <w:r w:rsidR="009B2497">
          <w:rPr>
            <w:noProof/>
            <w:webHidden/>
          </w:rPr>
          <w:fldChar w:fldCharType="separate"/>
        </w:r>
        <w:r w:rsidR="00C74183">
          <w:rPr>
            <w:noProof/>
            <w:webHidden/>
          </w:rPr>
          <w:delText>62</w:delText>
        </w:r>
        <w:r w:rsidR="009B2497">
          <w:rPr>
            <w:noProof/>
            <w:webHidden/>
          </w:rPr>
          <w:fldChar w:fldCharType="end"/>
        </w:r>
        <w:r>
          <w:rPr>
            <w:noProof/>
          </w:rPr>
          <w:fldChar w:fldCharType="end"/>
        </w:r>
      </w:del>
    </w:p>
    <w:p w14:paraId="725EB089" w14:textId="77777777" w:rsidR="00C74183" w:rsidRDefault="005D2FBB">
      <w:pPr>
        <w:pStyle w:val="TOC2"/>
        <w:tabs>
          <w:tab w:val="right" w:leader="dot" w:pos="9350"/>
        </w:tabs>
        <w:rPr>
          <w:del w:id="40" w:author="CDC User" w:date="2013-01-18T13:43:00Z"/>
          <w:rFonts w:asciiTheme="minorHAnsi" w:eastAsiaTheme="minorEastAsia" w:hAnsiTheme="minorHAnsi" w:cstheme="minorBidi"/>
          <w:smallCaps w:val="0"/>
          <w:noProof/>
          <w:sz w:val="22"/>
          <w:szCs w:val="22"/>
        </w:rPr>
      </w:pPr>
      <w:del w:id="41" w:author="CDC User" w:date="2013-01-18T13:43:00Z">
        <w:r>
          <w:fldChar w:fldCharType="begin"/>
        </w:r>
        <w:r>
          <w:delInstrText xml:space="preserve"> HYPERLINK \l "_Toc301943663" </w:delInstrText>
        </w:r>
        <w:r>
          <w:fldChar w:fldCharType="separate"/>
        </w:r>
        <w:r w:rsidR="00C74183" w:rsidRPr="003D3E2A">
          <w:rPr>
            <w:rStyle w:val="Hyperlink"/>
            <w:noProof/>
          </w:rPr>
          <w:delText>Male Respondent – Female Partner</w:delText>
        </w:r>
        <w:r w:rsidR="00C74183">
          <w:rPr>
            <w:noProof/>
            <w:webHidden/>
          </w:rPr>
          <w:tab/>
        </w:r>
        <w:r w:rsidR="009B2497">
          <w:rPr>
            <w:noProof/>
            <w:webHidden/>
          </w:rPr>
          <w:fldChar w:fldCharType="begin"/>
        </w:r>
        <w:r w:rsidR="00C74183">
          <w:rPr>
            <w:noProof/>
            <w:webHidden/>
          </w:rPr>
          <w:delInstrText xml:space="preserve"> PAGEREF _Toc301943663 \h </w:delInstrText>
        </w:r>
        <w:r w:rsidR="009B2497">
          <w:rPr>
            <w:noProof/>
            <w:webHidden/>
          </w:rPr>
        </w:r>
        <w:r w:rsidR="009B2497">
          <w:rPr>
            <w:noProof/>
            <w:webHidden/>
          </w:rPr>
          <w:fldChar w:fldCharType="separate"/>
        </w:r>
        <w:r w:rsidR="00C74183">
          <w:rPr>
            <w:noProof/>
            <w:webHidden/>
          </w:rPr>
          <w:delText>63</w:delText>
        </w:r>
        <w:r w:rsidR="009B2497">
          <w:rPr>
            <w:noProof/>
            <w:webHidden/>
          </w:rPr>
          <w:fldChar w:fldCharType="end"/>
        </w:r>
        <w:r>
          <w:rPr>
            <w:noProof/>
          </w:rPr>
          <w:fldChar w:fldCharType="end"/>
        </w:r>
      </w:del>
    </w:p>
    <w:p w14:paraId="35A76D2F" w14:textId="77777777" w:rsidR="00C74183" w:rsidRDefault="005D2FBB">
      <w:pPr>
        <w:pStyle w:val="TOC2"/>
        <w:tabs>
          <w:tab w:val="right" w:leader="dot" w:pos="9350"/>
        </w:tabs>
        <w:rPr>
          <w:del w:id="42" w:author="CDC User" w:date="2013-01-18T13:43:00Z"/>
          <w:rFonts w:asciiTheme="minorHAnsi" w:eastAsiaTheme="minorEastAsia" w:hAnsiTheme="minorHAnsi" w:cstheme="minorBidi"/>
          <w:smallCaps w:val="0"/>
          <w:noProof/>
          <w:sz w:val="22"/>
          <w:szCs w:val="22"/>
        </w:rPr>
      </w:pPr>
      <w:del w:id="43" w:author="CDC User" w:date="2013-01-18T13:43:00Z">
        <w:r>
          <w:fldChar w:fldCharType="begin"/>
        </w:r>
        <w:r>
          <w:delInstrText xml:space="preserve"> HYPERLINK \l "_Toc301943664" </w:delInstrText>
        </w:r>
        <w:r>
          <w:fldChar w:fldCharType="separate"/>
        </w:r>
        <w:r w:rsidR="00C74183" w:rsidRPr="003D3E2A">
          <w:rPr>
            <w:rStyle w:val="Hyperlink"/>
            <w:noProof/>
          </w:rPr>
          <w:delText>Male Respondent – Male Partner</w:delText>
        </w:r>
        <w:r w:rsidR="00C74183">
          <w:rPr>
            <w:noProof/>
            <w:webHidden/>
          </w:rPr>
          <w:tab/>
        </w:r>
        <w:r w:rsidR="009B2497">
          <w:rPr>
            <w:noProof/>
            <w:webHidden/>
          </w:rPr>
          <w:fldChar w:fldCharType="begin"/>
        </w:r>
        <w:r w:rsidR="00C74183">
          <w:rPr>
            <w:noProof/>
            <w:webHidden/>
          </w:rPr>
          <w:delInstrText xml:space="preserve"> PAGEREF _Toc301943664 \h </w:delInstrText>
        </w:r>
        <w:r w:rsidR="009B2497">
          <w:rPr>
            <w:noProof/>
            <w:webHidden/>
          </w:rPr>
        </w:r>
        <w:r w:rsidR="009B2497">
          <w:rPr>
            <w:noProof/>
            <w:webHidden/>
          </w:rPr>
          <w:fldChar w:fldCharType="separate"/>
        </w:r>
        <w:r w:rsidR="00C74183">
          <w:rPr>
            <w:noProof/>
            <w:webHidden/>
          </w:rPr>
          <w:delText>75</w:delText>
        </w:r>
        <w:r w:rsidR="009B2497">
          <w:rPr>
            <w:noProof/>
            <w:webHidden/>
          </w:rPr>
          <w:fldChar w:fldCharType="end"/>
        </w:r>
        <w:r>
          <w:rPr>
            <w:noProof/>
          </w:rPr>
          <w:fldChar w:fldCharType="end"/>
        </w:r>
      </w:del>
    </w:p>
    <w:p w14:paraId="73146FD3" w14:textId="77777777" w:rsidR="00C74183" w:rsidRDefault="005D2FBB">
      <w:pPr>
        <w:pStyle w:val="TOC2"/>
        <w:tabs>
          <w:tab w:val="right" w:leader="dot" w:pos="9350"/>
        </w:tabs>
        <w:rPr>
          <w:del w:id="44" w:author="CDC User" w:date="2013-01-18T13:43:00Z"/>
          <w:rFonts w:asciiTheme="minorHAnsi" w:eastAsiaTheme="minorEastAsia" w:hAnsiTheme="minorHAnsi" w:cstheme="minorBidi"/>
          <w:smallCaps w:val="0"/>
          <w:noProof/>
          <w:sz w:val="22"/>
          <w:szCs w:val="22"/>
        </w:rPr>
      </w:pPr>
      <w:del w:id="45" w:author="CDC User" w:date="2013-01-18T13:43:00Z">
        <w:r>
          <w:fldChar w:fldCharType="begin"/>
        </w:r>
        <w:r>
          <w:delInstrText xml:space="preserve"> HYPERLINK \l "_Toc301943665" </w:delInstrText>
        </w:r>
        <w:r>
          <w:fldChar w:fldCharType="separate"/>
        </w:r>
        <w:r w:rsidR="00C74183" w:rsidRPr="003D3E2A">
          <w:rPr>
            <w:rStyle w:val="Hyperlink"/>
            <w:noProof/>
          </w:rPr>
          <w:delText>Female Respondent – Male Partner</w:delText>
        </w:r>
        <w:r w:rsidR="00C74183">
          <w:rPr>
            <w:noProof/>
            <w:webHidden/>
          </w:rPr>
          <w:tab/>
        </w:r>
        <w:r w:rsidR="009B2497">
          <w:rPr>
            <w:noProof/>
            <w:webHidden/>
          </w:rPr>
          <w:fldChar w:fldCharType="begin"/>
        </w:r>
        <w:r w:rsidR="00C74183">
          <w:rPr>
            <w:noProof/>
            <w:webHidden/>
          </w:rPr>
          <w:delInstrText xml:space="preserve"> PAGEREF _Toc301943665 \h </w:delInstrText>
        </w:r>
        <w:r w:rsidR="009B2497">
          <w:rPr>
            <w:noProof/>
            <w:webHidden/>
          </w:rPr>
        </w:r>
        <w:r w:rsidR="009B2497">
          <w:rPr>
            <w:noProof/>
            <w:webHidden/>
          </w:rPr>
          <w:fldChar w:fldCharType="separate"/>
        </w:r>
        <w:r w:rsidR="00C74183">
          <w:rPr>
            <w:noProof/>
            <w:webHidden/>
          </w:rPr>
          <w:delText>88</w:delText>
        </w:r>
        <w:r w:rsidR="009B2497">
          <w:rPr>
            <w:noProof/>
            <w:webHidden/>
          </w:rPr>
          <w:fldChar w:fldCharType="end"/>
        </w:r>
        <w:r>
          <w:rPr>
            <w:noProof/>
          </w:rPr>
          <w:fldChar w:fldCharType="end"/>
        </w:r>
      </w:del>
    </w:p>
    <w:p w14:paraId="7212E3FD" w14:textId="77777777" w:rsidR="00C74183" w:rsidRDefault="005D2FBB">
      <w:pPr>
        <w:pStyle w:val="TOC2"/>
        <w:tabs>
          <w:tab w:val="right" w:leader="dot" w:pos="9350"/>
        </w:tabs>
        <w:rPr>
          <w:del w:id="46" w:author="CDC User" w:date="2013-01-18T13:43:00Z"/>
          <w:rFonts w:asciiTheme="minorHAnsi" w:eastAsiaTheme="minorEastAsia" w:hAnsiTheme="minorHAnsi" w:cstheme="minorBidi"/>
          <w:smallCaps w:val="0"/>
          <w:noProof/>
          <w:sz w:val="22"/>
          <w:szCs w:val="22"/>
        </w:rPr>
      </w:pPr>
      <w:del w:id="47" w:author="CDC User" w:date="2013-01-18T13:43:00Z">
        <w:r>
          <w:fldChar w:fldCharType="begin"/>
        </w:r>
        <w:r>
          <w:delInstrText xml:space="preserve"> HYPERLINK \l "_Toc301943666" </w:delInstrText>
        </w:r>
        <w:r>
          <w:fldChar w:fldCharType="separate"/>
        </w:r>
        <w:r w:rsidR="00C74183" w:rsidRPr="003D3E2A">
          <w:rPr>
            <w:rStyle w:val="Hyperlink"/>
            <w:noProof/>
          </w:rPr>
          <w:delText>Female Respondent – Female Partner</w:delText>
        </w:r>
        <w:r w:rsidR="00C74183">
          <w:rPr>
            <w:noProof/>
            <w:webHidden/>
          </w:rPr>
          <w:tab/>
        </w:r>
        <w:r w:rsidR="009B2497">
          <w:rPr>
            <w:noProof/>
            <w:webHidden/>
          </w:rPr>
          <w:fldChar w:fldCharType="begin"/>
        </w:r>
        <w:r w:rsidR="00C74183">
          <w:rPr>
            <w:noProof/>
            <w:webHidden/>
          </w:rPr>
          <w:delInstrText xml:space="preserve"> PAGEREF _Toc301943666 \h </w:delInstrText>
        </w:r>
        <w:r w:rsidR="009B2497">
          <w:rPr>
            <w:noProof/>
            <w:webHidden/>
          </w:rPr>
        </w:r>
        <w:r w:rsidR="009B2497">
          <w:rPr>
            <w:noProof/>
            <w:webHidden/>
          </w:rPr>
          <w:fldChar w:fldCharType="separate"/>
        </w:r>
        <w:r w:rsidR="00C74183">
          <w:rPr>
            <w:noProof/>
            <w:webHidden/>
          </w:rPr>
          <w:delText>100</w:delText>
        </w:r>
        <w:r w:rsidR="009B2497">
          <w:rPr>
            <w:noProof/>
            <w:webHidden/>
          </w:rPr>
          <w:fldChar w:fldCharType="end"/>
        </w:r>
        <w:r>
          <w:rPr>
            <w:noProof/>
          </w:rPr>
          <w:fldChar w:fldCharType="end"/>
        </w:r>
      </w:del>
    </w:p>
    <w:p w14:paraId="59C16828" w14:textId="77777777" w:rsidR="00C74183" w:rsidRDefault="005D2FBB">
      <w:pPr>
        <w:pStyle w:val="TOC2"/>
        <w:tabs>
          <w:tab w:val="right" w:leader="dot" w:pos="9350"/>
        </w:tabs>
        <w:rPr>
          <w:del w:id="48" w:author="CDC User" w:date="2013-01-18T13:43:00Z"/>
          <w:rFonts w:asciiTheme="minorHAnsi" w:eastAsiaTheme="minorEastAsia" w:hAnsiTheme="minorHAnsi" w:cstheme="minorBidi"/>
          <w:smallCaps w:val="0"/>
          <w:noProof/>
          <w:sz w:val="22"/>
          <w:szCs w:val="22"/>
        </w:rPr>
      </w:pPr>
      <w:del w:id="49" w:author="CDC User" w:date="2013-01-18T13:43:00Z">
        <w:r>
          <w:fldChar w:fldCharType="begin"/>
        </w:r>
        <w:r>
          <w:delInstrText xml:space="preserve"> HYPERLINK \l "_Toc301943667" </w:delInstrText>
        </w:r>
        <w:r>
          <w:fldChar w:fldCharType="separate"/>
        </w:r>
        <w:r w:rsidR="00C74183" w:rsidRPr="003D3E2A">
          <w:rPr>
            <w:rStyle w:val="Hyperlink"/>
            <w:noProof/>
          </w:rPr>
          <w:delText>Transgender Respondent</w:delText>
        </w:r>
        <w:r w:rsidR="00C74183">
          <w:rPr>
            <w:noProof/>
            <w:webHidden/>
          </w:rPr>
          <w:tab/>
        </w:r>
        <w:r w:rsidR="009B2497">
          <w:rPr>
            <w:noProof/>
            <w:webHidden/>
          </w:rPr>
          <w:fldChar w:fldCharType="begin"/>
        </w:r>
        <w:r w:rsidR="00C74183">
          <w:rPr>
            <w:noProof/>
            <w:webHidden/>
          </w:rPr>
          <w:delInstrText xml:space="preserve"> PAGEREF _Toc301943667 \h </w:delInstrText>
        </w:r>
        <w:r w:rsidR="009B2497">
          <w:rPr>
            <w:noProof/>
            <w:webHidden/>
          </w:rPr>
        </w:r>
        <w:r w:rsidR="009B2497">
          <w:rPr>
            <w:noProof/>
            <w:webHidden/>
          </w:rPr>
          <w:fldChar w:fldCharType="separate"/>
        </w:r>
        <w:r w:rsidR="00C74183">
          <w:rPr>
            <w:noProof/>
            <w:webHidden/>
          </w:rPr>
          <w:delText>105</w:delText>
        </w:r>
        <w:r w:rsidR="009B2497">
          <w:rPr>
            <w:noProof/>
            <w:webHidden/>
          </w:rPr>
          <w:fldChar w:fldCharType="end"/>
        </w:r>
        <w:r>
          <w:rPr>
            <w:noProof/>
          </w:rPr>
          <w:fldChar w:fldCharType="end"/>
        </w:r>
      </w:del>
    </w:p>
    <w:p w14:paraId="6BC59B1F" w14:textId="77777777" w:rsidR="00C74183" w:rsidRDefault="005D2FBB">
      <w:pPr>
        <w:pStyle w:val="TOC2"/>
        <w:tabs>
          <w:tab w:val="right" w:leader="dot" w:pos="9350"/>
        </w:tabs>
        <w:rPr>
          <w:del w:id="50" w:author="CDC User" w:date="2013-01-18T13:43:00Z"/>
          <w:rFonts w:asciiTheme="minorHAnsi" w:eastAsiaTheme="minorEastAsia" w:hAnsiTheme="minorHAnsi" w:cstheme="minorBidi"/>
          <w:smallCaps w:val="0"/>
          <w:noProof/>
          <w:sz w:val="22"/>
          <w:szCs w:val="22"/>
        </w:rPr>
      </w:pPr>
      <w:del w:id="51" w:author="CDC User" w:date="2013-01-18T13:43:00Z">
        <w:r>
          <w:fldChar w:fldCharType="begin"/>
        </w:r>
        <w:r>
          <w:delInstrText xml:space="preserve"> HYPERLINK \l "_Toc301943668" </w:delInstrText>
        </w:r>
        <w:r>
          <w:fldChar w:fldCharType="separate"/>
        </w:r>
        <w:r w:rsidR="00C74183" w:rsidRPr="003D3E2A">
          <w:rPr>
            <w:rStyle w:val="Hyperlink"/>
            <w:noProof/>
          </w:rPr>
          <w:delText>Serosorting</w:delText>
        </w:r>
        <w:r w:rsidR="00C74183">
          <w:rPr>
            <w:noProof/>
            <w:webHidden/>
          </w:rPr>
          <w:tab/>
        </w:r>
        <w:r w:rsidR="009B2497">
          <w:rPr>
            <w:noProof/>
            <w:webHidden/>
          </w:rPr>
          <w:fldChar w:fldCharType="begin"/>
        </w:r>
        <w:r w:rsidR="00C74183">
          <w:rPr>
            <w:noProof/>
            <w:webHidden/>
          </w:rPr>
          <w:delInstrText xml:space="preserve"> PAGEREF _Toc301943668 \h </w:delInstrText>
        </w:r>
        <w:r w:rsidR="009B2497">
          <w:rPr>
            <w:noProof/>
            <w:webHidden/>
          </w:rPr>
        </w:r>
        <w:r w:rsidR="009B2497">
          <w:rPr>
            <w:noProof/>
            <w:webHidden/>
          </w:rPr>
          <w:fldChar w:fldCharType="separate"/>
        </w:r>
        <w:r w:rsidR="00C74183">
          <w:rPr>
            <w:noProof/>
            <w:webHidden/>
          </w:rPr>
          <w:delText>111</w:delText>
        </w:r>
        <w:r w:rsidR="009B2497">
          <w:rPr>
            <w:noProof/>
            <w:webHidden/>
          </w:rPr>
          <w:fldChar w:fldCharType="end"/>
        </w:r>
        <w:r>
          <w:rPr>
            <w:noProof/>
          </w:rPr>
          <w:fldChar w:fldCharType="end"/>
        </w:r>
      </w:del>
    </w:p>
    <w:p w14:paraId="16DCF73D" w14:textId="77777777" w:rsidR="00C74183" w:rsidRDefault="005D2FBB">
      <w:pPr>
        <w:pStyle w:val="TOC1"/>
        <w:rPr>
          <w:del w:id="52" w:author="CDC User" w:date="2013-01-18T13:43:00Z"/>
          <w:rFonts w:asciiTheme="minorHAnsi" w:eastAsiaTheme="minorEastAsia" w:hAnsiTheme="minorHAnsi" w:cstheme="minorBidi"/>
          <w:b w:val="0"/>
          <w:bCs w:val="0"/>
          <w:caps w:val="0"/>
          <w:noProof/>
          <w:sz w:val="22"/>
          <w:szCs w:val="22"/>
        </w:rPr>
      </w:pPr>
      <w:del w:id="53" w:author="CDC User" w:date="2013-01-18T13:43:00Z">
        <w:r>
          <w:fldChar w:fldCharType="begin"/>
        </w:r>
        <w:r>
          <w:delInstrText xml:space="preserve"> HYPERLINK \l "_Toc301943669" </w:delInstrText>
        </w:r>
        <w:r>
          <w:fldChar w:fldCharType="separate"/>
        </w:r>
        <w:r w:rsidR="00C74183" w:rsidRPr="003D3E2A">
          <w:rPr>
            <w:rStyle w:val="Hyperlink"/>
            <w:smallCaps/>
            <w:noProof/>
          </w:rPr>
          <w:delText>Drug and Alcohol Use (U)</w:delText>
        </w:r>
        <w:r w:rsidR="00C74183">
          <w:rPr>
            <w:noProof/>
            <w:webHidden/>
          </w:rPr>
          <w:tab/>
        </w:r>
        <w:r w:rsidR="009B2497">
          <w:rPr>
            <w:noProof/>
            <w:webHidden/>
          </w:rPr>
          <w:fldChar w:fldCharType="begin"/>
        </w:r>
        <w:r w:rsidR="00C74183">
          <w:rPr>
            <w:noProof/>
            <w:webHidden/>
          </w:rPr>
          <w:delInstrText xml:space="preserve"> PAGEREF _Toc301943669 \h </w:delInstrText>
        </w:r>
        <w:r w:rsidR="009B2497">
          <w:rPr>
            <w:noProof/>
            <w:webHidden/>
          </w:rPr>
        </w:r>
        <w:r w:rsidR="009B2497">
          <w:rPr>
            <w:noProof/>
            <w:webHidden/>
          </w:rPr>
          <w:fldChar w:fldCharType="separate"/>
        </w:r>
        <w:r w:rsidR="00C74183">
          <w:rPr>
            <w:noProof/>
            <w:webHidden/>
          </w:rPr>
          <w:delText>113</w:delText>
        </w:r>
        <w:r w:rsidR="009B2497">
          <w:rPr>
            <w:noProof/>
            <w:webHidden/>
          </w:rPr>
          <w:fldChar w:fldCharType="end"/>
        </w:r>
        <w:r>
          <w:rPr>
            <w:noProof/>
          </w:rPr>
          <w:fldChar w:fldCharType="end"/>
        </w:r>
      </w:del>
    </w:p>
    <w:p w14:paraId="3605A61E" w14:textId="77777777" w:rsidR="00C74183" w:rsidRDefault="005D2FBB">
      <w:pPr>
        <w:pStyle w:val="TOC2"/>
        <w:tabs>
          <w:tab w:val="right" w:leader="dot" w:pos="9350"/>
        </w:tabs>
        <w:rPr>
          <w:del w:id="54" w:author="CDC User" w:date="2013-01-18T13:43:00Z"/>
          <w:rFonts w:asciiTheme="minorHAnsi" w:eastAsiaTheme="minorEastAsia" w:hAnsiTheme="minorHAnsi" w:cstheme="minorBidi"/>
          <w:smallCaps w:val="0"/>
          <w:noProof/>
          <w:sz w:val="22"/>
          <w:szCs w:val="22"/>
        </w:rPr>
      </w:pPr>
      <w:del w:id="55" w:author="CDC User" w:date="2013-01-18T13:43:00Z">
        <w:r>
          <w:fldChar w:fldCharType="begin"/>
        </w:r>
        <w:r>
          <w:delInstrText xml:space="preserve"> HYPERLINK \l "_Toc301943670" </w:delInstrText>
        </w:r>
        <w:r>
          <w:fldChar w:fldCharType="separate"/>
        </w:r>
        <w:r w:rsidR="00C74183" w:rsidRPr="003D3E2A">
          <w:rPr>
            <w:rStyle w:val="Hyperlink"/>
            <w:noProof/>
          </w:rPr>
          <w:delText>Cigarette and Alcohol Use</w:delText>
        </w:r>
        <w:r w:rsidR="00C74183">
          <w:rPr>
            <w:noProof/>
            <w:webHidden/>
          </w:rPr>
          <w:tab/>
        </w:r>
        <w:r w:rsidR="009B2497">
          <w:rPr>
            <w:noProof/>
            <w:webHidden/>
          </w:rPr>
          <w:fldChar w:fldCharType="begin"/>
        </w:r>
        <w:r w:rsidR="00C74183">
          <w:rPr>
            <w:noProof/>
            <w:webHidden/>
          </w:rPr>
          <w:delInstrText xml:space="preserve"> PAGEREF _Toc301943670 \h </w:delInstrText>
        </w:r>
        <w:r w:rsidR="009B2497">
          <w:rPr>
            <w:noProof/>
            <w:webHidden/>
          </w:rPr>
        </w:r>
        <w:r w:rsidR="009B2497">
          <w:rPr>
            <w:noProof/>
            <w:webHidden/>
          </w:rPr>
          <w:fldChar w:fldCharType="separate"/>
        </w:r>
        <w:r w:rsidR="00C74183">
          <w:rPr>
            <w:noProof/>
            <w:webHidden/>
          </w:rPr>
          <w:delText>113</w:delText>
        </w:r>
        <w:r w:rsidR="009B2497">
          <w:rPr>
            <w:noProof/>
            <w:webHidden/>
          </w:rPr>
          <w:fldChar w:fldCharType="end"/>
        </w:r>
        <w:r>
          <w:rPr>
            <w:noProof/>
          </w:rPr>
          <w:fldChar w:fldCharType="end"/>
        </w:r>
      </w:del>
    </w:p>
    <w:p w14:paraId="11C2A744" w14:textId="77777777" w:rsidR="00C74183" w:rsidRDefault="005D2FBB">
      <w:pPr>
        <w:pStyle w:val="TOC2"/>
        <w:tabs>
          <w:tab w:val="right" w:leader="dot" w:pos="9350"/>
        </w:tabs>
        <w:rPr>
          <w:del w:id="56" w:author="CDC User" w:date="2013-01-18T13:43:00Z"/>
          <w:rFonts w:asciiTheme="minorHAnsi" w:eastAsiaTheme="minorEastAsia" w:hAnsiTheme="minorHAnsi" w:cstheme="minorBidi"/>
          <w:smallCaps w:val="0"/>
          <w:noProof/>
          <w:sz w:val="22"/>
          <w:szCs w:val="22"/>
        </w:rPr>
      </w:pPr>
      <w:del w:id="57" w:author="CDC User" w:date="2013-01-18T13:43:00Z">
        <w:r>
          <w:fldChar w:fldCharType="begin"/>
        </w:r>
        <w:r>
          <w:delInstrText xml:space="preserve"> HYPERLINK \l "_Toc301943671" </w:delInstrText>
        </w:r>
        <w:r>
          <w:fldChar w:fldCharType="separate"/>
        </w:r>
        <w:r w:rsidR="00C74183" w:rsidRPr="003D3E2A">
          <w:rPr>
            <w:rStyle w:val="Hyperlink"/>
            <w:noProof/>
          </w:rPr>
          <w:delText>Non-Injection Drug Use</w:delText>
        </w:r>
        <w:r w:rsidR="00C74183">
          <w:rPr>
            <w:noProof/>
            <w:webHidden/>
          </w:rPr>
          <w:tab/>
        </w:r>
        <w:r w:rsidR="009B2497">
          <w:rPr>
            <w:noProof/>
            <w:webHidden/>
          </w:rPr>
          <w:fldChar w:fldCharType="begin"/>
        </w:r>
        <w:r w:rsidR="00C74183">
          <w:rPr>
            <w:noProof/>
            <w:webHidden/>
          </w:rPr>
          <w:delInstrText xml:space="preserve"> PAGEREF _Toc301943671 \h </w:delInstrText>
        </w:r>
        <w:r w:rsidR="009B2497">
          <w:rPr>
            <w:noProof/>
            <w:webHidden/>
          </w:rPr>
        </w:r>
        <w:r w:rsidR="009B2497">
          <w:rPr>
            <w:noProof/>
            <w:webHidden/>
          </w:rPr>
          <w:fldChar w:fldCharType="separate"/>
        </w:r>
        <w:r w:rsidR="00C74183">
          <w:rPr>
            <w:noProof/>
            <w:webHidden/>
          </w:rPr>
          <w:delText>116</w:delText>
        </w:r>
        <w:r w:rsidR="009B2497">
          <w:rPr>
            <w:noProof/>
            <w:webHidden/>
          </w:rPr>
          <w:fldChar w:fldCharType="end"/>
        </w:r>
        <w:r>
          <w:rPr>
            <w:noProof/>
          </w:rPr>
          <w:fldChar w:fldCharType="end"/>
        </w:r>
      </w:del>
    </w:p>
    <w:p w14:paraId="7397916D" w14:textId="77777777" w:rsidR="00C74183" w:rsidRDefault="005D2FBB">
      <w:pPr>
        <w:pStyle w:val="TOC2"/>
        <w:tabs>
          <w:tab w:val="right" w:leader="dot" w:pos="9350"/>
        </w:tabs>
        <w:rPr>
          <w:del w:id="58" w:author="CDC User" w:date="2013-01-18T13:43:00Z"/>
          <w:rFonts w:asciiTheme="minorHAnsi" w:eastAsiaTheme="minorEastAsia" w:hAnsiTheme="minorHAnsi" w:cstheme="minorBidi"/>
          <w:smallCaps w:val="0"/>
          <w:noProof/>
          <w:sz w:val="22"/>
          <w:szCs w:val="22"/>
        </w:rPr>
      </w:pPr>
      <w:del w:id="59" w:author="CDC User" w:date="2013-01-18T13:43:00Z">
        <w:r>
          <w:fldChar w:fldCharType="begin"/>
        </w:r>
        <w:r>
          <w:delInstrText xml:space="preserve"> HYPERLINK \l "_Toc301943672" </w:delInstrText>
        </w:r>
        <w:r>
          <w:fldChar w:fldCharType="separate"/>
        </w:r>
        <w:r w:rsidR="00C74183" w:rsidRPr="003D3E2A">
          <w:rPr>
            <w:rStyle w:val="Hyperlink"/>
            <w:noProof/>
          </w:rPr>
          <w:delText>Injection Drug Use</w:delText>
        </w:r>
        <w:r w:rsidR="00C74183">
          <w:rPr>
            <w:noProof/>
            <w:webHidden/>
          </w:rPr>
          <w:tab/>
        </w:r>
        <w:r w:rsidR="009B2497">
          <w:rPr>
            <w:noProof/>
            <w:webHidden/>
          </w:rPr>
          <w:fldChar w:fldCharType="begin"/>
        </w:r>
        <w:r w:rsidR="00C74183">
          <w:rPr>
            <w:noProof/>
            <w:webHidden/>
          </w:rPr>
          <w:delInstrText xml:space="preserve"> PAGEREF _Toc301943672 \h </w:delInstrText>
        </w:r>
        <w:r w:rsidR="009B2497">
          <w:rPr>
            <w:noProof/>
            <w:webHidden/>
          </w:rPr>
        </w:r>
        <w:r w:rsidR="009B2497">
          <w:rPr>
            <w:noProof/>
            <w:webHidden/>
          </w:rPr>
          <w:fldChar w:fldCharType="separate"/>
        </w:r>
        <w:r w:rsidR="00C74183">
          <w:rPr>
            <w:noProof/>
            <w:webHidden/>
          </w:rPr>
          <w:delText>120</w:delText>
        </w:r>
        <w:r w:rsidR="009B2497">
          <w:rPr>
            <w:noProof/>
            <w:webHidden/>
          </w:rPr>
          <w:fldChar w:fldCharType="end"/>
        </w:r>
        <w:r>
          <w:rPr>
            <w:noProof/>
          </w:rPr>
          <w:fldChar w:fldCharType="end"/>
        </w:r>
      </w:del>
    </w:p>
    <w:p w14:paraId="18B2E581" w14:textId="77777777" w:rsidR="00C74183" w:rsidRDefault="005D2FBB">
      <w:pPr>
        <w:pStyle w:val="TOC1"/>
        <w:rPr>
          <w:del w:id="60" w:author="CDC User" w:date="2013-01-18T13:43:00Z"/>
          <w:rFonts w:asciiTheme="minorHAnsi" w:eastAsiaTheme="minorEastAsia" w:hAnsiTheme="minorHAnsi" w:cstheme="minorBidi"/>
          <w:b w:val="0"/>
          <w:bCs w:val="0"/>
          <w:caps w:val="0"/>
          <w:noProof/>
          <w:sz w:val="22"/>
          <w:szCs w:val="22"/>
        </w:rPr>
      </w:pPr>
      <w:del w:id="61" w:author="CDC User" w:date="2013-01-18T13:43:00Z">
        <w:r>
          <w:fldChar w:fldCharType="begin"/>
        </w:r>
        <w:r>
          <w:delInstrText xml:space="preserve"> HYPERLINK \l "_Toc301943673" </w:delInstrText>
        </w:r>
        <w:r>
          <w:fldChar w:fldCharType="separate"/>
        </w:r>
        <w:r w:rsidR="00C74183" w:rsidRPr="003D3E2A">
          <w:rPr>
            <w:rStyle w:val="Hyperlink"/>
            <w:smallCaps/>
            <w:noProof/>
          </w:rPr>
          <w:delText>Prevention Activities (P)</w:delText>
        </w:r>
        <w:r w:rsidR="00C74183">
          <w:rPr>
            <w:noProof/>
            <w:webHidden/>
          </w:rPr>
          <w:tab/>
        </w:r>
        <w:r w:rsidR="009B2497">
          <w:rPr>
            <w:noProof/>
            <w:webHidden/>
          </w:rPr>
          <w:fldChar w:fldCharType="begin"/>
        </w:r>
        <w:r w:rsidR="00C74183">
          <w:rPr>
            <w:noProof/>
            <w:webHidden/>
          </w:rPr>
          <w:delInstrText xml:space="preserve"> PAGEREF _Toc301943673 \h </w:delInstrText>
        </w:r>
        <w:r w:rsidR="009B2497">
          <w:rPr>
            <w:noProof/>
            <w:webHidden/>
          </w:rPr>
        </w:r>
        <w:r w:rsidR="009B2497">
          <w:rPr>
            <w:noProof/>
            <w:webHidden/>
          </w:rPr>
          <w:fldChar w:fldCharType="separate"/>
        </w:r>
        <w:r w:rsidR="00C74183">
          <w:rPr>
            <w:noProof/>
            <w:webHidden/>
          </w:rPr>
          <w:delText>124</w:delText>
        </w:r>
        <w:r w:rsidR="009B2497">
          <w:rPr>
            <w:noProof/>
            <w:webHidden/>
          </w:rPr>
          <w:fldChar w:fldCharType="end"/>
        </w:r>
        <w:r>
          <w:rPr>
            <w:noProof/>
          </w:rPr>
          <w:fldChar w:fldCharType="end"/>
        </w:r>
      </w:del>
    </w:p>
    <w:p w14:paraId="221B56B7" w14:textId="77777777" w:rsidR="00C74183" w:rsidRDefault="005D2FBB">
      <w:pPr>
        <w:pStyle w:val="TOC1"/>
        <w:rPr>
          <w:del w:id="62" w:author="CDC User" w:date="2013-01-18T13:43:00Z"/>
          <w:rFonts w:asciiTheme="minorHAnsi" w:eastAsiaTheme="minorEastAsia" w:hAnsiTheme="minorHAnsi" w:cstheme="minorBidi"/>
          <w:b w:val="0"/>
          <w:bCs w:val="0"/>
          <w:caps w:val="0"/>
          <w:noProof/>
          <w:sz w:val="22"/>
          <w:szCs w:val="22"/>
        </w:rPr>
      </w:pPr>
      <w:del w:id="63" w:author="CDC User" w:date="2013-01-18T13:43:00Z">
        <w:r>
          <w:fldChar w:fldCharType="begin"/>
        </w:r>
        <w:r>
          <w:delInstrText xml:space="preserve"> HYPERLINK \l "_Toc301943674" </w:delInstrText>
        </w:r>
        <w:r>
          <w:fldChar w:fldCharType="separate"/>
        </w:r>
        <w:r w:rsidR="00C74183" w:rsidRPr="003D3E2A">
          <w:rPr>
            <w:rStyle w:val="Hyperlink"/>
            <w:smallCaps/>
            <w:noProof/>
          </w:rPr>
          <w:delText>Anxiety and Depression (M)</w:delText>
        </w:r>
        <w:r w:rsidR="00C74183">
          <w:rPr>
            <w:noProof/>
            <w:webHidden/>
          </w:rPr>
          <w:tab/>
        </w:r>
        <w:r w:rsidR="009B2497">
          <w:rPr>
            <w:noProof/>
            <w:webHidden/>
          </w:rPr>
          <w:fldChar w:fldCharType="begin"/>
        </w:r>
        <w:r w:rsidR="00C74183">
          <w:rPr>
            <w:noProof/>
            <w:webHidden/>
          </w:rPr>
          <w:delInstrText xml:space="preserve"> PAGEREF _Toc301943674 \h </w:delInstrText>
        </w:r>
        <w:r w:rsidR="009B2497">
          <w:rPr>
            <w:noProof/>
            <w:webHidden/>
          </w:rPr>
        </w:r>
        <w:r w:rsidR="009B2497">
          <w:rPr>
            <w:noProof/>
            <w:webHidden/>
          </w:rPr>
          <w:fldChar w:fldCharType="separate"/>
        </w:r>
        <w:r w:rsidR="00C74183">
          <w:rPr>
            <w:noProof/>
            <w:webHidden/>
          </w:rPr>
          <w:delText>126</w:delText>
        </w:r>
        <w:r w:rsidR="009B2497">
          <w:rPr>
            <w:noProof/>
            <w:webHidden/>
          </w:rPr>
          <w:fldChar w:fldCharType="end"/>
        </w:r>
        <w:r>
          <w:rPr>
            <w:noProof/>
          </w:rPr>
          <w:fldChar w:fldCharType="end"/>
        </w:r>
      </w:del>
    </w:p>
    <w:p w14:paraId="0DDA5D96" w14:textId="77777777" w:rsidR="00C74183" w:rsidRDefault="005D2FBB">
      <w:pPr>
        <w:pStyle w:val="TOC1"/>
        <w:rPr>
          <w:del w:id="64" w:author="CDC User" w:date="2013-01-18T13:43:00Z"/>
          <w:rFonts w:asciiTheme="minorHAnsi" w:eastAsiaTheme="minorEastAsia" w:hAnsiTheme="minorHAnsi" w:cstheme="minorBidi"/>
          <w:b w:val="0"/>
          <w:bCs w:val="0"/>
          <w:caps w:val="0"/>
          <w:noProof/>
          <w:sz w:val="22"/>
          <w:szCs w:val="22"/>
        </w:rPr>
      </w:pPr>
      <w:del w:id="65" w:author="CDC User" w:date="2013-01-18T13:43:00Z">
        <w:r>
          <w:fldChar w:fldCharType="begin"/>
        </w:r>
        <w:r>
          <w:delInstrText xml:space="preserve"> HYPERLINK \l "_Toc301943675" </w:delInstrText>
        </w:r>
        <w:r>
          <w:fldChar w:fldCharType="separate"/>
        </w:r>
        <w:r w:rsidR="00C74183" w:rsidRPr="003D3E2A">
          <w:rPr>
            <w:rStyle w:val="Hyperlink"/>
            <w:smallCaps/>
            <w:noProof/>
          </w:rPr>
          <w:delText>Gynecological and Reproductive History (G)</w:delText>
        </w:r>
        <w:r w:rsidR="00C74183">
          <w:rPr>
            <w:noProof/>
            <w:webHidden/>
          </w:rPr>
          <w:tab/>
        </w:r>
        <w:r w:rsidR="009B2497">
          <w:rPr>
            <w:noProof/>
            <w:webHidden/>
          </w:rPr>
          <w:fldChar w:fldCharType="begin"/>
        </w:r>
        <w:r w:rsidR="00C74183">
          <w:rPr>
            <w:noProof/>
            <w:webHidden/>
          </w:rPr>
          <w:delInstrText xml:space="preserve"> PAGEREF _Toc301943675 \h </w:delInstrText>
        </w:r>
        <w:r w:rsidR="009B2497">
          <w:rPr>
            <w:noProof/>
            <w:webHidden/>
          </w:rPr>
        </w:r>
        <w:r w:rsidR="009B2497">
          <w:rPr>
            <w:noProof/>
            <w:webHidden/>
          </w:rPr>
          <w:fldChar w:fldCharType="separate"/>
        </w:r>
        <w:r w:rsidR="00C74183">
          <w:rPr>
            <w:noProof/>
            <w:webHidden/>
          </w:rPr>
          <w:delText>127</w:delText>
        </w:r>
        <w:r w:rsidR="009B2497">
          <w:rPr>
            <w:noProof/>
            <w:webHidden/>
          </w:rPr>
          <w:fldChar w:fldCharType="end"/>
        </w:r>
        <w:r>
          <w:rPr>
            <w:noProof/>
          </w:rPr>
          <w:fldChar w:fldCharType="end"/>
        </w:r>
      </w:del>
    </w:p>
    <w:p w14:paraId="0D44F253" w14:textId="77777777" w:rsidR="00C74183" w:rsidRDefault="005D2FBB">
      <w:pPr>
        <w:pStyle w:val="TOC1"/>
        <w:rPr>
          <w:del w:id="66" w:author="CDC User" w:date="2013-01-18T13:43:00Z"/>
          <w:rFonts w:asciiTheme="minorHAnsi" w:eastAsiaTheme="minorEastAsia" w:hAnsiTheme="minorHAnsi" w:cstheme="minorBidi"/>
          <w:b w:val="0"/>
          <w:bCs w:val="0"/>
          <w:caps w:val="0"/>
          <w:noProof/>
          <w:sz w:val="22"/>
          <w:szCs w:val="22"/>
        </w:rPr>
      </w:pPr>
      <w:del w:id="67" w:author="CDC User" w:date="2013-01-18T13:43:00Z">
        <w:r>
          <w:fldChar w:fldCharType="begin"/>
        </w:r>
        <w:r>
          <w:delInstrText xml:space="preserve"> HYPERLINK \l "_Toc301943676" </w:delInstrText>
        </w:r>
        <w:r>
          <w:fldChar w:fldCharType="separate"/>
        </w:r>
        <w:r w:rsidR="00C74183" w:rsidRPr="003D3E2A">
          <w:rPr>
            <w:rStyle w:val="Hyperlink"/>
            <w:smallCaps/>
            <w:noProof/>
          </w:rPr>
          <w:delText>Health Conditions and Preventive Therapy (C)</w:delText>
        </w:r>
        <w:r w:rsidR="00C74183">
          <w:rPr>
            <w:noProof/>
            <w:webHidden/>
          </w:rPr>
          <w:tab/>
        </w:r>
        <w:r w:rsidR="009B2497">
          <w:rPr>
            <w:noProof/>
            <w:webHidden/>
          </w:rPr>
          <w:fldChar w:fldCharType="begin"/>
        </w:r>
        <w:r w:rsidR="00C74183">
          <w:rPr>
            <w:noProof/>
            <w:webHidden/>
          </w:rPr>
          <w:delInstrText xml:space="preserve"> PAGEREF _Toc301943676 \h </w:delInstrText>
        </w:r>
        <w:r w:rsidR="009B2497">
          <w:rPr>
            <w:noProof/>
            <w:webHidden/>
          </w:rPr>
        </w:r>
        <w:r w:rsidR="009B2497">
          <w:rPr>
            <w:noProof/>
            <w:webHidden/>
          </w:rPr>
          <w:fldChar w:fldCharType="separate"/>
        </w:r>
        <w:r w:rsidR="00C74183">
          <w:rPr>
            <w:noProof/>
            <w:webHidden/>
          </w:rPr>
          <w:delText>131</w:delText>
        </w:r>
        <w:r w:rsidR="009B2497">
          <w:rPr>
            <w:noProof/>
            <w:webHidden/>
          </w:rPr>
          <w:fldChar w:fldCharType="end"/>
        </w:r>
        <w:r>
          <w:rPr>
            <w:noProof/>
          </w:rPr>
          <w:fldChar w:fldCharType="end"/>
        </w:r>
      </w:del>
    </w:p>
    <w:p w14:paraId="291121C9" w14:textId="77777777" w:rsidR="00C74183" w:rsidRDefault="005D2FBB">
      <w:pPr>
        <w:pStyle w:val="TOC1"/>
        <w:rPr>
          <w:del w:id="68" w:author="CDC User" w:date="2013-01-18T13:43:00Z"/>
          <w:rFonts w:asciiTheme="minorHAnsi" w:eastAsiaTheme="minorEastAsia" w:hAnsiTheme="minorHAnsi" w:cstheme="minorBidi"/>
          <w:b w:val="0"/>
          <w:bCs w:val="0"/>
          <w:caps w:val="0"/>
          <w:noProof/>
          <w:sz w:val="22"/>
          <w:szCs w:val="22"/>
        </w:rPr>
      </w:pPr>
      <w:del w:id="69" w:author="CDC User" w:date="2013-01-18T13:43:00Z">
        <w:r>
          <w:fldChar w:fldCharType="begin"/>
        </w:r>
        <w:r>
          <w:delInstrText xml:space="preserve"> HYPERLINK \l "_Toc301943677" </w:delInstrText>
        </w:r>
        <w:r>
          <w:fldChar w:fldCharType="separate"/>
        </w:r>
        <w:r w:rsidR="00C74183" w:rsidRPr="003D3E2A">
          <w:rPr>
            <w:rStyle w:val="Hyperlink"/>
            <w:smallCaps/>
            <w:noProof/>
          </w:rPr>
          <w:delText>Optional Module: Acculturation Scale (L)</w:delText>
        </w:r>
        <w:r w:rsidR="00C74183">
          <w:rPr>
            <w:noProof/>
            <w:webHidden/>
          </w:rPr>
          <w:tab/>
        </w:r>
        <w:r w:rsidR="009B2497">
          <w:rPr>
            <w:noProof/>
            <w:webHidden/>
          </w:rPr>
          <w:fldChar w:fldCharType="begin"/>
        </w:r>
        <w:r w:rsidR="00C74183">
          <w:rPr>
            <w:noProof/>
            <w:webHidden/>
          </w:rPr>
          <w:delInstrText xml:space="preserve"> PAGEREF _Toc301943677 \h </w:delInstrText>
        </w:r>
        <w:r w:rsidR="009B2497">
          <w:rPr>
            <w:noProof/>
            <w:webHidden/>
          </w:rPr>
        </w:r>
        <w:r w:rsidR="009B2497">
          <w:rPr>
            <w:noProof/>
            <w:webHidden/>
          </w:rPr>
          <w:fldChar w:fldCharType="separate"/>
        </w:r>
        <w:r w:rsidR="00C74183">
          <w:rPr>
            <w:noProof/>
            <w:webHidden/>
          </w:rPr>
          <w:delText>139</w:delText>
        </w:r>
        <w:r w:rsidR="009B2497">
          <w:rPr>
            <w:noProof/>
            <w:webHidden/>
          </w:rPr>
          <w:fldChar w:fldCharType="end"/>
        </w:r>
        <w:r>
          <w:rPr>
            <w:noProof/>
          </w:rPr>
          <w:fldChar w:fldCharType="end"/>
        </w:r>
      </w:del>
    </w:p>
    <w:p w14:paraId="1149E860" w14:textId="77777777" w:rsidR="00C74183" w:rsidRDefault="005D2FBB">
      <w:pPr>
        <w:pStyle w:val="TOC1"/>
        <w:rPr>
          <w:del w:id="70" w:author="CDC User" w:date="2013-01-18T13:43:00Z"/>
          <w:rFonts w:asciiTheme="minorHAnsi" w:eastAsiaTheme="minorEastAsia" w:hAnsiTheme="minorHAnsi" w:cstheme="minorBidi"/>
          <w:b w:val="0"/>
          <w:bCs w:val="0"/>
          <w:caps w:val="0"/>
          <w:noProof/>
          <w:sz w:val="22"/>
          <w:szCs w:val="22"/>
        </w:rPr>
      </w:pPr>
      <w:del w:id="71" w:author="CDC User" w:date="2013-01-18T13:43:00Z">
        <w:r>
          <w:fldChar w:fldCharType="begin"/>
        </w:r>
        <w:r>
          <w:delInstrText xml:space="preserve"> HYPERLINK \l "_Toc30</w:delInstrText>
        </w:r>
        <w:r>
          <w:delInstrText xml:space="preserve">1943678" </w:delInstrText>
        </w:r>
        <w:r>
          <w:fldChar w:fldCharType="separate"/>
        </w:r>
        <w:r w:rsidR="00C74183" w:rsidRPr="003D3E2A">
          <w:rPr>
            <w:rStyle w:val="Hyperlink"/>
            <w:smallCaps/>
            <w:noProof/>
          </w:rPr>
          <w:delText>Interview Completion (E)</w:delText>
        </w:r>
        <w:r w:rsidR="00C74183">
          <w:rPr>
            <w:noProof/>
            <w:webHidden/>
          </w:rPr>
          <w:tab/>
        </w:r>
        <w:r w:rsidR="009B2497">
          <w:rPr>
            <w:noProof/>
            <w:webHidden/>
          </w:rPr>
          <w:fldChar w:fldCharType="begin"/>
        </w:r>
        <w:r w:rsidR="00C74183">
          <w:rPr>
            <w:noProof/>
            <w:webHidden/>
          </w:rPr>
          <w:delInstrText xml:space="preserve"> PAGEREF _Toc301943678 \h </w:delInstrText>
        </w:r>
        <w:r w:rsidR="009B2497">
          <w:rPr>
            <w:noProof/>
            <w:webHidden/>
          </w:rPr>
        </w:r>
        <w:r w:rsidR="009B2497">
          <w:rPr>
            <w:noProof/>
            <w:webHidden/>
          </w:rPr>
          <w:fldChar w:fldCharType="separate"/>
        </w:r>
        <w:r w:rsidR="00C74183">
          <w:rPr>
            <w:noProof/>
            <w:webHidden/>
          </w:rPr>
          <w:delText>142</w:delText>
        </w:r>
        <w:r w:rsidR="009B2497">
          <w:rPr>
            <w:noProof/>
            <w:webHidden/>
          </w:rPr>
          <w:fldChar w:fldCharType="end"/>
        </w:r>
        <w:r>
          <w:rPr>
            <w:noProof/>
          </w:rPr>
          <w:fldChar w:fldCharType="end"/>
        </w:r>
      </w:del>
    </w:p>
    <w:p w14:paraId="5B6461DF" w14:textId="77777777" w:rsidR="00C74183" w:rsidRDefault="005D2FBB">
      <w:pPr>
        <w:pStyle w:val="TOC2"/>
        <w:tabs>
          <w:tab w:val="right" w:leader="dot" w:pos="9350"/>
        </w:tabs>
        <w:rPr>
          <w:del w:id="72" w:author="CDC User" w:date="2013-01-18T13:43:00Z"/>
          <w:rFonts w:asciiTheme="minorHAnsi" w:eastAsiaTheme="minorEastAsia" w:hAnsiTheme="minorHAnsi" w:cstheme="minorBidi"/>
          <w:smallCaps w:val="0"/>
          <w:noProof/>
          <w:sz w:val="22"/>
          <w:szCs w:val="22"/>
        </w:rPr>
      </w:pPr>
      <w:del w:id="73" w:author="CDC User" w:date="2013-01-18T13:43:00Z">
        <w:r>
          <w:fldChar w:fldCharType="begin"/>
        </w:r>
        <w:r>
          <w:delInstrText xml:space="preserve"> HYPERLINK \l "_Toc301943679" </w:delInstrText>
        </w:r>
        <w:r>
          <w:fldChar w:fldCharType="separate"/>
        </w:r>
        <w:r w:rsidR="00C74183" w:rsidRPr="003D3E2A">
          <w:rPr>
            <w:rStyle w:val="Hyperlink"/>
            <w:noProof/>
          </w:rPr>
          <w:delText>End of Interview</w:delText>
        </w:r>
        <w:r w:rsidR="00C74183">
          <w:rPr>
            <w:noProof/>
            <w:webHidden/>
          </w:rPr>
          <w:tab/>
        </w:r>
        <w:r w:rsidR="009B2497">
          <w:rPr>
            <w:noProof/>
            <w:webHidden/>
          </w:rPr>
          <w:fldChar w:fldCharType="begin"/>
        </w:r>
        <w:r w:rsidR="00C74183">
          <w:rPr>
            <w:noProof/>
            <w:webHidden/>
          </w:rPr>
          <w:delInstrText xml:space="preserve"> PAGEREF _Toc301943679 \h </w:delInstrText>
        </w:r>
        <w:r w:rsidR="009B2497">
          <w:rPr>
            <w:noProof/>
            <w:webHidden/>
          </w:rPr>
        </w:r>
        <w:r w:rsidR="009B2497">
          <w:rPr>
            <w:noProof/>
            <w:webHidden/>
          </w:rPr>
          <w:fldChar w:fldCharType="separate"/>
        </w:r>
        <w:r w:rsidR="00C74183">
          <w:rPr>
            <w:noProof/>
            <w:webHidden/>
          </w:rPr>
          <w:delText>142</w:delText>
        </w:r>
        <w:r w:rsidR="009B2497">
          <w:rPr>
            <w:noProof/>
            <w:webHidden/>
          </w:rPr>
          <w:fldChar w:fldCharType="end"/>
        </w:r>
        <w:r>
          <w:rPr>
            <w:noProof/>
          </w:rPr>
          <w:fldChar w:fldCharType="end"/>
        </w:r>
      </w:del>
    </w:p>
    <w:p w14:paraId="350B8E4A" w14:textId="77777777" w:rsidR="00C74183" w:rsidRDefault="005D2FBB">
      <w:pPr>
        <w:pStyle w:val="TOC2"/>
        <w:tabs>
          <w:tab w:val="right" w:leader="dot" w:pos="9350"/>
        </w:tabs>
        <w:rPr>
          <w:del w:id="74" w:author="CDC User" w:date="2013-01-18T13:43:00Z"/>
          <w:rFonts w:asciiTheme="minorHAnsi" w:eastAsiaTheme="minorEastAsia" w:hAnsiTheme="minorHAnsi" w:cstheme="minorBidi"/>
          <w:smallCaps w:val="0"/>
          <w:noProof/>
          <w:sz w:val="22"/>
          <w:szCs w:val="22"/>
        </w:rPr>
      </w:pPr>
      <w:del w:id="75" w:author="CDC User" w:date="2013-01-18T13:43:00Z">
        <w:r>
          <w:fldChar w:fldCharType="begin"/>
        </w:r>
        <w:r>
          <w:delInstrText xml:space="preserve"> HYPERLINK \l "_Toc301943680" </w:delInstrText>
        </w:r>
        <w:r>
          <w:fldChar w:fldCharType="separate"/>
        </w:r>
        <w:r w:rsidR="00C74183" w:rsidRPr="003D3E2A">
          <w:rPr>
            <w:rStyle w:val="Hyperlink"/>
            <w:noProof/>
          </w:rPr>
          <w:delText>Payment Verification</w:delText>
        </w:r>
        <w:r w:rsidR="00C74183">
          <w:rPr>
            <w:noProof/>
            <w:webHidden/>
          </w:rPr>
          <w:tab/>
        </w:r>
        <w:r w:rsidR="009B2497">
          <w:rPr>
            <w:noProof/>
            <w:webHidden/>
          </w:rPr>
          <w:fldChar w:fldCharType="begin"/>
        </w:r>
        <w:r w:rsidR="00C74183">
          <w:rPr>
            <w:noProof/>
            <w:webHidden/>
          </w:rPr>
          <w:delInstrText xml:space="preserve"> PAGEREF _Toc301943680 \h </w:delInstrText>
        </w:r>
        <w:r w:rsidR="009B2497">
          <w:rPr>
            <w:noProof/>
            <w:webHidden/>
          </w:rPr>
        </w:r>
        <w:r w:rsidR="009B2497">
          <w:rPr>
            <w:noProof/>
            <w:webHidden/>
          </w:rPr>
          <w:fldChar w:fldCharType="separate"/>
        </w:r>
        <w:r w:rsidR="00C74183">
          <w:rPr>
            <w:noProof/>
            <w:webHidden/>
          </w:rPr>
          <w:delText>142</w:delText>
        </w:r>
        <w:r w:rsidR="009B2497">
          <w:rPr>
            <w:noProof/>
            <w:webHidden/>
          </w:rPr>
          <w:fldChar w:fldCharType="end"/>
        </w:r>
        <w:r>
          <w:rPr>
            <w:noProof/>
          </w:rPr>
          <w:fldChar w:fldCharType="end"/>
        </w:r>
      </w:del>
    </w:p>
    <w:p w14:paraId="175E8467" w14:textId="77777777" w:rsidR="00C74183" w:rsidRDefault="005D2FBB">
      <w:pPr>
        <w:pStyle w:val="TOC2"/>
        <w:tabs>
          <w:tab w:val="right" w:leader="dot" w:pos="9350"/>
        </w:tabs>
        <w:rPr>
          <w:del w:id="76" w:author="CDC User" w:date="2013-01-18T13:43:00Z"/>
          <w:rFonts w:asciiTheme="minorHAnsi" w:eastAsiaTheme="minorEastAsia" w:hAnsiTheme="minorHAnsi" w:cstheme="minorBidi"/>
          <w:smallCaps w:val="0"/>
          <w:noProof/>
          <w:sz w:val="22"/>
          <w:szCs w:val="22"/>
        </w:rPr>
      </w:pPr>
      <w:del w:id="77" w:author="CDC User" w:date="2013-01-18T13:43:00Z">
        <w:r>
          <w:fldChar w:fldCharType="begin"/>
        </w:r>
        <w:r>
          <w:delInstrText xml:space="preserve"> HYPERLINK \l "_Toc301943681" </w:delInstrText>
        </w:r>
        <w:r>
          <w:fldChar w:fldCharType="separate"/>
        </w:r>
        <w:r w:rsidR="00C74183" w:rsidRPr="003D3E2A">
          <w:rPr>
            <w:rStyle w:val="Hyperlink"/>
            <w:noProof/>
          </w:rPr>
          <w:delText>Data Validity</w:delText>
        </w:r>
        <w:r w:rsidR="00C74183">
          <w:rPr>
            <w:noProof/>
            <w:webHidden/>
          </w:rPr>
          <w:tab/>
        </w:r>
        <w:r w:rsidR="009B2497">
          <w:rPr>
            <w:noProof/>
            <w:webHidden/>
          </w:rPr>
          <w:fldChar w:fldCharType="begin"/>
        </w:r>
        <w:r w:rsidR="00C74183">
          <w:rPr>
            <w:noProof/>
            <w:webHidden/>
          </w:rPr>
          <w:delInstrText xml:space="preserve"> PAGEREF _Toc301943681 \h </w:delInstrText>
        </w:r>
        <w:r w:rsidR="009B2497">
          <w:rPr>
            <w:noProof/>
            <w:webHidden/>
          </w:rPr>
        </w:r>
        <w:r w:rsidR="009B2497">
          <w:rPr>
            <w:noProof/>
            <w:webHidden/>
          </w:rPr>
          <w:fldChar w:fldCharType="separate"/>
        </w:r>
        <w:r w:rsidR="00C74183">
          <w:rPr>
            <w:noProof/>
            <w:webHidden/>
          </w:rPr>
          <w:delText>143</w:delText>
        </w:r>
        <w:r w:rsidR="009B2497">
          <w:rPr>
            <w:noProof/>
            <w:webHidden/>
          </w:rPr>
          <w:fldChar w:fldCharType="end"/>
        </w:r>
        <w:r>
          <w:rPr>
            <w:noProof/>
          </w:rPr>
          <w:fldChar w:fldCharType="end"/>
        </w:r>
      </w:del>
    </w:p>
    <w:p w14:paraId="200A1CE4" w14:textId="77777777" w:rsidR="00C74183" w:rsidRDefault="005D2FBB">
      <w:pPr>
        <w:pStyle w:val="TOC1"/>
        <w:rPr>
          <w:del w:id="78" w:author="CDC User" w:date="2013-01-18T13:43:00Z"/>
          <w:rFonts w:asciiTheme="minorHAnsi" w:eastAsiaTheme="minorEastAsia" w:hAnsiTheme="minorHAnsi" w:cstheme="minorBidi"/>
          <w:b w:val="0"/>
          <w:bCs w:val="0"/>
          <w:caps w:val="0"/>
          <w:noProof/>
          <w:sz w:val="22"/>
          <w:szCs w:val="22"/>
        </w:rPr>
      </w:pPr>
      <w:del w:id="79" w:author="CDC User" w:date="2013-01-18T13:43:00Z">
        <w:r>
          <w:fldChar w:fldCharType="begin"/>
        </w:r>
        <w:r>
          <w:delInstrText xml:space="preserve"> </w:delInstrText>
        </w:r>
        <w:r>
          <w:delInstrText xml:space="preserve">HYPERLINK \l "_Toc301943682" </w:delInstrText>
        </w:r>
        <w:r>
          <w:fldChar w:fldCharType="separate"/>
        </w:r>
        <w:r w:rsidR="00C74183" w:rsidRPr="003D3E2A">
          <w:rPr>
            <w:rStyle w:val="Hyperlink"/>
            <w:smallCaps/>
            <w:noProof/>
          </w:rPr>
          <w:delText>Facility Visits Log – Medical Monitoring Project 2012</w:delText>
        </w:r>
        <w:r w:rsidR="00C74183">
          <w:rPr>
            <w:noProof/>
            <w:webHidden/>
          </w:rPr>
          <w:tab/>
        </w:r>
        <w:r w:rsidR="009B2497">
          <w:rPr>
            <w:noProof/>
            <w:webHidden/>
          </w:rPr>
          <w:fldChar w:fldCharType="begin"/>
        </w:r>
        <w:r w:rsidR="00C74183">
          <w:rPr>
            <w:noProof/>
            <w:webHidden/>
          </w:rPr>
          <w:delInstrText xml:space="preserve"> PAGEREF _Toc301943682 \h </w:delInstrText>
        </w:r>
        <w:r w:rsidR="009B2497">
          <w:rPr>
            <w:noProof/>
            <w:webHidden/>
          </w:rPr>
        </w:r>
        <w:r w:rsidR="009B2497">
          <w:rPr>
            <w:noProof/>
            <w:webHidden/>
          </w:rPr>
          <w:fldChar w:fldCharType="separate"/>
        </w:r>
        <w:r w:rsidR="00C74183">
          <w:rPr>
            <w:noProof/>
            <w:webHidden/>
          </w:rPr>
          <w:delText>144</w:delText>
        </w:r>
        <w:r w:rsidR="009B2497">
          <w:rPr>
            <w:noProof/>
            <w:webHidden/>
          </w:rPr>
          <w:fldChar w:fldCharType="end"/>
        </w:r>
        <w:r>
          <w:rPr>
            <w:noProof/>
          </w:rPr>
          <w:fldChar w:fldCharType="end"/>
        </w:r>
      </w:del>
    </w:p>
    <w:p w14:paraId="3F031684" w14:textId="77777777" w:rsidR="00C74183" w:rsidRDefault="005D2FBB">
      <w:pPr>
        <w:pStyle w:val="TOC1"/>
        <w:rPr>
          <w:del w:id="80" w:author="CDC User" w:date="2013-01-18T13:43:00Z"/>
          <w:rFonts w:asciiTheme="minorHAnsi" w:eastAsiaTheme="minorEastAsia" w:hAnsiTheme="minorHAnsi" w:cstheme="minorBidi"/>
          <w:b w:val="0"/>
          <w:bCs w:val="0"/>
          <w:caps w:val="0"/>
          <w:noProof/>
          <w:sz w:val="22"/>
          <w:szCs w:val="22"/>
        </w:rPr>
      </w:pPr>
      <w:del w:id="81" w:author="CDC User" w:date="2013-01-18T13:43:00Z">
        <w:r>
          <w:fldChar w:fldCharType="begin"/>
        </w:r>
        <w:r>
          <w:delInstrText xml:space="preserve"> HYPERLINK \l "_Toc301943683" </w:delInstrText>
        </w:r>
        <w:r>
          <w:fldChar w:fldCharType="separate"/>
        </w:r>
        <w:r w:rsidR="00C74183" w:rsidRPr="003D3E2A">
          <w:rPr>
            <w:rStyle w:val="Hyperlink"/>
            <w:smallCaps/>
            <w:noProof/>
          </w:rPr>
          <w:delText>Response cards</w:delText>
        </w:r>
        <w:r w:rsidR="00C74183">
          <w:rPr>
            <w:noProof/>
            <w:webHidden/>
          </w:rPr>
          <w:tab/>
        </w:r>
        <w:r w:rsidR="009B2497">
          <w:rPr>
            <w:noProof/>
            <w:webHidden/>
          </w:rPr>
          <w:fldChar w:fldCharType="begin"/>
        </w:r>
        <w:r w:rsidR="00C74183">
          <w:rPr>
            <w:noProof/>
            <w:webHidden/>
          </w:rPr>
          <w:delInstrText xml:space="preserve"> PAGEREF _Toc301943683 \h </w:delInstrText>
        </w:r>
        <w:r w:rsidR="009B2497">
          <w:rPr>
            <w:noProof/>
            <w:webHidden/>
          </w:rPr>
        </w:r>
        <w:r w:rsidR="009B2497">
          <w:rPr>
            <w:noProof/>
            <w:webHidden/>
          </w:rPr>
          <w:fldChar w:fldCharType="separate"/>
        </w:r>
        <w:r w:rsidR="00C74183">
          <w:rPr>
            <w:noProof/>
            <w:webHidden/>
          </w:rPr>
          <w:delText>145</w:delText>
        </w:r>
        <w:r w:rsidR="009B2497">
          <w:rPr>
            <w:noProof/>
            <w:webHidden/>
          </w:rPr>
          <w:fldChar w:fldCharType="end"/>
        </w:r>
        <w:r>
          <w:rPr>
            <w:noProof/>
          </w:rPr>
          <w:fldChar w:fldCharType="end"/>
        </w:r>
      </w:del>
    </w:p>
    <w:p w14:paraId="7483AEED" w14:textId="77777777" w:rsidR="00C74183" w:rsidRDefault="005D2FBB">
      <w:pPr>
        <w:pStyle w:val="TOC1"/>
        <w:rPr>
          <w:del w:id="82" w:author="CDC User" w:date="2013-01-18T13:43:00Z"/>
          <w:rFonts w:asciiTheme="minorHAnsi" w:eastAsiaTheme="minorEastAsia" w:hAnsiTheme="minorHAnsi" w:cstheme="minorBidi"/>
          <w:b w:val="0"/>
          <w:bCs w:val="0"/>
          <w:caps w:val="0"/>
          <w:noProof/>
          <w:sz w:val="22"/>
          <w:szCs w:val="22"/>
        </w:rPr>
      </w:pPr>
      <w:del w:id="83" w:author="CDC User" w:date="2013-01-18T13:43:00Z">
        <w:r>
          <w:fldChar w:fldCharType="begin"/>
        </w:r>
        <w:r>
          <w:delInstrText xml:space="preserve"> HYPERLINK \l "_Toc301943684" </w:delInstrText>
        </w:r>
        <w:r>
          <w:fldChar w:fldCharType="separate"/>
        </w:r>
        <w:r w:rsidR="00C74183" w:rsidRPr="003D3E2A">
          <w:rPr>
            <w:rStyle w:val="Hyperlink"/>
            <w:smallCaps/>
            <w:noProof/>
          </w:rPr>
          <w:delText>2011 Calendar</w:delText>
        </w:r>
        <w:r w:rsidR="00C74183">
          <w:rPr>
            <w:noProof/>
            <w:webHidden/>
          </w:rPr>
          <w:tab/>
        </w:r>
        <w:r w:rsidR="009B2497">
          <w:rPr>
            <w:noProof/>
            <w:webHidden/>
          </w:rPr>
          <w:fldChar w:fldCharType="begin"/>
        </w:r>
        <w:r w:rsidR="00C74183">
          <w:rPr>
            <w:noProof/>
            <w:webHidden/>
          </w:rPr>
          <w:delInstrText xml:space="preserve"> PAGEREF _Toc301943684 \h </w:delInstrText>
        </w:r>
        <w:r w:rsidR="009B2497">
          <w:rPr>
            <w:noProof/>
            <w:webHidden/>
          </w:rPr>
        </w:r>
        <w:r w:rsidR="009B2497">
          <w:rPr>
            <w:noProof/>
            <w:webHidden/>
          </w:rPr>
          <w:fldChar w:fldCharType="separate"/>
        </w:r>
        <w:r w:rsidR="00C74183">
          <w:rPr>
            <w:noProof/>
            <w:webHidden/>
          </w:rPr>
          <w:delText>152</w:delText>
        </w:r>
        <w:r w:rsidR="009B2497">
          <w:rPr>
            <w:noProof/>
            <w:webHidden/>
          </w:rPr>
          <w:fldChar w:fldCharType="end"/>
        </w:r>
        <w:r>
          <w:rPr>
            <w:noProof/>
          </w:rPr>
          <w:fldChar w:fldCharType="end"/>
        </w:r>
      </w:del>
    </w:p>
    <w:p w14:paraId="7ADAA64A" w14:textId="77777777" w:rsidR="00C74183" w:rsidRDefault="005D2FBB">
      <w:pPr>
        <w:pStyle w:val="TOC1"/>
        <w:rPr>
          <w:del w:id="84" w:author="CDC User" w:date="2013-01-18T13:43:00Z"/>
          <w:rFonts w:asciiTheme="minorHAnsi" w:eastAsiaTheme="minorEastAsia" w:hAnsiTheme="minorHAnsi" w:cstheme="minorBidi"/>
          <w:b w:val="0"/>
          <w:bCs w:val="0"/>
          <w:caps w:val="0"/>
          <w:noProof/>
          <w:sz w:val="22"/>
          <w:szCs w:val="22"/>
        </w:rPr>
      </w:pPr>
      <w:del w:id="85" w:author="CDC User" w:date="2013-01-18T13:43:00Z">
        <w:r>
          <w:fldChar w:fldCharType="begin"/>
        </w:r>
        <w:r>
          <w:delInstrText xml:space="preserve"> HYPERLINK \l "_Toc301943685" </w:delInstrText>
        </w:r>
        <w:r>
          <w:fldChar w:fldCharType="separate"/>
        </w:r>
        <w:r w:rsidR="00C74183" w:rsidRPr="003D3E2A">
          <w:rPr>
            <w:rStyle w:val="Hyperlink"/>
            <w:smallCaps/>
            <w:noProof/>
          </w:rPr>
          <w:delText>2012 Calendar</w:delText>
        </w:r>
        <w:r w:rsidR="00C74183">
          <w:rPr>
            <w:noProof/>
            <w:webHidden/>
          </w:rPr>
          <w:tab/>
        </w:r>
        <w:r w:rsidR="009B2497">
          <w:rPr>
            <w:noProof/>
            <w:webHidden/>
          </w:rPr>
          <w:fldChar w:fldCharType="begin"/>
        </w:r>
        <w:r w:rsidR="00C74183">
          <w:rPr>
            <w:noProof/>
            <w:webHidden/>
          </w:rPr>
          <w:delInstrText xml:space="preserve"> PAGEREF _Toc301943685 \h </w:delInstrText>
        </w:r>
        <w:r w:rsidR="009B2497">
          <w:rPr>
            <w:noProof/>
            <w:webHidden/>
          </w:rPr>
        </w:r>
        <w:r w:rsidR="009B2497">
          <w:rPr>
            <w:noProof/>
            <w:webHidden/>
          </w:rPr>
          <w:fldChar w:fldCharType="separate"/>
        </w:r>
        <w:r w:rsidR="00C74183">
          <w:rPr>
            <w:noProof/>
            <w:webHidden/>
          </w:rPr>
          <w:delText>153</w:delText>
        </w:r>
        <w:r w:rsidR="009B2497">
          <w:rPr>
            <w:noProof/>
            <w:webHidden/>
          </w:rPr>
          <w:fldChar w:fldCharType="end"/>
        </w:r>
        <w:r>
          <w:rPr>
            <w:noProof/>
          </w:rPr>
          <w:fldChar w:fldCharType="end"/>
        </w:r>
      </w:del>
    </w:p>
    <w:p w14:paraId="4684521C" w14:textId="77777777" w:rsidR="0095736B" w:rsidRDefault="005D2FBB">
      <w:pPr>
        <w:pStyle w:val="TOC1"/>
        <w:rPr>
          <w:ins w:id="86" w:author="CDC User" w:date="2013-01-18T13:43:00Z"/>
          <w:rFonts w:asciiTheme="minorHAnsi" w:eastAsiaTheme="minorEastAsia" w:hAnsiTheme="minorHAnsi" w:cstheme="minorBidi"/>
          <w:b w:val="0"/>
          <w:bCs w:val="0"/>
          <w:caps w:val="0"/>
          <w:noProof/>
          <w:sz w:val="22"/>
          <w:szCs w:val="22"/>
        </w:rPr>
      </w:pPr>
      <w:ins w:id="87" w:author="CDC User" w:date="2013-01-18T13:43:00Z">
        <w:r>
          <w:fldChar w:fldCharType="begin"/>
        </w:r>
        <w:r>
          <w:instrText xml:space="preserve"> HYPERLINK \l "_Toc345933890" </w:instrText>
        </w:r>
        <w:r>
          <w:fldChar w:fldCharType="separate"/>
        </w:r>
        <w:r w:rsidR="0095736B" w:rsidRPr="00A4698B">
          <w:rPr>
            <w:rStyle w:val="Hyperlink"/>
            <w:noProof/>
          </w:rPr>
          <w:t>Preliminary Information</w:t>
        </w:r>
        <w:r w:rsidR="0095736B">
          <w:rPr>
            <w:noProof/>
            <w:webHidden/>
          </w:rPr>
          <w:tab/>
        </w:r>
        <w:r w:rsidR="0095736B">
          <w:rPr>
            <w:noProof/>
            <w:webHidden/>
          </w:rPr>
          <w:fldChar w:fldCharType="begin"/>
        </w:r>
        <w:r w:rsidR="0095736B">
          <w:rPr>
            <w:noProof/>
            <w:webHidden/>
          </w:rPr>
          <w:instrText xml:space="preserve"> PAGEREF _Toc345933890 \h </w:instrText>
        </w:r>
        <w:r w:rsidR="0095736B">
          <w:rPr>
            <w:noProof/>
            <w:webHidden/>
          </w:rPr>
        </w:r>
        <w:r w:rsidR="0095736B">
          <w:rPr>
            <w:noProof/>
            <w:webHidden/>
          </w:rPr>
          <w:fldChar w:fldCharType="separate"/>
        </w:r>
        <w:r w:rsidR="009532B1">
          <w:rPr>
            <w:noProof/>
            <w:webHidden/>
          </w:rPr>
          <w:t>4</w:t>
        </w:r>
        <w:r w:rsidR="0095736B">
          <w:rPr>
            <w:noProof/>
            <w:webHidden/>
          </w:rPr>
          <w:fldChar w:fldCharType="end"/>
        </w:r>
        <w:r>
          <w:rPr>
            <w:noProof/>
          </w:rPr>
          <w:fldChar w:fldCharType="end"/>
        </w:r>
      </w:ins>
    </w:p>
    <w:p w14:paraId="5D4EC7C6" w14:textId="77777777" w:rsidR="0095736B" w:rsidRDefault="005D2FBB">
      <w:pPr>
        <w:pStyle w:val="TOC1"/>
        <w:rPr>
          <w:ins w:id="88" w:author="CDC User" w:date="2013-01-18T13:43:00Z"/>
          <w:rFonts w:asciiTheme="minorHAnsi" w:eastAsiaTheme="minorEastAsia" w:hAnsiTheme="minorHAnsi" w:cstheme="minorBidi"/>
          <w:b w:val="0"/>
          <w:bCs w:val="0"/>
          <w:caps w:val="0"/>
          <w:noProof/>
          <w:sz w:val="22"/>
          <w:szCs w:val="22"/>
        </w:rPr>
      </w:pPr>
      <w:ins w:id="89" w:author="CDC User" w:date="2013-01-18T13:43:00Z">
        <w:r>
          <w:fldChar w:fldCharType="begin"/>
        </w:r>
        <w:r>
          <w:instrText xml:space="preserve"> HYPERLINK \l "_Toc345933</w:instrText>
        </w:r>
        <w:r>
          <w:instrText xml:space="preserve">891" </w:instrText>
        </w:r>
        <w:r>
          <w:fldChar w:fldCharType="separate"/>
        </w:r>
        <w:r w:rsidR="0095736B" w:rsidRPr="00A4698B">
          <w:rPr>
            <w:rStyle w:val="Hyperlink"/>
            <w:noProof/>
          </w:rPr>
          <w:t>Demographics (D)</w:t>
        </w:r>
        <w:r w:rsidR="0095736B">
          <w:rPr>
            <w:noProof/>
            <w:webHidden/>
          </w:rPr>
          <w:tab/>
        </w:r>
        <w:r w:rsidR="0095736B">
          <w:rPr>
            <w:noProof/>
            <w:webHidden/>
          </w:rPr>
          <w:fldChar w:fldCharType="begin"/>
        </w:r>
        <w:r w:rsidR="0095736B">
          <w:rPr>
            <w:noProof/>
            <w:webHidden/>
          </w:rPr>
          <w:instrText xml:space="preserve"> PAGEREF _Toc345933891 \h </w:instrText>
        </w:r>
        <w:r w:rsidR="0095736B">
          <w:rPr>
            <w:noProof/>
            <w:webHidden/>
          </w:rPr>
        </w:r>
        <w:r w:rsidR="0095736B">
          <w:rPr>
            <w:noProof/>
            <w:webHidden/>
          </w:rPr>
          <w:fldChar w:fldCharType="separate"/>
        </w:r>
        <w:r w:rsidR="009532B1">
          <w:rPr>
            <w:noProof/>
            <w:webHidden/>
          </w:rPr>
          <w:t>6</w:t>
        </w:r>
        <w:r w:rsidR="0095736B">
          <w:rPr>
            <w:noProof/>
            <w:webHidden/>
          </w:rPr>
          <w:fldChar w:fldCharType="end"/>
        </w:r>
        <w:r>
          <w:rPr>
            <w:noProof/>
          </w:rPr>
          <w:fldChar w:fldCharType="end"/>
        </w:r>
      </w:ins>
    </w:p>
    <w:p w14:paraId="3252DB56" w14:textId="77777777" w:rsidR="0095736B" w:rsidRDefault="005D2FBB">
      <w:pPr>
        <w:pStyle w:val="TOC1"/>
        <w:rPr>
          <w:ins w:id="90" w:author="CDC User" w:date="2013-01-18T13:43:00Z"/>
          <w:rFonts w:asciiTheme="minorHAnsi" w:eastAsiaTheme="minorEastAsia" w:hAnsiTheme="minorHAnsi" w:cstheme="minorBidi"/>
          <w:b w:val="0"/>
          <w:bCs w:val="0"/>
          <w:caps w:val="0"/>
          <w:noProof/>
          <w:sz w:val="22"/>
          <w:szCs w:val="22"/>
        </w:rPr>
      </w:pPr>
      <w:ins w:id="91" w:author="CDC User" w:date="2013-01-18T13:43:00Z">
        <w:r>
          <w:fldChar w:fldCharType="begin"/>
        </w:r>
        <w:r>
          <w:instrText xml:space="preserve"> HYPERLINK \l "_Toc345933892" </w:instrText>
        </w:r>
        <w:r>
          <w:fldChar w:fldCharType="separate"/>
        </w:r>
        <w:r w:rsidR="0095736B" w:rsidRPr="00A4698B">
          <w:rPr>
            <w:rStyle w:val="Hyperlink"/>
            <w:noProof/>
          </w:rPr>
          <w:t>Access to Care (A)</w:t>
        </w:r>
        <w:r w:rsidR="0095736B">
          <w:rPr>
            <w:noProof/>
            <w:webHidden/>
          </w:rPr>
          <w:tab/>
        </w:r>
        <w:r w:rsidR="0095736B">
          <w:rPr>
            <w:noProof/>
            <w:webHidden/>
          </w:rPr>
          <w:fldChar w:fldCharType="begin"/>
        </w:r>
        <w:r w:rsidR="0095736B">
          <w:rPr>
            <w:noProof/>
            <w:webHidden/>
          </w:rPr>
          <w:instrText xml:space="preserve"> PAGEREF _Toc345933892 \h </w:instrText>
        </w:r>
        <w:r w:rsidR="0095736B">
          <w:rPr>
            <w:noProof/>
            <w:webHidden/>
          </w:rPr>
        </w:r>
        <w:r w:rsidR="0095736B">
          <w:rPr>
            <w:noProof/>
            <w:webHidden/>
          </w:rPr>
          <w:fldChar w:fldCharType="separate"/>
        </w:r>
        <w:r w:rsidR="009532B1">
          <w:rPr>
            <w:noProof/>
            <w:webHidden/>
          </w:rPr>
          <w:t>16</w:t>
        </w:r>
        <w:r w:rsidR="0095736B">
          <w:rPr>
            <w:noProof/>
            <w:webHidden/>
          </w:rPr>
          <w:fldChar w:fldCharType="end"/>
        </w:r>
        <w:r>
          <w:rPr>
            <w:noProof/>
          </w:rPr>
          <w:fldChar w:fldCharType="end"/>
        </w:r>
      </w:ins>
    </w:p>
    <w:p w14:paraId="2FB53501" w14:textId="77777777" w:rsidR="0095736B" w:rsidRDefault="005D2FBB">
      <w:pPr>
        <w:pStyle w:val="TOC2"/>
        <w:tabs>
          <w:tab w:val="right" w:leader="dot" w:pos="9350"/>
        </w:tabs>
        <w:rPr>
          <w:ins w:id="92" w:author="CDC User" w:date="2013-01-18T13:43:00Z"/>
          <w:rFonts w:asciiTheme="minorHAnsi" w:eastAsiaTheme="minorEastAsia" w:hAnsiTheme="minorHAnsi" w:cstheme="minorBidi"/>
          <w:smallCaps w:val="0"/>
          <w:noProof/>
          <w:sz w:val="22"/>
          <w:szCs w:val="22"/>
        </w:rPr>
      </w:pPr>
      <w:ins w:id="93" w:author="CDC User" w:date="2013-01-18T13:43:00Z">
        <w:r>
          <w:fldChar w:fldCharType="begin"/>
        </w:r>
        <w:r>
          <w:instrText xml:space="preserve"> HYPERLINK \l "_Toc345933893" </w:instrText>
        </w:r>
        <w:r>
          <w:fldChar w:fldCharType="separate"/>
        </w:r>
        <w:r w:rsidR="0095736B" w:rsidRPr="00A4698B">
          <w:rPr>
            <w:rStyle w:val="Hyperlink"/>
            <w:noProof/>
          </w:rPr>
          <w:t>HIV Testing and Care Experiences</w:t>
        </w:r>
        <w:r w:rsidR="0095736B">
          <w:rPr>
            <w:noProof/>
            <w:webHidden/>
          </w:rPr>
          <w:tab/>
        </w:r>
        <w:r w:rsidR="0095736B">
          <w:rPr>
            <w:noProof/>
            <w:webHidden/>
          </w:rPr>
          <w:fldChar w:fldCharType="begin"/>
        </w:r>
        <w:r w:rsidR="0095736B">
          <w:rPr>
            <w:noProof/>
            <w:webHidden/>
          </w:rPr>
          <w:instrText xml:space="preserve"> PAGEREF _Toc345933893 \h </w:instrText>
        </w:r>
        <w:r w:rsidR="0095736B">
          <w:rPr>
            <w:noProof/>
            <w:webHidden/>
          </w:rPr>
        </w:r>
        <w:r w:rsidR="0095736B">
          <w:rPr>
            <w:noProof/>
            <w:webHidden/>
          </w:rPr>
          <w:fldChar w:fldCharType="separate"/>
        </w:r>
        <w:r w:rsidR="009532B1">
          <w:rPr>
            <w:noProof/>
            <w:webHidden/>
          </w:rPr>
          <w:t>16</w:t>
        </w:r>
        <w:r w:rsidR="0095736B">
          <w:rPr>
            <w:noProof/>
            <w:webHidden/>
          </w:rPr>
          <w:fldChar w:fldCharType="end"/>
        </w:r>
        <w:r>
          <w:rPr>
            <w:noProof/>
          </w:rPr>
          <w:fldChar w:fldCharType="end"/>
        </w:r>
      </w:ins>
    </w:p>
    <w:p w14:paraId="55BF3B22" w14:textId="77777777" w:rsidR="0095736B" w:rsidRDefault="005D2FBB">
      <w:pPr>
        <w:pStyle w:val="TOC2"/>
        <w:tabs>
          <w:tab w:val="right" w:leader="dot" w:pos="9350"/>
        </w:tabs>
        <w:rPr>
          <w:ins w:id="94" w:author="CDC User" w:date="2013-01-18T13:43:00Z"/>
          <w:rFonts w:asciiTheme="minorHAnsi" w:eastAsiaTheme="minorEastAsia" w:hAnsiTheme="minorHAnsi" w:cstheme="minorBidi"/>
          <w:smallCaps w:val="0"/>
          <w:noProof/>
          <w:sz w:val="22"/>
          <w:szCs w:val="22"/>
        </w:rPr>
      </w:pPr>
      <w:ins w:id="95" w:author="CDC User" w:date="2013-01-18T13:43:00Z">
        <w:r>
          <w:fldChar w:fldCharType="begin"/>
        </w:r>
        <w:r>
          <w:instrText xml:space="preserve"> HYPERLINK \l "_Toc34593389</w:instrText>
        </w:r>
        <w:r>
          <w:instrText xml:space="preserve">4" </w:instrText>
        </w:r>
        <w:r>
          <w:fldChar w:fldCharType="separate"/>
        </w:r>
        <w:r w:rsidR="0095736B" w:rsidRPr="00A4698B">
          <w:rPr>
            <w:rStyle w:val="Hyperlink"/>
            <w:noProof/>
          </w:rPr>
          <w:t>Sources of Care</w:t>
        </w:r>
        <w:r w:rsidR="0095736B">
          <w:rPr>
            <w:noProof/>
            <w:webHidden/>
          </w:rPr>
          <w:tab/>
        </w:r>
        <w:r w:rsidR="0095736B">
          <w:rPr>
            <w:noProof/>
            <w:webHidden/>
          </w:rPr>
          <w:fldChar w:fldCharType="begin"/>
        </w:r>
        <w:r w:rsidR="0095736B">
          <w:rPr>
            <w:noProof/>
            <w:webHidden/>
          </w:rPr>
          <w:instrText xml:space="preserve"> PAGEREF _Toc345933894 \h </w:instrText>
        </w:r>
        <w:r w:rsidR="0095736B">
          <w:rPr>
            <w:noProof/>
            <w:webHidden/>
          </w:rPr>
        </w:r>
        <w:r w:rsidR="0095736B">
          <w:rPr>
            <w:noProof/>
            <w:webHidden/>
          </w:rPr>
          <w:fldChar w:fldCharType="separate"/>
        </w:r>
        <w:r w:rsidR="009532B1">
          <w:rPr>
            <w:noProof/>
            <w:webHidden/>
          </w:rPr>
          <w:t>24</w:t>
        </w:r>
        <w:r w:rsidR="0095736B">
          <w:rPr>
            <w:noProof/>
            <w:webHidden/>
          </w:rPr>
          <w:fldChar w:fldCharType="end"/>
        </w:r>
        <w:r>
          <w:rPr>
            <w:noProof/>
          </w:rPr>
          <w:fldChar w:fldCharType="end"/>
        </w:r>
      </w:ins>
    </w:p>
    <w:p w14:paraId="244C640A" w14:textId="77777777" w:rsidR="0095736B" w:rsidRDefault="005D2FBB">
      <w:pPr>
        <w:pStyle w:val="TOC2"/>
        <w:tabs>
          <w:tab w:val="right" w:leader="dot" w:pos="9350"/>
        </w:tabs>
        <w:rPr>
          <w:ins w:id="96" w:author="CDC User" w:date="2013-01-18T13:43:00Z"/>
          <w:rFonts w:asciiTheme="minorHAnsi" w:eastAsiaTheme="minorEastAsia" w:hAnsiTheme="minorHAnsi" w:cstheme="minorBidi"/>
          <w:smallCaps w:val="0"/>
          <w:noProof/>
          <w:sz w:val="22"/>
          <w:szCs w:val="22"/>
        </w:rPr>
      </w:pPr>
      <w:ins w:id="97" w:author="CDC User" w:date="2013-01-18T13:43:00Z">
        <w:r>
          <w:fldChar w:fldCharType="begin"/>
        </w:r>
        <w:r>
          <w:instrText xml:space="preserve"> HYPERLINK \l "_Toc345933895" </w:instrText>
        </w:r>
        <w:r>
          <w:fldChar w:fldCharType="separate"/>
        </w:r>
        <w:r w:rsidR="0095736B" w:rsidRPr="00A4698B">
          <w:rPr>
            <w:rStyle w:val="Hyperlink"/>
            <w:noProof/>
          </w:rPr>
          <w:t>Met and Unmet Needs</w:t>
        </w:r>
        <w:r w:rsidR="0095736B">
          <w:rPr>
            <w:noProof/>
            <w:webHidden/>
          </w:rPr>
          <w:tab/>
        </w:r>
        <w:r w:rsidR="0095736B">
          <w:rPr>
            <w:noProof/>
            <w:webHidden/>
          </w:rPr>
          <w:fldChar w:fldCharType="begin"/>
        </w:r>
        <w:r w:rsidR="0095736B">
          <w:rPr>
            <w:noProof/>
            <w:webHidden/>
          </w:rPr>
          <w:instrText xml:space="preserve"> PAGEREF _Toc345933895 \h </w:instrText>
        </w:r>
        <w:r w:rsidR="0095736B">
          <w:rPr>
            <w:noProof/>
            <w:webHidden/>
          </w:rPr>
        </w:r>
        <w:r w:rsidR="0095736B">
          <w:rPr>
            <w:noProof/>
            <w:webHidden/>
          </w:rPr>
          <w:fldChar w:fldCharType="separate"/>
        </w:r>
        <w:r w:rsidR="009532B1">
          <w:rPr>
            <w:noProof/>
            <w:webHidden/>
          </w:rPr>
          <w:t>29</w:t>
        </w:r>
        <w:r w:rsidR="0095736B">
          <w:rPr>
            <w:noProof/>
            <w:webHidden/>
          </w:rPr>
          <w:fldChar w:fldCharType="end"/>
        </w:r>
        <w:r>
          <w:rPr>
            <w:noProof/>
          </w:rPr>
          <w:fldChar w:fldCharType="end"/>
        </w:r>
      </w:ins>
    </w:p>
    <w:p w14:paraId="21A6A18F" w14:textId="77777777" w:rsidR="0095736B" w:rsidRDefault="005D2FBB">
      <w:pPr>
        <w:pStyle w:val="TOC1"/>
        <w:rPr>
          <w:ins w:id="98" w:author="CDC User" w:date="2013-01-18T13:43:00Z"/>
          <w:rFonts w:asciiTheme="minorHAnsi" w:eastAsiaTheme="minorEastAsia" w:hAnsiTheme="minorHAnsi" w:cstheme="minorBidi"/>
          <w:b w:val="0"/>
          <w:bCs w:val="0"/>
          <w:caps w:val="0"/>
          <w:noProof/>
          <w:sz w:val="22"/>
          <w:szCs w:val="22"/>
        </w:rPr>
      </w:pPr>
      <w:ins w:id="99" w:author="CDC User" w:date="2013-01-18T13:43:00Z">
        <w:r>
          <w:fldChar w:fldCharType="begin"/>
        </w:r>
        <w:r>
          <w:instrText xml:space="preserve"> HYPERLINK \l "_Toc345933896" </w:instrText>
        </w:r>
        <w:r>
          <w:fldChar w:fldCharType="separate"/>
        </w:r>
        <w:r w:rsidR="0095736B" w:rsidRPr="00A4698B">
          <w:rPr>
            <w:rStyle w:val="Hyperlink"/>
            <w:noProof/>
          </w:rPr>
          <w:t>Stigma and Discrimination (R)</w:t>
        </w:r>
        <w:r w:rsidR="0095736B">
          <w:rPr>
            <w:noProof/>
            <w:webHidden/>
          </w:rPr>
          <w:tab/>
        </w:r>
        <w:r w:rsidR="0095736B">
          <w:rPr>
            <w:noProof/>
            <w:webHidden/>
          </w:rPr>
          <w:fldChar w:fldCharType="begin"/>
        </w:r>
        <w:r w:rsidR="0095736B">
          <w:rPr>
            <w:noProof/>
            <w:webHidden/>
          </w:rPr>
          <w:instrText xml:space="preserve"> PAGEREF _Toc345933896 \h </w:instrText>
        </w:r>
        <w:r w:rsidR="0095736B">
          <w:rPr>
            <w:noProof/>
            <w:webHidden/>
          </w:rPr>
        </w:r>
        <w:r w:rsidR="0095736B">
          <w:rPr>
            <w:noProof/>
            <w:webHidden/>
          </w:rPr>
          <w:fldChar w:fldCharType="separate"/>
        </w:r>
        <w:r w:rsidR="009532B1">
          <w:rPr>
            <w:noProof/>
            <w:webHidden/>
          </w:rPr>
          <w:t>34</w:t>
        </w:r>
        <w:r w:rsidR="0095736B">
          <w:rPr>
            <w:noProof/>
            <w:webHidden/>
          </w:rPr>
          <w:fldChar w:fldCharType="end"/>
        </w:r>
        <w:r>
          <w:rPr>
            <w:noProof/>
          </w:rPr>
          <w:fldChar w:fldCharType="end"/>
        </w:r>
      </w:ins>
    </w:p>
    <w:p w14:paraId="1090C132" w14:textId="77777777" w:rsidR="0095736B" w:rsidRDefault="005D2FBB">
      <w:pPr>
        <w:pStyle w:val="TOC1"/>
        <w:rPr>
          <w:ins w:id="100" w:author="CDC User" w:date="2013-01-18T13:43:00Z"/>
          <w:rFonts w:asciiTheme="minorHAnsi" w:eastAsiaTheme="minorEastAsia" w:hAnsiTheme="minorHAnsi" w:cstheme="minorBidi"/>
          <w:b w:val="0"/>
          <w:bCs w:val="0"/>
          <w:caps w:val="0"/>
          <w:noProof/>
          <w:sz w:val="22"/>
          <w:szCs w:val="22"/>
        </w:rPr>
      </w:pPr>
      <w:ins w:id="101" w:author="CDC User" w:date="2013-01-18T13:43:00Z">
        <w:r>
          <w:lastRenderedPageBreak/>
          <w:fldChar w:fldCharType="begin"/>
        </w:r>
        <w:r>
          <w:instrText xml:space="preserve"> HYPERLINK \l "_Toc345933897" </w:instrText>
        </w:r>
        <w:r>
          <w:fldChar w:fldCharType="separate"/>
        </w:r>
        <w:r w:rsidR="0095736B" w:rsidRPr="00A4698B">
          <w:rPr>
            <w:rStyle w:val="Hyperlink"/>
            <w:noProof/>
          </w:rPr>
          <w:t>HIV Treatment and Adherence (T)</w:t>
        </w:r>
        <w:r w:rsidR="0095736B">
          <w:rPr>
            <w:noProof/>
            <w:webHidden/>
          </w:rPr>
          <w:tab/>
        </w:r>
        <w:r w:rsidR="0095736B">
          <w:rPr>
            <w:noProof/>
            <w:webHidden/>
          </w:rPr>
          <w:fldChar w:fldCharType="begin"/>
        </w:r>
        <w:r w:rsidR="0095736B">
          <w:rPr>
            <w:noProof/>
            <w:webHidden/>
          </w:rPr>
          <w:instrText xml:space="preserve"> PAGEREF _Toc345933897 \h </w:instrText>
        </w:r>
        <w:r w:rsidR="0095736B">
          <w:rPr>
            <w:noProof/>
            <w:webHidden/>
          </w:rPr>
        </w:r>
        <w:r w:rsidR="0095736B">
          <w:rPr>
            <w:noProof/>
            <w:webHidden/>
          </w:rPr>
          <w:fldChar w:fldCharType="separate"/>
        </w:r>
        <w:r w:rsidR="009532B1">
          <w:rPr>
            <w:noProof/>
            <w:webHidden/>
          </w:rPr>
          <w:t>36</w:t>
        </w:r>
        <w:r w:rsidR="0095736B">
          <w:rPr>
            <w:noProof/>
            <w:webHidden/>
          </w:rPr>
          <w:fldChar w:fldCharType="end"/>
        </w:r>
        <w:r>
          <w:rPr>
            <w:noProof/>
          </w:rPr>
          <w:fldChar w:fldCharType="end"/>
        </w:r>
      </w:ins>
    </w:p>
    <w:p w14:paraId="1C505144" w14:textId="77777777" w:rsidR="0095736B" w:rsidRDefault="005D2FBB">
      <w:pPr>
        <w:pStyle w:val="TOC1"/>
        <w:rPr>
          <w:ins w:id="102" w:author="CDC User" w:date="2013-01-18T13:43:00Z"/>
          <w:rFonts w:asciiTheme="minorHAnsi" w:eastAsiaTheme="minorEastAsia" w:hAnsiTheme="minorHAnsi" w:cstheme="minorBidi"/>
          <w:b w:val="0"/>
          <w:bCs w:val="0"/>
          <w:caps w:val="0"/>
          <w:noProof/>
          <w:sz w:val="22"/>
          <w:szCs w:val="22"/>
        </w:rPr>
      </w:pPr>
      <w:ins w:id="103" w:author="CDC User" w:date="2013-01-18T13:43:00Z">
        <w:r>
          <w:fldChar w:fldCharType="begin"/>
        </w:r>
        <w:r>
          <w:instrText xml:space="preserve"> HYPERLINK \l "_Toc34593389</w:instrText>
        </w:r>
        <w:r>
          <w:instrText xml:space="preserve">8" </w:instrText>
        </w:r>
        <w:r>
          <w:fldChar w:fldCharType="separate"/>
        </w:r>
        <w:r w:rsidR="0095736B" w:rsidRPr="00A4698B">
          <w:rPr>
            <w:rStyle w:val="Hyperlink"/>
            <w:noProof/>
          </w:rPr>
          <w:t>Sexual Behavior (S)</w:t>
        </w:r>
        <w:r w:rsidR="0095736B">
          <w:rPr>
            <w:noProof/>
            <w:webHidden/>
          </w:rPr>
          <w:tab/>
        </w:r>
        <w:r w:rsidR="0095736B">
          <w:rPr>
            <w:noProof/>
            <w:webHidden/>
          </w:rPr>
          <w:fldChar w:fldCharType="begin"/>
        </w:r>
        <w:r w:rsidR="0095736B">
          <w:rPr>
            <w:noProof/>
            <w:webHidden/>
          </w:rPr>
          <w:instrText xml:space="preserve"> PAGEREF _Toc345933898 \h </w:instrText>
        </w:r>
        <w:r w:rsidR="0095736B">
          <w:rPr>
            <w:noProof/>
            <w:webHidden/>
          </w:rPr>
        </w:r>
        <w:r w:rsidR="0095736B">
          <w:rPr>
            <w:noProof/>
            <w:webHidden/>
          </w:rPr>
          <w:fldChar w:fldCharType="separate"/>
        </w:r>
        <w:r w:rsidR="009532B1">
          <w:rPr>
            <w:noProof/>
            <w:webHidden/>
          </w:rPr>
          <w:t>53</w:t>
        </w:r>
        <w:r w:rsidR="0095736B">
          <w:rPr>
            <w:noProof/>
            <w:webHidden/>
          </w:rPr>
          <w:fldChar w:fldCharType="end"/>
        </w:r>
        <w:r>
          <w:rPr>
            <w:noProof/>
          </w:rPr>
          <w:fldChar w:fldCharType="end"/>
        </w:r>
      </w:ins>
    </w:p>
    <w:p w14:paraId="504A56B9" w14:textId="77777777" w:rsidR="0095736B" w:rsidRDefault="005D2FBB">
      <w:pPr>
        <w:pStyle w:val="TOC2"/>
        <w:tabs>
          <w:tab w:val="right" w:leader="dot" w:pos="9350"/>
        </w:tabs>
        <w:rPr>
          <w:ins w:id="104" w:author="CDC User" w:date="2013-01-18T13:43:00Z"/>
          <w:rFonts w:asciiTheme="minorHAnsi" w:eastAsiaTheme="minorEastAsia" w:hAnsiTheme="minorHAnsi" w:cstheme="minorBidi"/>
          <w:smallCaps w:val="0"/>
          <w:noProof/>
          <w:sz w:val="22"/>
          <w:szCs w:val="22"/>
        </w:rPr>
      </w:pPr>
      <w:ins w:id="105" w:author="CDC User" w:date="2013-01-18T13:43:00Z">
        <w:r>
          <w:fldChar w:fldCharType="begin"/>
        </w:r>
        <w:r>
          <w:instrText xml:space="preserve"> HYPERLINK \l "_Toc345933899" </w:instrText>
        </w:r>
        <w:r>
          <w:fldChar w:fldCharType="separate"/>
        </w:r>
        <w:r w:rsidR="0095736B" w:rsidRPr="00A4698B">
          <w:rPr>
            <w:rStyle w:val="Hyperlink"/>
            <w:noProof/>
          </w:rPr>
          <w:t>Male Respondent – Female Partner</w:t>
        </w:r>
        <w:r w:rsidR="0095736B">
          <w:rPr>
            <w:noProof/>
            <w:webHidden/>
          </w:rPr>
          <w:tab/>
        </w:r>
        <w:r w:rsidR="0095736B">
          <w:rPr>
            <w:noProof/>
            <w:webHidden/>
          </w:rPr>
          <w:fldChar w:fldCharType="begin"/>
        </w:r>
        <w:r w:rsidR="0095736B">
          <w:rPr>
            <w:noProof/>
            <w:webHidden/>
          </w:rPr>
          <w:instrText xml:space="preserve"> PAGEREF _Toc345933899 \h </w:instrText>
        </w:r>
        <w:r w:rsidR="0095736B">
          <w:rPr>
            <w:noProof/>
            <w:webHidden/>
          </w:rPr>
        </w:r>
        <w:r w:rsidR="0095736B">
          <w:rPr>
            <w:noProof/>
            <w:webHidden/>
          </w:rPr>
          <w:fldChar w:fldCharType="separate"/>
        </w:r>
        <w:r w:rsidR="009532B1">
          <w:rPr>
            <w:noProof/>
            <w:webHidden/>
          </w:rPr>
          <w:t>54</w:t>
        </w:r>
        <w:r w:rsidR="0095736B">
          <w:rPr>
            <w:noProof/>
            <w:webHidden/>
          </w:rPr>
          <w:fldChar w:fldCharType="end"/>
        </w:r>
        <w:r>
          <w:rPr>
            <w:noProof/>
          </w:rPr>
          <w:fldChar w:fldCharType="end"/>
        </w:r>
      </w:ins>
    </w:p>
    <w:p w14:paraId="4EEDD9D0" w14:textId="77777777" w:rsidR="0095736B" w:rsidRDefault="005D2FBB">
      <w:pPr>
        <w:pStyle w:val="TOC2"/>
        <w:tabs>
          <w:tab w:val="right" w:leader="dot" w:pos="9350"/>
        </w:tabs>
        <w:rPr>
          <w:ins w:id="106" w:author="CDC User" w:date="2013-01-18T13:43:00Z"/>
          <w:rFonts w:asciiTheme="minorHAnsi" w:eastAsiaTheme="minorEastAsia" w:hAnsiTheme="minorHAnsi" w:cstheme="minorBidi"/>
          <w:smallCaps w:val="0"/>
          <w:noProof/>
          <w:sz w:val="22"/>
          <w:szCs w:val="22"/>
        </w:rPr>
      </w:pPr>
      <w:ins w:id="107" w:author="CDC User" w:date="2013-01-18T13:43:00Z">
        <w:r>
          <w:fldChar w:fldCharType="begin"/>
        </w:r>
        <w:r>
          <w:instrText xml:space="preserve"> HYPERLINK \l "_Toc345933900" </w:instrText>
        </w:r>
        <w:r>
          <w:fldChar w:fldCharType="separate"/>
        </w:r>
        <w:r w:rsidR="0095736B" w:rsidRPr="00A4698B">
          <w:rPr>
            <w:rStyle w:val="Hyperlink"/>
            <w:noProof/>
          </w:rPr>
          <w:t>Male Respondent – Male Partner</w:t>
        </w:r>
        <w:r w:rsidR="0095736B">
          <w:rPr>
            <w:noProof/>
            <w:webHidden/>
          </w:rPr>
          <w:tab/>
        </w:r>
        <w:r w:rsidR="0095736B">
          <w:rPr>
            <w:noProof/>
            <w:webHidden/>
          </w:rPr>
          <w:fldChar w:fldCharType="begin"/>
        </w:r>
        <w:r w:rsidR="0095736B">
          <w:rPr>
            <w:noProof/>
            <w:webHidden/>
          </w:rPr>
          <w:instrText xml:space="preserve"> PAGEREF _Toc345933900 \h </w:instrText>
        </w:r>
        <w:r w:rsidR="0095736B">
          <w:rPr>
            <w:noProof/>
            <w:webHidden/>
          </w:rPr>
        </w:r>
        <w:r w:rsidR="0095736B">
          <w:rPr>
            <w:noProof/>
            <w:webHidden/>
          </w:rPr>
          <w:fldChar w:fldCharType="separate"/>
        </w:r>
        <w:r w:rsidR="009532B1">
          <w:rPr>
            <w:noProof/>
            <w:webHidden/>
          </w:rPr>
          <w:t>65</w:t>
        </w:r>
        <w:r w:rsidR="0095736B">
          <w:rPr>
            <w:noProof/>
            <w:webHidden/>
          </w:rPr>
          <w:fldChar w:fldCharType="end"/>
        </w:r>
        <w:r>
          <w:rPr>
            <w:noProof/>
          </w:rPr>
          <w:fldChar w:fldCharType="end"/>
        </w:r>
      </w:ins>
    </w:p>
    <w:p w14:paraId="15C9DBE7" w14:textId="77777777" w:rsidR="0095736B" w:rsidRDefault="005D2FBB">
      <w:pPr>
        <w:pStyle w:val="TOC2"/>
        <w:tabs>
          <w:tab w:val="right" w:leader="dot" w:pos="9350"/>
        </w:tabs>
        <w:rPr>
          <w:ins w:id="108" w:author="CDC User" w:date="2013-01-18T13:43:00Z"/>
          <w:rFonts w:asciiTheme="minorHAnsi" w:eastAsiaTheme="minorEastAsia" w:hAnsiTheme="minorHAnsi" w:cstheme="minorBidi"/>
          <w:smallCaps w:val="0"/>
          <w:noProof/>
          <w:sz w:val="22"/>
          <w:szCs w:val="22"/>
        </w:rPr>
      </w:pPr>
      <w:ins w:id="109" w:author="CDC User" w:date="2013-01-18T13:43:00Z">
        <w:r>
          <w:fldChar w:fldCharType="begin"/>
        </w:r>
        <w:r>
          <w:instrText xml:space="preserve"> HYPERLINK \l "_Toc345933901"</w:instrText>
        </w:r>
        <w:r>
          <w:instrText xml:space="preserve"> </w:instrText>
        </w:r>
        <w:r>
          <w:fldChar w:fldCharType="separate"/>
        </w:r>
        <w:r w:rsidR="0095736B" w:rsidRPr="00A4698B">
          <w:rPr>
            <w:rStyle w:val="Hyperlink"/>
            <w:noProof/>
          </w:rPr>
          <w:t>Female Respondent – Male Partner</w:t>
        </w:r>
        <w:r w:rsidR="0095736B">
          <w:rPr>
            <w:noProof/>
            <w:webHidden/>
          </w:rPr>
          <w:tab/>
        </w:r>
        <w:r w:rsidR="0095736B">
          <w:rPr>
            <w:noProof/>
            <w:webHidden/>
          </w:rPr>
          <w:fldChar w:fldCharType="begin"/>
        </w:r>
        <w:r w:rsidR="0095736B">
          <w:rPr>
            <w:noProof/>
            <w:webHidden/>
          </w:rPr>
          <w:instrText xml:space="preserve"> PAGEREF _Toc345933901 \h </w:instrText>
        </w:r>
        <w:r w:rsidR="0095736B">
          <w:rPr>
            <w:noProof/>
            <w:webHidden/>
          </w:rPr>
        </w:r>
        <w:r w:rsidR="0095736B">
          <w:rPr>
            <w:noProof/>
            <w:webHidden/>
          </w:rPr>
          <w:fldChar w:fldCharType="separate"/>
        </w:r>
        <w:r w:rsidR="009532B1">
          <w:rPr>
            <w:noProof/>
            <w:webHidden/>
          </w:rPr>
          <w:t>76</w:t>
        </w:r>
        <w:r w:rsidR="0095736B">
          <w:rPr>
            <w:noProof/>
            <w:webHidden/>
          </w:rPr>
          <w:fldChar w:fldCharType="end"/>
        </w:r>
        <w:r>
          <w:rPr>
            <w:noProof/>
          </w:rPr>
          <w:fldChar w:fldCharType="end"/>
        </w:r>
      </w:ins>
    </w:p>
    <w:p w14:paraId="7C05F080" w14:textId="77777777" w:rsidR="0095736B" w:rsidRDefault="005D2FBB">
      <w:pPr>
        <w:pStyle w:val="TOC2"/>
        <w:tabs>
          <w:tab w:val="right" w:leader="dot" w:pos="9350"/>
        </w:tabs>
        <w:rPr>
          <w:ins w:id="110" w:author="CDC User" w:date="2013-01-18T13:43:00Z"/>
          <w:rFonts w:asciiTheme="minorHAnsi" w:eastAsiaTheme="minorEastAsia" w:hAnsiTheme="minorHAnsi" w:cstheme="minorBidi"/>
          <w:smallCaps w:val="0"/>
          <w:noProof/>
          <w:sz w:val="22"/>
          <w:szCs w:val="22"/>
        </w:rPr>
      </w:pPr>
      <w:ins w:id="111" w:author="CDC User" w:date="2013-01-18T13:43:00Z">
        <w:r>
          <w:fldChar w:fldCharType="begin"/>
        </w:r>
        <w:r>
          <w:instrText xml:space="preserve"> HYPERLINK \l "_Toc345933902" </w:instrText>
        </w:r>
        <w:r>
          <w:fldChar w:fldCharType="separate"/>
        </w:r>
        <w:r w:rsidR="0095736B" w:rsidRPr="00A4698B">
          <w:rPr>
            <w:rStyle w:val="Hyperlink"/>
            <w:noProof/>
          </w:rPr>
          <w:t>Female Respondent – Female Partner</w:t>
        </w:r>
        <w:r w:rsidR="0095736B">
          <w:rPr>
            <w:noProof/>
            <w:webHidden/>
          </w:rPr>
          <w:tab/>
        </w:r>
        <w:r w:rsidR="0095736B">
          <w:rPr>
            <w:noProof/>
            <w:webHidden/>
          </w:rPr>
          <w:fldChar w:fldCharType="begin"/>
        </w:r>
        <w:r w:rsidR="0095736B">
          <w:rPr>
            <w:noProof/>
            <w:webHidden/>
          </w:rPr>
          <w:instrText xml:space="preserve"> PAGEREF _Toc345933902 \h </w:instrText>
        </w:r>
        <w:r w:rsidR="0095736B">
          <w:rPr>
            <w:noProof/>
            <w:webHidden/>
          </w:rPr>
        </w:r>
        <w:r w:rsidR="0095736B">
          <w:rPr>
            <w:noProof/>
            <w:webHidden/>
          </w:rPr>
          <w:fldChar w:fldCharType="separate"/>
        </w:r>
        <w:r w:rsidR="009532B1">
          <w:rPr>
            <w:noProof/>
            <w:webHidden/>
          </w:rPr>
          <w:t>88</w:t>
        </w:r>
        <w:r w:rsidR="0095736B">
          <w:rPr>
            <w:noProof/>
            <w:webHidden/>
          </w:rPr>
          <w:fldChar w:fldCharType="end"/>
        </w:r>
        <w:r>
          <w:rPr>
            <w:noProof/>
          </w:rPr>
          <w:fldChar w:fldCharType="end"/>
        </w:r>
      </w:ins>
    </w:p>
    <w:p w14:paraId="0AE85890" w14:textId="77777777" w:rsidR="0095736B" w:rsidRDefault="005D2FBB">
      <w:pPr>
        <w:pStyle w:val="TOC2"/>
        <w:tabs>
          <w:tab w:val="right" w:leader="dot" w:pos="9350"/>
        </w:tabs>
        <w:rPr>
          <w:ins w:id="112" w:author="CDC User" w:date="2013-01-18T13:43:00Z"/>
          <w:rFonts w:asciiTheme="minorHAnsi" w:eastAsiaTheme="minorEastAsia" w:hAnsiTheme="minorHAnsi" w:cstheme="minorBidi"/>
          <w:smallCaps w:val="0"/>
          <w:noProof/>
          <w:sz w:val="22"/>
          <w:szCs w:val="22"/>
        </w:rPr>
      </w:pPr>
      <w:ins w:id="113" w:author="CDC User" w:date="2013-01-18T13:43:00Z">
        <w:r>
          <w:fldChar w:fldCharType="begin"/>
        </w:r>
        <w:r>
          <w:instrText xml:space="preserve"> HYPERLINK \l "_Toc345933903" </w:instrText>
        </w:r>
        <w:r>
          <w:fldChar w:fldCharType="separate"/>
        </w:r>
        <w:r w:rsidR="0095736B" w:rsidRPr="00A4698B">
          <w:rPr>
            <w:rStyle w:val="Hyperlink"/>
            <w:noProof/>
          </w:rPr>
          <w:t>Transgender Respondent</w:t>
        </w:r>
        <w:r w:rsidR="0095736B">
          <w:rPr>
            <w:noProof/>
            <w:webHidden/>
          </w:rPr>
          <w:tab/>
        </w:r>
        <w:r w:rsidR="0095736B">
          <w:rPr>
            <w:noProof/>
            <w:webHidden/>
          </w:rPr>
          <w:fldChar w:fldCharType="begin"/>
        </w:r>
        <w:r w:rsidR="0095736B">
          <w:rPr>
            <w:noProof/>
            <w:webHidden/>
          </w:rPr>
          <w:instrText xml:space="preserve"> PAGEREF _Toc345933903 \h </w:instrText>
        </w:r>
        <w:r w:rsidR="0095736B">
          <w:rPr>
            <w:noProof/>
            <w:webHidden/>
          </w:rPr>
        </w:r>
        <w:r w:rsidR="0095736B">
          <w:rPr>
            <w:noProof/>
            <w:webHidden/>
          </w:rPr>
          <w:fldChar w:fldCharType="separate"/>
        </w:r>
        <w:r w:rsidR="009532B1">
          <w:rPr>
            <w:noProof/>
            <w:webHidden/>
          </w:rPr>
          <w:t>93</w:t>
        </w:r>
        <w:r w:rsidR="0095736B">
          <w:rPr>
            <w:noProof/>
            <w:webHidden/>
          </w:rPr>
          <w:fldChar w:fldCharType="end"/>
        </w:r>
        <w:r>
          <w:rPr>
            <w:noProof/>
          </w:rPr>
          <w:fldChar w:fldCharType="end"/>
        </w:r>
      </w:ins>
    </w:p>
    <w:p w14:paraId="0E9A3BBF" w14:textId="77777777" w:rsidR="0095736B" w:rsidRDefault="005D2FBB">
      <w:pPr>
        <w:pStyle w:val="TOC2"/>
        <w:tabs>
          <w:tab w:val="right" w:leader="dot" w:pos="9350"/>
        </w:tabs>
        <w:rPr>
          <w:ins w:id="114" w:author="CDC User" w:date="2013-01-18T13:43:00Z"/>
          <w:rFonts w:asciiTheme="minorHAnsi" w:eastAsiaTheme="minorEastAsia" w:hAnsiTheme="minorHAnsi" w:cstheme="minorBidi"/>
          <w:smallCaps w:val="0"/>
          <w:noProof/>
          <w:sz w:val="22"/>
          <w:szCs w:val="22"/>
        </w:rPr>
      </w:pPr>
      <w:ins w:id="115" w:author="CDC User" w:date="2013-01-18T13:43:00Z">
        <w:r>
          <w:fldChar w:fldCharType="begin"/>
        </w:r>
        <w:r>
          <w:instrText xml:space="preserve"> HYPERLINK \l "_Toc345933904" </w:instrText>
        </w:r>
        <w:r>
          <w:fldChar w:fldCharType="separate"/>
        </w:r>
        <w:r w:rsidR="0095736B" w:rsidRPr="00A4698B">
          <w:rPr>
            <w:rStyle w:val="Hyperlink"/>
            <w:noProof/>
          </w:rPr>
          <w:t>Serosorting</w:t>
        </w:r>
        <w:r w:rsidR="0095736B">
          <w:rPr>
            <w:noProof/>
            <w:webHidden/>
          </w:rPr>
          <w:tab/>
        </w:r>
        <w:r w:rsidR="0095736B">
          <w:rPr>
            <w:noProof/>
            <w:webHidden/>
          </w:rPr>
          <w:fldChar w:fldCharType="begin"/>
        </w:r>
        <w:r w:rsidR="0095736B">
          <w:rPr>
            <w:noProof/>
            <w:webHidden/>
          </w:rPr>
          <w:instrText xml:space="preserve"> PAGEREF _Toc345933904 \h </w:instrText>
        </w:r>
        <w:r w:rsidR="0095736B">
          <w:rPr>
            <w:noProof/>
            <w:webHidden/>
          </w:rPr>
        </w:r>
        <w:r w:rsidR="0095736B">
          <w:rPr>
            <w:noProof/>
            <w:webHidden/>
          </w:rPr>
          <w:fldChar w:fldCharType="separate"/>
        </w:r>
        <w:r w:rsidR="009532B1">
          <w:rPr>
            <w:noProof/>
            <w:webHidden/>
          </w:rPr>
          <w:t>99</w:t>
        </w:r>
        <w:r w:rsidR="0095736B">
          <w:rPr>
            <w:noProof/>
            <w:webHidden/>
          </w:rPr>
          <w:fldChar w:fldCharType="end"/>
        </w:r>
        <w:r>
          <w:rPr>
            <w:noProof/>
          </w:rPr>
          <w:fldChar w:fldCharType="end"/>
        </w:r>
      </w:ins>
    </w:p>
    <w:p w14:paraId="4DF2C10A" w14:textId="77777777" w:rsidR="0095736B" w:rsidRDefault="005D2FBB">
      <w:pPr>
        <w:pStyle w:val="TOC1"/>
        <w:rPr>
          <w:ins w:id="116" w:author="CDC User" w:date="2013-01-18T13:43:00Z"/>
          <w:rFonts w:asciiTheme="minorHAnsi" w:eastAsiaTheme="minorEastAsia" w:hAnsiTheme="minorHAnsi" w:cstheme="minorBidi"/>
          <w:b w:val="0"/>
          <w:bCs w:val="0"/>
          <w:caps w:val="0"/>
          <w:noProof/>
          <w:sz w:val="22"/>
          <w:szCs w:val="22"/>
        </w:rPr>
      </w:pPr>
      <w:ins w:id="117" w:author="CDC User" w:date="2013-01-18T13:43:00Z">
        <w:r>
          <w:fldChar w:fldCharType="begin"/>
        </w:r>
        <w:r>
          <w:instrText xml:space="preserve"> HYPERLINK \l "_Toc345933905" </w:instrText>
        </w:r>
        <w:r>
          <w:fldChar w:fldCharType="separate"/>
        </w:r>
        <w:r w:rsidR="0095736B" w:rsidRPr="00A4698B">
          <w:rPr>
            <w:rStyle w:val="Hyperlink"/>
            <w:noProof/>
          </w:rPr>
          <w:t>Drug and Alcohol Use (U)</w:t>
        </w:r>
        <w:r w:rsidR="0095736B">
          <w:rPr>
            <w:noProof/>
            <w:webHidden/>
          </w:rPr>
          <w:tab/>
        </w:r>
        <w:r w:rsidR="0095736B">
          <w:rPr>
            <w:noProof/>
            <w:webHidden/>
          </w:rPr>
          <w:fldChar w:fldCharType="begin"/>
        </w:r>
        <w:r w:rsidR="0095736B">
          <w:rPr>
            <w:noProof/>
            <w:webHidden/>
          </w:rPr>
          <w:instrText xml:space="preserve"> PAGEREF _Toc345933905 \h </w:instrText>
        </w:r>
        <w:r w:rsidR="0095736B">
          <w:rPr>
            <w:noProof/>
            <w:webHidden/>
          </w:rPr>
        </w:r>
        <w:r w:rsidR="0095736B">
          <w:rPr>
            <w:noProof/>
            <w:webHidden/>
          </w:rPr>
          <w:fldChar w:fldCharType="separate"/>
        </w:r>
        <w:r w:rsidR="009532B1">
          <w:rPr>
            <w:noProof/>
            <w:webHidden/>
          </w:rPr>
          <w:t>101</w:t>
        </w:r>
        <w:r w:rsidR="0095736B">
          <w:rPr>
            <w:noProof/>
            <w:webHidden/>
          </w:rPr>
          <w:fldChar w:fldCharType="end"/>
        </w:r>
        <w:r>
          <w:rPr>
            <w:noProof/>
          </w:rPr>
          <w:fldChar w:fldCharType="end"/>
        </w:r>
      </w:ins>
    </w:p>
    <w:p w14:paraId="74E46E60" w14:textId="77777777" w:rsidR="0095736B" w:rsidRDefault="005D2FBB">
      <w:pPr>
        <w:pStyle w:val="TOC2"/>
        <w:tabs>
          <w:tab w:val="right" w:leader="dot" w:pos="9350"/>
        </w:tabs>
        <w:rPr>
          <w:ins w:id="118" w:author="CDC User" w:date="2013-01-18T13:43:00Z"/>
          <w:rFonts w:asciiTheme="minorHAnsi" w:eastAsiaTheme="minorEastAsia" w:hAnsiTheme="minorHAnsi" w:cstheme="minorBidi"/>
          <w:smallCaps w:val="0"/>
          <w:noProof/>
          <w:sz w:val="22"/>
          <w:szCs w:val="22"/>
        </w:rPr>
      </w:pPr>
      <w:ins w:id="119" w:author="CDC User" w:date="2013-01-18T13:43:00Z">
        <w:r>
          <w:fldChar w:fldCharType="begin"/>
        </w:r>
        <w:r>
          <w:instrText xml:space="preserve"> HYPERLINK \l "_Toc345933906" </w:instrText>
        </w:r>
        <w:r>
          <w:fldChar w:fldCharType="separate"/>
        </w:r>
        <w:r w:rsidR="0095736B" w:rsidRPr="00A4698B">
          <w:rPr>
            <w:rStyle w:val="Hyperlink"/>
            <w:noProof/>
          </w:rPr>
          <w:t>Cigarette and Alcohol Use</w:t>
        </w:r>
        <w:r w:rsidR="0095736B">
          <w:rPr>
            <w:noProof/>
            <w:webHidden/>
          </w:rPr>
          <w:tab/>
        </w:r>
        <w:r w:rsidR="0095736B">
          <w:rPr>
            <w:noProof/>
            <w:webHidden/>
          </w:rPr>
          <w:fldChar w:fldCharType="begin"/>
        </w:r>
        <w:r w:rsidR="0095736B">
          <w:rPr>
            <w:noProof/>
            <w:webHidden/>
          </w:rPr>
          <w:instrText xml:space="preserve"> PAGEREF _Toc345933906 \h </w:instrText>
        </w:r>
        <w:r w:rsidR="0095736B">
          <w:rPr>
            <w:noProof/>
            <w:webHidden/>
          </w:rPr>
        </w:r>
        <w:r w:rsidR="0095736B">
          <w:rPr>
            <w:noProof/>
            <w:webHidden/>
          </w:rPr>
          <w:fldChar w:fldCharType="separate"/>
        </w:r>
        <w:r w:rsidR="009532B1">
          <w:rPr>
            <w:noProof/>
            <w:webHidden/>
          </w:rPr>
          <w:t>101</w:t>
        </w:r>
        <w:r w:rsidR="0095736B">
          <w:rPr>
            <w:noProof/>
            <w:webHidden/>
          </w:rPr>
          <w:fldChar w:fldCharType="end"/>
        </w:r>
        <w:r>
          <w:rPr>
            <w:noProof/>
          </w:rPr>
          <w:fldChar w:fldCharType="end"/>
        </w:r>
      </w:ins>
    </w:p>
    <w:p w14:paraId="7A6B5F98" w14:textId="77777777" w:rsidR="0095736B" w:rsidRDefault="005D2FBB">
      <w:pPr>
        <w:pStyle w:val="TOC2"/>
        <w:tabs>
          <w:tab w:val="right" w:leader="dot" w:pos="9350"/>
        </w:tabs>
        <w:rPr>
          <w:ins w:id="120" w:author="CDC User" w:date="2013-01-18T13:43:00Z"/>
          <w:rFonts w:asciiTheme="minorHAnsi" w:eastAsiaTheme="minorEastAsia" w:hAnsiTheme="minorHAnsi" w:cstheme="minorBidi"/>
          <w:smallCaps w:val="0"/>
          <w:noProof/>
          <w:sz w:val="22"/>
          <w:szCs w:val="22"/>
        </w:rPr>
      </w:pPr>
      <w:ins w:id="121" w:author="CDC User" w:date="2013-01-18T13:43:00Z">
        <w:r>
          <w:fldChar w:fldCharType="begin"/>
        </w:r>
        <w:r>
          <w:instrText xml:space="preserve"> HYPERLINK \l "_Toc345933907" </w:instrText>
        </w:r>
        <w:r>
          <w:fldChar w:fldCharType="separate"/>
        </w:r>
        <w:r w:rsidR="0095736B" w:rsidRPr="00A4698B">
          <w:rPr>
            <w:rStyle w:val="Hyperlink"/>
            <w:noProof/>
          </w:rPr>
          <w:t>Non-Injection Drug Use</w:t>
        </w:r>
        <w:r w:rsidR="0095736B">
          <w:rPr>
            <w:noProof/>
            <w:webHidden/>
          </w:rPr>
          <w:tab/>
        </w:r>
        <w:r w:rsidR="0095736B">
          <w:rPr>
            <w:noProof/>
            <w:webHidden/>
          </w:rPr>
          <w:fldChar w:fldCharType="begin"/>
        </w:r>
        <w:r w:rsidR="0095736B">
          <w:rPr>
            <w:noProof/>
            <w:webHidden/>
          </w:rPr>
          <w:instrText xml:space="preserve"> PAGEREF _Toc345933907 \h </w:instrText>
        </w:r>
        <w:r w:rsidR="0095736B">
          <w:rPr>
            <w:noProof/>
            <w:webHidden/>
          </w:rPr>
        </w:r>
        <w:r w:rsidR="0095736B">
          <w:rPr>
            <w:noProof/>
            <w:webHidden/>
          </w:rPr>
          <w:fldChar w:fldCharType="separate"/>
        </w:r>
        <w:r w:rsidR="009532B1">
          <w:rPr>
            <w:noProof/>
            <w:webHidden/>
          </w:rPr>
          <w:t>104</w:t>
        </w:r>
        <w:r w:rsidR="0095736B">
          <w:rPr>
            <w:noProof/>
            <w:webHidden/>
          </w:rPr>
          <w:fldChar w:fldCharType="end"/>
        </w:r>
        <w:r>
          <w:rPr>
            <w:noProof/>
          </w:rPr>
          <w:fldChar w:fldCharType="end"/>
        </w:r>
      </w:ins>
    </w:p>
    <w:p w14:paraId="043F3AB1" w14:textId="77777777" w:rsidR="0095736B" w:rsidRDefault="005D2FBB">
      <w:pPr>
        <w:pStyle w:val="TOC2"/>
        <w:tabs>
          <w:tab w:val="right" w:leader="dot" w:pos="9350"/>
        </w:tabs>
        <w:rPr>
          <w:ins w:id="122" w:author="CDC User" w:date="2013-01-18T13:43:00Z"/>
          <w:rFonts w:asciiTheme="minorHAnsi" w:eastAsiaTheme="minorEastAsia" w:hAnsiTheme="minorHAnsi" w:cstheme="minorBidi"/>
          <w:smallCaps w:val="0"/>
          <w:noProof/>
          <w:sz w:val="22"/>
          <w:szCs w:val="22"/>
        </w:rPr>
      </w:pPr>
      <w:ins w:id="123" w:author="CDC User" w:date="2013-01-18T13:43:00Z">
        <w:r>
          <w:fldChar w:fldCharType="begin"/>
        </w:r>
        <w:r>
          <w:instrText xml:space="preserve"> HYPERLINK \l "_Toc345933908" </w:instrText>
        </w:r>
        <w:r>
          <w:fldChar w:fldCharType="separate"/>
        </w:r>
        <w:r w:rsidR="0095736B" w:rsidRPr="00A4698B">
          <w:rPr>
            <w:rStyle w:val="Hyperlink"/>
            <w:noProof/>
          </w:rPr>
          <w:t>Injection Drug Use</w:t>
        </w:r>
        <w:r w:rsidR="0095736B">
          <w:rPr>
            <w:noProof/>
            <w:webHidden/>
          </w:rPr>
          <w:tab/>
        </w:r>
        <w:r w:rsidR="0095736B">
          <w:rPr>
            <w:noProof/>
            <w:webHidden/>
          </w:rPr>
          <w:fldChar w:fldCharType="begin"/>
        </w:r>
        <w:r w:rsidR="0095736B">
          <w:rPr>
            <w:noProof/>
            <w:webHidden/>
          </w:rPr>
          <w:instrText xml:space="preserve"> PAGEREF _Toc345933908 \h </w:instrText>
        </w:r>
        <w:r w:rsidR="0095736B">
          <w:rPr>
            <w:noProof/>
            <w:webHidden/>
          </w:rPr>
        </w:r>
        <w:r w:rsidR="0095736B">
          <w:rPr>
            <w:noProof/>
            <w:webHidden/>
          </w:rPr>
          <w:fldChar w:fldCharType="separate"/>
        </w:r>
        <w:r w:rsidR="009532B1">
          <w:rPr>
            <w:noProof/>
            <w:webHidden/>
          </w:rPr>
          <w:t>108</w:t>
        </w:r>
        <w:r w:rsidR="0095736B">
          <w:rPr>
            <w:noProof/>
            <w:webHidden/>
          </w:rPr>
          <w:fldChar w:fldCharType="end"/>
        </w:r>
        <w:r>
          <w:rPr>
            <w:noProof/>
          </w:rPr>
          <w:fldChar w:fldCharType="end"/>
        </w:r>
      </w:ins>
    </w:p>
    <w:p w14:paraId="08BB3E25" w14:textId="77777777" w:rsidR="0095736B" w:rsidRDefault="005D2FBB">
      <w:pPr>
        <w:pStyle w:val="TOC1"/>
        <w:rPr>
          <w:ins w:id="124" w:author="CDC User" w:date="2013-01-18T13:43:00Z"/>
          <w:rFonts w:asciiTheme="minorHAnsi" w:eastAsiaTheme="minorEastAsia" w:hAnsiTheme="minorHAnsi" w:cstheme="minorBidi"/>
          <w:b w:val="0"/>
          <w:bCs w:val="0"/>
          <w:caps w:val="0"/>
          <w:noProof/>
          <w:sz w:val="22"/>
          <w:szCs w:val="22"/>
        </w:rPr>
      </w:pPr>
      <w:ins w:id="125" w:author="CDC User" w:date="2013-01-18T13:43:00Z">
        <w:r>
          <w:fldChar w:fldCharType="begin"/>
        </w:r>
        <w:r>
          <w:instrText xml:space="preserve"> HYPERLINK \l "_Toc345933909" </w:instrText>
        </w:r>
        <w:r>
          <w:fldChar w:fldCharType="separate"/>
        </w:r>
        <w:r w:rsidR="0095736B" w:rsidRPr="00A4698B">
          <w:rPr>
            <w:rStyle w:val="Hyperlink"/>
            <w:noProof/>
          </w:rPr>
          <w:t>Transmission Risk Behaviors (B)</w:t>
        </w:r>
        <w:r w:rsidR="0095736B">
          <w:rPr>
            <w:noProof/>
            <w:webHidden/>
          </w:rPr>
          <w:tab/>
        </w:r>
        <w:r w:rsidR="0095736B">
          <w:rPr>
            <w:noProof/>
            <w:webHidden/>
          </w:rPr>
          <w:fldChar w:fldCharType="begin"/>
        </w:r>
        <w:r w:rsidR="0095736B">
          <w:rPr>
            <w:noProof/>
            <w:webHidden/>
          </w:rPr>
          <w:instrText xml:space="preserve"> PAGEREF _Toc345933909 \h </w:instrText>
        </w:r>
        <w:r w:rsidR="0095736B">
          <w:rPr>
            <w:noProof/>
            <w:webHidden/>
          </w:rPr>
        </w:r>
        <w:r w:rsidR="0095736B">
          <w:rPr>
            <w:noProof/>
            <w:webHidden/>
          </w:rPr>
          <w:fldChar w:fldCharType="separate"/>
        </w:r>
        <w:r w:rsidR="009532B1">
          <w:rPr>
            <w:noProof/>
            <w:webHidden/>
          </w:rPr>
          <w:t>112</w:t>
        </w:r>
        <w:r w:rsidR="0095736B">
          <w:rPr>
            <w:noProof/>
            <w:webHidden/>
          </w:rPr>
          <w:fldChar w:fldCharType="end"/>
        </w:r>
        <w:r>
          <w:rPr>
            <w:noProof/>
          </w:rPr>
          <w:fldChar w:fldCharType="end"/>
        </w:r>
      </w:ins>
    </w:p>
    <w:p w14:paraId="124BBA81" w14:textId="77777777" w:rsidR="0095736B" w:rsidRDefault="005D2FBB">
      <w:pPr>
        <w:pStyle w:val="TOC1"/>
        <w:rPr>
          <w:ins w:id="126" w:author="CDC User" w:date="2013-01-18T13:43:00Z"/>
          <w:rFonts w:asciiTheme="minorHAnsi" w:eastAsiaTheme="minorEastAsia" w:hAnsiTheme="minorHAnsi" w:cstheme="minorBidi"/>
          <w:b w:val="0"/>
          <w:bCs w:val="0"/>
          <w:caps w:val="0"/>
          <w:noProof/>
          <w:sz w:val="22"/>
          <w:szCs w:val="22"/>
        </w:rPr>
      </w:pPr>
      <w:ins w:id="127" w:author="CDC User" w:date="2013-01-18T13:43:00Z">
        <w:r>
          <w:fldChar w:fldCharType="begin"/>
        </w:r>
        <w:r>
          <w:instrText xml:space="preserve"> HYPERLINK \l "_Toc34593391</w:instrText>
        </w:r>
        <w:r>
          <w:instrText xml:space="preserve">0" </w:instrText>
        </w:r>
        <w:r>
          <w:fldChar w:fldCharType="separate"/>
        </w:r>
        <w:r w:rsidR="0095736B" w:rsidRPr="00A4698B">
          <w:rPr>
            <w:rStyle w:val="Hyperlink"/>
            <w:noProof/>
          </w:rPr>
          <w:t>Prevention Activities (P)</w:t>
        </w:r>
        <w:r w:rsidR="0095736B">
          <w:rPr>
            <w:noProof/>
            <w:webHidden/>
          </w:rPr>
          <w:tab/>
        </w:r>
        <w:r w:rsidR="0095736B">
          <w:rPr>
            <w:noProof/>
            <w:webHidden/>
          </w:rPr>
          <w:fldChar w:fldCharType="begin"/>
        </w:r>
        <w:r w:rsidR="0095736B">
          <w:rPr>
            <w:noProof/>
            <w:webHidden/>
          </w:rPr>
          <w:instrText xml:space="preserve"> PAGEREF _Toc345933910 \h </w:instrText>
        </w:r>
        <w:r w:rsidR="0095736B">
          <w:rPr>
            <w:noProof/>
            <w:webHidden/>
          </w:rPr>
        </w:r>
        <w:r w:rsidR="0095736B">
          <w:rPr>
            <w:noProof/>
            <w:webHidden/>
          </w:rPr>
          <w:fldChar w:fldCharType="separate"/>
        </w:r>
        <w:r w:rsidR="009532B1">
          <w:rPr>
            <w:noProof/>
            <w:webHidden/>
          </w:rPr>
          <w:t>118</w:t>
        </w:r>
        <w:r w:rsidR="0095736B">
          <w:rPr>
            <w:noProof/>
            <w:webHidden/>
          </w:rPr>
          <w:fldChar w:fldCharType="end"/>
        </w:r>
        <w:r>
          <w:rPr>
            <w:noProof/>
          </w:rPr>
          <w:fldChar w:fldCharType="end"/>
        </w:r>
      </w:ins>
    </w:p>
    <w:p w14:paraId="7E3EAF04" w14:textId="77777777" w:rsidR="0095736B" w:rsidRDefault="005D2FBB">
      <w:pPr>
        <w:pStyle w:val="TOC1"/>
        <w:rPr>
          <w:ins w:id="128" w:author="CDC User" w:date="2013-01-18T13:43:00Z"/>
          <w:rFonts w:asciiTheme="minorHAnsi" w:eastAsiaTheme="minorEastAsia" w:hAnsiTheme="minorHAnsi" w:cstheme="minorBidi"/>
          <w:b w:val="0"/>
          <w:bCs w:val="0"/>
          <w:caps w:val="0"/>
          <w:noProof/>
          <w:sz w:val="22"/>
          <w:szCs w:val="22"/>
        </w:rPr>
      </w:pPr>
      <w:ins w:id="129" w:author="CDC User" w:date="2013-01-18T13:43:00Z">
        <w:r>
          <w:fldChar w:fldCharType="begin"/>
        </w:r>
        <w:r>
          <w:instrText xml:space="preserve"> HYPERLINK \l "_Toc345933911" </w:instrText>
        </w:r>
        <w:r>
          <w:fldChar w:fldCharType="separate"/>
        </w:r>
        <w:r w:rsidR="0095736B" w:rsidRPr="00A4698B">
          <w:rPr>
            <w:rStyle w:val="Hyperlink"/>
            <w:noProof/>
          </w:rPr>
          <w:t>Depression (M)</w:t>
        </w:r>
        <w:r w:rsidR="0095736B">
          <w:rPr>
            <w:noProof/>
            <w:webHidden/>
          </w:rPr>
          <w:tab/>
        </w:r>
        <w:r w:rsidR="0095736B">
          <w:rPr>
            <w:noProof/>
            <w:webHidden/>
          </w:rPr>
          <w:fldChar w:fldCharType="begin"/>
        </w:r>
        <w:r w:rsidR="0095736B">
          <w:rPr>
            <w:noProof/>
            <w:webHidden/>
          </w:rPr>
          <w:instrText xml:space="preserve"> PAGEREF _Toc345933911 \h </w:instrText>
        </w:r>
        <w:r w:rsidR="0095736B">
          <w:rPr>
            <w:noProof/>
            <w:webHidden/>
          </w:rPr>
        </w:r>
        <w:r w:rsidR="0095736B">
          <w:rPr>
            <w:noProof/>
            <w:webHidden/>
          </w:rPr>
          <w:fldChar w:fldCharType="separate"/>
        </w:r>
        <w:r w:rsidR="009532B1">
          <w:rPr>
            <w:noProof/>
            <w:webHidden/>
          </w:rPr>
          <w:t>121</w:t>
        </w:r>
        <w:r w:rsidR="0095736B">
          <w:rPr>
            <w:noProof/>
            <w:webHidden/>
          </w:rPr>
          <w:fldChar w:fldCharType="end"/>
        </w:r>
        <w:r>
          <w:rPr>
            <w:noProof/>
          </w:rPr>
          <w:fldChar w:fldCharType="end"/>
        </w:r>
      </w:ins>
    </w:p>
    <w:p w14:paraId="45CD2995" w14:textId="77777777" w:rsidR="0095736B" w:rsidRDefault="005D2FBB">
      <w:pPr>
        <w:pStyle w:val="TOC1"/>
        <w:rPr>
          <w:ins w:id="130" w:author="CDC User" w:date="2013-01-18T13:43:00Z"/>
          <w:rFonts w:asciiTheme="minorHAnsi" w:eastAsiaTheme="minorEastAsia" w:hAnsiTheme="minorHAnsi" w:cstheme="minorBidi"/>
          <w:b w:val="0"/>
          <w:bCs w:val="0"/>
          <w:caps w:val="0"/>
          <w:noProof/>
          <w:sz w:val="22"/>
          <w:szCs w:val="22"/>
        </w:rPr>
      </w:pPr>
      <w:ins w:id="131" w:author="CDC User" w:date="2013-01-18T13:43:00Z">
        <w:r>
          <w:fldChar w:fldCharType="begin"/>
        </w:r>
        <w:r>
          <w:instrText xml:space="preserve"> HYPERLINK \l "_Toc345933912" </w:instrText>
        </w:r>
        <w:r>
          <w:fldChar w:fldCharType="separate"/>
        </w:r>
        <w:r w:rsidR="0095736B" w:rsidRPr="00A4698B">
          <w:rPr>
            <w:rStyle w:val="Hyperlink"/>
            <w:noProof/>
          </w:rPr>
          <w:t>Gynecological and Reproductive History (G)</w:t>
        </w:r>
        <w:r w:rsidR="0095736B">
          <w:rPr>
            <w:noProof/>
            <w:webHidden/>
          </w:rPr>
          <w:tab/>
        </w:r>
        <w:r w:rsidR="0095736B">
          <w:rPr>
            <w:noProof/>
            <w:webHidden/>
          </w:rPr>
          <w:fldChar w:fldCharType="begin"/>
        </w:r>
        <w:r w:rsidR="0095736B">
          <w:rPr>
            <w:noProof/>
            <w:webHidden/>
          </w:rPr>
          <w:instrText xml:space="preserve"> PAGEREF _Toc345933912 \h </w:instrText>
        </w:r>
        <w:r w:rsidR="0095736B">
          <w:rPr>
            <w:noProof/>
            <w:webHidden/>
          </w:rPr>
        </w:r>
        <w:r w:rsidR="0095736B">
          <w:rPr>
            <w:noProof/>
            <w:webHidden/>
          </w:rPr>
          <w:fldChar w:fldCharType="separate"/>
        </w:r>
        <w:r w:rsidR="009532B1">
          <w:rPr>
            <w:noProof/>
            <w:webHidden/>
          </w:rPr>
          <w:t>122</w:t>
        </w:r>
        <w:r w:rsidR="0095736B">
          <w:rPr>
            <w:noProof/>
            <w:webHidden/>
          </w:rPr>
          <w:fldChar w:fldCharType="end"/>
        </w:r>
        <w:r>
          <w:rPr>
            <w:noProof/>
          </w:rPr>
          <w:fldChar w:fldCharType="end"/>
        </w:r>
      </w:ins>
    </w:p>
    <w:p w14:paraId="6AC12001" w14:textId="77777777" w:rsidR="0095736B" w:rsidRDefault="005D2FBB">
      <w:pPr>
        <w:pStyle w:val="TOC1"/>
        <w:rPr>
          <w:ins w:id="132" w:author="CDC User" w:date="2013-01-18T13:43:00Z"/>
          <w:rFonts w:asciiTheme="minorHAnsi" w:eastAsiaTheme="minorEastAsia" w:hAnsiTheme="minorHAnsi" w:cstheme="minorBidi"/>
          <w:b w:val="0"/>
          <w:bCs w:val="0"/>
          <w:caps w:val="0"/>
          <w:noProof/>
          <w:sz w:val="22"/>
          <w:szCs w:val="22"/>
        </w:rPr>
      </w:pPr>
      <w:ins w:id="133" w:author="CDC User" w:date="2013-01-18T13:43:00Z">
        <w:r>
          <w:fldChar w:fldCharType="begin"/>
        </w:r>
        <w:r>
          <w:instrText xml:space="preserve"> HYPERLINK \l "</w:instrText>
        </w:r>
        <w:r>
          <w:instrText xml:space="preserve">_Toc345933913" </w:instrText>
        </w:r>
        <w:r>
          <w:fldChar w:fldCharType="separate"/>
        </w:r>
        <w:r w:rsidR="0095736B" w:rsidRPr="00A4698B">
          <w:rPr>
            <w:rStyle w:val="Hyperlink"/>
            <w:noProof/>
          </w:rPr>
          <w:t>Health Conditions and Preventive Therapy (C)</w:t>
        </w:r>
        <w:r w:rsidR="0095736B">
          <w:rPr>
            <w:noProof/>
            <w:webHidden/>
          </w:rPr>
          <w:tab/>
        </w:r>
        <w:r w:rsidR="0095736B">
          <w:rPr>
            <w:noProof/>
            <w:webHidden/>
          </w:rPr>
          <w:fldChar w:fldCharType="begin"/>
        </w:r>
        <w:r w:rsidR="0095736B">
          <w:rPr>
            <w:noProof/>
            <w:webHidden/>
          </w:rPr>
          <w:instrText xml:space="preserve"> PAGEREF _Toc345933913 \h </w:instrText>
        </w:r>
        <w:r w:rsidR="0095736B">
          <w:rPr>
            <w:noProof/>
            <w:webHidden/>
          </w:rPr>
        </w:r>
        <w:r w:rsidR="0095736B">
          <w:rPr>
            <w:noProof/>
            <w:webHidden/>
          </w:rPr>
          <w:fldChar w:fldCharType="separate"/>
        </w:r>
        <w:r w:rsidR="009532B1">
          <w:rPr>
            <w:noProof/>
            <w:webHidden/>
          </w:rPr>
          <w:t>134</w:t>
        </w:r>
        <w:r w:rsidR="0095736B">
          <w:rPr>
            <w:noProof/>
            <w:webHidden/>
          </w:rPr>
          <w:fldChar w:fldCharType="end"/>
        </w:r>
        <w:r>
          <w:rPr>
            <w:noProof/>
          </w:rPr>
          <w:fldChar w:fldCharType="end"/>
        </w:r>
      </w:ins>
    </w:p>
    <w:p w14:paraId="0DF5AF44" w14:textId="77777777" w:rsidR="0095736B" w:rsidRDefault="005D2FBB">
      <w:pPr>
        <w:pStyle w:val="TOC1"/>
        <w:rPr>
          <w:ins w:id="134" w:author="CDC User" w:date="2013-01-18T13:43:00Z"/>
          <w:rFonts w:asciiTheme="minorHAnsi" w:eastAsiaTheme="minorEastAsia" w:hAnsiTheme="minorHAnsi" w:cstheme="minorBidi"/>
          <w:b w:val="0"/>
          <w:bCs w:val="0"/>
          <w:caps w:val="0"/>
          <w:noProof/>
          <w:sz w:val="22"/>
          <w:szCs w:val="22"/>
        </w:rPr>
      </w:pPr>
      <w:ins w:id="135" w:author="CDC User" w:date="2013-01-18T13:43:00Z">
        <w:r>
          <w:fldChar w:fldCharType="begin"/>
        </w:r>
        <w:r>
          <w:instrText xml:space="preserve"> HYPERLINK \l "_Toc345933914" </w:instrText>
        </w:r>
        <w:r>
          <w:fldChar w:fldCharType="separate"/>
        </w:r>
        <w:r w:rsidR="0095736B" w:rsidRPr="00A4698B">
          <w:rPr>
            <w:rStyle w:val="Hyperlink"/>
            <w:noProof/>
          </w:rPr>
          <w:t>Interview Completion (E)</w:t>
        </w:r>
        <w:r w:rsidR="0095736B">
          <w:rPr>
            <w:noProof/>
            <w:webHidden/>
          </w:rPr>
          <w:tab/>
        </w:r>
        <w:r w:rsidR="0095736B">
          <w:rPr>
            <w:noProof/>
            <w:webHidden/>
          </w:rPr>
          <w:fldChar w:fldCharType="begin"/>
        </w:r>
        <w:r w:rsidR="0095736B">
          <w:rPr>
            <w:noProof/>
            <w:webHidden/>
          </w:rPr>
          <w:instrText xml:space="preserve"> PAGEREF _Toc345933914 \h </w:instrText>
        </w:r>
        <w:r w:rsidR="0095736B">
          <w:rPr>
            <w:noProof/>
            <w:webHidden/>
          </w:rPr>
        </w:r>
        <w:r w:rsidR="0095736B">
          <w:rPr>
            <w:noProof/>
            <w:webHidden/>
          </w:rPr>
          <w:fldChar w:fldCharType="separate"/>
        </w:r>
        <w:r w:rsidR="009532B1">
          <w:rPr>
            <w:noProof/>
            <w:webHidden/>
          </w:rPr>
          <w:t>144</w:t>
        </w:r>
        <w:r w:rsidR="0095736B">
          <w:rPr>
            <w:noProof/>
            <w:webHidden/>
          </w:rPr>
          <w:fldChar w:fldCharType="end"/>
        </w:r>
        <w:r>
          <w:rPr>
            <w:noProof/>
          </w:rPr>
          <w:fldChar w:fldCharType="end"/>
        </w:r>
      </w:ins>
    </w:p>
    <w:p w14:paraId="25518292" w14:textId="77777777" w:rsidR="0095736B" w:rsidRDefault="005D2FBB">
      <w:pPr>
        <w:pStyle w:val="TOC2"/>
        <w:tabs>
          <w:tab w:val="right" w:leader="dot" w:pos="9350"/>
        </w:tabs>
        <w:rPr>
          <w:ins w:id="136" w:author="CDC User" w:date="2013-01-18T13:43:00Z"/>
          <w:rFonts w:asciiTheme="minorHAnsi" w:eastAsiaTheme="minorEastAsia" w:hAnsiTheme="minorHAnsi" w:cstheme="minorBidi"/>
          <w:smallCaps w:val="0"/>
          <w:noProof/>
          <w:sz w:val="22"/>
          <w:szCs w:val="22"/>
        </w:rPr>
      </w:pPr>
      <w:ins w:id="137" w:author="CDC User" w:date="2013-01-18T13:43:00Z">
        <w:r>
          <w:fldChar w:fldCharType="begin"/>
        </w:r>
        <w:r>
          <w:instrText xml:space="preserve"> HYPERLINK \l "_Toc345933915" </w:instrText>
        </w:r>
        <w:r>
          <w:fldChar w:fldCharType="separate"/>
        </w:r>
        <w:r w:rsidR="0095736B" w:rsidRPr="00A4698B">
          <w:rPr>
            <w:rStyle w:val="Hyperlink"/>
            <w:noProof/>
          </w:rPr>
          <w:t>End of Interview</w:t>
        </w:r>
        <w:r w:rsidR="0095736B">
          <w:rPr>
            <w:noProof/>
            <w:webHidden/>
          </w:rPr>
          <w:tab/>
        </w:r>
        <w:r w:rsidR="0095736B">
          <w:rPr>
            <w:noProof/>
            <w:webHidden/>
          </w:rPr>
          <w:fldChar w:fldCharType="begin"/>
        </w:r>
        <w:r w:rsidR="0095736B">
          <w:rPr>
            <w:noProof/>
            <w:webHidden/>
          </w:rPr>
          <w:instrText xml:space="preserve"> PAGEREF _Toc345933915 \h </w:instrText>
        </w:r>
        <w:r w:rsidR="0095736B">
          <w:rPr>
            <w:noProof/>
            <w:webHidden/>
          </w:rPr>
        </w:r>
        <w:r w:rsidR="0095736B">
          <w:rPr>
            <w:noProof/>
            <w:webHidden/>
          </w:rPr>
          <w:fldChar w:fldCharType="separate"/>
        </w:r>
        <w:r w:rsidR="009532B1">
          <w:rPr>
            <w:noProof/>
            <w:webHidden/>
          </w:rPr>
          <w:t>144</w:t>
        </w:r>
        <w:r w:rsidR="0095736B">
          <w:rPr>
            <w:noProof/>
            <w:webHidden/>
          </w:rPr>
          <w:fldChar w:fldCharType="end"/>
        </w:r>
        <w:r>
          <w:rPr>
            <w:noProof/>
          </w:rPr>
          <w:fldChar w:fldCharType="end"/>
        </w:r>
      </w:ins>
    </w:p>
    <w:p w14:paraId="430ADDBA" w14:textId="77777777" w:rsidR="0095736B" w:rsidRDefault="005D2FBB">
      <w:pPr>
        <w:pStyle w:val="TOC2"/>
        <w:tabs>
          <w:tab w:val="right" w:leader="dot" w:pos="9350"/>
        </w:tabs>
        <w:rPr>
          <w:ins w:id="138" w:author="CDC User" w:date="2013-01-18T13:43:00Z"/>
          <w:rFonts w:asciiTheme="minorHAnsi" w:eastAsiaTheme="minorEastAsia" w:hAnsiTheme="minorHAnsi" w:cstheme="minorBidi"/>
          <w:smallCaps w:val="0"/>
          <w:noProof/>
          <w:sz w:val="22"/>
          <w:szCs w:val="22"/>
        </w:rPr>
      </w:pPr>
      <w:ins w:id="139" w:author="CDC User" w:date="2013-01-18T13:43:00Z">
        <w:r>
          <w:fldChar w:fldCharType="begin"/>
        </w:r>
        <w:r>
          <w:instrText xml:space="preserve"> HYPERLINK \l "_Toc345933916" </w:instrText>
        </w:r>
        <w:r>
          <w:fldChar w:fldCharType="separate"/>
        </w:r>
        <w:r w:rsidR="0095736B" w:rsidRPr="00A4698B">
          <w:rPr>
            <w:rStyle w:val="Hyperlink"/>
            <w:noProof/>
          </w:rPr>
          <w:t>Payment Verification</w:t>
        </w:r>
        <w:r w:rsidR="0095736B">
          <w:rPr>
            <w:noProof/>
            <w:webHidden/>
          </w:rPr>
          <w:tab/>
        </w:r>
        <w:r w:rsidR="0095736B">
          <w:rPr>
            <w:noProof/>
            <w:webHidden/>
          </w:rPr>
          <w:fldChar w:fldCharType="begin"/>
        </w:r>
        <w:r w:rsidR="0095736B">
          <w:rPr>
            <w:noProof/>
            <w:webHidden/>
          </w:rPr>
          <w:instrText xml:space="preserve"> PAGEREF _Toc345933916 \h </w:instrText>
        </w:r>
        <w:r w:rsidR="0095736B">
          <w:rPr>
            <w:noProof/>
            <w:webHidden/>
          </w:rPr>
        </w:r>
        <w:r w:rsidR="0095736B">
          <w:rPr>
            <w:noProof/>
            <w:webHidden/>
          </w:rPr>
          <w:fldChar w:fldCharType="separate"/>
        </w:r>
        <w:r w:rsidR="009532B1">
          <w:rPr>
            <w:noProof/>
            <w:webHidden/>
          </w:rPr>
          <w:t>144</w:t>
        </w:r>
        <w:r w:rsidR="0095736B">
          <w:rPr>
            <w:noProof/>
            <w:webHidden/>
          </w:rPr>
          <w:fldChar w:fldCharType="end"/>
        </w:r>
        <w:r>
          <w:rPr>
            <w:noProof/>
          </w:rPr>
          <w:fldChar w:fldCharType="end"/>
        </w:r>
      </w:ins>
    </w:p>
    <w:p w14:paraId="12E8F560" w14:textId="77777777" w:rsidR="0095736B" w:rsidRDefault="005D2FBB">
      <w:pPr>
        <w:pStyle w:val="TOC2"/>
        <w:tabs>
          <w:tab w:val="right" w:leader="dot" w:pos="9350"/>
        </w:tabs>
        <w:rPr>
          <w:ins w:id="140" w:author="CDC User" w:date="2013-01-18T13:43:00Z"/>
          <w:rFonts w:asciiTheme="minorHAnsi" w:eastAsiaTheme="minorEastAsia" w:hAnsiTheme="minorHAnsi" w:cstheme="minorBidi"/>
          <w:smallCaps w:val="0"/>
          <w:noProof/>
          <w:sz w:val="22"/>
          <w:szCs w:val="22"/>
        </w:rPr>
      </w:pPr>
      <w:ins w:id="141" w:author="CDC User" w:date="2013-01-18T13:43:00Z">
        <w:r>
          <w:fldChar w:fldCharType="begin"/>
        </w:r>
        <w:r>
          <w:instrText xml:space="preserve"> HYPERLINK \l "_Toc345933917" </w:instrText>
        </w:r>
        <w:r>
          <w:fldChar w:fldCharType="separate"/>
        </w:r>
        <w:r w:rsidR="0095736B" w:rsidRPr="00A4698B">
          <w:rPr>
            <w:rStyle w:val="Hyperlink"/>
            <w:noProof/>
          </w:rPr>
          <w:t>Data Validity</w:t>
        </w:r>
        <w:r w:rsidR="0095736B">
          <w:rPr>
            <w:noProof/>
            <w:webHidden/>
          </w:rPr>
          <w:tab/>
        </w:r>
        <w:r w:rsidR="0095736B">
          <w:rPr>
            <w:noProof/>
            <w:webHidden/>
          </w:rPr>
          <w:fldChar w:fldCharType="begin"/>
        </w:r>
        <w:r w:rsidR="0095736B">
          <w:rPr>
            <w:noProof/>
            <w:webHidden/>
          </w:rPr>
          <w:instrText xml:space="preserve"> PAGEREF _Toc345933917 \h </w:instrText>
        </w:r>
        <w:r w:rsidR="0095736B">
          <w:rPr>
            <w:noProof/>
            <w:webHidden/>
          </w:rPr>
        </w:r>
        <w:r w:rsidR="0095736B">
          <w:rPr>
            <w:noProof/>
            <w:webHidden/>
          </w:rPr>
          <w:fldChar w:fldCharType="separate"/>
        </w:r>
        <w:r w:rsidR="009532B1">
          <w:rPr>
            <w:noProof/>
            <w:webHidden/>
          </w:rPr>
          <w:t>145</w:t>
        </w:r>
        <w:r w:rsidR="0095736B">
          <w:rPr>
            <w:noProof/>
            <w:webHidden/>
          </w:rPr>
          <w:fldChar w:fldCharType="end"/>
        </w:r>
        <w:r>
          <w:rPr>
            <w:noProof/>
          </w:rPr>
          <w:fldChar w:fldCharType="end"/>
        </w:r>
      </w:ins>
    </w:p>
    <w:p w14:paraId="0E1A1E53" w14:textId="77777777" w:rsidR="0095736B" w:rsidRDefault="005D2FBB">
      <w:pPr>
        <w:pStyle w:val="TOC1"/>
        <w:rPr>
          <w:ins w:id="142" w:author="CDC User" w:date="2013-01-18T13:43:00Z"/>
          <w:rFonts w:asciiTheme="minorHAnsi" w:eastAsiaTheme="minorEastAsia" w:hAnsiTheme="minorHAnsi" w:cstheme="minorBidi"/>
          <w:b w:val="0"/>
          <w:bCs w:val="0"/>
          <w:caps w:val="0"/>
          <w:noProof/>
          <w:sz w:val="22"/>
          <w:szCs w:val="22"/>
        </w:rPr>
      </w:pPr>
      <w:ins w:id="143" w:author="CDC User" w:date="2013-01-18T13:43:00Z">
        <w:r>
          <w:fldChar w:fldCharType="begin"/>
        </w:r>
        <w:r>
          <w:instrText xml:space="preserve"> HYPERLINK \l "_Toc345933918" </w:instrText>
        </w:r>
        <w:r>
          <w:fldChar w:fldCharType="separate"/>
        </w:r>
        <w:r w:rsidR="0095736B" w:rsidRPr="00A4698B">
          <w:rPr>
            <w:rStyle w:val="Hyperlink"/>
            <w:noProof/>
          </w:rPr>
          <w:t>Response cards</w:t>
        </w:r>
        <w:r w:rsidR="0095736B">
          <w:rPr>
            <w:noProof/>
            <w:webHidden/>
          </w:rPr>
          <w:tab/>
        </w:r>
        <w:r w:rsidR="0095736B">
          <w:rPr>
            <w:noProof/>
            <w:webHidden/>
          </w:rPr>
          <w:fldChar w:fldCharType="begin"/>
        </w:r>
        <w:r w:rsidR="0095736B">
          <w:rPr>
            <w:noProof/>
            <w:webHidden/>
          </w:rPr>
          <w:instrText xml:space="preserve"> PAGEREF _Toc345933918 \h </w:instrText>
        </w:r>
        <w:r w:rsidR="0095736B">
          <w:rPr>
            <w:noProof/>
            <w:webHidden/>
          </w:rPr>
        </w:r>
        <w:r w:rsidR="0095736B">
          <w:rPr>
            <w:noProof/>
            <w:webHidden/>
          </w:rPr>
          <w:fldChar w:fldCharType="separate"/>
        </w:r>
        <w:r w:rsidR="009532B1">
          <w:rPr>
            <w:noProof/>
            <w:webHidden/>
          </w:rPr>
          <w:t>146</w:t>
        </w:r>
        <w:r w:rsidR="0095736B">
          <w:rPr>
            <w:noProof/>
            <w:webHidden/>
          </w:rPr>
          <w:fldChar w:fldCharType="end"/>
        </w:r>
        <w:r>
          <w:rPr>
            <w:noProof/>
          </w:rPr>
          <w:fldChar w:fldCharType="end"/>
        </w:r>
      </w:ins>
    </w:p>
    <w:p w14:paraId="1B09FD58" w14:textId="77777777" w:rsidR="0095736B" w:rsidRDefault="005D2FBB">
      <w:pPr>
        <w:pStyle w:val="TOC1"/>
        <w:rPr>
          <w:ins w:id="144" w:author="CDC User" w:date="2013-01-18T13:43:00Z"/>
          <w:rFonts w:asciiTheme="minorHAnsi" w:eastAsiaTheme="minorEastAsia" w:hAnsiTheme="minorHAnsi" w:cstheme="minorBidi"/>
          <w:b w:val="0"/>
          <w:bCs w:val="0"/>
          <w:caps w:val="0"/>
          <w:noProof/>
          <w:sz w:val="22"/>
          <w:szCs w:val="22"/>
        </w:rPr>
      </w:pPr>
      <w:ins w:id="145" w:author="CDC User" w:date="2013-01-18T13:43:00Z">
        <w:r>
          <w:fldChar w:fldCharType="begin"/>
        </w:r>
        <w:r>
          <w:instrText xml:space="preserve"> HY</w:instrText>
        </w:r>
        <w:r>
          <w:instrText xml:space="preserve">PERLINK \l "_Toc345933919" </w:instrText>
        </w:r>
        <w:r>
          <w:fldChar w:fldCharType="separate"/>
        </w:r>
        <w:r w:rsidR="0095736B" w:rsidRPr="00A4698B">
          <w:rPr>
            <w:rStyle w:val="Hyperlink"/>
            <w:noProof/>
          </w:rPr>
          <w:t>2012 Calendar</w:t>
        </w:r>
        <w:r w:rsidR="0095736B">
          <w:rPr>
            <w:noProof/>
            <w:webHidden/>
          </w:rPr>
          <w:tab/>
        </w:r>
        <w:r w:rsidR="0095736B">
          <w:rPr>
            <w:noProof/>
            <w:webHidden/>
          </w:rPr>
          <w:fldChar w:fldCharType="begin"/>
        </w:r>
        <w:r w:rsidR="0095736B">
          <w:rPr>
            <w:noProof/>
            <w:webHidden/>
          </w:rPr>
          <w:instrText xml:space="preserve"> PAGEREF _Toc345933919 \h </w:instrText>
        </w:r>
        <w:r w:rsidR="0095736B">
          <w:rPr>
            <w:noProof/>
            <w:webHidden/>
          </w:rPr>
        </w:r>
        <w:r w:rsidR="0095736B">
          <w:rPr>
            <w:noProof/>
            <w:webHidden/>
          </w:rPr>
          <w:fldChar w:fldCharType="separate"/>
        </w:r>
        <w:r w:rsidR="009532B1">
          <w:rPr>
            <w:noProof/>
            <w:webHidden/>
          </w:rPr>
          <w:t>151</w:t>
        </w:r>
        <w:r w:rsidR="0095736B">
          <w:rPr>
            <w:noProof/>
            <w:webHidden/>
          </w:rPr>
          <w:fldChar w:fldCharType="end"/>
        </w:r>
        <w:r>
          <w:rPr>
            <w:noProof/>
          </w:rPr>
          <w:fldChar w:fldCharType="end"/>
        </w:r>
      </w:ins>
    </w:p>
    <w:p w14:paraId="6948CC5E" w14:textId="77777777" w:rsidR="0095736B" w:rsidRDefault="005D2FBB">
      <w:pPr>
        <w:pStyle w:val="TOC1"/>
        <w:rPr>
          <w:ins w:id="146" w:author="CDC User" w:date="2013-01-18T13:43:00Z"/>
          <w:rFonts w:asciiTheme="minorHAnsi" w:eastAsiaTheme="minorEastAsia" w:hAnsiTheme="minorHAnsi" w:cstheme="minorBidi"/>
          <w:b w:val="0"/>
          <w:bCs w:val="0"/>
          <w:caps w:val="0"/>
          <w:noProof/>
          <w:sz w:val="22"/>
          <w:szCs w:val="22"/>
        </w:rPr>
      </w:pPr>
      <w:ins w:id="147" w:author="CDC User" w:date="2013-01-18T13:43:00Z">
        <w:r>
          <w:fldChar w:fldCharType="begin"/>
        </w:r>
        <w:r>
          <w:instrText xml:space="preserve"> HYPERLINK \l "_Toc345933920" </w:instrText>
        </w:r>
        <w:r>
          <w:fldChar w:fldCharType="separate"/>
        </w:r>
        <w:r w:rsidR="0095736B" w:rsidRPr="00A4698B">
          <w:rPr>
            <w:rStyle w:val="Hyperlink"/>
            <w:noProof/>
          </w:rPr>
          <w:t>2013 Calendar</w:t>
        </w:r>
        <w:r w:rsidR="0095736B">
          <w:rPr>
            <w:noProof/>
            <w:webHidden/>
          </w:rPr>
          <w:tab/>
        </w:r>
        <w:r w:rsidR="0095736B">
          <w:rPr>
            <w:noProof/>
            <w:webHidden/>
          </w:rPr>
          <w:fldChar w:fldCharType="begin"/>
        </w:r>
        <w:r w:rsidR="0095736B">
          <w:rPr>
            <w:noProof/>
            <w:webHidden/>
          </w:rPr>
          <w:instrText xml:space="preserve"> PAGEREF _Toc345933920 \h </w:instrText>
        </w:r>
        <w:r w:rsidR="0095736B">
          <w:rPr>
            <w:noProof/>
            <w:webHidden/>
          </w:rPr>
        </w:r>
        <w:r w:rsidR="0095736B">
          <w:rPr>
            <w:noProof/>
            <w:webHidden/>
          </w:rPr>
          <w:fldChar w:fldCharType="separate"/>
        </w:r>
        <w:r w:rsidR="009532B1">
          <w:rPr>
            <w:noProof/>
            <w:webHidden/>
          </w:rPr>
          <w:t>152</w:t>
        </w:r>
        <w:r w:rsidR="0095736B">
          <w:rPr>
            <w:noProof/>
            <w:webHidden/>
          </w:rPr>
          <w:fldChar w:fldCharType="end"/>
        </w:r>
        <w:r>
          <w:rPr>
            <w:noProof/>
          </w:rPr>
          <w:fldChar w:fldCharType="end"/>
        </w:r>
      </w:ins>
    </w:p>
    <w:p w14:paraId="28D52338" w14:textId="77777777" w:rsidR="00ED2BC5" w:rsidRPr="00147A5D" w:rsidRDefault="00D533AE" w:rsidP="0033675C">
      <w:pPr>
        <w:pStyle w:val="Header"/>
        <w:jc w:val="center"/>
        <w:rPr>
          <w:u w:val="single"/>
        </w:rPr>
        <w:sectPr w:rsidR="00ED2BC5" w:rsidRPr="00147A5D" w:rsidSect="00503781">
          <w:headerReference w:type="even" r:id="rId12"/>
          <w:headerReference w:type="default" r:id="rId13"/>
          <w:footerReference w:type="even" r:id="rId14"/>
          <w:footerReference w:type="default" r:id="rId15"/>
          <w:pgSz w:w="12240" w:h="15840" w:code="1"/>
          <w:pgMar w:top="1440" w:right="1440" w:bottom="1440" w:left="1440" w:header="720" w:footer="720" w:gutter="0"/>
          <w:pgNumType w:start="1"/>
          <w:cols w:space="720"/>
          <w:titlePg/>
          <w:docGrid w:linePitch="360"/>
        </w:sectPr>
      </w:pPr>
      <w:r w:rsidRPr="00147A5D">
        <w:rPr>
          <w:sz w:val="28"/>
          <w:szCs w:val="28"/>
        </w:rPr>
        <w:fldChar w:fldCharType="end"/>
      </w:r>
    </w:p>
    <w:p w14:paraId="312A702D" w14:textId="77777777" w:rsidR="00ED2BC5" w:rsidRDefault="00ED2BC5" w:rsidP="0033675C">
      <w:pPr>
        <w:pStyle w:val="Heading1"/>
        <w:rPr>
          <w:del w:id="148" w:author="CDC User" w:date="2013-01-18T13:43:00Z"/>
          <w:smallCaps/>
          <w:u w:val="single"/>
        </w:rPr>
      </w:pPr>
      <w:del w:id="149" w:author="CDC User" w:date="2013-01-18T13:43:00Z">
        <w:r>
          <w:rPr>
            <w:smallCaps/>
            <w:u w:val="single"/>
          </w:rPr>
          <w:lastRenderedPageBreak/>
          <w:br w:type="page"/>
        </w:r>
      </w:del>
    </w:p>
    <w:p w14:paraId="13B4D27E" w14:textId="77777777" w:rsidR="00ED2BC5" w:rsidRPr="00630521"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rPr>
          <w:b/>
        </w:rPr>
        <w:lastRenderedPageBreak/>
        <w:t xml:space="preserve">General </w:t>
      </w:r>
      <w:r w:rsidR="000B227C" w:rsidRPr="00630521">
        <w:rPr>
          <w:b/>
        </w:rPr>
        <w:t>notes for QDS programmer</w:t>
      </w:r>
      <w:r w:rsidRPr="00630521">
        <w:t xml:space="preserve"> (additional programming notes are located throughout the questionnaire): </w:t>
      </w:r>
    </w:p>
    <w:p w14:paraId="1AFBF9A0" w14:textId="441E3B99" w:rsidR="00ED2BC5" w:rsidRPr="00630521" w:rsidRDefault="00766A8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t>Use version 2.</w:t>
      </w:r>
      <w:del w:id="150" w:author="CDC User" w:date="2013-01-18T13:43:00Z">
        <w:r w:rsidR="00ED2BC5">
          <w:delText>4</w:delText>
        </w:r>
      </w:del>
      <w:ins w:id="151" w:author="CDC User" w:date="2013-01-18T13:43:00Z">
        <w:r>
          <w:t>6.1</w:t>
        </w:r>
      </w:ins>
      <w:r w:rsidR="00ED2BC5" w:rsidRPr="00630521">
        <w:t xml:space="preserve"> of QDS. </w:t>
      </w:r>
    </w:p>
    <w:p w14:paraId="4FA43E66" w14:textId="77777777"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Every question requires a response to move forward in the application unless otherwise noted. </w:t>
      </w:r>
    </w:p>
    <w:p w14:paraId="6AFAAFA3" w14:textId="77777777"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Use the following values: .D = 8, .R = 7, NA = 6.</w:t>
      </w:r>
    </w:p>
    <w:p w14:paraId="56E140D6" w14:textId="77777777"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del w:id="152" w:author="CDC User" w:date="2013-01-18T13:43:00Z"/>
        </w:rPr>
      </w:pPr>
      <w:del w:id="153" w:author="CDC User" w:date="2013-01-18T13:43:00Z">
        <w:r>
          <w:delText>Add a questionnaire type variable (one for the standard version and one for the short version).</w:delText>
        </w:r>
      </w:del>
    </w:p>
    <w:p w14:paraId="2E30DF3A" w14:textId="1A812CEF"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For all “other</w:t>
      </w:r>
      <w:del w:id="154" w:author="CDC User" w:date="2013-01-18T13:43:00Z">
        <w:r>
          <w:delText>-</w:delText>
        </w:r>
      </w:del>
      <w:ins w:id="155" w:author="CDC User" w:date="2013-01-18T13:43:00Z">
        <w:r w:rsidR="009707CB">
          <w:t>–</w:t>
        </w:r>
      </w:ins>
      <w:r w:rsidRPr="00630521">
        <w:t xml:space="preserve">specify” variables in “check all that apply” questions, use the “other” variable name (which should end in “O”) and add an “S” on the end.  If the variable name becomes too long, then drop the letter immediately preceding the consecutive letter at the end of the </w:t>
      </w:r>
      <w:r w:rsidRPr="00630521">
        <w:rPr>
          <w:b/>
        </w:rPr>
        <w:t>main part</w:t>
      </w:r>
      <w:r w:rsidRPr="00630521">
        <w:t xml:space="preserve"> of the variable name.  For example, if the “other” variable is named “</w:t>
      </w:r>
      <w:r w:rsidRPr="00630521">
        <w:rPr>
          <w:rFonts w:cs="Arial"/>
          <w:bCs/>
          <w:i/>
          <w:iCs/>
        </w:rPr>
        <w:t xml:space="preserve">KINDG_9O”(where KIND is the stem variable name and G denotes the lettered response option) </w:t>
      </w:r>
      <w:r w:rsidRPr="00630521">
        <w:rPr>
          <w:rFonts w:cs="Arial"/>
          <w:bCs/>
          <w:iCs/>
        </w:rPr>
        <w:t>the “specify” variable should be named “</w:t>
      </w:r>
      <w:r w:rsidRPr="00630521">
        <w:rPr>
          <w:rFonts w:cs="Arial"/>
          <w:bCs/>
          <w:i/>
          <w:iCs/>
        </w:rPr>
        <w:t>KING_9OS”</w:t>
      </w:r>
    </w:p>
    <w:p w14:paraId="23F073D6" w14:textId="77777777"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QDS programming notes are not included in the application; they are merely there to help with coding.</w:t>
      </w:r>
    </w:p>
    <w:p w14:paraId="5A98A252" w14:textId="77777777"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Interviewer instructions and inconsistency checks are notes for the interviewers, but may also include coding instructions.  </w:t>
      </w:r>
    </w:p>
    <w:p w14:paraId="2C980BDE" w14:textId="68A58279"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del w:id="156" w:author="CDC User" w:date="2013-01-18T13:43:00Z">
        <w:r>
          <w:delText>Code book</w:delText>
        </w:r>
      </w:del>
      <w:ins w:id="157" w:author="CDC User" w:date="2013-01-18T13:43:00Z">
        <w:r w:rsidR="00766A80">
          <w:t>The QDS code</w:t>
        </w:r>
        <w:r w:rsidRPr="00630521">
          <w:t>book</w:t>
        </w:r>
      </w:ins>
      <w:r w:rsidRPr="00630521">
        <w:t xml:space="preserve"> should have a brief description of the variable. This includes all calculated variables.</w:t>
      </w:r>
    </w:p>
    <w:p w14:paraId="600C0296" w14:textId="77777777" w:rsidR="00ED2BC5"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w:t>
      </w:r>
      <w:ins w:id="158" w:author="CDC User" w:date="2013-01-18T13:43:00Z">
        <w:r w:rsidR="00743A37">
          <w:t xml:space="preserve">questionnaire </w:t>
        </w:r>
      </w:ins>
      <w:r w:rsidRPr="00630521">
        <w:t xml:space="preserve">version number using variable name </w:t>
      </w:r>
      <w:r w:rsidRPr="00630521">
        <w:rPr>
          <w:b/>
        </w:rPr>
        <w:t>VERSION</w:t>
      </w:r>
      <w:r w:rsidRPr="00630521">
        <w:t>.</w:t>
      </w:r>
      <w:ins w:id="159" w:author="CDC User" w:date="2013-01-18T13:43:00Z">
        <w:r w:rsidR="00766A80">
          <w:t xml:space="preserve"> This must be updated every time a change is made in the application.</w:t>
        </w:r>
      </w:ins>
    </w:p>
    <w:p w14:paraId="47CC2483" w14:textId="77777777" w:rsidR="00743A37" w:rsidRDefault="00743A37" w:rsidP="00743A37">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ins w:id="160" w:author="CDC User" w:date="2013-01-18T13:43:00Z"/>
        </w:rPr>
      </w:pPr>
      <w:ins w:id="161" w:author="CDC User" w:date="2013-01-18T13:43:00Z">
        <w:r w:rsidRPr="00630521">
          <w:t xml:space="preserve">Calculate </w:t>
        </w:r>
        <w:r>
          <w:t xml:space="preserve">QDS </w:t>
        </w:r>
        <w:r w:rsidRPr="00630521">
          <w:t>version number using variable name</w:t>
        </w:r>
        <w:r w:rsidRPr="00743A37">
          <w:rPr>
            <w:b/>
          </w:rPr>
          <w:t xml:space="preserve"> QDSVERN3</w:t>
        </w:r>
        <w:r>
          <w:t xml:space="preserve">. This documents the QDS version used to create the QAD file. For 2013 cycle the value is 2.6.1. </w:t>
        </w:r>
      </w:ins>
    </w:p>
    <w:p w14:paraId="7DA17E44" w14:textId="308B37E5"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data collection cycle using variable name </w:t>
      </w:r>
      <w:r w:rsidRPr="00630521">
        <w:rPr>
          <w:b/>
        </w:rPr>
        <w:t>CYCYR</w:t>
      </w:r>
      <w:r w:rsidRPr="00630521">
        <w:t xml:space="preserve">. CYCYR = </w:t>
      </w:r>
      <w:del w:id="162" w:author="CDC User" w:date="2013-01-18T13:43:00Z">
        <w:r w:rsidR="006C7D02">
          <w:delText>2012</w:delText>
        </w:r>
      </w:del>
      <w:ins w:id="163" w:author="CDC User" w:date="2013-01-18T13:43:00Z">
        <w:r w:rsidR="007A22CB" w:rsidRPr="00630521">
          <w:t>2013</w:t>
        </w:r>
      </w:ins>
      <w:r w:rsidRPr="00630521">
        <w:t>.</w:t>
      </w:r>
    </w:p>
    <w:p w14:paraId="3775FE40" w14:textId="77777777"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14:paraId="44A7A75B" w14:textId="67EC2128"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La</w:t>
      </w:r>
      <w:r w:rsidR="00766A80">
        <w:t xml:space="preserve">bel module sections in the </w:t>
      </w:r>
      <w:del w:id="164" w:author="CDC User" w:date="2013-01-18T13:43:00Z">
        <w:r>
          <w:delText>code book</w:delText>
        </w:r>
      </w:del>
      <w:ins w:id="165" w:author="CDC User" w:date="2013-01-18T13:43:00Z">
        <w:r w:rsidR="00766A80">
          <w:t>code</w:t>
        </w:r>
        <w:r w:rsidRPr="00630521">
          <w:t>book</w:t>
        </w:r>
      </w:ins>
      <w:r w:rsidRPr="00630521">
        <w:t xml:space="preserve">. Use the Table of Contents for guidance. </w:t>
      </w:r>
    </w:p>
    <w:p w14:paraId="6ECC1A2F" w14:textId="68C0FAFB"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PDP start date is January 1, </w:t>
      </w:r>
      <w:del w:id="166" w:author="CDC User" w:date="2013-01-18T13:43:00Z">
        <w:r w:rsidR="006C7D02">
          <w:delText>2012</w:delText>
        </w:r>
      </w:del>
      <w:ins w:id="167" w:author="CDC User" w:date="2013-01-18T13:43:00Z">
        <w:r w:rsidR="007A22CB" w:rsidRPr="00630521">
          <w:t>2013</w:t>
        </w:r>
      </w:ins>
      <w:r w:rsidRPr="00630521">
        <w:t xml:space="preserve">. </w:t>
      </w:r>
    </w:p>
    <w:p w14:paraId="27156BE5" w14:textId="4E696E43" w:rsidR="004B4C9D"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PDP end date is April 30, </w:t>
      </w:r>
      <w:del w:id="168" w:author="CDC User" w:date="2013-01-18T13:43:00Z">
        <w:r w:rsidR="006C7D02">
          <w:delText>2012</w:delText>
        </w:r>
      </w:del>
      <w:ins w:id="169" w:author="CDC User" w:date="2013-01-18T13:43:00Z">
        <w:r w:rsidR="007A22CB" w:rsidRPr="00630521">
          <w:t>2013</w:t>
        </w:r>
      </w:ins>
      <w:r w:rsidRPr="00630521">
        <w:t>.</w:t>
      </w:r>
    </w:p>
    <w:p w14:paraId="3DB7DC94" w14:textId="77777777" w:rsidR="004B4C9D" w:rsidRDefault="00FB35B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del w:id="170" w:author="CDC User" w:date="2013-01-18T13:43:00Z"/>
        </w:rPr>
      </w:pPr>
      <w:del w:id="171" w:author="CDC User" w:date="2013-01-18T13:43:00Z">
        <w:r>
          <w:delText>RTS-</w:delText>
        </w:r>
        <w:r w:rsidR="004B4C9D">
          <w:delText>PDP start date is four months prior to date of interview</w:delText>
        </w:r>
        <w:r w:rsidR="00483C9F">
          <w:delText xml:space="preserve"> (e.g., if interview date is April 30, </w:delText>
        </w:r>
        <w:r w:rsidR="00DA2B16">
          <w:delText xml:space="preserve">2012, </w:delText>
        </w:r>
        <w:r w:rsidR="00483C9F">
          <w:delText>then RTS PDP start date is January</w:delText>
        </w:r>
        <w:r w:rsidR="00C52DE8">
          <w:delText xml:space="preserve"> </w:delText>
        </w:r>
        <w:r w:rsidR="00483C9F">
          <w:delText>1</w:delText>
        </w:r>
        <w:r w:rsidR="00DA2B16">
          <w:delText>, 2012</w:delText>
        </w:r>
        <w:r w:rsidR="004B4C9D">
          <w:delText>.</w:delText>
        </w:r>
      </w:del>
    </w:p>
    <w:p w14:paraId="5195E43E" w14:textId="77777777" w:rsidR="00ED2BC5" w:rsidRDefault="00FB35B0"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del w:id="172" w:author="CDC User" w:date="2013-01-18T13:43:00Z"/>
        </w:rPr>
      </w:pPr>
      <w:del w:id="173" w:author="CDC User" w:date="2013-01-18T13:43:00Z">
        <w:r>
          <w:delText>RTS-</w:delText>
        </w:r>
        <w:r w:rsidR="004B4C9D">
          <w:delText xml:space="preserve">PDP end date is date of interview. </w:delText>
        </w:r>
        <w:r w:rsidR="00ED2BC5">
          <w:delText xml:space="preserve"> </w:delText>
        </w:r>
      </w:del>
    </w:p>
    <w:p w14:paraId="7BD8FC8A" w14:textId="7E620D7D"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Calculate the time to co</w:t>
      </w:r>
      <w:r w:rsidR="00766A80">
        <w:t xml:space="preserve">nduct an interview from D1 to </w:t>
      </w:r>
      <w:del w:id="174" w:author="CDC User" w:date="2013-01-18T13:43:00Z">
        <w:r>
          <w:delText>L6</w:delText>
        </w:r>
      </w:del>
      <w:ins w:id="175" w:author="CDC User" w:date="2013-01-18T13:43:00Z">
        <w:r w:rsidR="00766A80">
          <w:t>C20 (i.e., exclude Preliminary Information and Interview Completion sections</w:t>
        </w:r>
      </w:ins>
      <w:r w:rsidRPr="00630521">
        <w:t>.</w:t>
      </w:r>
    </w:p>
    <w:p w14:paraId="4E5D3DDB" w14:textId="77777777" w:rsidR="00ED2BC5" w:rsidRPr="00630521" w:rsidRDefault="00ED2BC5"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Calculate time to conduct each module. </w:t>
      </w:r>
    </w:p>
    <w:p w14:paraId="6A1AE0D5" w14:textId="0AD7169A" w:rsidR="00766A80" w:rsidRDefault="00ED2BC5" w:rsidP="00766A80">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630521">
        <w:t xml:space="preserve">Do not include the </w:t>
      </w:r>
      <w:del w:id="176" w:author="CDC User" w:date="2013-01-18T13:43:00Z">
        <w:r>
          <w:delText xml:space="preserve">Facility Visits Log, </w:delText>
        </w:r>
      </w:del>
      <w:r w:rsidR="00103682" w:rsidRPr="00630521">
        <w:t>Response card</w:t>
      </w:r>
      <w:r w:rsidR="00766A80">
        <w:t>s</w:t>
      </w:r>
      <w:del w:id="177" w:author="CDC User" w:date="2013-01-18T13:43:00Z">
        <w:r>
          <w:delText>,</w:delText>
        </w:r>
      </w:del>
      <w:r w:rsidRPr="00630521">
        <w:t xml:space="preserve"> an</w:t>
      </w:r>
      <w:r w:rsidR="00766A80">
        <w:t>d calendars in the QDS program.</w:t>
      </w:r>
      <w:del w:id="178" w:author="CDC User" w:date="2013-01-18T13:43:00Z">
        <w:r>
          <w:delText xml:space="preserve"> </w:delText>
        </w:r>
      </w:del>
    </w:p>
    <w:p w14:paraId="24304943" w14:textId="788ABBAD" w:rsidR="00FB375B" w:rsidRDefault="00ED2BC5" w:rsidP="00766A80">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ins w:id="179" w:author="CDC User" w:date="2013-01-18T13:43:00Z"/>
        </w:rPr>
      </w:pPr>
      <w:r w:rsidRPr="00630521">
        <w:t>Distinguish between English and Spanish versions of the questionnaires</w:t>
      </w:r>
      <w:del w:id="180" w:author="CDC User" w:date="2013-01-18T13:43:00Z">
        <w:r>
          <w:delText xml:space="preserve"> (note this</w:delText>
        </w:r>
      </w:del>
      <w:ins w:id="181" w:author="CDC User" w:date="2013-01-18T13:43:00Z">
        <w:r w:rsidRPr="00630521">
          <w:t xml:space="preserve">. </w:t>
        </w:r>
        <w:r w:rsidR="00FB375B">
          <w:t xml:space="preserve">                           </w:t>
        </w:r>
      </w:ins>
    </w:p>
    <w:p w14:paraId="7D4EE2B7" w14:textId="77777777" w:rsidR="00ED2BC5" w:rsidRDefault="00FB375B"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del w:id="182" w:author="CDC User" w:date="2013-01-18T13:43:00Z"/>
        </w:rPr>
      </w:pPr>
      <w:ins w:id="183" w:author="CDC User" w:date="2013-01-18T13:43:00Z">
        <w:r>
          <w:t>The maximum size of text values</w:t>
        </w:r>
      </w:ins>
      <w:r>
        <w:t xml:space="preserve"> is </w:t>
      </w:r>
      <w:del w:id="184" w:author="CDC User" w:date="2013-01-18T13:43:00Z">
        <w:r w:rsidR="00ED2BC5">
          <w:delText xml:space="preserve">different than the language variable used in the short questionnaire). </w:delText>
        </w:r>
      </w:del>
    </w:p>
    <w:p w14:paraId="565C84E2" w14:textId="77777777" w:rsidR="005C1E46" w:rsidRDefault="00200A97" w:rsidP="00426B19">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del w:id="185" w:author="CDC User" w:date="2013-01-18T13:43:00Z"/>
        </w:rPr>
      </w:pPr>
      <w:del w:id="186" w:author="CDC User" w:date="2013-01-18T13:43:00Z">
        <w:r>
          <w:lastRenderedPageBreak/>
          <w:delText>Add</w:delText>
        </w:r>
        <w:r w:rsidR="005C1E46">
          <w:delText xml:space="preserve"> a calculated variable </w:delText>
        </w:r>
        <w:r w:rsidR="005C1E46" w:rsidRPr="00200A97">
          <w:rPr>
            <w:b/>
          </w:rPr>
          <w:delText>MODE</w:delText>
        </w:r>
        <w:r w:rsidR="005C1E46">
          <w:delText xml:space="preserve"> to distinguish between HAPI and CAPI users. </w:delText>
        </w:r>
      </w:del>
    </w:p>
    <w:p w14:paraId="6B7748CF" w14:textId="77777777" w:rsidR="00ED2BC5" w:rsidRPr="00766A80" w:rsidRDefault="00FB375B" w:rsidP="00FB375B">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rPr>
          <w:rPrChange w:id="187" w:author="CDC User" w:date="2013-01-18T13:43:00Z">
            <w:rPr>
              <w:b/>
              <w:smallCaps/>
              <w:kern w:val="32"/>
              <w:sz w:val="28"/>
              <w:u w:val="single"/>
            </w:rPr>
          </w:rPrChange>
        </w:rPr>
        <w:pPrChange w:id="188" w:author="CDC User" w:date="2013-01-18T13:43:00Z">
          <w:pPr/>
        </w:pPrChange>
      </w:pPr>
      <w:ins w:id="189" w:author="CDC User" w:date="2013-01-18T13:43:00Z">
        <w:r>
          <w:t>100 except for E5 which is 200</w:t>
        </w:r>
        <w:r w:rsidR="00743A37">
          <w:t>.</w:t>
        </w:r>
      </w:ins>
      <w:r w:rsidR="00E63416" w:rsidRPr="00FB375B">
        <w:rPr>
          <w:smallCaps/>
          <w:sz w:val="28"/>
          <w:szCs w:val="28"/>
          <w:u w:val="single"/>
        </w:rPr>
        <w:br w:type="page"/>
      </w:r>
    </w:p>
    <w:p w14:paraId="5A311340" w14:textId="3662BC6D" w:rsidR="003D2FCD" w:rsidRPr="003D2FCD" w:rsidRDefault="003D2FCD" w:rsidP="003D2FCD">
      <w:pPr>
        <w:pStyle w:val="Heading1"/>
        <w:rPr>
          <w:rPrChange w:id="190" w:author="CDC User" w:date="2013-01-18T13:43:00Z">
            <w:rPr>
              <w:rFonts w:ascii="Times New Roman" w:hAnsi="Times New Roman"/>
              <w:smallCaps/>
              <w:sz w:val="28"/>
              <w:u w:val="single"/>
            </w:rPr>
          </w:rPrChange>
        </w:rPr>
      </w:pPr>
      <w:bookmarkStart w:id="191" w:name="_Toc345933890"/>
      <w:bookmarkStart w:id="192" w:name="_Toc301943654"/>
      <w:r w:rsidRPr="003D2FCD">
        <w:rPr>
          <w:rPrChange w:id="193" w:author="CDC User" w:date="2013-01-18T13:43:00Z">
            <w:rPr>
              <w:rFonts w:ascii="Times New Roman" w:hAnsi="Times New Roman"/>
              <w:smallCaps/>
              <w:sz w:val="28"/>
              <w:u w:val="single"/>
            </w:rPr>
          </w:rPrChange>
        </w:rPr>
        <w:lastRenderedPageBreak/>
        <w:t>Preliminary Information</w:t>
      </w:r>
      <w:bookmarkEnd w:id="191"/>
      <w:del w:id="194" w:author="CDC User" w:date="2013-01-18T13:43:00Z">
        <w:r w:rsidR="00107BAD">
          <w:rPr>
            <w:smallCaps/>
            <w:u w:val="single"/>
          </w:rPr>
          <w:delText xml:space="preserve"> (I)</w:delText>
        </w:r>
      </w:del>
      <w:bookmarkEnd w:id="192"/>
    </w:p>
    <w:p w14:paraId="27BC673A" w14:textId="77777777" w:rsidR="003D2FCD" w:rsidRPr="00147A5D" w:rsidRDefault="003D2FCD" w:rsidP="006A5401"/>
    <w:p w14:paraId="01D0E1E8"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Enter Preliminary Information prior to interview. </w:t>
      </w:r>
    </w:p>
    <w:p w14:paraId="45773FD9"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14:paraId="0AD93504" w14:textId="04E371C6"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del w:id="195" w:author="CDC User" w:date="2013-01-18T13:43:00Z">
        <w:r w:rsidRPr="00147A5D">
          <w:delText>I1.</w:delText>
        </w:r>
        <w:r w:rsidRPr="00147A5D">
          <w:rPr>
            <w:b/>
            <w:i/>
          </w:rPr>
          <w:delText xml:space="preserve"> </w:delText>
        </w:r>
        <w:r w:rsidRPr="00147A5D">
          <w:rPr>
            <w:b/>
            <w:i/>
          </w:rPr>
          <w:tab/>
        </w:r>
      </w:del>
      <w:r w:rsidRPr="00147A5D">
        <w:rPr>
          <w:b/>
          <w:i/>
        </w:rPr>
        <w:t>Participant I</w:t>
      </w:r>
      <w:r>
        <w:rPr>
          <w:b/>
          <w:i/>
        </w:rPr>
        <w:t xml:space="preserve">D </w:t>
      </w:r>
      <w:r w:rsidRPr="00147A5D">
        <w:rPr>
          <w:rFonts w:cs="Arial"/>
          <w:b/>
          <w:bCs/>
          <w:i/>
          <w:iCs/>
          <w:color w:val="800000"/>
          <w:sz w:val="20"/>
          <w:szCs w:val="20"/>
        </w:rPr>
        <w:t>[PARID]</w:t>
      </w:r>
      <w:r w:rsidRPr="00147A5D">
        <w:rPr>
          <w:b/>
          <w:i/>
        </w:rPr>
        <w:t>:</w:t>
      </w:r>
    </w:p>
    <w:p w14:paraId="49D38204" w14:textId="77777777" w:rsidR="00ED2BC5" w:rsidRDefault="00926145" w:rsidP="006016ED">
      <w:pPr>
        <w:pBdr>
          <w:top w:val="single" w:sz="12" w:space="1" w:color="auto"/>
          <w:left w:val="single" w:sz="12" w:space="4" w:color="auto"/>
          <w:bottom w:val="single" w:sz="12" w:space="1" w:color="auto"/>
          <w:right w:val="single" w:sz="12" w:space="4" w:color="auto"/>
        </w:pBdr>
        <w:shd w:val="clear" w:color="auto" w:fill="E0E0E0"/>
        <w:rPr>
          <w:b/>
          <w:i/>
        </w:rPr>
      </w:pPr>
      <w:ins w:id="196" w:author="CDC User" w:date="2013-01-18T13:43:00Z">
        <w:r>
          <w:t>I1a.</w:t>
        </w:r>
      </w:ins>
      <w:r w:rsidR="00ED2BC5">
        <w:rPr>
          <w:b/>
          <w:i/>
        </w:rPr>
        <w:t xml:space="preserve">   </w:t>
      </w:r>
      <w:r w:rsidR="00ED2BC5">
        <w:rPr>
          <w:b/>
          <w:i/>
        </w:rPr>
        <w:tab/>
      </w:r>
      <w:r w:rsidR="00ED2BC5" w:rsidRPr="00147A5D">
        <w:rPr>
          <w:b/>
          <w:i/>
        </w:rPr>
        <w:t>Site ID</w:t>
      </w:r>
      <w:r w:rsidR="00ED2BC5">
        <w:rPr>
          <w:b/>
          <w:i/>
        </w:rPr>
        <w:t xml:space="preserve"> </w:t>
      </w:r>
      <w:r w:rsidR="00ED2BC5" w:rsidRPr="00147A5D">
        <w:rPr>
          <w:rFonts w:cs="Arial"/>
          <w:b/>
          <w:bCs/>
          <w:i/>
          <w:iCs/>
          <w:color w:val="800000"/>
          <w:sz w:val="20"/>
          <w:szCs w:val="20"/>
        </w:rPr>
        <w:t>[</w:t>
      </w:r>
      <w:r w:rsidR="00ED2BC5">
        <w:rPr>
          <w:rFonts w:cs="Arial"/>
          <w:b/>
          <w:bCs/>
          <w:i/>
          <w:iCs/>
          <w:color w:val="800000"/>
          <w:sz w:val="20"/>
          <w:szCs w:val="20"/>
        </w:rPr>
        <w:t>SITEID</w:t>
      </w:r>
      <w:r w:rsidR="00ED2BC5" w:rsidRPr="00147A5D">
        <w:rPr>
          <w:rFonts w:cs="Arial"/>
          <w:b/>
          <w:bCs/>
          <w:i/>
          <w:iCs/>
          <w:color w:val="800000"/>
          <w:sz w:val="20"/>
          <w:szCs w:val="20"/>
        </w:rPr>
        <w:t>]</w:t>
      </w:r>
      <w:r w:rsidR="00ED2BC5" w:rsidRPr="00147A5D">
        <w:rPr>
          <w:b/>
          <w:i/>
        </w:rPr>
        <w:t xml:space="preserve"> </w:t>
      </w:r>
      <w:r w:rsidR="00ED2BC5">
        <w:rPr>
          <w:b/>
          <w:i/>
        </w:rPr>
        <w:tab/>
      </w:r>
      <w:r w:rsidR="00ED2BC5">
        <w:rPr>
          <w:b/>
          <w:i/>
        </w:rPr>
        <w:tab/>
      </w:r>
      <w:r w:rsidR="00ED2BC5" w:rsidRPr="00147A5D">
        <w:rPr>
          <w:b/>
          <w:i/>
        </w:rPr>
        <w:t xml:space="preserve">___ ___ ___ ___     </w:t>
      </w:r>
    </w:p>
    <w:p w14:paraId="522FA9B2" w14:textId="77777777" w:rsidR="00ED2BC5" w:rsidRDefault="00926145" w:rsidP="00926145">
      <w:pPr>
        <w:pBdr>
          <w:top w:val="single" w:sz="12" w:space="1" w:color="auto"/>
          <w:left w:val="single" w:sz="12" w:space="4" w:color="auto"/>
          <w:bottom w:val="single" w:sz="12" w:space="1" w:color="auto"/>
          <w:right w:val="single" w:sz="12" w:space="4" w:color="auto"/>
        </w:pBdr>
        <w:shd w:val="clear" w:color="auto" w:fill="E0E0E0"/>
        <w:rPr>
          <w:b/>
          <w:i/>
        </w:rPr>
        <w:pPrChange w:id="197" w:author="CDC User" w:date="2013-01-18T13:43:00Z">
          <w:pPr>
            <w:pBdr>
              <w:top w:val="single" w:sz="12" w:space="1" w:color="auto"/>
              <w:left w:val="single" w:sz="12" w:space="4" w:color="auto"/>
              <w:bottom w:val="single" w:sz="12" w:space="1" w:color="auto"/>
              <w:right w:val="single" w:sz="12" w:space="4" w:color="auto"/>
            </w:pBdr>
            <w:shd w:val="clear" w:color="auto" w:fill="E0E0E0"/>
            <w:ind w:firstLine="720"/>
          </w:pPr>
        </w:pPrChange>
      </w:pPr>
      <w:ins w:id="198" w:author="CDC User" w:date="2013-01-18T13:43:00Z">
        <w:r>
          <w:t xml:space="preserve">I1b. </w:t>
        </w:r>
        <w:r>
          <w:tab/>
        </w:r>
      </w:ins>
      <w:r w:rsidR="00ED2BC5">
        <w:rPr>
          <w:b/>
          <w:i/>
        </w:rPr>
        <w:t xml:space="preserve">Facility ID </w:t>
      </w:r>
      <w:r w:rsidR="00ED2BC5" w:rsidRPr="00147A5D">
        <w:rPr>
          <w:rFonts w:cs="Arial"/>
          <w:b/>
          <w:bCs/>
          <w:i/>
          <w:iCs/>
          <w:color w:val="800000"/>
          <w:sz w:val="20"/>
          <w:szCs w:val="20"/>
        </w:rPr>
        <w:t>[</w:t>
      </w:r>
      <w:r w:rsidR="00ED2BC5">
        <w:rPr>
          <w:rFonts w:cs="Arial"/>
          <w:b/>
          <w:bCs/>
          <w:i/>
          <w:iCs/>
          <w:color w:val="800000"/>
          <w:sz w:val="20"/>
          <w:szCs w:val="20"/>
        </w:rPr>
        <w:t>FACILID</w:t>
      </w:r>
      <w:r w:rsidR="00ED2BC5" w:rsidRPr="00147A5D">
        <w:rPr>
          <w:rFonts w:cs="Arial"/>
          <w:b/>
          <w:bCs/>
          <w:i/>
          <w:iCs/>
          <w:color w:val="800000"/>
          <w:sz w:val="20"/>
          <w:szCs w:val="20"/>
        </w:rPr>
        <w:t>]</w:t>
      </w:r>
      <w:r w:rsidR="00ED2BC5">
        <w:rPr>
          <w:b/>
          <w:i/>
        </w:rPr>
        <w:t xml:space="preserve">  </w:t>
      </w:r>
      <w:r w:rsidR="00ED2BC5">
        <w:rPr>
          <w:b/>
          <w:i/>
        </w:rPr>
        <w:tab/>
      </w:r>
      <w:r w:rsidR="00ED2BC5" w:rsidRPr="00147A5D">
        <w:rPr>
          <w:b/>
          <w:i/>
        </w:rPr>
        <w:t xml:space="preserve">___ ___ ___ ___         </w:t>
      </w:r>
    </w:p>
    <w:p w14:paraId="098DEE21" w14:textId="77777777" w:rsidR="00ED2BC5" w:rsidRPr="00147A5D" w:rsidRDefault="00926145" w:rsidP="00926145">
      <w:pPr>
        <w:pBdr>
          <w:top w:val="single" w:sz="12" w:space="1" w:color="auto"/>
          <w:left w:val="single" w:sz="12" w:space="4" w:color="auto"/>
          <w:bottom w:val="single" w:sz="12" w:space="1" w:color="auto"/>
          <w:right w:val="single" w:sz="12" w:space="4" w:color="auto"/>
        </w:pBdr>
        <w:shd w:val="clear" w:color="auto" w:fill="E0E0E0"/>
        <w:rPr>
          <w:b/>
          <w:i/>
        </w:rPr>
        <w:pPrChange w:id="199" w:author="CDC User" w:date="2013-01-18T13:43:00Z">
          <w:pPr>
            <w:pBdr>
              <w:top w:val="single" w:sz="12" w:space="1" w:color="auto"/>
              <w:left w:val="single" w:sz="12" w:space="4" w:color="auto"/>
              <w:bottom w:val="single" w:sz="12" w:space="1" w:color="auto"/>
              <w:right w:val="single" w:sz="12" w:space="4" w:color="auto"/>
            </w:pBdr>
            <w:shd w:val="clear" w:color="auto" w:fill="E0E0E0"/>
            <w:ind w:firstLine="720"/>
          </w:pPr>
        </w:pPrChange>
      </w:pPr>
      <w:ins w:id="200" w:author="CDC User" w:date="2013-01-18T13:43:00Z">
        <w:r>
          <w:t>I1c.</w:t>
        </w:r>
        <w:r>
          <w:tab/>
        </w:r>
      </w:ins>
      <w:r w:rsidR="00ED2BC5" w:rsidRPr="00147A5D">
        <w:rPr>
          <w:b/>
          <w:i/>
        </w:rPr>
        <w:t>Respondent ID</w:t>
      </w:r>
      <w:r w:rsidR="00FB4027">
        <w:rPr>
          <w:b/>
          <w:i/>
        </w:rPr>
        <w:t xml:space="preserve"> </w:t>
      </w:r>
      <w:r w:rsidR="00ED2BC5" w:rsidRPr="00147A5D">
        <w:rPr>
          <w:rFonts w:cs="Arial"/>
          <w:b/>
          <w:bCs/>
          <w:i/>
          <w:iCs/>
          <w:color w:val="800000"/>
          <w:sz w:val="20"/>
          <w:szCs w:val="20"/>
        </w:rPr>
        <w:t>[</w:t>
      </w:r>
      <w:r w:rsidR="00ED2BC5">
        <w:rPr>
          <w:rFonts w:cs="Arial"/>
          <w:b/>
          <w:bCs/>
          <w:i/>
          <w:iCs/>
          <w:color w:val="800000"/>
          <w:sz w:val="20"/>
          <w:szCs w:val="20"/>
        </w:rPr>
        <w:t>INDID</w:t>
      </w:r>
      <w:r w:rsidR="00ED2BC5" w:rsidRPr="00147A5D">
        <w:rPr>
          <w:rFonts w:cs="Arial"/>
          <w:b/>
          <w:bCs/>
          <w:i/>
          <w:iCs/>
          <w:color w:val="800000"/>
          <w:sz w:val="20"/>
          <w:szCs w:val="20"/>
        </w:rPr>
        <w:t>]</w:t>
      </w:r>
      <w:r w:rsidR="00ED2BC5">
        <w:rPr>
          <w:b/>
          <w:i/>
        </w:rPr>
        <w:t xml:space="preserve">  </w:t>
      </w:r>
      <w:r w:rsidR="00ED2BC5" w:rsidRPr="00147A5D">
        <w:rPr>
          <w:b/>
          <w:i/>
        </w:rPr>
        <w:t xml:space="preserve"> </w:t>
      </w:r>
      <w:r w:rsidR="00ED2BC5">
        <w:rPr>
          <w:b/>
          <w:i/>
        </w:rPr>
        <w:tab/>
      </w:r>
      <w:r w:rsidR="00ED2BC5" w:rsidRPr="00147A5D">
        <w:rPr>
          <w:b/>
          <w:i/>
        </w:rPr>
        <w:t>___ ___ ___ ___</w:t>
      </w:r>
    </w:p>
    <w:p w14:paraId="24F52103" w14:textId="77777777" w:rsidR="00ED2BC5" w:rsidRPr="00147A5D" w:rsidRDefault="00ED2BC5"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sidRPr="00147A5D">
        <w:rPr>
          <w:b/>
          <w:i/>
        </w:rPr>
        <w:tab/>
        <w:t xml:space="preserve">     </w:t>
      </w:r>
    </w:p>
    <w:p w14:paraId="6B002C54" w14:textId="77777777" w:rsidR="00ED2BC5" w:rsidRPr="00B73B08"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B73B08">
        <w:t xml:space="preserve">QDS programming note: </w:t>
      </w:r>
    </w:p>
    <w:p w14:paraId="00B19438" w14:textId="24907A0B" w:rsidR="00235547"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b/>
          <w:i/>
          <w:rPrChange w:id="201" w:author="CDC User" w:date="2013-01-18T13:43:00Z">
            <w:rPr/>
          </w:rPrChange>
        </w:rPr>
      </w:pPr>
      <w:r w:rsidRPr="00B73B08">
        <w:t xml:space="preserve">Site ID, Facility ID, and Respondent ID all must be 4 digits with leading 0s. </w:t>
      </w:r>
      <w:r w:rsidRPr="00B73B08">
        <w:rPr>
          <w:b/>
          <w:i/>
          <w:color w:val="800000"/>
          <w:rPrChange w:id="202" w:author="CDC User" w:date="2013-01-18T13:43:00Z">
            <w:rPr>
              <w:b/>
              <w:i/>
              <w:color w:val="800000"/>
              <w:sz w:val="20"/>
            </w:rPr>
          </w:rPrChange>
        </w:rPr>
        <w:t>[PARID]</w:t>
      </w:r>
      <w:r w:rsidRPr="00B73B08">
        <w:t xml:space="preserve"> is a 12 digit calculated variable based on </w:t>
      </w:r>
      <w:r w:rsidRPr="00B73B08">
        <w:rPr>
          <w:b/>
          <w:i/>
          <w:color w:val="800000"/>
          <w:rPrChange w:id="203" w:author="CDC User" w:date="2013-01-18T13:43:00Z">
            <w:rPr>
              <w:b/>
              <w:i/>
              <w:color w:val="800000"/>
              <w:sz w:val="20"/>
            </w:rPr>
          </w:rPrChange>
        </w:rPr>
        <w:t>[SITEID]</w:t>
      </w:r>
      <w:r w:rsidRPr="00B73B08">
        <w:rPr>
          <w:b/>
          <w:i/>
        </w:rPr>
        <w:t xml:space="preserve"> </w:t>
      </w:r>
      <w:r w:rsidRPr="00B73B08">
        <w:t xml:space="preserve">+ </w:t>
      </w:r>
      <w:r w:rsidRPr="00B73B08">
        <w:rPr>
          <w:b/>
          <w:i/>
          <w:color w:val="800000"/>
          <w:rPrChange w:id="204" w:author="CDC User" w:date="2013-01-18T13:43:00Z">
            <w:rPr>
              <w:b/>
              <w:i/>
              <w:color w:val="800000"/>
              <w:sz w:val="20"/>
            </w:rPr>
          </w:rPrChange>
        </w:rPr>
        <w:t>[FACILID]</w:t>
      </w:r>
      <w:r w:rsidRPr="00B73B08">
        <w:t xml:space="preserve"> +</w:t>
      </w:r>
      <w:r w:rsidRPr="00B73B08">
        <w:rPr>
          <w:b/>
          <w:i/>
        </w:rPr>
        <w:t xml:space="preserve"> </w:t>
      </w:r>
      <w:r w:rsidRPr="00B73B08">
        <w:rPr>
          <w:b/>
          <w:i/>
          <w:color w:val="800000"/>
          <w:rPrChange w:id="205" w:author="CDC User" w:date="2013-01-18T13:43:00Z">
            <w:rPr>
              <w:b/>
              <w:i/>
              <w:color w:val="800000"/>
              <w:sz w:val="20"/>
            </w:rPr>
          </w:rPrChange>
        </w:rPr>
        <w:t>[INDID]</w:t>
      </w:r>
      <w:del w:id="206" w:author="CDC User" w:date="2013-01-18T13:43:00Z">
        <w:r>
          <w:rPr>
            <w:b/>
            <w:i/>
          </w:rPr>
          <w:delText xml:space="preserve">  </w:delText>
        </w:r>
        <w:r w:rsidRPr="00147A5D">
          <w:rPr>
            <w:b/>
            <w:i/>
          </w:rPr>
          <w:delText xml:space="preserve"> </w:delText>
        </w:r>
      </w:del>
    </w:p>
    <w:p w14:paraId="378FEC01" w14:textId="77777777" w:rsidR="00ED2BC5" w:rsidRPr="00B73B08" w:rsidRDefault="00235547" w:rsidP="00426B19">
      <w:pPr>
        <w:pBdr>
          <w:top w:val="single" w:sz="12" w:space="1" w:color="auto"/>
          <w:left w:val="single" w:sz="12" w:space="4" w:color="auto"/>
          <w:bottom w:val="single" w:sz="12" w:space="1" w:color="auto"/>
          <w:right w:val="single" w:sz="12" w:space="4" w:color="auto"/>
        </w:pBdr>
        <w:shd w:val="clear" w:color="auto" w:fill="E36C0A" w:themeFill="accent6" w:themeFillShade="BF"/>
        <w:rPr>
          <w:ins w:id="207" w:author="CDC User" w:date="2013-01-18T13:43:00Z"/>
        </w:rPr>
      </w:pPr>
      <w:ins w:id="208" w:author="CDC User" w:date="2013-01-18T13:43:00Z">
        <w:r>
          <w:t>Range 1</w:t>
        </w:r>
        <w:r w:rsidR="009707CB">
          <w:t>–</w:t>
        </w:r>
        <w:r>
          <w:t xml:space="preserve">9999 </w:t>
        </w:r>
        <w:r w:rsidR="00ED2BC5" w:rsidRPr="00B73B08">
          <w:rPr>
            <w:b/>
            <w:i/>
          </w:rPr>
          <w:t xml:space="preserve">  </w:t>
        </w:r>
      </w:ins>
    </w:p>
    <w:p w14:paraId="275DBD08" w14:textId="77777777" w:rsidR="00F6575A" w:rsidRDefault="00F6575A" w:rsidP="006A5401">
      <w:pPr>
        <w:pBdr>
          <w:top w:val="single" w:sz="12" w:space="1" w:color="auto"/>
          <w:left w:val="single" w:sz="12" w:space="4" w:color="auto"/>
          <w:bottom w:val="single" w:sz="12" w:space="1" w:color="auto"/>
          <w:right w:val="single" w:sz="12" w:space="4" w:color="auto"/>
        </w:pBdr>
        <w:shd w:val="clear" w:color="auto" w:fill="E0E0E0"/>
        <w:rPr>
          <w:ins w:id="209" w:author="CDC User" w:date="2013-01-18T13:43:00Z"/>
          <w:b/>
        </w:rPr>
      </w:pPr>
    </w:p>
    <w:p w14:paraId="5229929A" w14:textId="77777777" w:rsidR="00F6575A" w:rsidRPr="00F6575A" w:rsidRDefault="00F6575A" w:rsidP="00F6575A">
      <w:pPr>
        <w:pBdr>
          <w:top w:val="single" w:sz="12" w:space="1" w:color="auto"/>
          <w:left w:val="single" w:sz="12" w:space="4" w:color="auto"/>
          <w:bottom w:val="single" w:sz="12" w:space="1" w:color="auto"/>
          <w:right w:val="single" w:sz="12" w:space="4" w:color="auto"/>
        </w:pBdr>
        <w:shd w:val="clear" w:color="auto" w:fill="E0E0E0"/>
        <w:ind w:left="720" w:hanging="720"/>
        <w:rPr>
          <w:ins w:id="210" w:author="CDC User" w:date="2013-01-18T13:43:00Z"/>
          <w:b/>
          <w:i/>
          <w:color w:val="76923C" w:themeColor="accent3" w:themeShade="BF"/>
        </w:rPr>
      </w:pPr>
      <w:ins w:id="211" w:author="CDC User" w:date="2013-01-18T13:43:00Z">
        <w:r>
          <w:t>I1d.</w:t>
        </w:r>
        <w:r>
          <w:tab/>
        </w:r>
        <w:r>
          <w:rPr>
            <w:b/>
            <w:i/>
          </w:rPr>
          <w:t>The Participant ID is __ __ __ __ __/__ __ __ __/__ __ __ __.</w:t>
        </w:r>
      </w:ins>
      <w:moveToRangeStart w:id="212" w:author="CDC User" w:date="2013-01-18T13:43:00Z" w:name="move346279911"/>
      <w:moveTo w:id="213" w:author="CDC User" w:date="2013-01-18T13:43:00Z">
        <w:r>
          <w:rPr>
            <w:b/>
            <w:i/>
            <w:rPrChange w:id="214" w:author="CDC User" w:date="2013-01-18T13:43:00Z">
              <w:rPr/>
            </w:rPrChange>
          </w:rPr>
          <w:t xml:space="preserve"> Is that correct? </w:t>
        </w:r>
        <w:r w:rsidR="00C76959">
          <w:rPr>
            <w:b/>
            <w:i/>
            <w:color w:val="76923C" w:themeColor="accent3" w:themeShade="BF"/>
            <w:sz w:val="20"/>
            <w:rPrChange w:id="215" w:author="CDC User" w:date="2013-01-18T13:43:00Z">
              <w:rPr>
                <w:b/>
                <w:i/>
                <w:color w:val="800000"/>
                <w:sz w:val="20"/>
              </w:rPr>
            </w:rPrChange>
          </w:rPr>
          <w:t>[</w:t>
        </w:r>
      </w:moveTo>
      <w:moveToRangeEnd w:id="212"/>
      <w:ins w:id="216" w:author="CDC User" w:date="2013-01-18T13:43:00Z">
        <w:r w:rsidRPr="00F6575A">
          <w:rPr>
            <w:rFonts w:cs="Arial"/>
            <w:b/>
            <w:bCs/>
            <w:i/>
            <w:iCs/>
            <w:color w:val="76923C" w:themeColor="accent3" w:themeShade="BF"/>
            <w:sz w:val="20"/>
            <w:szCs w:val="20"/>
          </w:rPr>
          <w:t>IDC</w:t>
        </w:r>
        <w:r w:rsidR="00C76959">
          <w:rPr>
            <w:rFonts w:cs="Arial"/>
            <w:b/>
            <w:bCs/>
            <w:i/>
            <w:iCs/>
            <w:color w:val="76923C" w:themeColor="accent3" w:themeShade="BF"/>
            <w:sz w:val="20"/>
            <w:szCs w:val="20"/>
          </w:rPr>
          <w:t>ONF</w:t>
        </w:r>
        <w:r w:rsidRPr="00F6575A">
          <w:rPr>
            <w:rFonts w:cs="Arial"/>
            <w:b/>
            <w:bCs/>
            <w:i/>
            <w:iCs/>
            <w:color w:val="76923C" w:themeColor="accent3" w:themeShade="BF"/>
            <w:sz w:val="20"/>
            <w:szCs w:val="20"/>
          </w:rPr>
          <w:t>N3]</w:t>
        </w:r>
      </w:ins>
    </w:p>
    <w:p w14:paraId="1FEA0EB7" w14:textId="77777777" w:rsidR="00F6575A" w:rsidRPr="00147A5D" w:rsidRDefault="00516280" w:rsidP="00516280">
      <w:pPr>
        <w:pBdr>
          <w:top w:val="single" w:sz="12" w:space="1" w:color="auto"/>
          <w:left w:val="single" w:sz="12" w:space="4" w:color="auto"/>
          <w:bottom w:val="single" w:sz="12" w:space="1" w:color="auto"/>
          <w:right w:val="single" w:sz="12" w:space="4" w:color="auto"/>
        </w:pBdr>
        <w:shd w:val="clear" w:color="auto" w:fill="E0E0E0"/>
        <w:tabs>
          <w:tab w:val="left" w:leader="dot" w:pos="6480"/>
          <w:tab w:val="left" w:pos="7687"/>
        </w:tabs>
        <w:ind w:firstLine="720"/>
        <w:rPr>
          <w:ins w:id="217" w:author="CDC User" w:date="2013-01-18T13:43:00Z"/>
          <w:b/>
          <w:i/>
        </w:rPr>
      </w:pPr>
      <w:ins w:id="218" w:author="CDC User" w:date="2013-01-18T13:43:00Z">
        <w:r>
          <w:rPr>
            <w:noProof/>
            <w:color w:val="999999"/>
          </w:rPr>
          <mc:AlternateContent>
            <mc:Choice Requires="wps">
              <w:drawing>
                <wp:anchor distT="0" distB="0" distL="114300" distR="114300" simplePos="0" relativeHeight="252164096" behindDoc="0" locked="0" layoutInCell="1" allowOverlap="1" wp14:anchorId="4C191345" wp14:editId="79050AB7">
                  <wp:simplePos x="0" y="0"/>
                  <wp:positionH relativeFrom="column">
                    <wp:posOffset>4451106</wp:posOffset>
                  </wp:positionH>
                  <wp:positionV relativeFrom="paragraph">
                    <wp:posOffset>153670</wp:posOffset>
                  </wp:positionV>
                  <wp:extent cx="373380" cy="45085"/>
                  <wp:effectExtent l="57150" t="38100" r="83820" b="107315"/>
                  <wp:wrapNone/>
                  <wp:docPr id="227" name="Notched Right Arrow 227"/>
                  <wp:cNvGraphicFramePr/>
                  <a:graphic xmlns:a="http://schemas.openxmlformats.org/drawingml/2006/main">
                    <a:graphicData uri="http://schemas.microsoft.com/office/word/2010/wordprocessingShape">
                      <wps:wsp>
                        <wps:cNvSpPr/>
                        <wps:spPr>
                          <a:xfrm>
                            <a:off x="0" y="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27" o:spid="_x0000_s1026" type="#_x0000_t94" style="position:absolute;margin-left:350.5pt;margin-top:12.1pt;width:29.4pt;height:3.5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" adj="20296" fillcolor="black [160]" strokecolor="black [3200]" strokeweight="1pt">
                  <v:fill color2="black [96]" rotate="t" colors="0 #c5c5c5;26870f #adadad;1 gray" focus="100%" type="gradient"/>
                  <v:shadow on="t" color="black" opacity="18350f" origin=",.5" offset="0,3pt"/>
                </v:shape>
              </w:pict>
            </mc:Fallback>
          </mc:AlternateContent>
        </w:r>
        <w:r w:rsidR="00F6575A">
          <w:rPr>
            <w:color w:val="999999"/>
          </w:rPr>
          <w:t>No</w:t>
        </w:r>
        <w:r w:rsidR="00F6575A" w:rsidRPr="00147A5D">
          <w:rPr>
            <w:color w:val="999999"/>
          </w:rPr>
          <w:tab/>
        </w:r>
        <w:r w:rsidR="00F6575A" w:rsidRPr="00147A5D">
          <w:rPr>
            <w:rFonts w:ascii="Wingdings" w:hAnsi="Wingdings"/>
            <w:color w:val="999999"/>
            <w:sz w:val="36"/>
            <w:szCs w:val="36"/>
          </w:rPr>
          <w:t></w:t>
        </w:r>
        <w:r w:rsidR="00F6575A" w:rsidRPr="00147A5D">
          <w:rPr>
            <w:color w:val="999999"/>
            <w:sz w:val="16"/>
          </w:rPr>
          <w:t xml:space="preserve"> 0</w:t>
        </w:r>
        <w:r>
          <w:rPr>
            <w:color w:val="999999"/>
            <w:sz w:val="16"/>
          </w:rPr>
          <w:tab/>
        </w:r>
        <w:r w:rsidRPr="00516280">
          <w:rPr>
            <w:b/>
            <w:i/>
            <w:color w:val="999999"/>
            <w:sz w:val="22"/>
            <w:szCs w:val="22"/>
          </w:rPr>
          <w:t>Return to I1a</w:t>
        </w:r>
      </w:ins>
    </w:p>
    <w:p w14:paraId="7143441D" w14:textId="77777777" w:rsidR="00F6575A" w:rsidRDefault="00F6575A"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moveToRangeStart w:id="219" w:author="CDC User" w:date="2013-01-18T13:43:00Z" w:name="move346279912"/>
      <w:moveTo w:id="220" w:author="CDC User" w:date="2013-01-18T13:43:00Z">
        <w:r>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moveTo>
    </w:p>
    <w:p w14:paraId="3C99113C" w14:textId="77777777" w:rsidR="00C76959" w:rsidRPr="00147A5D" w:rsidRDefault="00C76959"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Change w:id="221" w:author="CDC User" w:date="2013-01-18T13:43:00Z">
            <w:rPr>
              <w:b/>
              <w:i/>
            </w:rPr>
          </w:rPrChange>
        </w:rPr>
        <w:pPrChange w:id="222" w:author="CDC User" w:date="2013-01-18T13:43:00Z">
          <w:pPr>
            <w:pBdr>
              <w:top w:val="single" w:sz="12" w:space="1" w:color="auto"/>
              <w:left w:val="single" w:sz="12" w:space="4" w:color="auto"/>
              <w:bottom w:val="single" w:sz="12" w:space="1" w:color="auto"/>
              <w:right w:val="single" w:sz="12" w:space="4" w:color="auto"/>
            </w:pBdr>
            <w:shd w:val="clear" w:color="auto" w:fill="E0E0E0"/>
          </w:pPr>
        </w:pPrChange>
      </w:pPr>
    </w:p>
    <w:moveToRangeEnd w:id="219"/>
    <w:p w14:paraId="5736F8A5" w14:textId="77777777" w:rsidR="00F6575A" w:rsidRDefault="00F6575A" w:rsidP="00F6575A">
      <w:pPr>
        <w:pBdr>
          <w:top w:val="single" w:sz="12" w:space="1" w:color="auto"/>
          <w:left w:val="single" w:sz="12" w:space="4" w:color="auto"/>
          <w:bottom w:val="single" w:sz="12" w:space="1" w:color="auto"/>
          <w:right w:val="single" w:sz="12" w:space="4" w:color="auto"/>
        </w:pBdr>
        <w:shd w:val="clear" w:color="auto" w:fill="E36C0A" w:themeFill="accent6" w:themeFillShade="BF"/>
        <w:rPr>
          <w:ins w:id="223" w:author="CDC User" w:date="2013-01-18T13:43:00Z"/>
        </w:rPr>
      </w:pPr>
      <w:ins w:id="224" w:author="CDC User" w:date="2013-01-18T13:43:00Z">
        <w:r w:rsidRPr="00B73B08">
          <w:t>QDS programming note:</w:t>
        </w:r>
        <w:r>
          <w:t xml:space="preserve"> </w:t>
        </w:r>
        <w:r w:rsidR="00235547">
          <w:t xml:space="preserve">Enter PARID for question. </w:t>
        </w:r>
        <w:r>
          <w:t xml:space="preserve">If I1d is </w:t>
        </w:r>
        <w:r w:rsidR="00516280">
          <w:t>“</w:t>
        </w:r>
        <w:r>
          <w:t>No,</w:t>
        </w:r>
        <w:r w:rsidR="00516280">
          <w:t>”</w:t>
        </w:r>
        <w:r>
          <w:t xml:space="preserve"> </w:t>
        </w:r>
        <w:r w:rsidR="00516280">
          <w:t>loop back</w:t>
        </w:r>
        <w:r>
          <w:t xml:space="preserve"> to I1a.</w:t>
        </w:r>
        <w:r w:rsidRPr="00B73B08">
          <w:t xml:space="preserve"> </w:t>
        </w:r>
      </w:ins>
    </w:p>
    <w:p w14:paraId="72EDC793" w14:textId="77777777" w:rsidR="00C7756B" w:rsidRPr="00F6575A" w:rsidRDefault="00C7756B" w:rsidP="00F6575A">
      <w:pPr>
        <w:pBdr>
          <w:top w:val="single" w:sz="12" w:space="1" w:color="auto"/>
          <w:left w:val="single" w:sz="12" w:space="4" w:color="auto"/>
          <w:bottom w:val="single" w:sz="12" w:space="1" w:color="auto"/>
          <w:right w:val="single" w:sz="12" w:space="4" w:color="auto"/>
        </w:pBdr>
        <w:shd w:val="clear" w:color="auto" w:fill="E36C0A" w:themeFill="accent6" w:themeFillShade="BF"/>
        <w:rPr>
          <w:ins w:id="225" w:author="CDC User" w:date="2013-01-18T13:43:00Z"/>
        </w:rPr>
      </w:pPr>
      <w:ins w:id="226" w:author="CDC User" w:date="2013-01-18T13:43:00Z">
        <w:r>
          <w:t>Display for interviewer should include dashes after every 4</w:t>
        </w:r>
        <w:r w:rsidRPr="00C7756B">
          <w:rPr>
            <w:vertAlign w:val="superscript"/>
          </w:rPr>
          <w:t>th</w:t>
        </w:r>
        <w:r>
          <w:t xml:space="preserve"> number for legibility (e.g., </w:t>
        </w:r>
        <w:r w:rsidR="006C44EA">
          <w:t>“The participant ID is 1111-2222-3333.  Is that correct?”</w:t>
        </w:r>
        <w:r>
          <w:t xml:space="preserve">  DO NOT create a new varia</w:t>
        </w:r>
        <w:r w:rsidR="006C44EA">
          <w:t xml:space="preserve">ble reflecting PARID.  </w:t>
        </w:r>
        <w:r>
          <w:t xml:space="preserve">Display </w:t>
        </w:r>
        <w:r w:rsidR="006C44EA">
          <w:t xml:space="preserve">when I1d is NO </w:t>
        </w:r>
        <w:r>
          <w:t>should read: “Interviewer: Please re-enter participant ID.”</w:t>
        </w:r>
      </w:ins>
    </w:p>
    <w:p w14:paraId="270E595A" w14:textId="77777777" w:rsidR="00F6575A" w:rsidRPr="00F6575A" w:rsidRDefault="00F6575A" w:rsidP="006A5401">
      <w:pPr>
        <w:pBdr>
          <w:top w:val="single" w:sz="12" w:space="1" w:color="auto"/>
          <w:left w:val="single" w:sz="12" w:space="4" w:color="auto"/>
          <w:bottom w:val="single" w:sz="12" w:space="1" w:color="auto"/>
          <w:right w:val="single" w:sz="12" w:space="4" w:color="auto"/>
        </w:pBdr>
        <w:shd w:val="clear" w:color="auto" w:fill="E0E0E0"/>
        <w:rPr>
          <w:b/>
          <w:i/>
        </w:rPr>
      </w:pPr>
    </w:p>
    <w:p w14:paraId="55A6CBEA"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del w:id="227" w:author="CDC User" w:date="2013-01-18T13:43:00Z"/>
          <w:b/>
          <w:i/>
        </w:rPr>
      </w:pPr>
      <w:r w:rsidRPr="00147A5D">
        <w:t>I2.</w:t>
      </w:r>
      <w:r w:rsidRPr="00147A5D">
        <w:tab/>
      </w:r>
      <w:r w:rsidRPr="00147A5D">
        <w:rPr>
          <w:b/>
          <w:i/>
        </w:rPr>
        <w:t>Interviewer ID:  ___ ___ ___</w:t>
      </w:r>
    </w:p>
    <w:p w14:paraId="6C868A6A" w14:textId="77777777" w:rsidR="00ED2BC5" w:rsidRPr="00147A5D" w:rsidRDefault="003F6D44" w:rsidP="003F6D44">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Change w:id="228" w:author="CDC User" w:date="2013-01-18T13:43:00Z">
          <w:pPr>
            <w:pBdr>
              <w:top w:val="single" w:sz="12" w:space="1" w:color="auto"/>
              <w:left w:val="single" w:sz="12" w:space="4" w:color="auto"/>
              <w:bottom w:val="single" w:sz="12" w:space="1" w:color="auto"/>
              <w:right w:val="single" w:sz="12" w:space="4" w:color="auto"/>
            </w:pBdr>
            <w:shd w:val="clear" w:color="auto" w:fill="E0E0E0"/>
            <w:ind w:firstLine="720"/>
          </w:pPr>
        </w:pPrChange>
      </w:pPr>
      <w:ins w:id="229" w:author="CDC User" w:date="2013-01-18T13:43:00Z">
        <w:r>
          <w:rPr>
            <w:b/>
            <w:i/>
          </w:rPr>
          <w:t xml:space="preserve"> </w:t>
        </w:r>
      </w:ins>
      <w:r w:rsidR="00ED2BC5" w:rsidRPr="00147A5D">
        <w:rPr>
          <w:rFonts w:cs="Arial"/>
          <w:b/>
          <w:bCs/>
          <w:i/>
          <w:iCs/>
          <w:color w:val="800000"/>
          <w:sz w:val="20"/>
          <w:szCs w:val="20"/>
        </w:rPr>
        <w:t>[INTID]</w:t>
      </w:r>
    </w:p>
    <w:p w14:paraId="0078F19C" w14:textId="77777777"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b/>
          <w:i/>
        </w:rPr>
      </w:pPr>
    </w:p>
    <w:p w14:paraId="3AD98CC5" w14:textId="7AE9BAA1"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w:t>
      </w:r>
      <w:r w:rsidR="00926145">
        <w:t xml:space="preserve">for I2: Range </w:t>
      </w:r>
      <w:del w:id="230" w:author="CDC User" w:date="2013-01-18T13:43:00Z">
        <w:r>
          <w:delText>0-</w:delText>
        </w:r>
      </w:del>
      <w:ins w:id="231" w:author="CDC User" w:date="2013-01-18T13:43:00Z">
        <w:r w:rsidR="00926145">
          <w:t>1</w:t>
        </w:r>
        <w:r w:rsidR="009707CB">
          <w:t>–</w:t>
        </w:r>
      </w:ins>
      <w:r>
        <w:t>999</w:t>
      </w:r>
    </w:p>
    <w:p w14:paraId="73A99E88"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del w:id="232" w:author="CDC User" w:date="2013-01-18T13:43:00Z"/>
          <w:b/>
          <w:i/>
        </w:rPr>
      </w:pPr>
    </w:p>
    <w:p w14:paraId="46FA23A7" w14:textId="4D33C4C3"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Change w:id="233" w:author="CDC User" w:date="2013-01-18T13:43:00Z">
            <w:rPr/>
          </w:rPrChange>
        </w:rPr>
      </w:pPr>
      <w:del w:id="234" w:author="CDC User" w:date="2013-01-18T13:43:00Z">
        <w:r>
          <w:delText xml:space="preserve">I2a. </w:delText>
        </w:r>
        <w:r>
          <w:tab/>
        </w:r>
        <w:r>
          <w:rPr>
            <w:b/>
            <w:i/>
          </w:rPr>
          <w:delText>Handheld and computer</w:delText>
        </w:r>
      </w:del>
      <w:moveToRangeStart w:id="235" w:author="CDC User" w:date="2013-01-18T13:43:00Z" w:name="move346279913"/>
    </w:p>
    <w:p w14:paraId="56104255" w14:textId="77777777" w:rsidR="00ED2BC5" w:rsidRPr="004D6E28" w:rsidRDefault="00ED2BC5" w:rsidP="006A5401">
      <w:pPr>
        <w:pBdr>
          <w:top w:val="single" w:sz="12" w:space="1" w:color="auto"/>
          <w:left w:val="single" w:sz="12" w:space="4" w:color="auto"/>
          <w:bottom w:val="single" w:sz="12" w:space="1" w:color="auto"/>
          <w:right w:val="single" w:sz="12" w:space="4" w:color="auto"/>
        </w:pBdr>
        <w:shd w:val="clear" w:color="auto" w:fill="E0E0E0"/>
        <w:rPr>
          <w:del w:id="236" w:author="CDC User" w:date="2013-01-18T13:43:00Z"/>
          <w:b/>
          <w:i/>
        </w:rPr>
      </w:pPr>
      <w:moveTo w:id="237" w:author="CDC User" w:date="2013-01-18T13:43:00Z">
        <w:r w:rsidRPr="00AA7253">
          <w:t>I</w:t>
        </w:r>
        <w:r w:rsidR="00817CDA" w:rsidRPr="00AA7253">
          <w:t>3</w:t>
        </w:r>
        <w:r w:rsidRPr="00AA7253">
          <w:t xml:space="preserve">. </w:t>
        </w:r>
      </w:moveTo>
      <w:moveToRangeEnd w:id="235"/>
      <w:ins w:id="238" w:author="CDC User" w:date="2013-01-18T13:43:00Z">
        <w:r w:rsidRPr="00AA7253">
          <w:tab/>
        </w:r>
        <w:r w:rsidR="00AA7253" w:rsidRPr="00AA7253">
          <w:rPr>
            <w:b/>
            <w:i/>
          </w:rPr>
          <w:t>C</w:t>
        </w:r>
        <w:r w:rsidRPr="00AA7253">
          <w:rPr>
            <w:b/>
            <w:i/>
          </w:rPr>
          <w:t>omputer</w:t>
        </w:r>
      </w:ins>
      <w:r w:rsidRPr="00AA7253">
        <w:rPr>
          <w:b/>
          <w:i/>
        </w:rPr>
        <w:t xml:space="preserve"> device ID: ___ ___ ___ </w:t>
      </w:r>
    </w:p>
    <w:p w14:paraId="0536AAEB" w14:textId="77777777" w:rsidR="00ED2BC5" w:rsidRDefault="00ED2BC5" w:rsidP="003F6D44">
      <w:pPr>
        <w:pBdr>
          <w:top w:val="single" w:sz="12" w:space="1" w:color="auto"/>
          <w:left w:val="single" w:sz="12" w:space="4" w:color="auto"/>
          <w:bottom w:val="single" w:sz="12" w:space="1" w:color="auto"/>
          <w:right w:val="single" w:sz="12" w:space="4" w:color="auto"/>
        </w:pBdr>
        <w:shd w:val="clear" w:color="auto" w:fill="E0E0E0"/>
        <w:rPr>
          <w:rFonts w:cs="Arial"/>
          <w:b/>
          <w:bCs/>
          <w:i/>
          <w:iCs/>
          <w:color w:val="800000"/>
          <w:sz w:val="20"/>
          <w:szCs w:val="20"/>
        </w:rPr>
        <w:pPrChange w:id="239" w:author="CDC User" w:date="2013-01-18T13:43:00Z">
          <w:pPr>
            <w:pBdr>
              <w:top w:val="single" w:sz="12" w:space="1" w:color="auto"/>
              <w:left w:val="single" w:sz="12" w:space="4" w:color="auto"/>
              <w:bottom w:val="single" w:sz="12" w:space="1" w:color="auto"/>
              <w:right w:val="single" w:sz="12" w:space="4" w:color="auto"/>
            </w:pBdr>
            <w:shd w:val="clear" w:color="auto" w:fill="E0E0E0"/>
            <w:ind w:firstLine="720"/>
          </w:pPr>
        </w:pPrChange>
      </w:pPr>
      <w:r w:rsidRPr="00AA7253">
        <w:rPr>
          <w:rFonts w:cs="Arial"/>
          <w:b/>
          <w:bCs/>
          <w:i/>
          <w:iCs/>
          <w:color w:val="800000"/>
          <w:sz w:val="20"/>
          <w:szCs w:val="20"/>
        </w:rPr>
        <w:t>[DEVICEID]</w:t>
      </w:r>
    </w:p>
    <w:p w14:paraId="1D47A668" w14:textId="77777777" w:rsidR="00ED2BC5" w:rsidRDefault="00ED2BC5" w:rsidP="004D6E28">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14:paraId="60C79DA0" w14:textId="12A883D6" w:rsidR="00ED2BC5" w:rsidRPr="009D0142"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w:t>
      </w:r>
      <w:r w:rsidR="005B133B">
        <w:t xml:space="preserve">rogramming note for </w:t>
      </w:r>
      <w:del w:id="240" w:author="CDC User" w:date="2013-01-18T13:43:00Z">
        <w:r>
          <w:delText>I2a</w:delText>
        </w:r>
      </w:del>
      <w:ins w:id="241" w:author="CDC User" w:date="2013-01-18T13:43:00Z">
        <w:r w:rsidR="005B133B">
          <w:t>I3</w:t>
        </w:r>
      </w:ins>
      <w:r w:rsidR="00926145">
        <w:t xml:space="preserve">: Range </w:t>
      </w:r>
      <w:del w:id="242" w:author="CDC User" w:date="2013-01-18T13:43:00Z">
        <w:r>
          <w:delText>0-</w:delText>
        </w:r>
      </w:del>
      <w:ins w:id="243" w:author="CDC User" w:date="2013-01-18T13:43:00Z">
        <w:r w:rsidR="00926145">
          <w:t>1</w:t>
        </w:r>
        <w:r w:rsidR="009707CB">
          <w:t>–</w:t>
        </w:r>
      </w:ins>
      <w:r>
        <w:t>999</w:t>
      </w:r>
    </w:p>
    <w:p w14:paraId="65D6613C"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b/>
          <w:i/>
          <w:rPrChange w:id="244" w:author="CDC User" w:date="2013-01-18T13:43:00Z">
            <w:rPr/>
          </w:rPrChange>
        </w:rPr>
      </w:pPr>
      <w:moveFromRangeStart w:id="245" w:author="CDC User" w:date="2013-01-18T13:43:00Z" w:name="move346279913"/>
    </w:p>
    <w:p w14:paraId="22887E24" w14:textId="77777777" w:rsidR="00ED2BC5" w:rsidRPr="002A7184" w:rsidRDefault="00ED2BC5" w:rsidP="006A5401">
      <w:pPr>
        <w:pBdr>
          <w:top w:val="single" w:sz="12" w:space="1" w:color="auto"/>
          <w:left w:val="single" w:sz="12" w:space="4" w:color="auto"/>
          <w:bottom w:val="single" w:sz="12" w:space="1" w:color="auto"/>
          <w:right w:val="single" w:sz="12" w:space="4" w:color="auto"/>
        </w:pBdr>
        <w:shd w:val="clear" w:color="auto" w:fill="E0E0E0"/>
        <w:rPr>
          <w:del w:id="246" w:author="CDC User" w:date="2013-01-18T13:43:00Z"/>
          <w:b/>
          <w:i/>
          <w:color w:val="800000"/>
          <w:sz w:val="20"/>
          <w:szCs w:val="20"/>
        </w:rPr>
      </w:pPr>
      <w:moveFrom w:id="247" w:author="CDC User" w:date="2013-01-18T13:43:00Z">
        <w:r w:rsidRPr="00AA7253">
          <w:t>I</w:t>
        </w:r>
        <w:r w:rsidR="00817CDA" w:rsidRPr="00AA7253">
          <w:t>3</w:t>
        </w:r>
        <w:r w:rsidRPr="00AA7253">
          <w:t xml:space="preserve">. </w:t>
        </w:r>
      </w:moveFrom>
      <w:moveFromRangeEnd w:id="245"/>
      <w:del w:id="248" w:author="CDC User" w:date="2013-01-18T13:43:00Z">
        <w:r w:rsidRPr="00147A5D">
          <w:tab/>
        </w:r>
        <w:r w:rsidRPr="00147A5D">
          <w:rPr>
            <w:b/>
            <w:i/>
          </w:rPr>
          <w:delText>Interview setting:</w:delText>
        </w:r>
        <w:r w:rsidRPr="00147A5D">
          <w:rPr>
            <w:b/>
            <w:i/>
            <w:sz w:val="28"/>
            <w:szCs w:val="28"/>
          </w:rPr>
          <w:delText xml:space="preserve"> </w:delText>
        </w:r>
        <w:r w:rsidRPr="00147A5D">
          <w:rPr>
            <w:b/>
            <w:i/>
            <w:sz w:val="22"/>
            <w:szCs w:val="22"/>
          </w:rPr>
          <w:delText>[</w:delText>
        </w:r>
      </w:del>
      <w:moveFromRangeStart w:id="249" w:author="CDC User" w:date="2013-01-18T13:43:00Z" w:name="move346279914"/>
      <w:moveFrom w:id="250" w:author="CDC User" w:date="2013-01-18T13:43:00Z">
        <w:r w:rsidR="006232E9" w:rsidRPr="007913DB">
          <w:rPr>
            <w:b/>
            <w:i/>
            <w:rPrChange w:id="251" w:author="CDC User" w:date="2013-01-18T13:43:00Z">
              <w:rPr>
                <w:b/>
                <w:i/>
                <w:sz w:val="22"/>
              </w:rPr>
            </w:rPrChange>
          </w:rPr>
          <w:t xml:space="preserve">CHECK ONLY ONE.] </w:t>
        </w:r>
      </w:moveFrom>
      <w:moveFromRangeEnd w:id="249"/>
      <w:del w:id="252" w:author="CDC User" w:date="2013-01-18T13:43:00Z">
        <w:r w:rsidR="00EA01FE" w:rsidRPr="00EA01FE">
          <w:rPr>
            <w:rFonts w:cs="Arial"/>
            <w:b/>
            <w:bCs/>
            <w:i/>
            <w:iCs/>
            <w:color w:val="76923C" w:themeColor="accent3" w:themeShade="BF"/>
            <w:sz w:val="20"/>
            <w:szCs w:val="20"/>
          </w:rPr>
          <w:delText>[INTSE_12</w:delText>
        </w:r>
        <w:r w:rsidRPr="00EA01FE">
          <w:rPr>
            <w:rFonts w:cs="Arial"/>
            <w:b/>
            <w:bCs/>
            <w:i/>
            <w:iCs/>
            <w:color w:val="76923C" w:themeColor="accent3" w:themeShade="BF"/>
            <w:sz w:val="20"/>
            <w:szCs w:val="20"/>
          </w:rPr>
          <w:delText>]</w:delText>
        </w:r>
      </w:del>
    </w:p>
    <w:p w14:paraId="695BF794"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rPr>
          <w:del w:id="253" w:author="CDC User" w:date="2013-01-18T13:43:00Z"/>
          <w:color w:val="999999"/>
          <w:sz w:val="16"/>
        </w:rPr>
      </w:pPr>
      <w:del w:id="254" w:author="CDC User" w:date="2013-01-18T13:43:00Z">
        <w:r w:rsidRPr="00147A5D">
          <w:rPr>
            <w:b/>
            <w:i/>
            <w:sz w:val="22"/>
            <w:szCs w:val="22"/>
          </w:rPr>
          <w:delText xml:space="preserve">             </w:delText>
        </w:r>
        <w:r w:rsidRPr="00147A5D">
          <w:rPr>
            <w:color w:val="999999"/>
          </w:rPr>
          <w:delText>Outpatient health facility</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0835D411"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rPr>
          <w:del w:id="255" w:author="CDC User" w:date="2013-01-18T13:43:00Z"/>
          <w:b/>
          <w:i/>
          <w:sz w:val="22"/>
          <w:szCs w:val="22"/>
          <w:vertAlign w:val="superscript"/>
        </w:rPr>
      </w:pPr>
      <w:del w:id="256" w:author="CDC User" w:date="2013-01-18T13:43:00Z">
        <w:r w:rsidRPr="00147A5D">
          <w:rPr>
            <w:color w:val="999999"/>
          </w:rPr>
          <w:delText xml:space="preserve">            Inpatient health facility</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2</w:delText>
        </w:r>
      </w:del>
    </w:p>
    <w:p w14:paraId="141547DA"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57" w:author="CDC User" w:date="2013-01-18T13:43:00Z"/>
          <w:color w:val="999999"/>
          <w:sz w:val="16"/>
        </w:rPr>
      </w:pPr>
      <w:del w:id="258" w:author="CDC User" w:date="2013-01-18T13:43:00Z">
        <w:r w:rsidRPr="00147A5D">
          <w:rPr>
            <w:color w:val="999999"/>
          </w:rPr>
          <w:delText>Prison or jail facility</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3</w:delText>
        </w:r>
      </w:del>
    </w:p>
    <w:p w14:paraId="0F72281A"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59" w:author="CDC User" w:date="2013-01-18T13:43:00Z"/>
          <w:color w:val="999999"/>
          <w:sz w:val="16"/>
        </w:rPr>
      </w:pPr>
      <w:del w:id="260" w:author="CDC User" w:date="2013-01-18T13:43:00Z">
        <w:r w:rsidRPr="00147A5D">
          <w:rPr>
            <w:color w:val="999999"/>
          </w:rPr>
          <w:delText>Community-based organization</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4</w:delText>
        </w:r>
      </w:del>
    </w:p>
    <w:p w14:paraId="29791FE0"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61" w:author="CDC User" w:date="2013-01-18T13:43:00Z"/>
          <w:color w:val="999999"/>
          <w:sz w:val="16"/>
        </w:rPr>
      </w:pPr>
      <w:del w:id="262" w:author="CDC User" w:date="2013-01-18T13:43:00Z">
        <w:r w:rsidRPr="00147A5D">
          <w:rPr>
            <w:color w:val="999999"/>
          </w:rPr>
          <w:delText>Private home</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5</w:delText>
        </w:r>
      </w:del>
    </w:p>
    <w:p w14:paraId="26C89138" w14:textId="77777777" w:rsidR="00ED2BC5"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63" w:author="CDC User" w:date="2013-01-18T13:43:00Z"/>
          <w:color w:val="999999"/>
          <w:sz w:val="16"/>
        </w:rPr>
      </w:pPr>
      <w:del w:id="264" w:author="CDC User" w:date="2013-01-18T13:43:00Z">
        <w:r w:rsidRPr="00147A5D">
          <w:rPr>
            <w:color w:val="999999"/>
          </w:rPr>
          <w:lastRenderedPageBreak/>
          <w:delText>Public venue (i.e., coffee shop, library)</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6</w:delText>
        </w:r>
      </w:del>
    </w:p>
    <w:p w14:paraId="7777D7B3" w14:textId="77777777" w:rsidR="00D226C4" w:rsidRDefault="00D226C4" w:rsidP="00D226C4">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65" w:author="CDC User" w:date="2013-01-18T13:43:00Z"/>
          <w:color w:val="999999"/>
          <w:sz w:val="16"/>
        </w:rPr>
      </w:pPr>
      <w:del w:id="266" w:author="CDC User" w:date="2013-01-18T13:43:00Z">
        <w:r>
          <w:rPr>
            <w:color w:val="999999"/>
          </w:rPr>
          <w:delText>Health department</w:delText>
        </w:r>
        <w:r w:rsidRPr="00896D69">
          <w:rPr>
            <w:color w:val="999999"/>
          </w:rPr>
          <w:tab/>
        </w:r>
        <w:r w:rsidRPr="00896D69">
          <w:rPr>
            <w:rFonts w:ascii="Wingdings" w:hAnsi="Wingdings"/>
            <w:color w:val="999999"/>
            <w:sz w:val="36"/>
            <w:szCs w:val="36"/>
          </w:rPr>
          <w:delText></w:delText>
        </w:r>
        <w:r>
          <w:rPr>
            <w:color w:val="999999"/>
            <w:sz w:val="16"/>
          </w:rPr>
          <w:delText xml:space="preserve"> 7</w:delText>
        </w:r>
      </w:del>
    </w:p>
    <w:p w14:paraId="4B9ADD5F" w14:textId="77777777" w:rsidR="00D226C4" w:rsidRPr="00D226C4" w:rsidRDefault="00D226C4" w:rsidP="00D226C4">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67" w:author="CDC User" w:date="2013-01-18T13:43:00Z"/>
          <w:color w:val="999999"/>
          <w:sz w:val="16"/>
        </w:rPr>
      </w:pPr>
      <w:del w:id="268" w:author="CDC User" w:date="2013-01-18T13:43:00Z">
        <w:r>
          <w:rPr>
            <w:color w:val="999999"/>
          </w:rPr>
          <w:delText>Telephone</w:delText>
        </w:r>
        <w:r w:rsidRPr="00896D69">
          <w:rPr>
            <w:color w:val="999999"/>
          </w:rPr>
          <w:tab/>
        </w:r>
        <w:r w:rsidRPr="00896D69">
          <w:rPr>
            <w:rFonts w:ascii="Wingdings" w:hAnsi="Wingdings"/>
            <w:color w:val="999999"/>
            <w:sz w:val="36"/>
            <w:szCs w:val="36"/>
          </w:rPr>
          <w:delText></w:delText>
        </w:r>
        <w:r>
          <w:rPr>
            <w:color w:val="999999"/>
            <w:sz w:val="16"/>
          </w:rPr>
          <w:delText xml:space="preserve"> 8</w:delText>
        </w:r>
      </w:del>
    </w:p>
    <w:p w14:paraId="0F2B5C35" w14:textId="77777777" w:rsidR="00ED2BC5" w:rsidRPr="00EA01FE" w:rsidRDefault="00ED2BC5" w:rsidP="009D0142">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69" w:author="CDC User" w:date="2013-01-18T13:43:00Z"/>
          <w:b/>
          <w:i/>
          <w:color w:val="76923C" w:themeColor="accent3" w:themeShade="BF"/>
          <w:sz w:val="20"/>
          <w:szCs w:val="20"/>
        </w:rPr>
      </w:pPr>
      <w:del w:id="270" w:author="CDC User" w:date="2013-01-18T13:43:00Z">
        <w:r w:rsidRPr="00147A5D">
          <w:rPr>
            <w:color w:val="999999"/>
          </w:rPr>
          <w:delText xml:space="preserve">Other </w:delText>
        </w:r>
        <w:r w:rsidRPr="00147A5D">
          <w:rPr>
            <w:b/>
            <w:i/>
            <w:color w:val="999999"/>
          </w:rPr>
          <w:delText>(Specify:_____________)</w:delText>
        </w:r>
        <w:r>
          <w:rPr>
            <w:color w:val="999999"/>
          </w:rPr>
          <w:tab/>
        </w:r>
        <w:r w:rsidRPr="00147A5D">
          <w:rPr>
            <w:rFonts w:ascii="Wingdings" w:hAnsi="Wingdings"/>
            <w:color w:val="999999"/>
            <w:sz w:val="36"/>
            <w:szCs w:val="36"/>
          </w:rPr>
          <w:delText></w:delText>
        </w:r>
        <w:r w:rsidRPr="00147A5D">
          <w:rPr>
            <w:color w:val="999999"/>
            <w:sz w:val="16"/>
          </w:rPr>
          <w:delText xml:space="preserve"> 7</w:delText>
        </w:r>
        <w:r w:rsidR="00D226C4">
          <w:rPr>
            <w:color w:val="999999"/>
            <w:sz w:val="16"/>
          </w:rPr>
          <w:delText>7</w:delText>
        </w:r>
        <w:r>
          <w:rPr>
            <w:color w:val="999999"/>
            <w:sz w:val="16"/>
          </w:rPr>
          <w:delText xml:space="preserve"> </w:delText>
        </w:r>
        <w:r w:rsidR="00EA01FE" w:rsidRPr="00EA01FE">
          <w:rPr>
            <w:rFonts w:cs="Arial"/>
            <w:b/>
            <w:bCs/>
            <w:i/>
            <w:iCs/>
            <w:color w:val="76923C" w:themeColor="accent3" w:themeShade="BF"/>
            <w:sz w:val="20"/>
            <w:szCs w:val="20"/>
          </w:rPr>
          <w:delText>[INT_12</w:delText>
        </w:r>
        <w:r w:rsidRPr="00EA01FE">
          <w:rPr>
            <w:rFonts w:cs="Arial"/>
            <w:b/>
            <w:bCs/>
            <w:i/>
            <w:iCs/>
            <w:color w:val="76923C" w:themeColor="accent3" w:themeShade="BF"/>
            <w:sz w:val="20"/>
            <w:szCs w:val="20"/>
          </w:rPr>
          <w:delText>OS]</w:delText>
        </w:r>
      </w:del>
    </w:p>
    <w:p w14:paraId="64F6E5A7" w14:textId="4A89C647" w:rsidR="00B617B8" w:rsidRPr="00147A5D" w:rsidRDefault="00B617B8" w:rsidP="002A7184">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14:paraId="6ED53266" w14:textId="77777777" w:rsidR="00ED2BC5" w:rsidRPr="0024257C" w:rsidRDefault="00ED2BC5" w:rsidP="006A5401">
      <w:pPr>
        <w:pBdr>
          <w:top w:val="single" w:sz="12" w:space="1" w:color="auto"/>
          <w:left w:val="single" w:sz="12" w:space="4" w:color="auto"/>
          <w:bottom w:val="single" w:sz="12" w:space="1" w:color="auto"/>
          <w:right w:val="single" w:sz="12" w:space="4" w:color="auto"/>
        </w:pBdr>
        <w:shd w:val="clear" w:color="auto" w:fill="E0E0E0"/>
        <w:rPr>
          <w:b/>
          <w:i/>
          <w:lang w:val="es-US"/>
          <w:rPrChange w:id="271" w:author="CDC User" w:date="2013-01-18T13:43:00Z">
            <w:rPr>
              <w:b/>
              <w:i/>
              <w:lang w:val="fr-FR"/>
            </w:rPr>
          </w:rPrChange>
        </w:rPr>
      </w:pPr>
      <w:r w:rsidRPr="0024257C">
        <w:rPr>
          <w:lang w:val="es-US"/>
          <w:rPrChange w:id="272" w:author="CDC User" w:date="2013-01-18T13:43:00Z">
            <w:rPr>
              <w:lang w:val="fr-FR"/>
            </w:rPr>
          </w:rPrChange>
        </w:rPr>
        <w:t xml:space="preserve">I4. </w:t>
      </w:r>
      <w:r w:rsidRPr="0024257C">
        <w:rPr>
          <w:lang w:val="es-US"/>
          <w:rPrChange w:id="273" w:author="CDC User" w:date="2013-01-18T13:43:00Z">
            <w:rPr>
              <w:lang w:val="fr-FR"/>
            </w:rPr>
          </w:rPrChange>
        </w:rPr>
        <w:tab/>
      </w:r>
      <w:r w:rsidRPr="0024257C">
        <w:rPr>
          <w:b/>
          <w:i/>
          <w:lang w:val="es-US"/>
          <w:rPrChange w:id="274" w:author="CDC User" w:date="2013-01-18T13:43:00Z">
            <w:rPr>
              <w:b/>
              <w:i/>
              <w:lang w:val="fr-FR"/>
            </w:rPr>
          </w:rPrChange>
        </w:rPr>
        <w:t>Interview date:</w:t>
      </w:r>
      <w:r w:rsidRPr="0024257C">
        <w:rPr>
          <w:b/>
          <w:lang w:val="es-US"/>
          <w:rPrChange w:id="275" w:author="CDC User" w:date="2013-01-18T13:43:00Z">
            <w:rPr>
              <w:b/>
              <w:lang w:val="fr-FR"/>
            </w:rPr>
          </w:rPrChange>
        </w:rPr>
        <w:t xml:space="preserve">    __ __/ __ __ / __ __ __ __ </w:t>
      </w:r>
    </w:p>
    <w:p w14:paraId="03FB6121"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sidRPr="00147A5D">
        <w:rPr>
          <w:b/>
          <w:i/>
          <w:color w:val="800000"/>
          <w:sz w:val="20"/>
          <w:szCs w:val="20"/>
          <w:lang w:val="es-CO"/>
        </w:rPr>
        <w:t>[</w:t>
      </w:r>
      <w:r w:rsidRPr="00147A5D">
        <w:rPr>
          <w:rFonts w:cs="Arial"/>
          <w:b/>
          <w:bCs/>
          <w:i/>
          <w:iCs/>
          <w:color w:val="800000"/>
          <w:sz w:val="20"/>
          <w:szCs w:val="20"/>
          <w:lang w:val="es-ES"/>
        </w:rPr>
        <w:t>IDATE]</w:t>
      </w:r>
      <w:r w:rsidRPr="00147A5D">
        <w:rPr>
          <w:sz w:val="28"/>
          <w:szCs w:val="28"/>
          <w:lang w:val="es-CO"/>
        </w:rPr>
        <w:t xml:space="preserve"> </w:t>
      </w:r>
      <w:r w:rsidRPr="00147A5D">
        <w:rPr>
          <w:sz w:val="22"/>
          <w:szCs w:val="22"/>
          <w:vertAlign w:val="superscript"/>
          <w:lang w:val="es-ES"/>
        </w:rPr>
        <w:t xml:space="preserve">                            (M     M /      D    D   /      Y      Y     Y     Y)</w:t>
      </w:r>
    </w:p>
    <w:p w14:paraId="5DC9DC05" w14:textId="77777777" w:rsidR="00ED2BC5" w:rsidRPr="00E13708" w:rsidRDefault="00ED2BC5" w:rsidP="006A5401">
      <w:pPr>
        <w:pBdr>
          <w:top w:val="single" w:sz="12" w:space="1" w:color="auto"/>
          <w:left w:val="single" w:sz="12" w:space="4" w:color="auto"/>
          <w:bottom w:val="single" w:sz="12" w:space="1" w:color="auto"/>
          <w:right w:val="single" w:sz="12" w:space="4" w:color="auto"/>
        </w:pBdr>
        <w:shd w:val="clear" w:color="auto" w:fill="E0E0E0"/>
        <w:rPr>
          <w:lang w:val="es-EC"/>
        </w:rPr>
      </w:pPr>
      <w:r w:rsidRPr="00E13708">
        <w:rPr>
          <w:lang w:val="es-EC"/>
        </w:rPr>
        <w:tab/>
      </w:r>
    </w:p>
    <w:p w14:paraId="240A8C07" w14:textId="77777777" w:rsidR="00ED2BC5" w:rsidRPr="009D0142" w:rsidRDefault="009D61B4"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w:t>
      </w:r>
      <w:r w:rsidR="00ED2BC5">
        <w:t xml:space="preserve"> for I4: Automatically calculate in QDS.  </w:t>
      </w:r>
    </w:p>
    <w:p w14:paraId="43AAA4B6" w14:textId="77777777" w:rsidR="00ED2BC5" w:rsidRDefault="00ED2BC5" w:rsidP="006A5401">
      <w:pPr>
        <w:pBdr>
          <w:top w:val="single" w:sz="12" w:space="1" w:color="auto"/>
          <w:left w:val="single" w:sz="12" w:space="4" w:color="auto"/>
          <w:bottom w:val="single" w:sz="12" w:space="1" w:color="auto"/>
          <w:right w:val="single" w:sz="12" w:space="4" w:color="auto"/>
        </w:pBdr>
        <w:shd w:val="clear" w:color="auto" w:fill="E0E0E0"/>
      </w:pPr>
    </w:p>
    <w:p w14:paraId="047DAE7E" w14:textId="77777777" w:rsidR="00F544E6" w:rsidRDefault="008A3652" w:rsidP="00F544E6">
      <w:pPr>
        <w:pBdr>
          <w:top w:val="single" w:sz="12" w:space="1" w:color="auto"/>
          <w:left w:val="single" w:sz="12" w:space="4" w:color="auto"/>
          <w:bottom w:val="single" w:sz="12" w:space="1" w:color="auto"/>
          <w:right w:val="single" w:sz="12" w:space="4" w:color="auto"/>
        </w:pBdr>
        <w:shd w:val="clear" w:color="auto" w:fill="E0E0E0"/>
        <w:rPr>
          <w:b/>
          <w:i/>
        </w:rPr>
      </w:pPr>
      <w:r>
        <w:t xml:space="preserve">I5. </w:t>
      </w:r>
      <w:r>
        <w:tab/>
      </w:r>
      <w:r w:rsidR="005975B0">
        <w:rPr>
          <w:b/>
          <w:i/>
        </w:rPr>
        <w:t>Are you conducting</w:t>
      </w:r>
      <w:r w:rsidR="00F544E6">
        <w:rPr>
          <w:b/>
          <w:i/>
        </w:rPr>
        <w:t xml:space="preserve"> a telephone interview or face-to-face interview?</w:t>
      </w:r>
      <w:r w:rsidR="0093099D" w:rsidRPr="0093099D">
        <w:rPr>
          <w:rFonts w:cs="Arial"/>
          <w:b/>
          <w:bCs/>
          <w:i/>
          <w:iCs/>
          <w:color w:val="800000"/>
          <w:sz w:val="20"/>
          <w:szCs w:val="20"/>
        </w:rPr>
        <w:t xml:space="preserve"> </w:t>
      </w:r>
      <w:r w:rsidR="00C0520B" w:rsidRPr="00C0520B">
        <w:rPr>
          <w:rFonts w:cs="Arial"/>
          <w:b/>
          <w:bCs/>
          <w:i/>
          <w:iCs/>
          <w:color w:val="943634" w:themeColor="accent2" w:themeShade="BF"/>
          <w:sz w:val="20"/>
          <w:szCs w:val="20"/>
        </w:rPr>
        <w:t>[TI_F2F]</w:t>
      </w:r>
      <w:r w:rsidR="0093099D" w:rsidRPr="00147A5D">
        <w:rPr>
          <w:sz w:val="20"/>
          <w:szCs w:val="20"/>
        </w:rPr>
        <w:t xml:space="preserve">                                 </w:t>
      </w:r>
    </w:p>
    <w:p w14:paraId="649BB91D" w14:textId="77777777" w:rsidR="00F544E6" w:rsidRPr="00147A5D" w:rsidRDefault="00F544E6" w:rsidP="00F544E6">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Pr>
          <w:color w:val="999999"/>
        </w:rPr>
        <w:t>Telephone</w:t>
      </w:r>
      <w:r w:rsidR="005975B0">
        <w:rPr>
          <w:color w:val="999999"/>
        </w:rPr>
        <w:t xml:space="preserve"> interview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1</w:t>
      </w:r>
    </w:p>
    <w:p w14:paraId="45198738" w14:textId="77777777" w:rsidR="00201D4A" w:rsidRPr="00147A5D" w:rsidRDefault="00F544E6" w:rsidP="00235547">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Face-to-face</w:t>
      </w:r>
      <w:r w:rsidR="005975B0">
        <w:rPr>
          <w:color w:val="999999"/>
        </w:rPr>
        <w:t xml:space="preserve"> interview</w:t>
      </w:r>
      <w:r w:rsidRPr="00147A5D">
        <w:rPr>
          <w:color w:val="999999"/>
        </w:rPr>
        <w:tab/>
      </w:r>
      <w:r w:rsidRPr="00147A5D">
        <w:rPr>
          <w:rFonts w:ascii="Wingdings" w:hAnsi="Wingdings"/>
          <w:color w:val="999999"/>
          <w:sz w:val="36"/>
          <w:szCs w:val="36"/>
        </w:rPr>
        <w:t></w:t>
      </w:r>
      <w:r>
        <w:rPr>
          <w:color w:val="999999"/>
          <w:sz w:val="16"/>
        </w:rPr>
        <w:t xml:space="preserve"> 2</w:t>
      </w:r>
    </w:p>
    <w:p w14:paraId="7F654894" w14:textId="77777777" w:rsidR="00201D4A" w:rsidRPr="008A3652" w:rsidRDefault="00201D4A" w:rsidP="00443D9D">
      <w:pPr>
        <w:pBdr>
          <w:top w:val="single" w:sz="12" w:space="1" w:color="auto"/>
          <w:left w:val="single" w:sz="12" w:space="4" w:color="auto"/>
          <w:bottom w:val="single" w:sz="12" w:space="1" w:color="auto"/>
          <w:right w:val="single" w:sz="12" w:space="4" w:color="auto"/>
        </w:pBdr>
        <w:shd w:val="clear" w:color="auto" w:fill="E0E0E0"/>
        <w:rPr>
          <w:b/>
          <w:i/>
          <w:rPrChange w:id="276" w:author="CDC User" w:date="2013-01-18T13:43:00Z">
            <w:rPr/>
          </w:rPrChange>
        </w:rPr>
      </w:pPr>
    </w:p>
    <w:p w14:paraId="0D7D16CD" w14:textId="77777777" w:rsidR="008A3652" w:rsidRPr="0048074E" w:rsidRDefault="00ED2BC5" w:rsidP="00063122">
      <w:pPr>
        <w:pBdr>
          <w:top w:val="single" w:sz="12" w:space="1" w:color="auto"/>
          <w:left w:val="single" w:sz="12" w:space="4" w:color="auto"/>
          <w:bottom w:val="single" w:sz="12" w:space="1" w:color="auto"/>
          <w:right w:val="single" w:sz="12" w:space="4" w:color="auto"/>
        </w:pBdr>
        <w:shd w:val="clear" w:color="auto" w:fill="E0E0E0"/>
        <w:ind w:left="720" w:hanging="720"/>
        <w:rPr>
          <w:del w:id="277" w:author="CDC User" w:date="2013-01-18T13:43:00Z"/>
          <w:b/>
          <w:i/>
          <w:color w:val="943634" w:themeColor="accent2" w:themeShade="BF"/>
          <w:sz w:val="20"/>
          <w:szCs w:val="20"/>
        </w:rPr>
      </w:pPr>
      <w:r>
        <w:t>I</w:t>
      </w:r>
      <w:r w:rsidR="00235547">
        <w:t>6</w:t>
      </w:r>
      <w:r w:rsidRPr="00147A5D">
        <w:t>.</w:t>
      </w:r>
      <w:del w:id="278" w:author="CDC User" w:date="2013-01-18T13:43:00Z">
        <w:r w:rsidR="00F544E6">
          <w:delText xml:space="preserve"> </w:delText>
        </w:r>
        <w:r w:rsidR="00F544E6">
          <w:tab/>
        </w:r>
        <w:r w:rsidR="00060EBB">
          <w:rPr>
            <w:b/>
            <w:i/>
          </w:rPr>
          <w:delText>Was the patient selected through</w:delText>
        </w:r>
        <w:r w:rsidR="00201D4A">
          <w:rPr>
            <w:b/>
            <w:i/>
          </w:rPr>
          <w:delText xml:space="preserve"> real time </w:delText>
        </w:r>
        <w:r w:rsidR="00F544E6">
          <w:rPr>
            <w:b/>
            <w:i/>
          </w:rPr>
          <w:delText>sampling (RTS</w:delText>
        </w:r>
        <w:r w:rsidR="00201D4A">
          <w:rPr>
            <w:b/>
            <w:i/>
          </w:rPr>
          <w:delText>)</w:delText>
        </w:r>
        <w:r w:rsidR="00063122">
          <w:rPr>
            <w:b/>
            <w:i/>
          </w:rPr>
          <w:delText xml:space="preserve"> and interviewed between [INSERT PDP START DATE] and [INSERT PDP END DATE]</w:delText>
        </w:r>
        <w:r w:rsidR="00201D4A">
          <w:rPr>
            <w:b/>
            <w:i/>
          </w:rPr>
          <w:delText>?</w:delText>
        </w:r>
        <w:r w:rsidR="00D60678">
          <w:rPr>
            <w:b/>
            <w:i/>
          </w:rPr>
          <w:delText xml:space="preserve"> </w:delText>
        </w:r>
        <w:r w:rsidR="0048074E">
          <w:rPr>
            <w:b/>
            <w:i/>
            <w:color w:val="943634" w:themeColor="accent2" w:themeShade="BF"/>
            <w:sz w:val="20"/>
            <w:szCs w:val="20"/>
          </w:rPr>
          <w:delText>[RTS_SAMP]</w:delText>
        </w:r>
      </w:del>
    </w:p>
    <w:p w14:paraId="12E07D22" w14:textId="77777777" w:rsidR="00201D4A" w:rsidRPr="00147A5D" w:rsidRDefault="00060EBB" w:rsidP="00201D4A">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del w:id="279" w:author="CDC User" w:date="2013-01-18T13:43:00Z"/>
          <w:b/>
          <w:i/>
        </w:rPr>
      </w:pPr>
      <w:del w:id="280" w:author="CDC User" w:date="2013-01-18T13:43:00Z">
        <w:r>
          <w:rPr>
            <w:color w:val="999999"/>
          </w:rPr>
          <w:delText>No</w:delText>
        </w:r>
        <w:r w:rsidR="00201D4A" w:rsidRPr="00147A5D">
          <w:rPr>
            <w:color w:val="999999"/>
          </w:rPr>
          <w:tab/>
        </w:r>
        <w:r w:rsidR="00201D4A" w:rsidRPr="00147A5D">
          <w:rPr>
            <w:rFonts w:ascii="Wingdings" w:hAnsi="Wingdings"/>
            <w:color w:val="999999"/>
            <w:sz w:val="36"/>
            <w:szCs w:val="36"/>
          </w:rPr>
          <w:delText></w:delText>
        </w:r>
        <w:r w:rsidR="00201D4A" w:rsidRPr="00147A5D">
          <w:rPr>
            <w:color w:val="999999"/>
            <w:sz w:val="16"/>
          </w:rPr>
          <w:delText xml:space="preserve"> 0</w:delText>
        </w:r>
      </w:del>
    </w:p>
    <w:p w14:paraId="492D3FD7" w14:textId="77777777" w:rsidR="00F6575A" w:rsidRDefault="00F6575A"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moveFromRangeStart w:id="281" w:author="CDC User" w:date="2013-01-18T13:43:00Z" w:name="move346279912"/>
      <w:moveFrom w:id="282" w:author="CDC User" w:date="2013-01-18T13:43:00Z">
        <w:r>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moveFrom>
    </w:p>
    <w:p w14:paraId="67F707AD" w14:textId="77777777" w:rsidR="00C76959" w:rsidRPr="00147A5D" w:rsidRDefault="00C76959" w:rsidP="00F6575A">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Change w:id="283" w:author="CDC User" w:date="2013-01-18T13:43:00Z">
            <w:rPr>
              <w:b/>
              <w:i/>
            </w:rPr>
          </w:rPrChange>
        </w:rPr>
        <w:pPrChange w:id="284" w:author="CDC User" w:date="2013-01-18T13:43:00Z">
          <w:pPr>
            <w:pBdr>
              <w:top w:val="single" w:sz="12" w:space="1" w:color="auto"/>
              <w:left w:val="single" w:sz="12" w:space="4" w:color="auto"/>
              <w:bottom w:val="single" w:sz="12" w:space="1" w:color="auto"/>
              <w:right w:val="single" w:sz="12" w:space="4" w:color="auto"/>
            </w:pBdr>
            <w:shd w:val="clear" w:color="auto" w:fill="E0E0E0"/>
          </w:pPr>
        </w:pPrChange>
      </w:pPr>
    </w:p>
    <w:moveFromRangeEnd w:id="281"/>
    <w:p w14:paraId="6B9E62C7" w14:textId="0AEE5942"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rPr>
          <w:b/>
          <w:i/>
        </w:rPr>
      </w:pPr>
      <w:del w:id="285" w:author="CDC User" w:date="2013-01-18T13:43:00Z">
        <w:r>
          <w:delText>I</w:delText>
        </w:r>
        <w:r w:rsidR="00060EBB">
          <w:delText>7</w:delText>
        </w:r>
        <w:r w:rsidRPr="00147A5D">
          <w:delText>.</w:delText>
        </w:r>
      </w:del>
      <w:r w:rsidRPr="00147A5D">
        <w:tab/>
      </w:r>
      <w:r w:rsidRPr="00147A5D">
        <w:rPr>
          <w:b/>
          <w:i/>
        </w:rPr>
        <w:t>Was the interview originally administered on paper?</w:t>
      </w:r>
      <w:r w:rsidRPr="00147A5D">
        <w:rPr>
          <w:sz w:val="20"/>
          <w:szCs w:val="20"/>
        </w:rPr>
        <w:t xml:space="preserve"> </w:t>
      </w:r>
      <w:r w:rsidRPr="00147A5D">
        <w:rPr>
          <w:rFonts w:cs="Arial"/>
          <w:b/>
          <w:bCs/>
          <w:i/>
          <w:iCs/>
          <w:color w:val="800000"/>
          <w:sz w:val="20"/>
          <w:szCs w:val="20"/>
        </w:rPr>
        <w:t>[</w:t>
      </w:r>
      <w:r>
        <w:rPr>
          <w:rFonts w:cs="Arial"/>
          <w:b/>
          <w:bCs/>
          <w:i/>
          <w:iCs/>
          <w:color w:val="800000"/>
          <w:sz w:val="20"/>
          <w:szCs w:val="20"/>
        </w:rPr>
        <w:t>MODEADM</w:t>
      </w:r>
      <w:r w:rsidRPr="00147A5D">
        <w:rPr>
          <w:rFonts w:cs="Arial"/>
          <w:b/>
          <w:bCs/>
          <w:i/>
          <w:iCs/>
          <w:color w:val="800000"/>
          <w:sz w:val="20"/>
          <w:szCs w:val="20"/>
        </w:rPr>
        <w:t>]</w:t>
      </w:r>
      <w:r w:rsidRPr="00147A5D">
        <w:rPr>
          <w:sz w:val="20"/>
          <w:szCs w:val="20"/>
        </w:rPr>
        <w:t xml:space="preserve">                                 </w:t>
      </w:r>
    </w:p>
    <w:p w14:paraId="364066A7" w14:textId="77777777"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14:paraId="74E2F18B" w14:textId="77777777" w:rsidR="00ED2BC5" w:rsidRPr="00147A5D" w:rsidRDefault="00ED2BC5"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rPr>
          <w:del w:id="286" w:author="CDC User" w:date="2013-01-18T13:43:00Z"/>
          <w:color w:val="999999"/>
          <w:sz w:val="16"/>
        </w:rPr>
      </w:pPr>
      <w:r w:rsidRPr="00147A5D">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41596705" w14:textId="77777777" w:rsidR="00ED2BC5" w:rsidRDefault="00ED2BC5" w:rsidP="006A5401">
      <w:pPr>
        <w:pBdr>
          <w:top w:val="single" w:sz="12" w:space="1" w:color="auto"/>
          <w:left w:val="single" w:sz="12" w:space="4" w:color="auto"/>
          <w:bottom w:val="single" w:sz="12" w:space="1" w:color="auto"/>
          <w:right w:val="single" w:sz="12" w:space="4" w:color="auto"/>
        </w:pBdr>
        <w:shd w:val="clear" w:color="auto" w:fill="E0E0E0"/>
        <w:rPr>
          <w:del w:id="287" w:author="CDC User" w:date="2013-01-18T13:43:00Z"/>
        </w:rPr>
      </w:pPr>
    </w:p>
    <w:p w14:paraId="1DD1F885" w14:textId="77777777" w:rsidR="00ED2BC5" w:rsidRPr="00147A5D" w:rsidRDefault="00ED2BC5" w:rsidP="006A5401">
      <w:pPr>
        <w:rPr>
          <w:del w:id="288" w:author="CDC User" w:date="2013-01-18T13:43:00Z"/>
        </w:rPr>
      </w:pPr>
    </w:p>
    <w:p w14:paraId="1B37C7A8" w14:textId="77777777" w:rsidR="00ED2BC5" w:rsidRPr="00147A5D" w:rsidRDefault="00ED2BC5" w:rsidP="006A5401">
      <w:pPr>
        <w:rPr>
          <w:del w:id="289" w:author="CDC User" w:date="2013-01-18T13:43:00Z"/>
        </w:rPr>
      </w:pPr>
    </w:p>
    <w:p w14:paraId="45F33A7E" w14:textId="77777777" w:rsidR="00A15245" w:rsidRDefault="00A15245" w:rsidP="006A5401">
      <w:pPr>
        <w:rPr>
          <w:del w:id="290" w:author="CDC User" w:date="2013-01-18T13:43:00Z"/>
          <w:sz w:val="28"/>
          <w:szCs w:val="28"/>
        </w:rPr>
        <w:sectPr w:rsidR="00A15245" w:rsidSect="00503781">
          <w:headerReference w:type="even" r:id="rId16"/>
          <w:headerReference w:type="default" r:id="rId17"/>
          <w:footerReference w:type="default" r:id="rId18"/>
          <w:headerReference w:type="first" r:id="rId19"/>
          <w:type w:val="continuous"/>
          <w:pgSz w:w="12240" w:h="15840" w:code="1"/>
          <w:pgMar w:top="1440" w:right="1440" w:bottom="1440" w:left="1440" w:header="720" w:footer="720" w:gutter="0"/>
          <w:pgNumType w:start="1"/>
          <w:cols w:space="720"/>
          <w:titlePg/>
          <w:rtlGutter/>
          <w:docGrid w:linePitch="360"/>
        </w:sectPr>
      </w:pPr>
    </w:p>
    <w:p w14:paraId="5FAEDFF8" w14:textId="77777777" w:rsidR="00817CDA" w:rsidRPr="00817CDA" w:rsidRDefault="00817CDA" w:rsidP="00817CDA">
      <w:pPr>
        <w:pBdr>
          <w:top w:val="single" w:sz="12" w:space="1" w:color="auto"/>
          <w:left w:val="single" w:sz="12" w:space="4" w:color="auto"/>
          <w:bottom w:val="single" w:sz="12" w:space="1" w:color="auto"/>
          <w:right w:val="single" w:sz="12" w:space="4" w:color="auto"/>
        </w:pBdr>
        <w:shd w:val="clear" w:color="auto" w:fill="E0E0E0"/>
        <w:tabs>
          <w:tab w:val="left" w:leader="dot" w:pos="6480"/>
        </w:tabs>
        <w:rPr>
          <w:ins w:id="291" w:author="CDC User" w:date="2013-01-18T13:43:00Z"/>
          <w:color w:val="999999"/>
          <w:sz w:val="16"/>
        </w:rPr>
        <w:sectPr w:rsidR="00817CDA" w:rsidRPr="00817CDA" w:rsidSect="00D13714">
          <w:headerReference w:type="even" r:id="rId20"/>
          <w:headerReference w:type="default" r:id="rId21"/>
          <w:footerReference w:type="default" r:id="rId22"/>
          <w:headerReference w:type="first" r:id="rId23"/>
          <w:pgSz w:w="12240" w:h="15840"/>
          <w:pgMar w:top="1440" w:right="1440" w:bottom="1440" w:left="1440" w:header="720" w:footer="720" w:gutter="0"/>
          <w:cols w:space="720"/>
          <w:noEndnote/>
          <w:titlePg/>
          <w:rtlGutter/>
        </w:sectPr>
      </w:pPr>
    </w:p>
    <w:p w14:paraId="52D31BFD" w14:textId="77777777" w:rsidR="00ED2BC5" w:rsidRPr="00147A5D" w:rsidRDefault="00ED2BC5" w:rsidP="006A5401">
      <w:pPr>
        <w:rPr>
          <w:ins w:id="302" w:author="CDC User" w:date="2013-01-18T13:43:00Z"/>
        </w:rPr>
      </w:pPr>
    </w:p>
    <w:p w14:paraId="07E58C29" w14:textId="77777777" w:rsidR="00C0520B" w:rsidRPr="000248B5" w:rsidRDefault="00A15245" w:rsidP="003D2FCD">
      <w:pPr>
        <w:pStyle w:val="Heading1"/>
        <w:rPr>
          <w:rPrChange w:id="303" w:author="CDC User" w:date="2013-01-18T13:43:00Z">
            <w:rPr>
              <w:rFonts w:ascii="Times New Roman" w:hAnsi="Times New Roman"/>
              <w:smallCaps/>
              <w:sz w:val="28"/>
              <w:u w:val="single"/>
            </w:rPr>
          </w:rPrChange>
        </w:rPr>
        <w:pPrChange w:id="304" w:author="CDC User" w:date="2013-01-18T13:43:00Z">
          <w:pPr>
            <w:pStyle w:val="Heading1"/>
            <w:tabs>
              <w:tab w:val="left" w:pos="3391"/>
            </w:tabs>
          </w:pPr>
        </w:pPrChange>
      </w:pPr>
      <w:bookmarkStart w:id="305" w:name="_Toc137881757"/>
      <w:bookmarkStart w:id="306" w:name="_Toc345933891"/>
      <w:bookmarkStart w:id="307" w:name="_Toc301943655"/>
      <w:r w:rsidRPr="000248B5">
        <w:rPr>
          <w:rPrChange w:id="308" w:author="CDC User" w:date="2013-01-18T13:43:00Z">
            <w:rPr>
              <w:rFonts w:ascii="Times New Roman" w:hAnsi="Times New Roman"/>
              <w:smallCaps/>
              <w:sz w:val="28"/>
              <w:u w:val="single"/>
            </w:rPr>
          </w:rPrChange>
        </w:rPr>
        <w:t>D</w:t>
      </w:r>
      <w:r w:rsidR="00ED2BC5" w:rsidRPr="000248B5">
        <w:rPr>
          <w:rPrChange w:id="309" w:author="CDC User" w:date="2013-01-18T13:43:00Z">
            <w:rPr>
              <w:rFonts w:ascii="Times New Roman" w:hAnsi="Times New Roman"/>
              <w:smallCaps/>
              <w:sz w:val="28"/>
              <w:u w:val="single"/>
            </w:rPr>
          </w:rPrChange>
        </w:rPr>
        <w:t>emographics</w:t>
      </w:r>
      <w:bookmarkEnd w:id="305"/>
      <w:r w:rsidR="00107BAD" w:rsidRPr="000248B5">
        <w:rPr>
          <w:rPrChange w:id="310" w:author="CDC User" w:date="2013-01-18T13:43:00Z">
            <w:rPr>
              <w:rFonts w:ascii="Times New Roman" w:hAnsi="Times New Roman"/>
              <w:smallCaps/>
              <w:sz w:val="28"/>
              <w:u w:val="single"/>
            </w:rPr>
          </w:rPrChange>
        </w:rPr>
        <w:t xml:space="preserve"> (D)</w:t>
      </w:r>
      <w:bookmarkEnd w:id="306"/>
      <w:bookmarkEnd w:id="307"/>
    </w:p>
    <w:p w14:paraId="0C3EACCE" w14:textId="77777777" w:rsidR="004B4EF2" w:rsidRDefault="004B4EF2"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14:paraId="5B781F3E" w14:textId="77777777" w:rsidR="00E63416" w:rsidRPr="004B4EF2" w:rsidRDefault="00E63416" w:rsidP="00E63416">
      <w:pPr>
        <w:pBdr>
          <w:top w:val="single" w:sz="12" w:space="1" w:color="auto"/>
          <w:left w:val="single" w:sz="12" w:space="4" w:color="auto"/>
          <w:bottom w:val="single" w:sz="12" w:space="1" w:color="auto"/>
          <w:right w:val="single" w:sz="12" w:space="4" w:color="auto"/>
        </w:pBdr>
        <w:rPr>
          <w:b/>
          <w:i/>
        </w:rPr>
      </w:pPr>
      <w:r>
        <w:rPr>
          <w:b/>
          <w:i/>
        </w:rPr>
        <w:t xml:space="preserve">SAY: </w:t>
      </w:r>
      <w:r>
        <w:t xml:space="preserve">“I’d like to thank you for taking part in this interview. Remember that all the information you give me will be confidential and your name </w:t>
      </w:r>
      <w:r>
        <w:rPr>
          <w:u w:val="single"/>
        </w:rPr>
        <w:t>won’t</w:t>
      </w:r>
      <w:r>
        <w:t xml:space="preserve"> be recorded in the survey responses. The answers to some questions may seem obvious to you, but I need to ask you all of the questions.”</w:t>
      </w:r>
    </w:p>
    <w:p w14:paraId="2A538782" w14:textId="77777777" w:rsidR="00E63416"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14:paraId="618254F9" w14:textId="77777777" w:rsidR="00E63416" w:rsidRPr="004B4EF2" w:rsidRDefault="00E63416"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Change w:id="311"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4B4EF2">
        <w:rPr>
          <w:b/>
          <w:i/>
        </w:rPr>
        <w:t xml:space="preserve">Interviewer instructions: If I5 </w:t>
      </w:r>
      <w:r w:rsidRPr="00076D07">
        <w:rPr>
          <w:b/>
          <w:i/>
          <w:color w:val="943634" w:themeColor="accent2" w:themeShade="BF"/>
          <w:sz w:val="20"/>
          <w:rPrChange w:id="312" w:author="CDC User" w:date="2013-01-18T13:43:00Z">
            <w:rPr>
              <w:b/>
              <w:i/>
              <w:color w:val="943634" w:themeColor="accent2" w:themeShade="BF"/>
            </w:rPr>
          </w:rPrChange>
        </w:rPr>
        <w:t>[TI_F2F]</w:t>
      </w:r>
      <w:r w:rsidRPr="004B4EF2">
        <w:rPr>
          <w:b/>
          <w:i/>
        </w:rPr>
        <w:t xml:space="preserve"> is “telephone interview,”</w:t>
      </w:r>
      <w:r>
        <w:rPr>
          <w:b/>
          <w:i/>
        </w:rPr>
        <w:t xml:space="preserve"> then go to Say box below; otherwise skip to D1.  </w:t>
      </w:r>
    </w:p>
    <w:p w14:paraId="6002D0FC" w14:textId="77777777" w:rsidR="00E63416" w:rsidRPr="00147A5D" w:rsidRDefault="00E63416"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14:paraId="67184F67" w14:textId="77777777" w:rsidR="00E63416" w:rsidRPr="004B4EF2" w:rsidRDefault="00E63416" w:rsidP="00E63416">
      <w:pPr>
        <w:pBdr>
          <w:top w:val="single" w:sz="12" w:space="1" w:color="auto"/>
          <w:left w:val="single" w:sz="12" w:space="4" w:color="auto"/>
          <w:bottom w:val="single" w:sz="12" w:space="1" w:color="auto"/>
          <w:right w:val="single" w:sz="12" w:space="4" w:color="auto"/>
        </w:pBdr>
        <w:rPr>
          <w:b/>
          <w:i/>
        </w:rPr>
      </w:pPr>
      <w:r>
        <w:rPr>
          <w:b/>
          <w:i/>
        </w:rPr>
        <w:t xml:space="preserve">SAY: </w:t>
      </w:r>
      <w:r>
        <w:t>“You have chosen to complete the interview over the telephone. Before we begin, I would like to remind you that there is a set of response cards that I will ask you to refer to throughout the course of the interview. These response cards will be needed for some of the questions you will be asked during the interview. The set of cards contains a calendar, some pictures, and text to help guide you through the response options for some of the questions. Each card is labeled. Please keep this set of response cards nearby so you can use them when needed. I will let you know which questions require response cards and the label that corresponds to the card that is needed.”</w:t>
      </w:r>
      <w:r>
        <w:rPr>
          <w:b/>
          <w:i/>
        </w:rPr>
        <w:t xml:space="preserve">  </w:t>
      </w:r>
    </w:p>
    <w:p w14:paraId="2AAB05ED" w14:textId="77777777" w:rsidR="004D3BF2" w:rsidRDefault="004D3BF2" w:rsidP="006A5401"/>
    <w:p w14:paraId="7E0F10F6" w14:textId="77777777" w:rsidR="00ED2BC5" w:rsidRPr="00147A5D" w:rsidRDefault="00ED2BC5" w:rsidP="006A5401">
      <w:r w:rsidRPr="00147A5D">
        <w:t xml:space="preserve">D1. </w:t>
      </w:r>
      <w:r w:rsidRPr="00147A5D">
        <w:tab/>
        <w:t xml:space="preserve">Have you </w:t>
      </w:r>
      <w:r w:rsidRPr="008C2312">
        <w:rPr>
          <w:b/>
          <w:rPrChange w:id="313" w:author="CDC User" w:date="2013-01-18T13:43:00Z">
            <w:rPr/>
          </w:rPrChange>
        </w:rPr>
        <w:t>ever</w:t>
      </w:r>
      <w:r w:rsidRPr="00147A5D">
        <w:t xml:space="preserve"> participated in the MMP interview? </w:t>
      </w:r>
      <w:r w:rsidRPr="00147A5D">
        <w:rPr>
          <w:b/>
          <w:i/>
          <w:color w:val="800000"/>
          <w:sz w:val="20"/>
        </w:rPr>
        <w:t>[</w:t>
      </w:r>
      <w:r w:rsidRPr="00147A5D">
        <w:rPr>
          <w:b/>
          <w:bCs/>
          <w:i/>
          <w:iCs/>
          <w:color w:val="800000"/>
          <w:sz w:val="20"/>
        </w:rPr>
        <w:t>PARTCPT]</w:t>
      </w:r>
    </w:p>
    <w:p w14:paraId="230AB297" w14:textId="7BBDB375" w:rsidR="00235547" w:rsidRDefault="00235547" w:rsidP="006A5401">
      <w:pPr>
        <w:tabs>
          <w:tab w:val="left" w:leader="dot" w:pos="6480"/>
        </w:tabs>
        <w:ind w:left="720"/>
        <w:rPr>
          <w:b/>
          <w:i/>
          <w:color w:val="999999"/>
          <w:rPrChange w:id="314" w:author="CDC User" w:date="2013-01-18T13:43:00Z">
            <w:rPr>
              <w:color w:val="999999"/>
              <w:sz w:val="22"/>
            </w:rPr>
          </w:rPrChange>
        </w:rPr>
      </w:pPr>
      <w:ins w:id="315" w:author="CDC User" w:date="2013-01-18T13:43:00Z">
        <w:r>
          <w:rPr>
            <w:noProof/>
          </w:rPr>
          <mc:AlternateContent>
            <mc:Choice Requires="wps">
              <w:drawing>
                <wp:anchor distT="0" distB="0" distL="114300" distR="114300" simplePos="0" relativeHeight="252166144" behindDoc="0" locked="0" layoutInCell="1" allowOverlap="1" wp14:anchorId="517907B7" wp14:editId="2B29CD46">
                  <wp:simplePos x="0" y="0"/>
                  <wp:positionH relativeFrom="column">
                    <wp:posOffset>4824730</wp:posOffset>
                  </wp:positionH>
                  <wp:positionV relativeFrom="paragraph">
                    <wp:posOffset>25400</wp:posOffset>
                  </wp:positionV>
                  <wp:extent cx="1090930" cy="266700"/>
                  <wp:effectExtent l="0" t="0" r="0" b="0"/>
                  <wp:wrapNone/>
                  <wp:docPr id="2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DB573" w14:textId="77777777" w:rsidR="009532B1" w:rsidRDefault="009532B1" w:rsidP="00235547">
                              <w:pPr>
                                <w:rPr>
                                  <w:ins w:id="316" w:author="CDC User" w:date="2013-01-18T13:43:00Z"/>
                                </w:rPr>
                              </w:pPr>
                              <w:ins w:id="317" w:author="CDC User" w:date="2013-01-18T13:43:00Z">
                                <w:r w:rsidRPr="00374701">
                                  <w:rPr>
                                    <w:b/>
                                    <w:bCs/>
                                    <w:i/>
                                    <w:iCs/>
                                    <w:color w:val="999999"/>
                                  </w:rPr>
                                  <w:t>Skip to D2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79.9pt;margin-top:2pt;width:85.9pt;height:2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Vu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" stroked="f">
                  <v:textbox>
                    <w:txbxContent>
                      <w:p w14:paraId="533DB573" w14:textId="77777777" w:rsidR="009532B1" w:rsidRDefault="009532B1" w:rsidP="00235547">
                        <w:pPr>
                          <w:rPr>
                            <w:ins w:id="318" w:author="CDC User" w:date="2013-01-18T13:43:00Z"/>
                          </w:rPr>
                        </w:pPr>
                        <w:ins w:id="319" w:author="CDC User" w:date="2013-01-18T13:43:00Z">
                          <w:r w:rsidRPr="00374701">
                            <w:rPr>
                              <w:b/>
                              <w:bCs/>
                              <w:i/>
                              <w:iCs/>
                              <w:color w:val="999999"/>
                            </w:rPr>
                            <w:t>Skip to D2</w:t>
                          </w:r>
                        </w:ins>
                      </w:p>
                    </w:txbxContent>
                  </v:textbox>
                </v:shape>
              </w:pict>
            </mc:Fallback>
          </mc:AlternateContent>
        </w:r>
        <w:r w:rsidR="00BA2E53">
          <w:rPr>
            <w:noProof/>
            <w:color w:val="999999"/>
          </w:rPr>
          <mc:AlternateContent>
            <mc:Choice Requires="wps">
              <w:drawing>
                <wp:anchor distT="0" distB="0" distL="114300" distR="114300" simplePos="0" relativeHeight="251796480" behindDoc="0" locked="0" layoutInCell="1" allowOverlap="1" wp14:anchorId="7DB4CF71" wp14:editId="1C871A2A">
                  <wp:simplePos x="0" y="0"/>
                  <wp:positionH relativeFrom="column">
                    <wp:posOffset>4454236</wp:posOffset>
                  </wp:positionH>
                  <wp:positionV relativeFrom="paragraph">
                    <wp:posOffset>128039</wp:posOffset>
                  </wp:positionV>
                  <wp:extent cx="373380" cy="45719"/>
                  <wp:effectExtent l="57150" t="38100" r="83820" b="107315"/>
                  <wp:wrapNone/>
                  <wp:docPr id="253" name="Notched Right Arrow 253"/>
                  <wp:cNvGraphicFramePr/>
                  <a:graphic xmlns:a="http://schemas.openxmlformats.org/drawingml/2006/main">
                    <a:graphicData uri="http://schemas.microsoft.com/office/word/2010/wordprocessingShape">
                      <wps:wsp>
                        <wps:cNvSpPr/>
                        <wps:spPr>
                          <a:xfrm>
                            <a:off x="0" y="0"/>
                            <a:ext cx="373380" cy="45719"/>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253" o:spid="_x0000_s1026" type="#_x0000_t94" style="position:absolute;margin-left:350.75pt;margin-top:10.1pt;width:29.4pt;height:3.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" adj="20278"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del w:id="320" w:author="CDC User" w:date="2013-01-18T13:43:00Z">
        <w:r w:rsidR="00410AD5">
          <w:rPr>
            <w:noProof/>
            <w:color w:val="999999"/>
            <w:sz w:val="22"/>
          </w:rPr>
          <mc:AlternateContent>
            <mc:Choice Requires="wps">
              <w:drawing>
                <wp:inline distT="0" distB="0" distL="0" distR="0" wp14:anchorId="379A99F9" wp14:editId="4111B2B5">
                  <wp:extent cx="457200" cy="0"/>
                  <wp:effectExtent l="0" t="95250" r="0" b="95250"/>
                  <wp:docPr id="24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50"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G5L8JYqAgAATg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00ED2BC5" w:rsidRPr="00147A5D">
          <w:rPr>
            <w:rFonts w:ascii="Wingdings" w:hAnsi="Wingdings"/>
            <w:color w:val="999999"/>
            <w:sz w:val="36"/>
          </w:rPr>
          <w:tab/>
        </w:r>
        <w:r w:rsidR="00ED2BC5" w:rsidRPr="00147A5D">
          <w:rPr>
            <w:b/>
            <w:bCs/>
            <w:i/>
            <w:iCs/>
            <w:color w:val="999999"/>
          </w:rPr>
          <w:delText>Skip to D2</w:delText>
        </w:r>
      </w:del>
      <w:ins w:id="321" w:author="CDC User" w:date="2013-01-18T13:43:00Z">
        <w:r w:rsidR="00ED2BC5" w:rsidRPr="00147A5D">
          <w:rPr>
            <w:rFonts w:ascii="Wingdings" w:hAnsi="Wingdings"/>
            <w:color w:val="999999"/>
            <w:sz w:val="36"/>
          </w:rPr>
          <w:tab/>
        </w:r>
        <w:r w:rsidR="00BA2E53">
          <w:rPr>
            <w:rFonts w:ascii="Wingdings" w:hAnsi="Wingdings"/>
            <w:color w:val="999999"/>
            <w:sz w:val="36"/>
          </w:rPr>
          <w:t></w:t>
        </w:r>
        <w:r w:rsidR="00516280">
          <w:rPr>
            <w:rFonts w:ascii="Wingdings" w:hAnsi="Wingdings"/>
            <w:color w:val="999999"/>
            <w:sz w:val="36"/>
          </w:rPr>
          <w:t></w:t>
        </w:r>
      </w:ins>
    </w:p>
    <w:p w14:paraId="6C72230B" w14:textId="0A88B606" w:rsidR="00ED2BC5" w:rsidRPr="00147A5D" w:rsidRDefault="00410AD5" w:rsidP="006A5401">
      <w:pPr>
        <w:tabs>
          <w:tab w:val="left" w:leader="dot" w:pos="6480"/>
        </w:tabs>
        <w:ind w:left="720"/>
        <w:rPr>
          <w:color w:val="999999"/>
          <w:sz w:val="22"/>
        </w:rPr>
      </w:pPr>
      <w:del w:id="322" w:author="CDC User" w:date="2013-01-18T13:43:00Z">
        <w:r>
          <w:rPr>
            <w:noProof/>
          </w:rPr>
          <mc:AlternateContent>
            <mc:Choice Requires="wps">
              <w:drawing>
                <wp:anchor distT="0" distB="0" distL="114300" distR="114300" simplePos="0" relativeHeight="252242944" behindDoc="0" locked="0" layoutInCell="1" allowOverlap="1" wp14:anchorId="39BBB9C1" wp14:editId="71D1F614">
                  <wp:simplePos x="0" y="0"/>
                  <wp:positionH relativeFrom="column">
                    <wp:posOffset>4914900</wp:posOffset>
                  </wp:positionH>
                  <wp:positionV relativeFrom="paragraph">
                    <wp:posOffset>55245</wp:posOffset>
                  </wp:positionV>
                  <wp:extent cx="1143000" cy="457200"/>
                  <wp:effectExtent l="0" t="0" r="0" b="0"/>
                  <wp:wrapNone/>
                  <wp:docPr id="2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1AE02" w14:textId="77777777" w:rsidR="003A3FE0" w:rsidRDefault="003A3FE0" w:rsidP="00C77618">
                              <w:pPr>
                                <w:rPr>
                                  <w:del w:id="323" w:author="CDC User" w:date="2013-01-18T13:43:00Z"/>
                                </w:rPr>
                              </w:pPr>
                              <w:del w:id="324" w:author="CDC User" w:date="2013-01-18T13:43:00Z">
                                <w:r w:rsidRPr="00374701">
                                  <w:rPr>
                                    <w:b/>
                                    <w:bCs/>
                                    <w:i/>
                                    <w:iCs/>
                                    <w:color w:val="999999"/>
                                  </w:rPr>
                                  <w:delText xml:space="preserve">Skip to </w:delText>
                                </w:r>
                                <w:r>
                                  <w:rPr>
                                    <w:b/>
                                    <w:bCs/>
                                    <w:i/>
                                    <w:iCs/>
                                    <w:color w:val="999999"/>
                                  </w:rPr>
                                  <w:delText xml:space="preserve">Say box before </w:delText>
                                </w:r>
                                <w:r w:rsidRPr="00374701">
                                  <w:rPr>
                                    <w:b/>
                                    <w:bCs/>
                                    <w:i/>
                                    <w:iCs/>
                                    <w:color w:val="999999"/>
                                  </w:rPr>
                                  <w:delText>D2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87pt;margin-top:4.35pt;width:90pt;height:3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" stroked="f">
                  <v:textbox>
                    <w:txbxContent>
                      <w:p w14:paraId="5F01AE02" w14:textId="77777777" w:rsidR="003A3FE0" w:rsidRDefault="003A3FE0" w:rsidP="00C77618">
                        <w:pPr>
                          <w:rPr>
                            <w:del w:id="325" w:author="CDC User" w:date="2013-01-18T13:43:00Z"/>
                          </w:rPr>
                        </w:pPr>
                        <w:del w:id="326" w:author="CDC User" w:date="2013-01-18T13:43:00Z">
                          <w:r w:rsidRPr="00374701">
                            <w:rPr>
                              <w:b/>
                              <w:bCs/>
                              <w:i/>
                              <w:iCs/>
                              <w:color w:val="999999"/>
                            </w:rPr>
                            <w:delText xml:space="preserve">Skip to </w:delText>
                          </w:r>
                          <w:r>
                            <w:rPr>
                              <w:b/>
                              <w:bCs/>
                              <w:i/>
                              <w:iCs/>
                              <w:color w:val="999999"/>
                            </w:rPr>
                            <w:delText xml:space="preserve">Say box before </w:delText>
                          </w:r>
                          <w:r w:rsidRPr="00374701">
                            <w:rPr>
                              <w:b/>
                              <w:bCs/>
                              <w:i/>
                              <w:iCs/>
                              <w:color w:val="999999"/>
                            </w:rPr>
                            <w:delText>D2</w:delText>
                          </w:r>
                        </w:del>
                      </w:p>
                    </w:txbxContent>
                  </v:textbox>
                </v:shape>
              </w:pict>
            </mc:Fallback>
          </mc:AlternateContent>
        </w:r>
      </w:del>
      <w:ins w:id="327" w:author="CDC User" w:date="2013-01-18T13:43:00Z">
        <w:r w:rsidR="005328C4">
          <w:rPr>
            <w:noProof/>
          </w:rPr>
          <mc:AlternateContent>
            <mc:Choice Requires="wps">
              <w:drawing>
                <wp:anchor distT="0" distB="0" distL="114300" distR="114300" simplePos="0" relativeHeight="251756544" behindDoc="0" locked="0" layoutInCell="1" allowOverlap="1" wp14:anchorId="06037755" wp14:editId="4E05A296">
                  <wp:simplePos x="0" y="0"/>
                  <wp:positionH relativeFrom="column">
                    <wp:posOffset>4856018</wp:posOffset>
                  </wp:positionH>
                  <wp:positionV relativeFrom="paragraph">
                    <wp:posOffset>158692</wp:posOffset>
                  </wp:positionV>
                  <wp:extent cx="1091046" cy="457200"/>
                  <wp:effectExtent l="0" t="0" r="0" b="0"/>
                  <wp:wrapNone/>
                  <wp:docPr id="2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046"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0DAAB" w14:textId="77777777" w:rsidR="009532B1" w:rsidRDefault="009532B1" w:rsidP="00C77618">
                              <w:pPr>
                                <w:rPr>
                                  <w:ins w:id="328" w:author="CDC User" w:date="2013-01-18T13:43:00Z"/>
                                </w:rPr>
                              </w:pPr>
                              <w:ins w:id="329" w:author="CDC User" w:date="2013-01-18T13:43:00Z">
                                <w:r w:rsidRPr="00374701">
                                  <w:rPr>
                                    <w:b/>
                                    <w:bCs/>
                                    <w:i/>
                                    <w:iCs/>
                                    <w:color w:val="999999"/>
                                  </w:rPr>
                                  <w:t xml:space="preserve">Skip to </w:t>
                                </w:r>
                                <w:r>
                                  <w:rPr>
                                    <w:b/>
                                    <w:bCs/>
                                    <w:i/>
                                    <w:iCs/>
                                    <w:color w:val="999999"/>
                                  </w:rPr>
                                  <w:t xml:space="preserve">Say box before </w:t>
                                </w:r>
                                <w:r w:rsidRPr="00374701">
                                  <w:rPr>
                                    <w:b/>
                                    <w:bCs/>
                                    <w:i/>
                                    <w:iCs/>
                                    <w:color w:val="999999"/>
                                  </w:rPr>
                                  <w:t>D2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82.35pt;margin-top:12.5pt;width:85.9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" stroked="f">
                  <v:textbox>
                    <w:txbxContent>
                      <w:p w14:paraId="6440DAAB" w14:textId="77777777" w:rsidR="009532B1" w:rsidRDefault="009532B1" w:rsidP="00C77618">
                        <w:pPr>
                          <w:rPr>
                            <w:ins w:id="330" w:author="CDC User" w:date="2013-01-18T13:43:00Z"/>
                          </w:rPr>
                        </w:pPr>
                        <w:ins w:id="331" w:author="CDC User" w:date="2013-01-18T13:43:00Z">
                          <w:r w:rsidRPr="00374701">
                            <w:rPr>
                              <w:b/>
                              <w:bCs/>
                              <w:i/>
                              <w:iCs/>
                              <w:color w:val="999999"/>
                            </w:rPr>
                            <w:t xml:space="preserve">Skip to </w:t>
                          </w:r>
                          <w:r>
                            <w:rPr>
                              <w:b/>
                              <w:bCs/>
                              <w:i/>
                              <w:iCs/>
                              <w:color w:val="999999"/>
                            </w:rPr>
                            <w:t xml:space="preserve">Say box before </w:t>
                          </w:r>
                          <w:r w:rsidRPr="00374701">
                            <w:rPr>
                              <w:b/>
                              <w:bCs/>
                              <w:i/>
                              <w:iCs/>
                              <w:color w:val="999999"/>
                            </w:rPr>
                            <w:t>D2</w:t>
                          </w:r>
                        </w:ins>
                      </w:p>
                    </w:txbxContent>
                  </v:textbox>
                </v:shape>
              </w:pict>
            </mc:Fallback>
          </mc:AlternateContent>
        </w:r>
      </w:ins>
      <w:r w:rsidR="00ED2BC5" w:rsidRPr="00147A5D">
        <w:rPr>
          <w:color w:val="999999"/>
        </w:rPr>
        <w:t>Yes</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1</w:t>
      </w:r>
    </w:p>
    <w:p w14:paraId="71B7552E" w14:textId="1EDA5CB9" w:rsidR="00ED2BC5" w:rsidRPr="00147A5D" w:rsidRDefault="00BA2E53" w:rsidP="006A5401">
      <w:pPr>
        <w:tabs>
          <w:tab w:val="left" w:leader="dot" w:pos="6480"/>
        </w:tabs>
        <w:ind w:left="720"/>
        <w:rPr>
          <w:color w:val="999999"/>
          <w:sz w:val="22"/>
        </w:rPr>
      </w:pPr>
      <w:ins w:id="332" w:author="CDC User" w:date="2013-01-18T13:43:00Z">
        <w:r>
          <w:rPr>
            <w:noProof/>
            <w:color w:val="999999"/>
          </w:rPr>
          <mc:AlternateContent>
            <mc:Choice Requires="wps">
              <w:drawing>
                <wp:anchor distT="0" distB="0" distL="114300" distR="114300" simplePos="0" relativeHeight="251798528" behindDoc="0" locked="0" layoutInCell="1" allowOverlap="1" wp14:anchorId="493B42DC" wp14:editId="0180E11F">
                  <wp:simplePos x="0" y="0"/>
                  <wp:positionH relativeFrom="column">
                    <wp:posOffset>4454236</wp:posOffset>
                  </wp:positionH>
                  <wp:positionV relativeFrom="paragraph">
                    <wp:posOffset>125731</wp:posOffset>
                  </wp:positionV>
                  <wp:extent cx="373669" cy="45719"/>
                  <wp:effectExtent l="57150" t="38100" r="83820" b="107315"/>
                  <wp:wrapNone/>
                  <wp:docPr id="254" name="Notched Right Arrow 254"/>
                  <wp:cNvGraphicFramePr/>
                  <a:graphic xmlns:a="http://schemas.openxmlformats.org/drawingml/2006/main">
                    <a:graphicData uri="http://schemas.microsoft.com/office/word/2010/wordprocessingShape">
                      <wps:wsp>
                        <wps:cNvSpPr/>
                        <wps:spPr>
                          <a:xfrm>
                            <a:off x="0" y="0"/>
                            <a:ext cx="373669" cy="45719"/>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254" o:spid="_x0000_s1026" type="#_x0000_t94" style="position:absolute;margin-left:350.75pt;margin-top:9.9pt;width:29.4pt;height:3.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" adj="20279"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del w:id="333" w:author="CDC User" w:date="2013-01-18T13:43:00Z">
        <w:r w:rsidR="00410AD5">
          <w:rPr>
            <w:rFonts w:ascii="Wingdings" w:hAnsi="Wingdings"/>
            <w:noProof/>
            <w:color w:val="999999"/>
            <w:sz w:val="36"/>
          </w:rPr>
          <mc:AlternateContent>
            <mc:Choice Requires="wps">
              <w:drawing>
                <wp:inline distT="0" distB="0" distL="0" distR="0" wp14:anchorId="3A23D7A2" wp14:editId="0C14450F">
                  <wp:extent cx="457200" cy="0"/>
                  <wp:effectExtent l="0" t="95250" r="0" b="95250"/>
                  <wp:docPr id="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9"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s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BjZV+s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del>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14:paraId="214BAD0A" w14:textId="119D6DFE" w:rsidR="00ED2BC5" w:rsidRPr="00147A5D" w:rsidRDefault="00410AD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del w:id="334" w:author="CDC User" w:date="2013-01-18T13:43:00Z">
        <w:r>
          <w:rPr>
            <w:noProof/>
          </w:rPr>
          <mc:AlternateContent>
            <mc:Choice Requires="wps">
              <w:drawing>
                <wp:anchor distT="0" distB="0" distL="114300" distR="114300" simplePos="0" relativeHeight="252244992" behindDoc="0" locked="0" layoutInCell="1" allowOverlap="1" wp14:anchorId="440675D4" wp14:editId="46E31B5C">
                  <wp:simplePos x="0" y="0"/>
                  <wp:positionH relativeFrom="column">
                    <wp:posOffset>4914900</wp:posOffset>
                  </wp:positionH>
                  <wp:positionV relativeFrom="paragraph">
                    <wp:posOffset>5080</wp:posOffset>
                  </wp:positionV>
                  <wp:extent cx="1028700" cy="342900"/>
                  <wp:effectExtent l="0" t="0" r="0"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A16D0" w14:textId="77777777" w:rsidR="003A3FE0" w:rsidRDefault="003A3FE0" w:rsidP="006A5401">
                              <w:pPr>
                                <w:rPr>
                                  <w:del w:id="335" w:author="CDC User" w:date="2013-01-18T13:43:00Z"/>
                                </w:rPr>
                              </w:pPr>
                              <w:del w:id="336" w:author="CDC User" w:date="2013-01-18T13:43:00Z">
                                <w:r w:rsidRPr="00374701">
                                  <w:rPr>
                                    <w:b/>
                                    <w:bCs/>
                                    <w:i/>
                                    <w:iCs/>
                                    <w:color w:val="999999"/>
                                  </w:rPr>
                                  <w:delText>Skip to D2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387pt;margin-top:.4pt;width:81pt;height:2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x/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" stroked="f">
                  <v:textbox>
                    <w:txbxContent>
                      <w:p w14:paraId="00AA16D0" w14:textId="77777777" w:rsidR="003A3FE0" w:rsidRDefault="003A3FE0" w:rsidP="006A5401">
                        <w:pPr>
                          <w:rPr>
                            <w:del w:id="337" w:author="CDC User" w:date="2013-01-18T13:43:00Z"/>
                          </w:rPr>
                        </w:pPr>
                        <w:del w:id="338" w:author="CDC User" w:date="2013-01-18T13:43:00Z">
                          <w:r w:rsidRPr="00374701">
                            <w:rPr>
                              <w:b/>
                              <w:bCs/>
                              <w:i/>
                              <w:iCs/>
                              <w:color w:val="999999"/>
                            </w:rPr>
                            <w:delText>Skip to D2</w:delText>
                          </w:r>
                        </w:del>
                      </w:p>
                    </w:txbxContent>
                  </v:textbox>
                </v:shape>
              </w:pict>
            </mc:Fallback>
          </mc:AlternateContent>
        </w:r>
      </w:del>
      <w:ins w:id="339" w:author="CDC User" w:date="2013-01-18T13:43:00Z">
        <w:r w:rsidR="00235547">
          <w:rPr>
            <w:noProof/>
          </w:rPr>
          <mc:AlternateContent>
            <mc:Choice Requires="wps">
              <w:drawing>
                <wp:anchor distT="0" distB="0" distL="114300" distR="114300" simplePos="0" relativeHeight="251530240" behindDoc="0" locked="0" layoutInCell="1" allowOverlap="1" wp14:anchorId="484904A7" wp14:editId="344462D2">
                  <wp:simplePos x="0" y="0"/>
                  <wp:positionH relativeFrom="column">
                    <wp:posOffset>4823460</wp:posOffset>
                  </wp:positionH>
                  <wp:positionV relativeFrom="paragraph">
                    <wp:posOffset>74295</wp:posOffset>
                  </wp:positionV>
                  <wp:extent cx="1028700" cy="342900"/>
                  <wp:effectExtent l="0" t="0" r="0" b="0"/>
                  <wp:wrapNone/>
                  <wp:docPr id="2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03E15" w14:textId="77777777" w:rsidR="009532B1" w:rsidRDefault="009532B1" w:rsidP="006A5401">
                              <w:pPr>
                                <w:rPr>
                                  <w:ins w:id="340" w:author="CDC User" w:date="2013-01-18T13:43:00Z"/>
                                </w:rPr>
                              </w:pPr>
                              <w:ins w:id="341" w:author="CDC User" w:date="2013-01-18T13:43:00Z">
                                <w:r w:rsidRPr="00374701">
                                  <w:rPr>
                                    <w:b/>
                                    <w:bCs/>
                                    <w:i/>
                                    <w:iCs/>
                                    <w:color w:val="999999"/>
                                  </w:rPr>
                                  <w:t>Skip to D2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79.8pt;margin-top:5.85pt;width:81pt;height:2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vHhAIAABk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" stroked="f">
                  <v:textbox>
                    <w:txbxContent>
                      <w:p w14:paraId="6E603E15" w14:textId="77777777" w:rsidR="009532B1" w:rsidRDefault="009532B1" w:rsidP="006A5401">
                        <w:pPr>
                          <w:rPr>
                            <w:ins w:id="342" w:author="CDC User" w:date="2013-01-18T13:43:00Z"/>
                          </w:rPr>
                        </w:pPr>
                        <w:ins w:id="343" w:author="CDC User" w:date="2013-01-18T13:43:00Z">
                          <w:r w:rsidRPr="00374701">
                            <w:rPr>
                              <w:b/>
                              <w:bCs/>
                              <w:i/>
                              <w:iCs/>
                              <w:color w:val="999999"/>
                            </w:rPr>
                            <w:t>Skip to D2</w:t>
                          </w:r>
                        </w:ins>
                      </w:p>
                    </w:txbxContent>
                  </v:textbox>
                </v:shape>
              </w:pict>
            </mc:Fallback>
          </mc:AlternateContent>
        </w:r>
        <w:r w:rsidR="00BA2E53">
          <w:rPr>
            <w:noProof/>
            <w:color w:val="999999"/>
          </w:rPr>
          <mc:AlternateContent>
            <mc:Choice Requires="wps">
              <w:drawing>
                <wp:anchor distT="0" distB="0" distL="114300" distR="114300" simplePos="0" relativeHeight="251800576" behindDoc="0" locked="0" layoutInCell="1" allowOverlap="1" wp14:anchorId="3E8FE3A9" wp14:editId="311DAE46">
                  <wp:simplePos x="0" y="0"/>
                  <wp:positionH relativeFrom="column">
                    <wp:posOffset>4453890</wp:posOffset>
                  </wp:positionH>
                  <wp:positionV relativeFrom="paragraph">
                    <wp:posOffset>156210</wp:posOffset>
                  </wp:positionV>
                  <wp:extent cx="373380" cy="45085"/>
                  <wp:effectExtent l="57150" t="38100" r="83820" b="107315"/>
                  <wp:wrapNone/>
                  <wp:docPr id="255" name="Notched Right Arrow 255"/>
                  <wp:cNvGraphicFramePr/>
                  <a:graphic xmlns:a="http://schemas.openxmlformats.org/drawingml/2006/main">
                    <a:graphicData uri="http://schemas.microsoft.com/office/word/2010/wordprocessingShape">
                      <wps:wsp>
                        <wps:cNvSpPr/>
                        <wps:spPr>
                          <a:xfrm>
                            <a:off x="0" y="0"/>
                            <a:ext cx="373380" cy="45085"/>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255" o:spid="_x0000_s1026" type="#_x0000_t94" style="position:absolute;margin-left:350.7pt;margin-top:12.3pt;width:29.4pt;height:3.5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" adj="20296"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rFonts w:ascii="Times New Roman" w:hAnsi="Times New Roman"/>
          <w:color w:val="999999"/>
          <w:sz w:val="24"/>
          <w:szCs w:val="24"/>
        </w:rPr>
        <w:t>Don’t know</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8</w:t>
      </w:r>
      <w:del w:id="344" w:author="CDC User" w:date="2013-01-18T13:43:00Z">
        <w:r>
          <w:rPr>
            <w:noProof/>
            <w:color w:val="999999"/>
            <w:sz w:val="16"/>
          </w:rPr>
          <mc:AlternateContent>
            <mc:Choice Requires="wps">
              <w:drawing>
                <wp:inline distT="0" distB="0" distL="0" distR="0" wp14:anchorId="5F916D62" wp14:editId="691E26B6">
                  <wp:extent cx="457200" cy="0"/>
                  <wp:effectExtent l="0" t="95250" r="0" b="95250"/>
                  <wp:docPr id="36"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8"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jl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DV8Sjl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del>
    </w:p>
    <w:p w14:paraId="6F3A1EB0" w14:textId="77777777" w:rsidR="00ED2BC5" w:rsidRPr="00147A5D"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14:paraId="23B83FC6" w14:textId="77777777" w:rsidR="00ED2BC5" w:rsidRPr="00147A5D" w:rsidRDefault="00ED2BC5" w:rsidP="006A5401">
      <w:r w:rsidRPr="00147A5D">
        <w:t>D1a</w:t>
      </w:r>
      <w:r w:rsidRPr="00147A5D">
        <w:rPr>
          <w:rFonts w:ascii="Arial" w:hAnsi="Arial" w:cs="Arial"/>
          <w:sz w:val="22"/>
        </w:rPr>
        <w:t>.</w:t>
      </w:r>
      <w:r w:rsidRPr="00147A5D">
        <w:t xml:space="preserve"> </w:t>
      </w:r>
      <w:r w:rsidRPr="00147A5D">
        <w:tab/>
        <w:t xml:space="preserve">What month and year did you participate in the MMP interview? </w:t>
      </w:r>
      <w:r w:rsidRPr="00147A5D">
        <w:rPr>
          <w:b/>
          <w:i/>
          <w:color w:val="800000"/>
          <w:sz w:val="20"/>
          <w:szCs w:val="20"/>
        </w:rPr>
        <w:t>[</w:t>
      </w:r>
      <w:r w:rsidRPr="00147A5D">
        <w:rPr>
          <w:rFonts w:cs="Arial"/>
          <w:b/>
          <w:bCs/>
          <w:i/>
          <w:iCs/>
          <w:color w:val="800000"/>
          <w:sz w:val="20"/>
          <w:szCs w:val="20"/>
        </w:rPr>
        <w:t>PARTIC</w:t>
      </w:r>
      <w:r w:rsidRPr="00147A5D">
        <w:rPr>
          <w:b/>
          <w:i/>
          <w:color w:val="800000"/>
          <w:sz w:val="20"/>
          <w:szCs w:val="20"/>
        </w:rPr>
        <w:t>]</w:t>
      </w:r>
      <w:r w:rsidRPr="00147A5D">
        <w:t xml:space="preserve">         </w:t>
      </w:r>
    </w:p>
    <w:p w14:paraId="6E734FBD" w14:textId="77777777" w:rsidR="00ED2BC5" w:rsidRPr="00147A5D" w:rsidRDefault="00ED2BC5" w:rsidP="006A5401"/>
    <w:p w14:paraId="58C70A6F" w14:textId="77777777" w:rsidR="00ED2BC5" w:rsidRPr="00147A5D" w:rsidRDefault="00ED2BC5" w:rsidP="006A5401">
      <w:pPr>
        <w:rPr>
          <w:rFonts w:ascii="Arial" w:hAnsi="Arial" w:cs="Arial"/>
        </w:rPr>
      </w:pPr>
      <w:r w:rsidRPr="00147A5D">
        <w:t xml:space="preserve"> </w:t>
      </w:r>
      <w:r w:rsidRPr="00147A5D">
        <w:tab/>
      </w:r>
      <w:r w:rsidRPr="00147A5D">
        <w:rPr>
          <w:rFonts w:ascii="Arial" w:hAnsi="Arial" w:cs="Arial"/>
        </w:rPr>
        <w:t>__ __ / __ __ __ __</w:t>
      </w:r>
    </w:p>
    <w:p w14:paraId="66E81911" w14:textId="77777777" w:rsidR="00ED2BC5" w:rsidRPr="00147A5D" w:rsidRDefault="00ED2BC5" w:rsidP="006A5401">
      <w:pPr>
        <w:tabs>
          <w:tab w:val="left" w:pos="720"/>
        </w:tabs>
        <w:ind w:right="-360"/>
        <w:rPr>
          <w:rStyle w:val="instruction1"/>
          <w:color w:val="C0C0C0"/>
          <w:sz w:val="22"/>
          <w:szCs w:val="22"/>
        </w:rPr>
      </w:pPr>
      <w:r w:rsidRPr="00147A5D">
        <w:rPr>
          <w:rFonts w:ascii="Arial" w:hAnsi="Arial" w:cs="Arial"/>
          <w:vertAlign w:val="superscript"/>
        </w:rPr>
        <w:t xml:space="preserve"> </w:t>
      </w:r>
      <w:r w:rsidRPr="00147A5D">
        <w:rPr>
          <w:rFonts w:ascii="Arial" w:hAnsi="Arial" w:cs="Arial"/>
          <w:vertAlign w:val="superscript"/>
        </w:rPr>
        <w:tab/>
      </w:r>
      <w:r w:rsidRPr="00147A5D">
        <w:rPr>
          <w:vertAlign w:val="superscript"/>
        </w:rPr>
        <w:t>( M    M       Y     Y     Y      Y )</w:t>
      </w:r>
      <w:r w:rsidRPr="00147A5D">
        <w:rPr>
          <w:rFonts w:ascii="Arial" w:hAnsi="Arial" w:cs="Arial"/>
          <w:vertAlign w:val="superscript"/>
        </w:rPr>
        <w:t xml:space="preserve">   </w:t>
      </w:r>
      <w:r w:rsidRPr="00147A5D">
        <w:rPr>
          <w:rFonts w:ascii="Arial" w:hAnsi="Arial" w:cs="Arial"/>
          <w:vertAlign w:val="superscript"/>
        </w:rPr>
        <w:tab/>
      </w:r>
      <w:r w:rsidRPr="00147A5D">
        <w:rPr>
          <w:rFonts w:ascii="Arial" w:hAnsi="Arial" w:cs="Arial"/>
          <w:vertAlign w:val="superscript"/>
        </w:rPr>
        <w:tab/>
      </w:r>
      <w:r w:rsidRPr="00147A5D">
        <w:rPr>
          <w:rStyle w:val="instruction1"/>
          <w:color w:val="C0C0C0"/>
          <w:sz w:val="22"/>
          <w:szCs w:val="22"/>
        </w:rPr>
        <w:t xml:space="preserve">[Month: 77 = Refused to answer, 88= Don’t know; </w:t>
      </w:r>
    </w:p>
    <w:p w14:paraId="71168BB9" w14:textId="77777777" w:rsidR="00ED2BC5" w:rsidRPr="00147A5D" w:rsidRDefault="00ED2BC5" w:rsidP="006A5401">
      <w:pPr>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p>
    <w:p w14:paraId="08FB1D4A" w14:textId="77777777" w:rsidR="00ED2BC5" w:rsidRDefault="00ED2BC5" w:rsidP="006A5401">
      <w:pPr>
        <w:rPr>
          <w:b/>
          <w:i/>
        </w:rPr>
      </w:pPr>
    </w:p>
    <w:p w14:paraId="249F54B6" w14:textId="77777777" w:rsidR="008C2312" w:rsidRPr="00550A4E" w:rsidRDefault="008C2312"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ins w:id="345" w:author="CDC User" w:date="2013-01-18T13:43:00Z"/>
          <w:b/>
        </w:rPr>
      </w:pPr>
      <w:ins w:id="346" w:author="CDC User" w:date="2013-01-18T13:43:00Z">
        <w:r w:rsidRPr="00550A4E">
          <w:rPr>
            <w:b/>
            <w:i/>
          </w:rPr>
          <w:t>Interviewer instruction</w:t>
        </w:r>
        <w:r>
          <w:rPr>
            <w:b/>
            <w:i/>
          </w:rPr>
          <w:t>s: If the respondent does not know the month, cod</w:t>
        </w:r>
        <w:r w:rsidR="000C3D8C">
          <w:rPr>
            <w:b/>
            <w:i/>
          </w:rPr>
          <w:t>e</w:t>
        </w:r>
        <w:r w:rsidR="00706353">
          <w:rPr>
            <w:b/>
            <w:i/>
          </w:rPr>
          <w:t xml:space="preserve"> </w:t>
        </w:r>
        <w:r w:rsidR="009F13D2">
          <w:rPr>
            <w:b/>
            <w:i/>
          </w:rPr>
          <w:t>this date as D</w:t>
        </w:r>
        <w:r w:rsidR="0022157B">
          <w:rPr>
            <w:b/>
            <w:i/>
          </w:rPr>
          <w:t>on’t kno</w:t>
        </w:r>
        <w:r w:rsidR="007976F3">
          <w:rPr>
            <w:b/>
            <w:i/>
          </w:rPr>
          <w:t>w.</w:t>
        </w:r>
      </w:ins>
    </w:p>
    <w:p w14:paraId="0F817FC5" w14:textId="77777777" w:rsidR="008C2312" w:rsidRPr="00147A5D" w:rsidRDefault="008C2312" w:rsidP="006A5401">
      <w:pPr>
        <w:rPr>
          <w:ins w:id="347" w:author="CDC User" w:date="2013-01-18T13:43:00Z"/>
          <w:b/>
          <w:i/>
        </w:rPr>
      </w:pPr>
    </w:p>
    <w:p w14:paraId="760F5E23"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D1a (date respondent participated in MMP) cannot be </w:t>
      </w:r>
      <w:r w:rsidRPr="00147A5D">
        <w:rPr>
          <w:b/>
          <w:i/>
          <w:u w:val="single"/>
        </w:rPr>
        <w:t>earlier</w:t>
      </w:r>
      <w:r w:rsidRPr="00147A5D">
        <w:rPr>
          <w:b/>
          <w:i/>
        </w:rPr>
        <w:t xml:space="preserve"> than January 2005 or </w:t>
      </w:r>
      <w:r w:rsidRPr="00147A5D">
        <w:rPr>
          <w:b/>
          <w:i/>
          <w:u w:val="single"/>
        </w:rPr>
        <w:t>later</w:t>
      </w:r>
      <w:r w:rsidRPr="00147A5D">
        <w:rPr>
          <w:b/>
          <w:i/>
        </w:rPr>
        <w:t xml:space="preserve"> than I4 (interview date).  </w:t>
      </w:r>
    </w:p>
    <w:p w14:paraId="469B600C" w14:textId="77777777" w:rsidR="00550A4E" w:rsidRDefault="00550A4E" w:rsidP="006A5401">
      <w:pPr>
        <w:rPr>
          <w:b/>
          <w:sz w:val="28"/>
        </w:rPr>
      </w:pPr>
    </w:p>
    <w:p w14:paraId="51C08573" w14:textId="44BFF35A" w:rsidR="00F30A8A" w:rsidRPr="009D014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lastRenderedPageBreak/>
        <w:t>QDS programming note for D1a: This requires a fu</w:t>
      </w:r>
      <w:r w:rsidR="00FF24D2">
        <w:t>ll response for month and year.</w:t>
      </w:r>
      <w:del w:id="348" w:author="CDC User" w:date="2013-01-18T13:43:00Z">
        <w:r>
          <w:delText xml:space="preserve"> A full response could be “don’t know” or “refused” to some or all of the components of this date variable.  </w:delText>
        </w:r>
      </w:del>
    </w:p>
    <w:p w14:paraId="61CC657E" w14:textId="77777777" w:rsidR="00ED2BC5" w:rsidRPr="00147A5D" w:rsidRDefault="00ED2BC5" w:rsidP="006A5401">
      <w:pPr>
        <w:rPr>
          <w:b/>
          <w:sz w:val="28"/>
        </w:rPr>
      </w:pPr>
    </w:p>
    <w:p w14:paraId="795E6F02" w14:textId="77777777" w:rsidR="00ED2BC5" w:rsidRPr="00147A5D" w:rsidRDefault="00ED2BC5" w:rsidP="006A5401">
      <w:pPr>
        <w:rPr>
          <w:rFonts w:ascii="Arial" w:hAnsi="Arial" w:cs="Arial"/>
        </w:rPr>
      </w:pPr>
      <w:r w:rsidRPr="00147A5D">
        <w:t>D1b</w:t>
      </w:r>
      <w:r w:rsidRPr="00147A5D">
        <w:rPr>
          <w:rFonts w:ascii="Arial" w:hAnsi="Arial" w:cs="Arial"/>
          <w:sz w:val="22"/>
        </w:rPr>
        <w:t>.</w:t>
      </w:r>
      <w:r w:rsidRPr="00147A5D">
        <w:t xml:space="preserve"> </w:t>
      </w:r>
      <w:r w:rsidRPr="00147A5D">
        <w:tab/>
        <w:t xml:space="preserve">In what city were you interviewed?   </w:t>
      </w:r>
    </w:p>
    <w:p w14:paraId="36D59092" w14:textId="77777777" w:rsidR="00ED2BC5" w:rsidRPr="00147A5D" w:rsidRDefault="00ED2BC5" w:rsidP="006A5401">
      <w:pPr>
        <w:rPr>
          <w:rFonts w:ascii="Arial" w:hAnsi="Arial" w:cs="Arial"/>
        </w:rPr>
      </w:pPr>
    </w:p>
    <w:p w14:paraId="3A17F9A5" w14:textId="77777777" w:rsidR="00ED2BC5" w:rsidRPr="00D179F6" w:rsidRDefault="00ED2BC5" w:rsidP="006A5401">
      <w:pPr>
        <w:ind w:firstLine="720"/>
        <w:rPr>
          <w:rFonts w:ascii="Arial" w:hAnsi="Arial" w:cs="Arial"/>
          <w:b/>
          <w:color w:val="800000"/>
        </w:rPr>
      </w:pPr>
      <w:r w:rsidRPr="00147A5D">
        <w:rPr>
          <w:rFonts w:ascii="Arial" w:hAnsi="Arial" w:cs="Arial"/>
        </w:rPr>
        <w:t xml:space="preserve">_____________________________________ </w:t>
      </w:r>
      <w:r w:rsidRPr="00147A5D">
        <w:t xml:space="preserve">(City) </w:t>
      </w:r>
      <w:r w:rsidRPr="00D179F6">
        <w:rPr>
          <w:b/>
          <w:i/>
          <w:color w:val="800000"/>
          <w:sz w:val="20"/>
          <w:szCs w:val="20"/>
        </w:rPr>
        <w:t>[</w:t>
      </w:r>
      <w:r w:rsidRPr="00D179F6">
        <w:rPr>
          <w:rFonts w:cs="Arial"/>
          <w:b/>
          <w:bCs/>
          <w:i/>
          <w:iCs/>
          <w:color w:val="800000"/>
          <w:sz w:val="20"/>
          <w:szCs w:val="20"/>
        </w:rPr>
        <w:t>CITY_9]</w:t>
      </w:r>
    </w:p>
    <w:p w14:paraId="44D10928" w14:textId="77777777" w:rsidR="00ED2BC5" w:rsidRPr="00147A5D" w:rsidRDefault="00ED2BC5" w:rsidP="006A5401"/>
    <w:p w14:paraId="225911AF" w14:textId="77777777" w:rsidR="00ED2BC5" w:rsidRPr="00147A5D" w:rsidRDefault="00ED2BC5" w:rsidP="006A5401">
      <w:pPr>
        <w:ind w:firstLine="720"/>
      </w:pPr>
      <w:r w:rsidRPr="00147A5D">
        <w:rPr>
          <w:rStyle w:val="instruction1"/>
          <w:color w:val="C0C0C0"/>
          <w:sz w:val="22"/>
          <w:szCs w:val="22"/>
        </w:rPr>
        <w:t>[7 = Refused, 8 = Don’t know]</w:t>
      </w:r>
    </w:p>
    <w:p w14:paraId="4E082B5C" w14:textId="77777777" w:rsidR="00255F48" w:rsidRDefault="00255F48" w:rsidP="00255F48">
      <w:pPr>
        <w:rPr>
          <w:rPrChange w:id="349" w:author="CDC User" w:date="2013-01-18T13:43:00Z">
            <w:rPr>
              <w:rFonts w:ascii="Times New Roman" w:hAnsi="Times New Roman"/>
              <w:b/>
              <w:sz w:val="28"/>
            </w:rPr>
          </w:rPrChange>
        </w:rPr>
        <w:pPrChange w:id="350" w:author="CDC User" w:date="2013-01-18T13:43:00Z">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pPr>
        </w:pPrChange>
      </w:pPr>
    </w:p>
    <w:p w14:paraId="2A743886" w14:textId="77777777" w:rsidR="00255F48" w:rsidRPr="00147A5D" w:rsidRDefault="00255F48" w:rsidP="00255F48">
      <w:pPr>
        <w:rPr>
          <w:rFonts w:ascii="Arial" w:hAnsi="Arial" w:cs="Arial"/>
        </w:rPr>
      </w:pPr>
      <w:r>
        <w:t>D1c</w:t>
      </w:r>
      <w:r w:rsidRPr="00147A5D">
        <w:rPr>
          <w:rFonts w:ascii="Arial" w:hAnsi="Arial" w:cs="Arial"/>
          <w:sz w:val="22"/>
        </w:rPr>
        <w:t>.</w:t>
      </w:r>
      <w:r w:rsidRPr="00147A5D">
        <w:t xml:space="preserve"> </w:t>
      </w:r>
      <w:r w:rsidRPr="00147A5D">
        <w:tab/>
        <w:t xml:space="preserve">In what state were you interviewed?   </w:t>
      </w:r>
    </w:p>
    <w:p w14:paraId="47A926D3" w14:textId="77777777" w:rsidR="00255F48" w:rsidRPr="00147A5D" w:rsidRDefault="00255F48" w:rsidP="00255F48">
      <w:pPr>
        <w:rPr>
          <w:rFonts w:ascii="Arial" w:hAnsi="Arial" w:cs="Arial"/>
        </w:rPr>
      </w:pPr>
    </w:p>
    <w:p w14:paraId="3F4344B2" w14:textId="77777777" w:rsidR="00255F48" w:rsidRPr="00D179F6" w:rsidRDefault="00255F48" w:rsidP="00255F48">
      <w:pPr>
        <w:ind w:firstLine="720"/>
        <w:rPr>
          <w:color w:val="800000"/>
        </w:rPr>
      </w:pPr>
      <w:r w:rsidRPr="00147A5D">
        <w:rPr>
          <w:rFonts w:ascii="Arial" w:hAnsi="Arial" w:cs="Arial"/>
        </w:rPr>
        <w:t xml:space="preserve">_____________________________________ </w:t>
      </w:r>
      <w:r w:rsidRPr="00147A5D">
        <w:t xml:space="preserve">(State) </w:t>
      </w:r>
      <w:r w:rsidRPr="00D179F6">
        <w:rPr>
          <w:b/>
          <w:i/>
          <w:color w:val="800000"/>
          <w:sz w:val="20"/>
          <w:szCs w:val="20"/>
        </w:rPr>
        <w:t>[</w:t>
      </w:r>
      <w:r w:rsidRPr="00D179F6">
        <w:rPr>
          <w:rFonts w:cs="Arial"/>
          <w:b/>
          <w:bCs/>
          <w:i/>
          <w:iCs/>
          <w:color w:val="800000"/>
          <w:sz w:val="20"/>
          <w:szCs w:val="20"/>
        </w:rPr>
        <w:t>STATE_9]</w:t>
      </w:r>
    </w:p>
    <w:p w14:paraId="12AF248D" w14:textId="77777777" w:rsidR="00255F48" w:rsidRPr="00147A5D" w:rsidRDefault="00255F48" w:rsidP="00255F48"/>
    <w:p w14:paraId="6419FE6D" w14:textId="77777777" w:rsidR="00255F48" w:rsidRPr="00147A5D" w:rsidRDefault="00255F48" w:rsidP="00255F48">
      <w:pPr>
        <w:ind w:firstLine="720"/>
      </w:pPr>
      <w:r w:rsidRPr="00147A5D">
        <w:rPr>
          <w:rStyle w:val="instruction1"/>
          <w:color w:val="C0C0C0"/>
          <w:sz w:val="22"/>
          <w:szCs w:val="22"/>
        </w:rPr>
        <w:t>[7 = Refused, 8 = Don’t know]</w:t>
      </w:r>
    </w:p>
    <w:p w14:paraId="54428732" w14:textId="77777777" w:rsidR="00ED2BC5" w:rsidRPr="00147A5D"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14:paraId="17495CB6" w14:textId="59CD0B5D" w:rsidR="00ED2BC5" w:rsidRPr="00147A5D" w:rsidRDefault="00ED2BC5" w:rsidP="008C2312">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Change w:id="351" w:author="CDC User" w:date="2013-01-18T13:43:00Z">
          <w:pPr>
            <w:pBdr>
              <w:top w:val="single" w:sz="12" w:space="1" w:color="auto"/>
              <w:left w:val="single" w:sz="12" w:space="4" w:color="auto"/>
              <w:bottom w:val="single" w:sz="12" w:space="1" w:color="auto"/>
              <w:right w:val="single" w:sz="12" w:space="4" w:color="auto"/>
            </w:pBdr>
            <w:shd w:val="clear" w:color="auto" w:fill="E0E0E0"/>
          </w:pPr>
        </w:pPrChange>
      </w:pPr>
      <w:r w:rsidRPr="00147A5D">
        <w:rPr>
          <w:b/>
          <w:i/>
        </w:rPr>
        <w:t>In</w:t>
      </w:r>
      <w:r w:rsidR="00235547">
        <w:rPr>
          <w:b/>
          <w:i/>
        </w:rPr>
        <w:t xml:space="preserve">terviewer instructions: If D1a </w:t>
      </w:r>
      <w:del w:id="352" w:author="CDC User" w:date="2013-01-18T13:43:00Z">
        <w:r w:rsidRPr="00147A5D">
          <w:rPr>
            <w:b/>
            <w:i/>
          </w:rPr>
          <w:delText>(date participated in MMP)</w:delText>
        </w:r>
      </w:del>
      <w:ins w:id="353" w:author="CDC User" w:date="2013-01-18T13:43:00Z">
        <w:r w:rsidR="00235547" w:rsidRPr="00147A5D">
          <w:rPr>
            <w:b/>
            <w:i/>
            <w:color w:val="800000"/>
            <w:sz w:val="20"/>
            <w:szCs w:val="20"/>
          </w:rPr>
          <w:t>[</w:t>
        </w:r>
        <w:r w:rsidR="00235547" w:rsidRPr="00147A5D">
          <w:rPr>
            <w:rFonts w:cs="Arial"/>
            <w:b/>
            <w:bCs/>
            <w:i/>
            <w:iCs/>
            <w:color w:val="800000"/>
            <w:sz w:val="20"/>
            <w:szCs w:val="20"/>
          </w:rPr>
          <w:t>PARTIC</w:t>
        </w:r>
        <w:r w:rsidR="00235547" w:rsidRPr="00147A5D">
          <w:rPr>
            <w:b/>
            <w:i/>
            <w:color w:val="800000"/>
            <w:sz w:val="20"/>
            <w:szCs w:val="20"/>
          </w:rPr>
          <w:t>]</w:t>
        </w:r>
      </w:ins>
      <w:r w:rsidRPr="00147A5D">
        <w:rPr>
          <w:b/>
          <w:i/>
        </w:rPr>
        <w:t xml:space="preserve"> is during the </w:t>
      </w:r>
      <w:del w:id="354" w:author="CDC User" w:date="2013-01-18T13:43:00Z">
        <w:r w:rsidR="006C7D02">
          <w:rPr>
            <w:b/>
            <w:i/>
          </w:rPr>
          <w:delText>2012</w:delText>
        </w:r>
      </w:del>
      <w:ins w:id="355" w:author="CDC User" w:date="2013-01-18T13:43:00Z">
        <w:r w:rsidR="007A22CB">
          <w:rPr>
            <w:b/>
            <w:i/>
          </w:rPr>
          <w:t>2013</w:t>
        </w:r>
      </w:ins>
      <w:r w:rsidRPr="00147A5D">
        <w:rPr>
          <w:b/>
          <w:i/>
        </w:rPr>
        <w:t xml:space="preserve"> data collection cycle,</w:t>
      </w:r>
      <w:r>
        <w:rPr>
          <w:b/>
          <w:i/>
        </w:rPr>
        <w:t xml:space="preserve"> or “Refused to answer,” </w:t>
      </w:r>
      <w:r w:rsidRPr="00147A5D">
        <w:rPr>
          <w:b/>
          <w:i/>
        </w:rPr>
        <w:t xml:space="preserve">go to </w:t>
      </w:r>
      <w:r w:rsidR="00103682">
        <w:rPr>
          <w:b/>
          <w:i/>
        </w:rPr>
        <w:t>Say box</w:t>
      </w:r>
      <w:r w:rsidRPr="00147A5D">
        <w:rPr>
          <w:b/>
          <w:i/>
        </w:rPr>
        <w:t xml:space="preserve"> before D2; otherwise, skip to D2.</w:t>
      </w:r>
    </w:p>
    <w:p w14:paraId="747679E5" w14:textId="77777777"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14:paraId="002F46D9" w14:textId="081FB94A"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Interviewer instructions </w:t>
      </w:r>
      <w:r w:rsidRPr="002A7184">
        <w:rPr>
          <w:u w:val="single"/>
        </w:rPr>
        <w:t>after</w:t>
      </w:r>
      <w:r w:rsidR="00255F48">
        <w:t xml:space="preserve"> D1c</w:t>
      </w:r>
      <w:r>
        <w:t xml:space="preserve">: parameters for the </w:t>
      </w:r>
      <w:del w:id="356" w:author="CDC User" w:date="2013-01-18T13:43:00Z">
        <w:r w:rsidR="006C7D02">
          <w:delText>2012</w:delText>
        </w:r>
      </w:del>
      <w:ins w:id="357" w:author="CDC User" w:date="2013-01-18T13:43:00Z">
        <w:r w:rsidR="007A22CB">
          <w:t>2013</w:t>
        </w:r>
      </w:ins>
      <w:r>
        <w:t xml:space="preserve"> data collection cycle are May 1, </w:t>
      </w:r>
      <w:del w:id="358" w:author="CDC User" w:date="2013-01-18T13:43:00Z">
        <w:r w:rsidR="006C7D02">
          <w:delText>2012</w:delText>
        </w:r>
      </w:del>
      <w:ins w:id="359" w:author="CDC User" w:date="2013-01-18T13:43:00Z">
        <w:r w:rsidR="007A22CB">
          <w:t>2013</w:t>
        </w:r>
      </w:ins>
      <w:r>
        <w:t xml:space="preserve"> to I4 (interview date). </w:t>
      </w:r>
    </w:p>
    <w:p w14:paraId="30BDA1AA" w14:textId="77777777" w:rsidR="00ED2BC5" w:rsidRDefault="00ED2BC5"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14:paraId="75EFBE63" w14:textId="4413FE16" w:rsidR="00ED2BC5" w:rsidRPr="002A7184" w:rsidRDefault="00ED2BC5" w:rsidP="00236A15">
      <w:pPr>
        <w:pBdr>
          <w:top w:val="single" w:sz="12" w:space="1" w:color="auto"/>
          <w:left w:val="single" w:sz="12" w:space="4" w:color="auto"/>
          <w:bottom w:val="single" w:sz="12" w:space="1" w:color="auto"/>
          <w:right w:val="single" w:sz="12" w:space="4" w:color="auto"/>
        </w:pBdr>
      </w:pPr>
      <w:r w:rsidRPr="00147A5D">
        <w:rPr>
          <w:b/>
          <w:i/>
        </w:rPr>
        <w:t>SAY</w:t>
      </w:r>
      <w:r w:rsidRPr="00147A5D">
        <w:rPr>
          <w:b/>
        </w:rPr>
        <w:t>:</w:t>
      </w:r>
      <w:r w:rsidRPr="00147A5D">
        <w:t xml:space="preserve"> “We are only interviewing people who haven’t already been interviewed during</w:t>
      </w:r>
      <w:r w:rsidRPr="00147A5D">
        <w:rPr>
          <w:rFonts w:ascii="Arial" w:hAnsi="Arial" w:cs="Arial"/>
        </w:rPr>
        <w:t xml:space="preserve"> </w:t>
      </w:r>
      <w:del w:id="360" w:author="CDC User" w:date="2013-01-18T13:43:00Z">
        <w:r w:rsidR="006C7D02">
          <w:rPr>
            <w:b/>
          </w:rPr>
          <w:delText>2012</w:delText>
        </w:r>
        <w:r w:rsidRPr="00147A5D">
          <w:delText xml:space="preserve"> </w:delText>
        </w:r>
        <w:r w:rsidRPr="00147A5D">
          <w:rPr>
            <w:color w:val="999999"/>
          </w:rPr>
          <w:delText>(</w:delText>
        </w:r>
      </w:del>
      <w:r w:rsidR="007A22CB">
        <w:rPr>
          <w:b/>
          <w:rPrChange w:id="361" w:author="CDC User" w:date="2013-01-18T13:43:00Z">
            <w:rPr>
              <w:color w:val="999999"/>
            </w:rPr>
          </w:rPrChange>
        </w:rPr>
        <w:t>2013</w:t>
      </w:r>
      <w:ins w:id="362" w:author="CDC User" w:date="2013-01-18T13:43:00Z">
        <w:r w:rsidRPr="00147A5D">
          <w:t xml:space="preserve"> </w:t>
        </w:r>
        <w:r w:rsidRPr="00147A5D">
          <w:rPr>
            <w:color w:val="999999"/>
          </w:rPr>
          <w:t>(</w:t>
        </w:r>
        <w:r w:rsidR="006C7D02">
          <w:rPr>
            <w:color w:val="999999"/>
          </w:rPr>
          <w:t>201</w:t>
        </w:r>
        <w:r w:rsidR="007A22CB">
          <w:rPr>
            <w:color w:val="999999"/>
          </w:rPr>
          <w:t>4</w:t>
        </w:r>
      </w:ins>
      <w:r w:rsidRPr="00147A5D">
        <w:rPr>
          <w:color w:val="999999"/>
        </w:rPr>
        <w:t>).</w:t>
      </w:r>
      <w:r w:rsidRPr="00147A5D">
        <w:t xml:space="preserve"> Thank you very much for your time.” </w:t>
      </w:r>
      <w:r w:rsidRPr="00147A5D">
        <w:rPr>
          <w:b/>
          <w:i/>
          <w:sz w:val="22"/>
          <w:szCs w:val="22"/>
        </w:rPr>
        <w:t>[DISCONTINUE INTERVIEW AND SKIP TO INTERVIEW COMPLETION.]</w:t>
      </w:r>
      <w:r w:rsidRPr="00147A5D">
        <w:rPr>
          <w:sz w:val="22"/>
          <w:szCs w:val="22"/>
        </w:rPr>
        <w:t xml:space="preserve">   </w:t>
      </w:r>
      <w:r w:rsidRPr="00147A5D">
        <w:t xml:space="preserve">          </w:t>
      </w:r>
    </w:p>
    <w:p w14:paraId="0967DD12" w14:textId="77777777" w:rsidR="00ED2BC5" w:rsidRDefault="00ED2BC5" w:rsidP="006A5401"/>
    <w:p w14:paraId="7098ADD0" w14:textId="4E07604B"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w:t>
      </w:r>
      <w:r w:rsidRPr="00147A5D">
        <w:t xml:space="preserve">rogramming note for </w:t>
      </w:r>
      <w:r w:rsidR="00103682">
        <w:t>Say box</w:t>
      </w:r>
      <w:r w:rsidRPr="00147A5D">
        <w:t xml:space="preserve"> </w:t>
      </w:r>
      <w:r w:rsidRPr="002A7184">
        <w:rPr>
          <w:u w:val="single"/>
        </w:rPr>
        <w:t>after</w:t>
      </w:r>
      <w:r w:rsidR="00255F48">
        <w:t xml:space="preserve"> D1c</w:t>
      </w:r>
      <w:r w:rsidRPr="00147A5D">
        <w:t xml:space="preserve">: use </w:t>
      </w:r>
      <w:del w:id="363" w:author="CDC User" w:date="2013-01-18T13:43:00Z">
        <w:r w:rsidR="00490FC0">
          <w:delText>2012</w:delText>
        </w:r>
        <w:r w:rsidRPr="00147A5D">
          <w:delText xml:space="preserve"> if </w:delText>
        </w:r>
        <w:r>
          <w:delText>the year in I4 (</w:delText>
        </w:r>
        <w:r w:rsidRPr="00147A5D">
          <w:delText>date of interview</w:delText>
        </w:r>
        <w:r>
          <w:delText xml:space="preserve">) is </w:delText>
        </w:r>
        <w:r w:rsidR="006C7D02">
          <w:delText>2012</w:delText>
        </w:r>
        <w:r w:rsidRPr="00147A5D">
          <w:delText xml:space="preserve">.  Use </w:delText>
        </w:r>
      </w:del>
      <w:r w:rsidR="007A22CB">
        <w:t>2013</w:t>
      </w:r>
      <w:r w:rsidRPr="00147A5D">
        <w:t xml:space="preserve"> if </w:t>
      </w:r>
      <w:r>
        <w:t>the year in I4 (</w:t>
      </w:r>
      <w:r w:rsidRPr="00147A5D">
        <w:t>date of interview</w:t>
      </w:r>
      <w:r>
        <w:t xml:space="preserve">) is </w:t>
      </w:r>
      <w:r w:rsidR="007A22CB">
        <w:t>2013</w:t>
      </w:r>
      <w:ins w:id="364" w:author="CDC User" w:date="2013-01-18T13:43:00Z">
        <w:r w:rsidRPr="00147A5D">
          <w:t xml:space="preserve">.  Use </w:t>
        </w:r>
        <w:r w:rsidR="007A22CB">
          <w:t>2014</w:t>
        </w:r>
        <w:r w:rsidRPr="00147A5D">
          <w:t xml:space="preserve"> if </w:t>
        </w:r>
        <w:r>
          <w:t>the year in I4 (</w:t>
        </w:r>
        <w:r w:rsidRPr="00147A5D">
          <w:t>date of interview</w:t>
        </w:r>
        <w:r>
          <w:t xml:space="preserve">) is </w:t>
        </w:r>
        <w:r w:rsidR="007A22CB">
          <w:t>2014</w:t>
        </w:r>
      </w:ins>
      <w:r w:rsidRPr="00147A5D">
        <w:t xml:space="preserve">. </w:t>
      </w:r>
    </w:p>
    <w:p w14:paraId="2C510032" w14:textId="77777777" w:rsidR="00ED2BC5" w:rsidRPr="00147A5D" w:rsidRDefault="00ED2BC5" w:rsidP="006A5401"/>
    <w:p w14:paraId="3A814CC4" w14:textId="0C05EFF8" w:rsidR="00ED2BC5" w:rsidRPr="00294EDE" w:rsidRDefault="000A6F16" w:rsidP="006A5401">
      <w:pPr>
        <w:rPr>
          <w:color w:val="800000"/>
        </w:rPr>
      </w:pPr>
      <w:r w:rsidRPr="00294EDE">
        <w:t xml:space="preserve">D2. </w:t>
      </w:r>
      <w:del w:id="365" w:author="CDC User" w:date="2013-01-18T13:43:00Z">
        <w:r w:rsidR="00ED2BC5" w:rsidRPr="00147A5D">
          <w:tab/>
          <w:delText xml:space="preserve">What is </w:delText>
        </w:r>
      </w:del>
      <w:ins w:id="366" w:author="CDC User" w:date="2013-01-18T13:43:00Z">
        <w:r w:rsidRPr="00294EDE">
          <w:tab/>
        </w:r>
        <w:r w:rsidR="002564E0">
          <w:t xml:space="preserve">Please tell me the month and year of </w:t>
        </w:r>
      </w:ins>
      <w:r w:rsidR="00C6763B" w:rsidRPr="00294EDE">
        <w:t xml:space="preserve">your </w:t>
      </w:r>
      <w:r w:rsidR="00ED2BC5" w:rsidRPr="00294EDE">
        <w:t xml:space="preserve">date of birth? </w:t>
      </w:r>
      <w:r w:rsidR="00ED2BC5" w:rsidRPr="00294EDE">
        <w:rPr>
          <w:b/>
          <w:i/>
          <w:color w:val="76923C" w:themeColor="accent3" w:themeShade="BF"/>
          <w:sz w:val="20"/>
          <w:rPrChange w:id="367" w:author="CDC User" w:date="2013-01-18T13:43:00Z">
            <w:rPr>
              <w:b/>
              <w:i/>
              <w:color w:val="800000"/>
              <w:sz w:val="20"/>
            </w:rPr>
          </w:rPrChange>
        </w:rPr>
        <w:t>[DOB</w:t>
      </w:r>
      <w:ins w:id="368" w:author="CDC User" w:date="2013-01-18T13:43:00Z">
        <w:r w:rsidR="008214EA" w:rsidRPr="00294EDE">
          <w:rPr>
            <w:rFonts w:cs="Arial"/>
            <w:b/>
            <w:bCs/>
            <w:i/>
            <w:iCs/>
            <w:color w:val="76923C" w:themeColor="accent3" w:themeShade="BF"/>
            <w:sz w:val="20"/>
            <w:szCs w:val="20"/>
          </w:rPr>
          <w:t>_</w:t>
        </w:r>
        <w:r w:rsidRPr="00294EDE">
          <w:rPr>
            <w:rFonts w:cs="Arial"/>
            <w:b/>
            <w:bCs/>
            <w:i/>
            <w:iCs/>
            <w:color w:val="76923C" w:themeColor="accent3" w:themeShade="BF"/>
            <w:sz w:val="20"/>
            <w:szCs w:val="20"/>
          </w:rPr>
          <w:t>13</w:t>
        </w:r>
      </w:ins>
      <w:r w:rsidR="00ED2BC5" w:rsidRPr="00294EDE">
        <w:rPr>
          <w:b/>
          <w:i/>
          <w:color w:val="76923C" w:themeColor="accent3" w:themeShade="BF"/>
          <w:sz w:val="20"/>
          <w:rPrChange w:id="369" w:author="CDC User" w:date="2013-01-18T13:43:00Z">
            <w:rPr>
              <w:b/>
              <w:i/>
              <w:color w:val="800000"/>
              <w:sz w:val="20"/>
            </w:rPr>
          </w:rPrChange>
        </w:rPr>
        <w:t>]</w:t>
      </w:r>
    </w:p>
    <w:p w14:paraId="0D6AC370" w14:textId="77777777" w:rsidR="00ED2BC5" w:rsidRPr="00294EDE" w:rsidRDefault="00ED2BC5" w:rsidP="006A5401"/>
    <w:p w14:paraId="53D8570F" w14:textId="5AD3C4F3" w:rsidR="00ED2BC5" w:rsidRPr="00294EDE" w:rsidRDefault="000A6F16" w:rsidP="006A5401">
      <w:pPr>
        <w:ind w:firstLine="720"/>
        <w:rPr>
          <w:rFonts w:ascii="Arial" w:hAnsi="Arial" w:cs="Arial"/>
        </w:rPr>
      </w:pPr>
      <w:r w:rsidRPr="00294EDE">
        <w:rPr>
          <w:rFonts w:ascii="Arial" w:hAnsi="Arial" w:cs="Arial"/>
        </w:rPr>
        <w:t>__ __</w:t>
      </w:r>
      <w:r w:rsidR="00ED2BC5" w:rsidRPr="00294EDE">
        <w:rPr>
          <w:rFonts w:ascii="Arial" w:hAnsi="Arial" w:cs="Arial"/>
        </w:rPr>
        <w:t xml:space="preserve">/ __ __ </w:t>
      </w:r>
      <w:del w:id="370" w:author="CDC User" w:date="2013-01-18T13:43:00Z">
        <w:r w:rsidR="00ED2BC5" w:rsidRPr="00147A5D">
          <w:rPr>
            <w:rFonts w:ascii="Arial" w:hAnsi="Arial" w:cs="Arial"/>
          </w:rPr>
          <w:delText xml:space="preserve">/ __ __ __ __ </w:delText>
        </w:r>
      </w:del>
      <w:ins w:id="371" w:author="CDC User" w:date="2013-01-18T13:43:00Z">
        <w:r w:rsidR="00ED2BC5" w:rsidRPr="00294EDE">
          <w:rPr>
            <w:rFonts w:ascii="Arial" w:hAnsi="Arial" w:cs="Arial"/>
          </w:rPr>
          <w:t>__ __</w:t>
        </w:r>
      </w:ins>
      <w:r w:rsidR="00ED2BC5" w:rsidRPr="00294EDE">
        <w:rPr>
          <w:rFonts w:ascii="Arial" w:hAnsi="Arial" w:cs="Arial"/>
        </w:rPr>
        <w:t xml:space="preserve">                             </w:t>
      </w:r>
    </w:p>
    <w:p w14:paraId="2D90BD35" w14:textId="09377F8A" w:rsidR="00ED2BC5" w:rsidRPr="00294EDE" w:rsidRDefault="000A6F16" w:rsidP="006A5401">
      <w:pPr>
        <w:ind w:firstLine="720"/>
        <w:rPr>
          <w:rStyle w:val="instruction1"/>
          <w:b w:val="0"/>
          <w:i w:val="0"/>
          <w:vertAlign w:val="superscript"/>
        </w:rPr>
      </w:pPr>
      <w:r w:rsidRPr="00294EDE">
        <w:rPr>
          <w:vertAlign w:val="superscript"/>
        </w:rPr>
        <w:t xml:space="preserve">(M    M  / </w:t>
      </w:r>
      <w:r w:rsidR="00ED2BC5" w:rsidRPr="00294EDE">
        <w:rPr>
          <w:vertAlign w:val="superscript"/>
        </w:rPr>
        <w:t xml:space="preserve">   </w:t>
      </w:r>
      <w:del w:id="372" w:author="CDC User" w:date="2013-01-18T13:43:00Z">
        <w:r w:rsidR="00ED2BC5" w:rsidRPr="00147A5D">
          <w:rPr>
            <w:vertAlign w:val="superscript"/>
          </w:rPr>
          <w:delText xml:space="preserve">D     D   /    </w:delText>
        </w:r>
      </w:del>
      <w:r w:rsidR="00ED2BC5" w:rsidRPr="00294EDE">
        <w:rPr>
          <w:vertAlign w:val="superscript"/>
        </w:rPr>
        <w:t xml:space="preserve"> Y     Y     Y     Y )</w:t>
      </w:r>
      <w:r w:rsidR="00ED2BC5" w:rsidRPr="00294EDE">
        <w:rPr>
          <w:vertAlign w:val="superscript"/>
        </w:rPr>
        <w:tab/>
      </w:r>
      <w:r w:rsidR="00ED2BC5" w:rsidRPr="00294EDE">
        <w:rPr>
          <w:vertAlign w:val="superscript"/>
        </w:rPr>
        <w:tab/>
      </w:r>
      <w:r w:rsidR="00ED2BC5" w:rsidRPr="00294EDE">
        <w:rPr>
          <w:rStyle w:val="instruction1"/>
          <w:color w:val="C0C0C0"/>
          <w:sz w:val="22"/>
          <w:szCs w:val="22"/>
        </w:rPr>
        <w:t xml:space="preserve">[Month: 77 = Refused to answer, 88= Don’t know; </w:t>
      </w:r>
    </w:p>
    <w:p w14:paraId="31247BC5" w14:textId="77777777" w:rsidR="00ED2BC5" w:rsidRPr="00147A5D" w:rsidRDefault="00ED2BC5" w:rsidP="006A5401">
      <w:pPr>
        <w:ind w:firstLine="720"/>
        <w:rPr>
          <w:del w:id="373" w:author="CDC User" w:date="2013-01-18T13:43:00Z"/>
          <w:rStyle w:val="instruction1"/>
          <w:color w:val="C0C0C0"/>
          <w:sz w:val="22"/>
          <w:szCs w:val="22"/>
        </w:rPr>
      </w:pPr>
      <w:del w:id="374" w:author="CDC User" w:date="2013-01-18T13:43:00Z">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delText>Day: 77 = Refused to answer, 88= Don’t know;</w:delText>
        </w:r>
      </w:del>
    </w:p>
    <w:p w14:paraId="24B75D2B" w14:textId="77777777" w:rsidR="00ED2BC5" w:rsidRDefault="00ED2BC5" w:rsidP="000A6F16">
      <w:pPr>
        <w:ind w:firstLine="720"/>
        <w:rPr>
          <w:rStyle w:val="instruction1"/>
          <w:color w:val="C0C0C0"/>
          <w:sz w:val="22"/>
          <w:rPrChange w:id="375" w:author="CDC User" w:date="2013-01-18T13:43:00Z">
            <w:rPr>
              <w:vertAlign w:val="superscript"/>
            </w:rPr>
          </w:rPrChange>
        </w:rPr>
        <w:pPrChange w:id="376" w:author="CDC User" w:date="2013-01-18T13:43:00Z">
          <w:pPr>
            <w:ind w:left="3600" w:firstLine="720"/>
          </w:pPr>
        </w:pPrChange>
      </w:pPr>
      <w:ins w:id="377" w:author="CDC User" w:date="2013-01-18T13:43:00Z">
        <w:r w:rsidRPr="00294EDE">
          <w:rPr>
            <w:rStyle w:val="instruction1"/>
            <w:color w:val="C0C0C0"/>
            <w:sz w:val="22"/>
            <w:szCs w:val="22"/>
          </w:rPr>
          <w:tab/>
        </w:r>
        <w:r w:rsidRPr="00294EDE">
          <w:rPr>
            <w:rStyle w:val="instruction1"/>
            <w:color w:val="C0C0C0"/>
            <w:sz w:val="22"/>
            <w:szCs w:val="22"/>
          </w:rPr>
          <w:tab/>
        </w:r>
        <w:r w:rsidRPr="00294EDE">
          <w:rPr>
            <w:rStyle w:val="instruction1"/>
            <w:color w:val="C0C0C0"/>
            <w:sz w:val="22"/>
            <w:szCs w:val="22"/>
          </w:rPr>
          <w:tab/>
        </w:r>
        <w:r w:rsidRPr="00294EDE">
          <w:rPr>
            <w:rStyle w:val="instruction1"/>
            <w:color w:val="C0C0C0"/>
            <w:sz w:val="22"/>
            <w:szCs w:val="22"/>
          </w:rPr>
          <w:tab/>
        </w:r>
        <w:r w:rsidRPr="00294EDE">
          <w:rPr>
            <w:rStyle w:val="instruction1"/>
            <w:color w:val="C0C0C0"/>
            <w:sz w:val="22"/>
            <w:szCs w:val="22"/>
          </w:rPr>
          <w:tab/>
        </w:r>
      </w:ins>
      <w:r w:rsidRPr="00294EDE">
        <w:rPr>
          <w:rStyle w:val="instruction1"/>
          <w:color w:val="C0C0C0"/>
          <w:sz w:val="22"/>
          <w:szCs w:val="22"/>
        </w:rPr>
        <w:t>Year: 7777 = Refused to answer, 8888 = Don’t know]</w:t>
      </w:r>
    </w:p>
    <w:p w14:paraId="297DF5F7" w14:textId="77777777" w:rsidR="00550A4E" w:rsidRPr="00147A5D" w:rsidRDefault="00550A4E" w:rsidP="006A5401">
      <w:pPr>
        <w:ind w:left="3600" w:firstLine="720"/>
        <w:rPr>
          <w:vertAlign w:val="superscript"/>
          <w:rPrChange w:id="378" w:author="CDC User" w:date="2013-01-18T13:43:00Z">
            <w:rPr/>
          </w:rPrChange>
        </w:rPr>
        <w:pPrChange w:id="379" w:author="CDC User" w:date="2013-01-18T13:43:00Z">
          <w:pPr/>
        </w:pPrChange>
      </w:pPr>
      <w:moveToRangeStart w:id="380" w:author="CDC User" w:date="2013-01-18T13:43:00Z" w:name="move346279915"/>
    </w:p>
    <w:p w14:paraId="6051D92C" w14:textId="77777777" w:rsidR="00550A4E" w:rsidRPr="00147A5D" w:rsidRDefault="00550A4E" w:rsidP="00550A4E">
      <w:pPr>
        <w:pBdr>
          <w:top w:val="single" w:sz="12" w:space="1" w:color="auto"/>
          <w:left w:val="single" w:sz="12" w:space="4" w:color="auto"/>
          <w:bottom w:val="single" w:sz="12" w:space="1" w:color="auto"/>
          <w:right w:val="single" w:sz="12" w:space="4" w:color="auto"/>
        </w:pBdr>
        <w:shd w:val="clear" w:color="auto" w:fill="E0E0E0"/>
        <w:rPr>
          <w:ins w:id="381" w:author="CDC User" w:date="2013-01-18T13:43:00Z"/>
          <w:b/>
          <w:i/>
        </w:rPr>
      </w:pPr>
      <w:moveTo w:id="382" w:author="CDC User" w:date="2013-01-18T13:43:00Z">
        <w:r w:rsidRPr="00294EDE">
          <w:rPr>
            <w:b/>
            <w:i/>
            <w:rPrChange w:id="383" w:author="CDC User" w:date="2013-01-18T13:43:00Z">
              <w:rPr>
                <w:b/>
                <w:i/>
                <w:shd w:val="clear" w:color="auto" w:fill="E0E0E0"/>
              </w:rPr>
            </w:rPrChange>
          </w:rPr>
          <w:t xml:space="preserve">Interviewer instructions: If </w:t>
        </w:r>
      </w:moveTo>
      <w:moveToRangeEnd w:id="380"/>
      <w:ins w:id="384" w:author="CDC User" w:date="2013-01-18T13:43:00Z">
        <w:r w:rsidRPr="00294EDE">
          <w:rPr>
            <w:b/>
            <w:i/>
          </w:rPr>
          <w:t xml:space="preserve">D2 </w:t>
        </w:r>
        <w:r w:rsidRPr="00294EDE">
          <w:rPr>
            <w:b/>
            <w:i/>
            <w:sz w:val="20"/>
            <w:szCs w:val="20"/>
          </w:rPr>
          <w:t>[DOB</w:t>
        </w:r>
        <w:r w:rsidR="008214EA" w:rsidRPr="00294EDE">
          <w:rPr>
            <w:b/>
            <w:i/>
            <w:sz w:val="20"/>
            <w:szCs w:val="20"/>
          </w:rPr>
          <w:t>_</w:t>
        </w:r>
        <w:r w:rsidR="00CA1170" w:rsidRPr="00294EDE">
          <w:rPr>
            <w:b/>
            <w:i/>
            <w:sz w:val="20"/>
            <w:szCs w:val="20"/>
          </w:rPr>
          <w:t>13</w:t>
        </w:r>
        <w:r w:rsidRPr="00294EDE">
          <w:rPr>
            <w:b/>
            <w:i/>
            <w:sz w:val="20"/>
            <w:szCs w:val="20"/>
          </w:rPr>
          <w:t>]</w:t>
        </w:r>
        <w:r w:rsidRPr="00294EDE">
          <w:rPr>
            <w:b/>
            <w:i/>
          </w:rPr>
          <w:t xml:space="preserve"> is</w:t>
        </w:r>
        <w:r w:rsidR="00954DD5" w:rsidRPr="00294EDE">
          <w:rPr>
            <w:b/>
            <w:i/>
          </w:rPr>
          <w:t xml:space="preserve"> less than 18</w:t>
        </w:r>
        <w:r w:rsidR="00732723" w:rsidRPr="00294EDE">
          <w:rPr>
            <w:b/>
            <w:i/>
          </w:rPr>
          <w:t xml:space="preserve"> </w:t>
        </w:r>
        <w:r w:rsidR="00954DD5" w:rsidRPr="00294EDE">
          <w:rPr>
            <w:b/>
            <w:i/>
          </w:rPr>
          <w:t>years prior to</w:t>
        </w:r>
        <w:r w:rsidR="007E047A" w:rsidRPr="00294EDE">
          <w:rPr>
            <w:b/>
            <w:i/>
          </w:rPr>
          <w:t xml:space="preserve"> January 1</w:t>
        </w:r>
        <w:r w:rsidR="00954DD5" w:rsidRPr="00294EDE">
          <w:rPr>
            <w:b/>
            <w:i/>
          </w:rPr>
          <w:t>,</w:t>
        </w:r>
        <w:r w:rsidR="007E047A" w:rsidRPr="00294EDE">
          <w:rPr>
            <w:b/>
            <w:i/>
          </w:rPr>
          <w:t xml:space="preserve"> 2013</w:t>
        </w:r>
        <w:r w:rsidR="00954DD5" w:rsidRPr="00294EDE">
          <w:rPr>
            <w:b/>
            <w:i/>
          </w:rPr>
          <w:t xml:space="preserve"> skip to</w:t>
        </w:r>
        <w:r w:rsidR="00FA7830">
          <w:rPr>
            <w:b/>
            <w:i/>
          </w:rPr>
          <w:t xml:space="preserve"> </w:t>
        </w:r>
        <w:r w:rsidR="00954DD5" w:rsidRPr="00294EDE">
          <w:rPr>
            <w:b/>
            <w:i/>
          </w:rPr>
          <w:t xml:space="preserve">say box before D3.  If D2 is </w:t>
        </w:r>
        <w:r w:rsidRPr="00294EDE">
          <w:rPr>
            <w:b/>
            <w:i/>
          </w:rPr>
          <w:t xml:space="preserve"> “Refused to answer” or “Don’t know,” </w:t>
        </w:r>
        <w:r w:rsidR="007E047A" w:rsidRPr="00294EDE">
          <w:rPr>
            <w:b/>
            <w:i/>
          </w:rPr>
          <w:t>or if D2 is 1</w:t>
        </w:r>
        <w:r w:rsidR="00954DD5" w:rsidRPr="00294EDE">
          <w:rPr>
            <w:b/>
            <w:i/>
          </w:rPr>
          <w:t xml:space="preserve">8 years and 0-11 months prior to </w:t>
        </w:r>
        <w:r w:rsidR="007E047A" w:rsidRPr="00294EDE">
          <w:rPr>
            <w:b/>
            <w:i/>
          </w:rPr>
          <w:t>January 1, 2013</w:t>
        </w:r>
        <w:r w:rsidR="00954DD5" w:rsidRPr="00294EDE">
          <w:rPr>
            <w:b/>
            <w:i/>
          </w:rPr>
          <w:t xml:space="preserve"> </w:t>
        </w:r>
        <w:r w:rsidRPr="00294EDE">
          <w:rPr>
            <w:b/>
            <w:i/>
          </w:rPr>
          <w:t>go to D2a; otherwise,</w:t>
        </w:r>
        <w:r w:rsidR="00954DD5" w:rsidRPr="00294EDE">
          <w:rPr>
            <w:b/>
            <w:i/>
          </w:rPr>
          <w:t xml:space="preserve"> skip to D3</w:t>
        </w:r>
        <w:r w:rsidRPr="00294EDE">
          <w:rPr>
            <w:b/>
            <w:i/>
          </w:rPr>
          <w:t>.</w:t>
        </w:r>
      </w:ins>
    </w:p>
    <w:p w14:paraId="3F056206" w14:textId="77777777" w:rsidR="00ED2BC5" w:rsidRPr="00147A5D" w:rsidRDefault="00ED2BC5" w:rsidP="006A5401">
      <w:pPr>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p>
    <w:p w14:paraId="4C8E4F61" w14:textId="5FACF59A"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rPr>
      </w:pPr>
      <w:r w:rsidRPr="00147A5D">
        <w:rPr>
          <w:b/>
          <w:i/>
        </w:rPr>
        <w:lastRenderedPageBreak/>
        <w:t>Inconsistency check</w:t>
      </w:r>
      <w:r w:rsidRPr="00147A5D">
        <w:t xml:space="preserve">: </w:t>
      </w:r>
      <w:r w:rsidRPr="00147A5D">
        <w:rPr>
          <w:b/>
          <w:i/>
        </w:rPr>
        <w:t xml:space="preserve">D2 </w:t>
      </w:r>
      <w:del w:id="385" w:author="CDC User" w:date="2013-01-18T13:43:00Z">
        <w:r w:rsidRPr="00147A5D">
          <w:rPr>
            <w:b/>
            <w:i/>
          </w:rPr>
          <w:delText>(date of birth)</w:delText>
        </w:r>
      </w:del>
      <w:ins w:id="386" w:author="CDC User" w:date="2013-01-18T13:43:00Z">
        <w:r w:rsidR="00FC5103" w:rsidRPr="00294EDE">
          <w:rPr>
            <w:b/>
            <w:i/>
            <w:sz w:val="20"/>
            <w:szCs w:val="20"/>
          </w:rPr>
          <w:t>[DOB</w:t>
        </w:r>
        <w:r w:rsidR="008214EA" w:rsidRPr="00294EDE">
          <w:rPr>
            <w:b/>
            <w:i/>
            <w:sz w:val="20"/>
            <w:szCs w:val="20"/>
          </w:rPr>
          <w:t>_</w:t>
        </w:r>
        <w:r w:rsidR="00CA1170" w:rsidRPr="00294EDE">
          <w:rPr>
            <w:b/>
            <w:i/>
            <w:sz w:val="20"/>
            <w:szCs w:val="20"/>
          </w:rPr>
          <w:t>13</w:t>
        </w:r>
        <w:r w:rsidR="00FC5103" w:rsidRPr="00294EDE">
          <w:rPr>
            <w:b/>
            <w:i/>
            <w:sz w:val="20"/>
            <w:szCs w:val="20"/>
          </w:rPr>
          <w:t>]</w:t>
        </w:r>
      </w:ins>
      <w:r w:rsidRPr="00294EDE">
        <w:rPr>
          <w:b/>
          <w:i/>
        </w:rPr>
        <w:t xml:space="preserve"> </w:t>
      </w:r>
      <w:r w:rsidRPr="00147A5D">
        <w:rPr>
          <w:b/>
          <w:i/>
        </w:rPr>
        <w:t xml:space="preserve">cannot be </w:t>
      </w:r>
      <w:r w:rsidRPr="00147A5D">
        <w:rPr>
          <w:b/>
          <w:i/>
          <w:u w:val="single"/>
        </w:rPr>
        <w:t>earlier</w:t>
      </w:r>
      <w:r w:rsidRPr="00147A5D">
        <w:rPr>
          <w:b/>
          <w:i/>
        </w:rPr>
        <w:t xml:space="preserve"> than January 1, 1900 or </w:t>
      </w:r>
      <w:r w:rsidRPr="00147A5D">
        <w:rPr>
          <w:b/>
          <w:i/>
          <w:u w:val="single"/>
        </w:rPr>
        <w:t>later</w:t>
      </w:r>
      <w:r w:rsidRPr="00147A5D">
        <w:rPr>
          <w:b/>
          <w:i/>
        </w:rPr>
        <w:t xml:space="preserve"> than the I4 (interview date).  </w:t>
      </w:r>
      <w:r w:rsidRPr="00147A5D">
        <w:t xml:space="preserve">  </w:t>
      </w:r>
    </w:p>
    <w:p w14:paraId="0A8815DB" w14:textId="77777777" w:rsidR="00ED2BC5" w:rsidRDefault="00ED2BC5" w:rsidP="006A5401"/>
    <w:p w14:paraId="09570843"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del w:id="387" w:author="CDC User" w:date="2013-01-18T13:43:00Z"/>
          <w:b/>
          <w:i/>
        </w:rPr>
      </w:pPr>
      <w:del w:id="388" w:author="CDC User" w:date="2013-01-18T13:43:00Z">
        <w:r w:rsidRPr="00147A5D">
          <w:rPr>
            <w:b/>
            <w:i/>
          </w:rPr>
          <w:delText>Interviewer instructions: If D2 (date of birth) is “Refused to answer” or “Don’t know,” go to D2a; otherwise skip to D2b.</w:delText>
        </w:r>
      </w:del>
    </w:p>
    <w:p w14:paraId="6AE4BAB8" w14:textId="77777777" w:rsidR="00ED2BC5" w:rsidRDefault="00ED2BC5" w:rsidP="006A5401">
      <w:pPr>
        <w:rPr>
          <w:del w:id="389" w:author="CDC User" w:date="2013-01-18T13:43:00Z"/>
        </w:rPr>
      </w:pPr>
    </w:p>
    <w:p w14:paraId="21BB2F54" w14:textId="63DC1084"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294EDE">
        <w:t>QDS programming note for D2: This requires a full response for month</w:t>
      </w:r>
      <w:del w:id="390" w:author="CDC User" w:date="2013-01-18T13:43:00Z">
        <w:r>
          <w:delText>, day,</w:delText>
        </w:r>
      </w:del>
      <w:r w:rsidR="000A6F16" w:rsidRPr="00294EDE">
        <w:t xml:space="preserve"> </w:t>
      </w:r>
      <w:r w:rsidRPr="00294EDE">
        <w:t xml:space="preserve">and year.  </w:t>
      </w:r>
      <w:ins w:id="391" w:author="CDC User" w:date="2013-01-18T13:43:00Z">
        <w:r w:rsidR="00954DD5" w:rsidRPr="00294EDE">
          <w:t>Use the 1</w:t>
        </w:r>
        <w:r w:rsidR="00954DD5" w:rsidRPr="00294EDE">
          <w:rPr>
            <w:vertAlign w:val="superscript"/>
          </w:rPr>
          <w:t>st</w:t>
        </w:r>
        <w:r w:rsidR="00954DD5" w:rsidRPr="00294EDE">
          <w:t xml:space="preserve"> of the month to calculate age.</w:t>
        </w:r>
      </w:ins>
    </w:p>
    <w:p w14:paraId="251368E8" w14:textId="77777777" w:rsidR="00ED2BC5" w:rsidRPr="00147A5D" w:rsidRDefault="00ED2BC5" w:rsidP="006A5401"/>
    <w:p w14:paraId="74AC5961" w14:textId="0C72728B" w:rsidR="00ED2BC5" w:rsidRPr="00294EDE" w:rsidRDefault="002D7E47" w:rsidP="00370565">
      <w:pPr>
        <w:ind w:left="720" w:hanging="720"/>
        <w:rPr>
          <w:color w:val="800000"/>
        </w:rPr>
      </w:pPr>
      <w:ins w:id="392" w:author="CDC User" w:date="2013-01-18T13:43:00Z">
        <w:r w:rsidRPr="00294EDE">
          <w:rPr>
            <w:noProof/>
          </w:rPr>
          <mc:AlternateContent>
            <mc:Choice Requires="wps">
              <w:drawing>
                <wp:anchor distT="0" distB="0" distL="114300" distR="114300" simplePos="0" relativeHeight="252170240" behindDoc="0" locked="0" layoutInCell="1" allowOverlap="1" wp14:anchorId="5AB39223" wp14:editId="35FA3955">
                  <wp:simplePos x="0" y="0"/>
                  <wp:positionH relativeFrom="column">
                    <wp:posOffset>4833257</wp:posOffset>
                  </wp:positionH>
                  <wp:positionV relativeFrom="paragraph">
                    <wp:posOffset>118753</wp:posOffset>
                  </wp:positionV>
                  <wp:extent cx="1649821" cy="403761"/>
                  <wp:effectExtent l="0" t="0" r="7620" b="0"/>
                  <wp:wrapNone/>
                  <wp:docPr id="2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821" cy="403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77BAA" w14:textId="77777777" w:rsidR="009532B1" w:rsidRPr="00155EBF" w:rsidRDefault="009532B1" w:rsidP="00235547">
                              <w:pPr>
                                <w:tabs>
                                  <w:tab w:val="left" w:leader="dot" w:pos="4320"/>
                                </w:tabs>
                                <w:rPr>
                                  <w:ins w:id="393" w:author="CDC User" w:date="2013-01-18T13:43:00Z"/>
                                  <w:b/>
                                  <w:bCs/>
                                  <w:i/>
                                  <w:iCs/>
                                  <w:sz w:val="22"/>
                                  <w:szCs w:val="22"/>
                                </w:rPr>
                              </w:pPr>
                              <w:ins w:id="394" w:author="CDC User" w:date="2013-01-18T13:43:00Z">
                                <w:r>
                                  <w:rPr>
                                    <w:b/>
                                    <w:bCs/>
                                    <w:i/>
                                    <w:iCs/>
                                    <w:sz w:val="22"/>
                                    <w:szCs w:val="22"/>
                                  </w:rPr>
                                  <w:t>Skip to Say box before D3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380.55pt;margin-top:9.35pt;width:129.9pt;height:31.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8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" stroked="f">
                  <v:textbox>
                    <w:txbxContent>
                      <w:p w14:paraId="4EE77BAA" w14:textId="77777777" w:rsidR="009532B1" w:rsidRPr="00155EBF" w:rsidRDefault="009532B1" w:rsidP="00235547">
                        <w:pPr>
                          <w:tabs>
                            <w:tab w:val="left" w:leader="dot" w:pos="4320"/>
                          </w:tabs>
                          <w:rPr>
                            <w:ins w:id="395" w:author="CDC User" w:date="2013-01-18T13:43:00Z"/>
                            <w:b/>
                            <w:bCs/>
                            <w:i/>
                            <w:iCs/>
                            <w:sz w:val="22"/>
                            <w:szCs w:val="22"/>
                          </w:rPr>
                        </w:pPr>
                        <w:ins w:id="396" w:author="CDC User" w:date="2013-01-18T13:43:00Z">
                          <w:r>
                            <w:rPr>
                              <w:b/>
                              <w:bCs/>
                              <w:i/>
                              <w:iCs/>
                              <w:sz w:val="22"/>
                              <w:szCs w:val="22"/>
                            </w:rPr>
                            <w:t>Skip to Say box before D3</w:t>
                          </w:r>
                        </w:ins>
                      </w:p>
                    </w:txbxContent>
                  </v:textbox>
                </v:shape>
              </w:pict>
            </mc:Fallback>
          </mc:AlternateContent>
        </w:r>
      </w:ins>
      <w:r w:rsidR="00ED2BC5" w:rsidRPr="00294EDE">
        <w:t xml:space="preserve">D2a. </w:t>
      </w:r>
      <w:r w:rsidR="00ED2BC5" w:rsidRPr="00294EDE">
        <w:tab/>
        <w:t xml:space="preserve">Were you at least 18 years old on January 1, </w:t>
      </w:r>
      <w:del w:id="397" w:author="CDC User" w:date="2013-01-18T13:43:00Z">
        <w:r w:rsidR="006C7D02">
          <w:delText>2012</w:delText>
        </w:r>
      </w:del>
      <w:ins w:id="398" w:author="CDC User" w:date="2013-01-18T13:43:00Z">
        <w:r w:rsidR="007A22CB" w:rsidRPr="00294EDE">
          <w:t>2013</w:t>
        </w:r>
      </w:ins>
      <w:r w:rsidR="00ED2BC5" w:rsidRPr="00294EDE">
        <w:t xml:space="preserve">? </w:t>
      </w:r>
      <w:r w:rsidR="00ED2BC5" w:rsidRPr="00294EDE">
        <w:rPr>
          <w:b/>
          <w:i/>
          <w:color w:val="800000"/>
          <w:sz w:val="20"/>
          <w:szCs w:val="20"/>
        </w:rPr>
        <w:t>[</w:t>
      </w:r>
      <w:r w:rsidR="00ED2BC5" w:rsidRPr="00294EDE">
        <w:rPr>
          <w:rFonts w:cs="Arial"/>
          <w:b/>
          <w:bCs/>
          <w:i/>
          <w:iCs/>
          <w:color w:val="800000"/>
          <w:sz w:val="20"/>
          <w:szCs w:val="20"/>
        </w:rPr>
        <w:t>AGE_VER1]</w:t>
      </w:r>
    </w:p>
    <w:p w14:paraId="12EDDAEC" w14:textId="77777777" w:rsidR="00ED2BC5" w:rsidRPr="00294EDE" w:rsidRDefault="00235547" w:rsidP="006A5401">
      <w:pPr>
        <w:tabs>
          <w:tab w:val="left" w:leader="dot" w:pos="6480"/>
        </w:tabs>
        <w:ind w:left="720"/>
        <w:rPr>
          <w:rFonts w:ascii="Wingdings" w:hAnsi="Wingdings"/>
          <w:color w:val="999999"/>
          <w:sz w:val="36"/>
        </w:rPr>
      </w:pPr>
      <w:ins w:id="399" w:author="CDC User" w:date="2013-01-18T13:43:00Z">
        <w:r w:rsidRPr="00294EDE">
          <w:rPr>
            <w:noProof/>
            <w:color w:val="999999"/>
          </w:rPr>
          <mc:AlternateContent>
            <mc:Choice Requires="wps">
              <w:drawing>
                <wp:anchor distT="0" distB="0" distL="114300" distR="114300" simplePos="0" relativeHeight="252168192" behindDoc="0" locked="0" layoutInCell="1" allowOverlap="1" wp14:anchorId="5B764BF1" wp14:editId="644C4320">
                  <wp:simplePos x="0" y="0"/>
                  <wp:positionH relativeFrom="column">
                    <wp:posOffset>4445391</wp:posOffset>
                  </wp:positionH>
                  <wp:positionV relativeFrom="paragraph">
                    <wp:posOffset>89730</wp:posOffset>
                  </wp:positionV>
                  <wp:extent cx="386861" cy="98474"/>
                  <wp:effectExtent l="57150" t="38100" r="32385" b="111125"/>
                  <wp:wrapNone/>
                  <wp:docPr id="256" name="Notched Right Arrow 256"/>
                  <wp:cNvGraphicFramePr/>
                  <a:graphic xmlns:a="http://schemas.openxmlformats.org/drawingml/2006/main">
                    <a:graphicData uri="http://schemas.microsoft.com/office/word/2010/wordprocessingShape">
                      <wps:wsp>
                        <wps:cNvSpPr/>
                        <wps:spPr>
                          <a:xfrm>
                            <a:off x="0" y="0"/>
                            <a:ext cx="386861" cy="98474"/>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56" o:spid="_x0000_s1026" type="#_x0000_t94" style="position:absolute;margin-left:350.05pt;margin-top:7.05pt;width:30.45pt;height:7.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" adj="18851" fillcolor="black [160]" strokecolor="black [3200]" strokeweight="1pt">
                  <v:fill color2="black [96]" rotate="t" colors="0 #c5c5c5;26870f #adadad;1 gray" focus="100%" type="gradient"/>
                  <v:shadow on="t" color="black" opacity="18350f" origin=",.5" offset="0,3pt"/>
                </v:shape>
              </w:pict>
            </mc:Fallback>
          </mc:AlternateContent>
        </w:r>
      </w:ins>
      <w:r w:rsidR="00ED2BC5" w:rsidRPr="00294EDE">
        <w:rPr>
          <w:color w:val="999999"/>
        </w:rPr>
        <w:t>No</w:t>
      </w:r>
      <w:r w:rsidR="00ED2BC5" w:rsidRPr="00294EDE">
        <w:rPr>
          <w:color w:val="999999"/>
          <w:sz w:val="22"/>
        </w:rPr>
        <w:tab/>
      </w:r>
      <w:r w:rsidR="00ED2BC5" w:rsidRPr="00294EDE">
        <w:rPr>
          <w:rFonts w:ascii="Wingdings" w:hAnsi="Wingdings"/>
          <w:color w:val="999999"/>
          <w:sz w:val="36"/>
          <w:szCs w:val="36"/>
        </w:rPr>
        <w:t></w:t>
      </w:r>
      <w:r w:rsidR="00ED2BC5" w:rsidRPr="00294EDE">
        <w:rPr>
          <w:color w:val="999999"/>
          <w:sz w:val="16"/>
        </w:rPr>
        <w:t xml:space="preserve"> 0</w:t>
      </w:r>
      <w:r w:rsidR="00ED2BC5" w:rsidRPr="00294EDE">
        <w:rPr>
          <w:rFonts w:ascii="Wingdings" w:hAnsi="Wingdings"/>
          <w:color w:val="999999"/>
          <w:sz w:val="36"/>
        </w:rPr>
        <w:tab/>
      </w:r>
    </w:p>
    <w:p w14:paraId="1DA10921" w14:textId="77777777" w:rsidR="009E7D10" w:rsidRPr="00147A5D" w:rsidRDefault="009E7D10" w:rsidP="009E7D10">
      <w:pPr>
        <w:tabs>
          <w:tab w:val="left" w:leader="dot" w:pos="6480"/>
        </w:tabs>
        <w:ind w:left="720"/>
        <w:rPr>
          <w:color w:val="999999"/>
          <w:sz w:val="22"/>
        </w:rPr>
      </w:pPr>
      <w:moveFromRangeStart w:id="400" w:author="CDC User" w:date="2013-01-18T13:43:00Z" w:name="move346279916"/>
      <w:moveFrom w:id="401"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moveFrom>
    </w:p>
    <w:moveFromRangeEnd w:id="400"/>
    <w:p w14:paraId="49F44CCD" w14:textId="77777777" w:rsidR="00ED2BC5" w:rsidRPr="00294EDE" w:rsidRDefault="00B36C65" w:rsidP="006A5401">
      <w:pPr>
        <w:tabs>
          <w:tab w:val="left" w:leader="dot" w:pos="6480"/>
        </w:tabs>
        <w:ind w:left="720"/>
        <w:rPr>
          <w:ins w:id="402" w:author="CDC User" w:date="2013-01-18T13:43:00Z"/>
          <w:color w:val="999999"/>
          <w:sz w:val="22"/>
        </w:rPr>
      </w:pPr>
      <w:ins w:id="403" w:author="CDC User" w:date="2013-01-18T13:43:00Z">
        <w:r w:rsidRPr="00294EDE">
          <w:rPr>
            <w:noProof/>
          </w:rPr>
          <mc:AlternateContent>
            <mc:Choice Requires="wps">
              <w:drawing>
                <wp:anchor distT="0" distB="0" distL="114300" distR="114300" simplePos="0" relativeHeight="252178432" behindDoc="0" locked="0" layoutInCell="1" allowOverlap="1" wp14:anchorId="5CB81603" wp14:editId="1D3166CE">
                  <wp:simplePos x="0" y="0"/>
                  <wp:positionH relativeFrom="column">
                    <wp:posOffset>4829419</wp:posOffset>
                  </wp:positionH>
                  <wp:positionV relativeFrom="paragraph">
                    <wp:posOffset>19685</wp:posOffset>
                  </wp:positionV>
                  <wp:extent cx="1654175" cy="281305"/>
                  <wp:effectExtent l="0" t="0" r="3175" b="4445"/>
                  <wp:wrapNone/>
                  <wp:docPr id="2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7CF3D" w14:textId="77777777" w:rsidR="009532B1" w:rsidRPr="00155EBF" w:rsidRDefault="009532B1" w:rsidP="00B36C65">
                              <w:pPr>
                                <w:tabs>
                                  <w:tab w:val="left" w:leader="dot" w:pos="4320"/>
                                </w:tabs>
                                <w:rPr>
                                  <w:ins w:id="404" w:author="CDC User" w:date="2013-01-18T13:43:00Z"/>
                                  <w:b/>
                                  <w:bCs/>
                                  <w:i/>
                                  <w:iCs/>
                                  <w:sz w:val="22"/>
                                  <w:szCs w:val="22"/>
                                </w:rPr>
                              </w:pPr>
                              <w:ins w:id="405" w:author="CDC User" w:date="2013-01-18T13:43:00Z">
                                <w:r>
                                  <w:rPr>
                                    <w:b/>
                                    <w:bCs/>
                                    <w:i/>
                                    <w:iCs/>
                                    <w:sz w:val="22"/>
                                    <w:szCs w:val="22"/>
                                  </w:rPr>
                                  <w:t>Skip to D3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80.25pt;margin-top:1.55pt;width:130.25pt;height:22.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XfhwIAABk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" stroked="f">
                  <v:textbox>
                    <w:txbxContent>
                      <w:p w14:paraId="4507CF3D" w14:textId="77777777" w:rsidR="009532B1" w:rsidRPr="00155EBF" w:rsidRDefault="009532B1" w:rsidP="00B36C65">
                        <w:pPr>
                          <w:tabs>
                            <w:tab w:val="left" w:leader="dot" w:pos="4320"/>
                          </w:tabs>
                          <w:rPr>
                            <w:ins w:id="406" w:author="CDC User" w:date="2013-01-18T13:43:00Z"/>
                            <w:b/>
                            <w:bCs/>
                            <w:i/>
                            <w:iCs/>
                            <w:sz w:val="22"/>
                            <w:szCs w:val="22"/>
                          </w:rPr>
                        </w:pPr>
                        <w:ins w:id="407" w:author="CDC User" w:date="2013-01-18T13:43:00Z">
                          <w:r>
                            <w:rPr>
                              <w:b/>
                              <w:bCs/>
                              <w:i/>
                              <w:iCs/>
                              <w:sz w:val="22"/>
                              <w:szCs w:val="22"/>
                            </w:rPr>
                            <w:t>Skip to D3</w:t>
                          </w:r>
                        </w:ins>
                      </w:p>
                    </w:txbxContent>
                  </v:textbox>
                </v:shape>
              </w:pict>
            </mc:Fallback>
          </mc:AlternateContent>
        </w:r>
        <w:r w:rsidRPr="00294EDE">
          <w:rPr>
            <w:noProof/>
            <w:color w:val="999999"/>
          </w:rPr>
          <mc:AlternateContent>
            <mc:Choice Requires="wps">
              <w:drawing>
                <wp:anchor distT="0" distB="0" distL="114300" distR="114300" simplePos="0" relativeHeight="252176384" behindDoc="0" locked="0" layoutInCell="1" allowOverlap="1" wp14:anchorId="0B41AE07" wp14:editId="71BDF711">
                  <wp:simplePos x="0" y="0"/>
                  <wp:positionH relativeFrom="column">
                    <wp:posOffset>4437820</wp:posOffset>
                  </wp:positionH>
                  <wp:positionV relativeFrom="paragraph">
                    <wp:posOffset>91001</wp:posOffset>
                  </wp:positionV>
                  <wp:extent cx="393700" cy="91440"/>
                  <wp:effectExtent l="57150" t="38100" r="44450" b="118110"/>
                  <wp:wrapNone/>
                  <wp:docPr id="272" name="Notched Right Arrow 272"/>
                  <wp:cNvGraphicFramePr/>
                  <a:graphic xmlns:a="http://schemas.openxmlformats.org/drawingml/2006/main">
                    <a:graphicData uri="http://schemas.microsoft.com/office/word/2010/wordprocessingShape">
                      <wps:wsp>
                        <wps:cNvSpPr/>
                        <wps:spPr>
                          <a:xfrm>
                            <a:off x="0" y="0"/>
                            <a:ext cx="393700" cy="9144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2" o:spid="_x0000_s1026" type="#_x0000_t94" style="position:absolute;margin-left:349.45pt;margin-top:7.15pt;width:31pt;height:7.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" adj="19092" fillcolor="black [160]" strokecolor="black [3200]" strokeweight="1pt">
                  <v:fill color2="black [96]" rotate="t" colors="0 #c5c5c5;26870f #adadad;1 gray" focus="100%" type="gradient"/>
                  <v:shadow on="t" color="black" opacity="18350f" origin=",.5" offset="0,3pt"/>
                </v:shape>
              </w:pict>
            </mc:Fallback>
          </mc:AlternateContent>
        </w:r>
        <w:r w:rsidR="00ED2BC5" w:rsidRPr="00294EDE">
          <w:rPr>
            <w:color w:val="999999"/>
          </w:rPr>
          <w:t>Yes</w:t>
        </w:r>
        <w:r w:rsidR="00ED2BC5" w:rsidRPr="00294EDE">
          <w:rPr>
            <w:color w:val="999999"/>
            <w:sz w:val="22"/>
          </w:rPr>
          <w:tab/>
        </w:r>
        <w:r w:rsidR="00ED2BC5" w:rsidRPr="00294EDE">
          <w:rPr>
            <w:rFonts w:ascii="Wingdings" w:hAnsi="Wingdings"/>
            <w:color w:val="999999"/>
            <w:sz w:val="36"/>
            <w:szCs w:val="36"/>
          </w:rPr>
          <w:t></w:t>
        </w:r>
        <w:r w:rsidR="00ED2BC5" w:rsidRPr="00294EDE">
          <w:rPr>
            <w:color w:val="999999"/>
            <w:sz w:val="16"/>
          </w:rPr>
          <w:t xml:space="preserve"> 1</w:t>
        </w:r>
      </w:ins>
    </w:p>
    <w:p w14:paraId="3C332FBC" w14:textId="77777777" w:rsidR="00ED2BC5" w:rsidRPr="00294EDE" w:rsidRDefault="00B36C65" w:rsidP="006A5401">
      <w:pPr>
        <w:tabs>
          <w:tab w:val="left" w:leader="dot" w:pos="6480"/>
        </w:tabs>
        <w:ind w:left="720"/>
        <w:rPr>
          <w:color w:val="999999"/>
          <w:sz w:val="22"/>
        </w:rPr>
      </w:pPr>
      <w:ins w:id="408" w:author="CDC User" w:date="2013-01-18T13:43:00Z">
        <w:r w:rsidRPr="00294EDE">
          <w:rPr>
            <w:noProof/>
            <w:color w:val="999999"/>
          </w:rPr>
          <mc:AlternateContent>
            <mc:Choice Requires="wps">
              <w:drawing>
                <wp:anchor distT="0" distB="0" distL="114300" distR="114300" simplePos="0" relativeHeight="252172288" behindDoc="0" locked="0" layoutInCell="1" allowOverlap="1" wp14:anchorId="1FBC2DAE" wp14:editId="11313246">
                  <wp:simplePos x="0" y="0"/>
                  <wp:positionH relativeFrom="column">
                    <wp:posOffset>4441581</wp:posOffset>
                  </wp:positionH>
                  <wp:positionV relativeFrom="paragraph">
                    <wp:posOffset>121285</wp:posOffset>
                  </wp:positionV>
                  <wp:extent cx="290830" cy="380365"/>
                  <wp:effectExtent l="0" t="0" r="13970" b="19685"/>
                  <wp:wrapNone/>
                  <wp:docPr id="266" name="Right Brace 266"/>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6" o:spid="_x0000_s1026" type="#_x0000_t88" style="position:absolute;margin-left:349.75pt;margin-top:9.55pt;width:22.9pt;height:29.9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" adj="1376" filled="t" fillcolor="#a5a5a5 [2092]" strokecolor="black [3213]" strokeweight="1pt"/>
              </w:pict>
            </mc:Fallback>
          </mc:AlternateContent>
        </w:r>
        <w:r w:rsidRPr="00294EDE">
          <w:rPr>
            <w:noProof/>
          </w:rPr>
          <mc:AlternateContent>
            <mc:Choice Requires="wps">
              <w:drawing>
                <wp:anchor distT="0" distB="0" distL="114300" distR="114300" simplePos="0" relativeHeight="252174336" behindDoc="0" locked="0" layoutInCell="1" allowOverlap="1" wp14:anchorId="2762548A" wp14:editId="0251F2F3">
                  <wp:simplePos x="0" y="0"/>
                  <wp:positionH relativeFrom="column">
                    <wp:posOffset>4677068</wp:posOffset>
                  </wp:positionH>
                  <wp:positionV relativeFrom="paragraph">
                    <wp:posOffset>151130</wp:posOffset>
                  </wp:positionV>
                  <wp:extent cx="1654175" cy="435610"/>
                  <wp:effectExtent l="0" t="0" r="3175" b="2540"/>
                  <wp:wrapNone/>
                  <wp:docPr id="2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28E1F" w14:textId="77777777" w:rsidR="009532B1" w:rsidRPr="00155EBF" w:rsidRDefault="009532B1" w:rsidP="00B36C65">
                              <w:pPr>
                                <w:tabs>
                                  <w:tab w:val="left" w:leader="dot" w:pos="4320"/>
                                </w:tabs>
                                <w:rPr>
                                  <w:ins w:id="409" w:author="CDC User" w:date="2013-01-18T13:43:00Z"/>
                                  <w:b/>
                                  <w:bCs/>
                                  <w:i/>
                                  <w:iCs/>
                                  <w:sz w:val="22"/>
                                  <w:szCs w:val="22"/>
                                </w:rPr>
                              </w:pPr>
                              <w:ins w:id="410" w:author="CDC User" w:date="2013-01-18T13:43:00Z">
                                <w:r>
                                  <w:rPr>
                                    <w:b/>
                                    <w:bCs/>
                                    <w:i/>
                                    <w:iCs/>
                                    <w:sz w:val="22"/>
                                    <w:szCs w:val="22"/>
                                  </w:rPr>
                                  <w:t>Skip to Say box before D3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68.25pt;margin-top:11.9pt;width:130.25pt;height:34.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DjhwIAABk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" stroked="f">
                  <v:textbox>
                    <w:txbxContent>
                      <w:p w14:paraId="1F228E1F" w14:textId="77777777" w:rsidR="009532B1" w:rsidRPr="00155EBF" w:rsidRDefault="009532B1" w:rsidP="00B36C65">
                        <w:pPr>
                          <w:tabs>
                            <w:tab w:val="left" w:leader="dot" w:pos="4320"/>
                          </w:tabs>
                          <w:rPr>
                            <w:ins w:id="411" w:author="CDC User" w:date="2013-01-18T13:43:00Z"/>
                            <w:b/>
                            <w:bCs/>
                            <w:i/>
                            <w:iCs/>
                            <w:sz w:val="22"/>
                            <w:szCs w:val="22"/>
                          </w:rPr>
                        </w:pPr>
                        <w:ins w:id="412" w:author="CDC User" w:date="2013-01-18T13:43:00Z">
                          <w:r>
                            <w:rPr>
                              <w:b/>
                              <w:bCs/>
                              <w:i/>
                              <w:iCs/>
                              <w:sz w:val="22"/>
                              <w:szCs w:val="22"/>
                            </w:rPr>
                            <w:t>Skip to Say box before D3</w:t>
                          </w:r>
                        </w:ins>
                      </w:p>
                    </w:txbxContent>
                  </v:textbox>
                </v:shape>
              </w:pict>
            </mc:Fallback>
          </mc:AlternateContent>
        </w:r>
      </w:ins>
      <w:r w:rsidR="00ED2BC5" w:rsidRPr="00294EDE">
        <w:rPr>
          <w:color w:val="999999"/>
        </w:rPr>
        <w:t>Refused to answer</w:t>
      </w:r>
      <w:r w:rsidR="00ED2BC5" w:rsidRPr="00294EDE">
        <w:rPr>
          <w:color w:val="999999"/>
          <w:sz w:val="22"/>
        </w:rPr>
        <w:tab/>
      </w:r>
      <w:r w:rsidR="00ED2BC5" w:rsidRPr="00294EDE">
        <w:rPr>
          <w:rFonts w:ascii="Wingdings" w:hAnsi="Wingdings"/>
          <w:color w:val="999999"/>
          <w:sz w:val="36"/>
          <w:szCs w:val="36"/>
        </w:rPr>
        <w:t></w:t>
      </w:r>
      <w:r w:rsidR="00ED2BC5" w:rsidRPr="00294EDE">
        <w:rPr>
          <w:color w:val="999999"/>
          <w:sz w:val="16"/>
        </w:rPr>
        <w:t xml:space="preserve"> 7</w:t>
      </w:r>
      <w:r w:rsidR="00ED2BC5" w:rsidRPr="00294EDE">
        <w:rPr>
          <w:rFonts w:ascii="Wingdings" w:hAnsi="Wingdings"/>
          <w:color w:val="999999"/>
          <w:sz w:val="36"/>
        </w:rPr>
        <w:t></w:t>
      </w:r>
      <w:r w:rsidR="00ED2BC5" w:rsidRPr="00294EDE">
        <w:rPr>
          <w:rFonts w:ascii="Wingdings" w:hAnsi="Wingdings"/>
          <w:color w:val="999999"/>
          <w:sz w:val="36"/>
        </w:rPr>
        <w:t></w:t>
      </w:r>
      <w:r w:rsidR="00ED2BC5" w:rsidRPr="00294EDE">
        <w:rPr>
          <w:rFonts w:ascii="Wingdings" w:hAnsi="Wingdings"/>
          <w:color w:val="999999"/>
          <w:sz w:val="36"/>
        </w:rPr>
        <w:tab/>
      </w:r>
    </w:p>
    <w:p w14:paraId="45E7E72B" w14:textId="77777777" w:rsidR="009E7D10" w:rsidRPr="00147A5D" w:rsidRDefault="009E7D10" w:rsidP="009E7D10">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moveFromRangeStart w:id="413" w:author="CDC User" w:date="2013-01-18T13:43:00Z" w:name="move346279917"/>
      <w:moveFrom w:id="414" w:author="CDC User" w:date="2013-01-18T13:43:00Z">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p>
    <w:p w14:paraId="6C9C2E97" w14:textId="77777777" w:rsidR="008E7723" w:rsidRDefault="008E7723" w:rsidP="009E7D10">
      <w:pPr>
        <w:rPr>
          <w:color w:val="000000"/>
          <w:rPrChange w:id="415" w:author="CDC User" w:date="2013-01-18T13:43:00Z">
            <w:rPr/>
          </w:rPrChange>
        </w:rPr>
        <w:pPrChange w:id="416" w:author="CDC User" w:date="2013-01-18T13:43:00Z">
          <w:pPr>
            <w:ind w:left="720" w:hanging="720"/>
          </w:pPr>
        </w:pPrChange>
      </w:pPr>
    </w:p>
    <w:moveFromRangeEnd w:id="413"/>
    <w:p w14:paraId="3EB44C1E" w14:textId="77777777" w:rsidR="00ED2BC5" w:rsidRPr="00147A5D" w:rsidRDefault="00ED2BC5" w:rsidP="00920E75">
      <w:pPr>
        <w:pBdr>
          <w:top w:val="single" w:sz="12" w:space="1" w:color="auto"/>
          <w:left w:val="single" w:sz="12" w:space="4" w:color="auto"/>
          <w:bottom w:val="single" w:sz="12" w:space="1" w:color="auto"/>
          <w:right w:val="single" w:sz="12" w:space="4" w:color="auto"/>
        </w:pBdr>
        <w:shd w:val="clear" w:color="auto" w:fill="E0E0E0"/>
        <w:rPr>
          <w:del w:id="417" w:author="CDC User" w:date="2013-01-18T13:43:00Z"/>
          <w:rFonts w:ascii="Arial" w:hAnsi="Arial" w:cs="Arial"/>
          <w:vertAlign w:val="superscript"/>
        </w:rPr>
      </w:pPr>
      <w:del w:id="418" w:author="CDC User" w:date="2013-01-18T13:43:00Z">
        <w:r w:rsidRPr="00147A5D">
          <w:rPr>
            <w:b/>
            <w:bCs/>
            <w:i/>
            <w:iCs/>
            <w:shd w:val="clear" w:color="auto" w:fill="E0E0E0"/>
          </w:rPr>
          <w:delText xml:space="preserve">Interviewer instructions: </w:delText>
        </w:r>
        <w:r>
          <w:rPr>
            <w:b/>
            <w:bCs/>
            <w:i/>
            <w:iCs/>
            <w:shd w:val="clear" w:color="auto" w:fill="E0E0E0"/>
          </w:rPr>
          <w:delText xml:space="preserve">If D2a is “No,” “Refused to answer,” or “Don’t know,” skip to </w:delText>
        </w:r>
        <w:r w:rsidR="00103682">
          <w:rPr>
            <w:b/>
            <w:bCs/>
            <w:i/>
            <w:iCs/>
            <w:shd w:val="clear" w:color="auto" w:fill="E0E0E0"/>
          </w:rPr>
          <w:delText>Say box</w:delText>
        </w:r>
        <w:r>
          <w:rPr>
            <w:b/>
            <w:bCs/>
            <w:i/>
            <w:iCs/>
            <w:shd w:val="clear" w:color="auto" w:fill="E0E0E0"/>
          </w:rPr>
          <w:delText xml:space="preserve"> before D3. If D2a is “Yes,” </w:delText>
        </w:r>
        <w:r>
          <w:rPr>
            <w:b/>
            <w:i/>
            <w:shd w:val="clear" w:color="auto" w:fill="E0E0E0"/>
          </w:rPr>
          <w:delText>s</w:delText>
        </w:r>
        <w:r w:rsidRPr="00147A5D">
          <w:rPr>
            <w:b/>
            <w:i/>
            <w:shd w:val="clear" w:color="auto" w:fill="E0E0E0"/>
          </w:rPr>
          <w:delText>kip to D3.</w:delText>
        </w:r>
        <w:r w:rsidRPr="00147A5D">
          <w:rPr>
            <w:rFonts w:ascii="Arial" w:hAnsi="Arial" w:cs="Arial"/>
            <w:shd w:val="clear" w:color="auto" w:fill="E0E0E0"/>
            <w:vertAlign w:val="superscript"/>
          </w:rPr>
          <w:delText xml:space="preserve">         </w:delText>
        </w:r>
        <w:r w:rsidRPr="00147A5D">
          <w:rPr>
            <w:rFonts w:ascii="Arial" w:hAnsi="Arial" w:cs="Arial"/>
            <w:vertAlign w:val="superscript"/>
          </w:rPr>
          <w:delText xml:space="preserve">                                                                                                  </w:delText>
        </w:r>
      </w:del>
    </w:p>
    <w:p w14:paraId="25D8FF14" w14:textId="77777777" w:rsidR="00ED2BC5" w:rsidRPr="00147A5D" w:rsidRDefault="00ED2BC5" w:rsidP="006A5401">
      <w:pPr>
        <w:ind w:left="720" w:hanging="720"/>
        <w:rPr>
          <w:del w:id="419" w:author="CDC User" w:date="2013-01-18T13:43:00Z"/>
        </w:rPr>
      </w:pPr>
    </w:p>
    <w:p w14:paraId="12BB2248" w14:textId="10BE767D" w:rsidR="00ED2BC5" w:rsidRPr="00147A5D" w:rsidRDefault="00ED2BC5" w:rsidP="006A5401">
      <w:pPr>
        <w:pStyle w:val="checkboxlines"/>
        <w:tabs>
          <w:tab w:val="clear" w:pos="7920"/>
          <w:tab w:val="clear" w:pos="9360"/>
          <w:tab w:val="left" w:leader="dot" w:pos="6480"/>
        </w:tabs>
        <w:spacing w:line="360" w:lineRule="atLeast"/>
        <w:ind w:left="720" w:right="-576"/>
        <w:rPr>
          <w:ins w:id="420" w:author="CDC User" w:date="2013-01-18T13:43:00Z"/>
          <w:rFonts w:ascii="Times New Roman" w:hAnsi="Times New Roman"/>
          <w:b/>
          <w:color w:val="999999"/>
          <w:sz w:val="24"/>
          <w:szCs w:val="24"/>
        </w:rPr>
      </w:pPr>
      <w:del w:id="421" w:author="CDC User" w:date="2013-01-18T13:43:00Z">
        <w:r w:rsidRPr="00147A5D">
          <w:delText>D2b</w:delText>
        </w:r>
        <w:r w:rsidRPr="00147A5D">
          <w:rPr>
            <w:rFonts w:ascii="Arial" w:hAnsi="Arial" w:cs="Arial"/>
          </w:rPr>
          <w:delText>.</w:delText>
        </w:r>
        <w:r w:rsidRPr="00147A5D">
          <w:delText xml:space="preserve"> </w:delText>
        </w:r>
        <w:r w:rsidRPr="00147A5D">
          <w:tab/>
          <w:delText xml:space="preserve">So, you were __ __ __ </w:delText>
        </w:r>
        <w:r w:rsidRPr="00147A5D">
          <w:rPr>
            <w:b/>
            <w:i/>
            <w:szCs w:val="22"/>
          </w:rPr>
          <w:delText>[INSERT AGE]</w:delText>
        </w:r>
        <w:r w:rsidRPr="00147A5D">
          <w:rPr>
            <w:szCs w:val="22"/>
          </w:rPr>
          <w:delText xml:space="preserve"> </w:delText>
        </w:r>
        <w:r w:rsidRPr="00147A5D">
          <w:delText xml:space="preserve">years old on </w:delText>
        </w:r>
        <w:r w:rsidRPr="00147A5D">
          <w:rPr>
            <w:bCs/>
          </w:rPr>
          <w:delText xml:space="preserve">January 1, </w:delText>
        </w:r>
        <w:r w:rsidR="006C7D02">
          <w:rPr>
            <w:bCs/>
          </w:rPr>
          <w:delText>2012</w:delText>
        </w:r>
        <w:r w:rsidRPr="00147A5D">
          <w:delText>.</w:delText>
        </w:r>
      </w:del>
      <w:ins w:id="422" w:author="CDC User" w:date="2013-01-18T13:43:00Z">
        <w:r w:rsidRPr="00294EDE">
          <w:rPr>
            <w:rFonts w:ascii="Times New Roman" w:hAnsi="Times New Roman"/>
            <w:color w:val="999999"/>
            <w:sz w:val="24"/>
            <w:szCs w:val="24"/>
          </w:rPr>
          <w:t>Don’t know</w:t>
        </w:r>
        <w:r w:rsidRPr="00294EDE">
          <w:rPr>
            <w:color w:val="999999"/>
          </w:rPr>
          <w:tab/>
        </w:r>
        <w:r w:rsidRPr="00294EDE">
          <w:rPr>
            <w:rFonts w:ascii="Wingdings" w:hAnsi="Wingdings"/>
            <w:color w:val="999999"/>
            <w:sz w:val="36"/>
            <w:szCs w:val="36"/>
          </w:rPr>
          <w:t></w:t>
        </w:r>
        <w:r w:rsidRPr="00294EDE">
          <w:rPr>
            <w:color w:val="999999"/>
            <w:sz w:val="16"/>
          </w:rPr>
          <w:t xml:space="preserve"> 8</w:t>
        </w:r>
      </w:ins>
    </w:p>
    <w:p w14:paraId="17876525" w14:textId="77777777" w:rsidR="00ED2BC5" w:rsidRPr="00147A5D" w:rsidRDefault="00F6575A" w:rsidP="006A5401">
      <w:pPr>
        <w:ind w:left="720" w:hanging="720"/>
        <w:rPr>
          <w:del w:id="423" w:author="CDC User" w:date="2013-01-18T13:43:00Z"/>
        </w:rPr>
      </w:pPr>
      <w:moveFromRangeStart w:id="424" w:author="CDC User" w:date="2013-01-18T13:43:00Z" w:name="move346279911"/>
      <w:moveFrom w:id="425" w:author="CDC User" w:date="2013-01-18T13:43:00Z">
        <w:r>
          <w:rPr>
            <w:b/>
            <w:i/>
            <w:rPrChange w:id="426" w:author="CDC User" w:date="2013-01-18T13:43:00Z">
              <w:rPr/>
            </w:rPrChange>
          </w:rPr>
          <w:t xml:space="preserve"> Is that correct? </w:t>
        </w:r>
        <w:r w:rsidR="00C76959">
          <w:rPr>
            <w:b/>
            <w:i/>
            <w:color w:val="76923C" w:themeColor="accent3" w:themeShade="BF"/>
            <w:sz w:val="20"/>
            <w:rPrChange w:id="427" w:author="CDC User" w:date="2013-01-18T13:43:00Z">
              <w:rPr>
                <w:b/>
                <w:i/>
                <w:color w:val="800000"/>
                <w:sz w:val="20"/>
              </w:rPr>
            </w:rPrChange>
          </w:rPr>
          <w:t>[</w:t>
        </w:r>
      </w:moveFrom>
      <w:moveFromRangeEnd w:id="424"/>
      <w:del w:id="428" w:author="CDC User" w:date="2013-01-18T13:43:00Z">
        <w:r w:rsidR="00ED2BC5" w:rsidRPr="00147A5D">
          <w:rPr>
            <w:rFonts w:cs="Arial"/>
            <w:b/>
            <w:bCs/>
            <w:i/>
            <w:iCs/>
            <w:color w:val="800000"/>
            <w:sz w:val="20"/>
            <w:szCs w:val="20"/>
          </w:rPr>
          <w:delText>AGEVERI]</w:delText>
        </w:r>
      </w:del>
    </w:p>
    <w:p w14:paraId="403FF3E3" w14:textId="77777777" w:rsidR="00ED2BC5" w:rsidRPr="00147A5D" w:rsidRDefault="00410AD5" w:rsidP="006A5401">
      <w:pPr>
        <w:tabs>
          <w:tab w:val="left" w:leader="dot" w:pos="6480"/>
        </w:tabs>
        <w:ind w:left="720" w:hanging="720"/>
        <w:rPr>
          <w:del w:id="429" w:author="CDC User" w:date="2013-01-18T13:43:00Z"/>
          <w:b/>
          <w:bCs/>
          <w:i/>
          <w:iCs/>
          <w:color w:val="999999"/>
        </w:rPr>
      </w:pPr>
      <w:del w:id="430" w:author="CDC User" w:date="2013-01-18T13:43:00Z">
        <w:r>
          <w:rPr>
            <w:noProof/>
          </w:rPr>
          <mc:AlternateContent>
            <mc:Choice Requires="wps">
              <w:drawing>
                <wp:anchor distT="0" distB="0" distL="114300" distR="114300" simplePos="0" relativeHeight="252248064" behindDoc="0" locked="0" layoutInCell="1" allowOverlap="1" wp14:anchorId="68115797" wp14:editId="7C5A1DEF">
                  <wp:simplePos x="0" y="0"/>
                  <wp:positionH relativeFrom="column">
                    <wp:posOffset>5029200</wp:posOffset>
                  </wp:positionH>
                  <wp:positionV relativeFrom="paragraph">
                    <wp:posOffset>12700</wp:posOffset>
                  </wp:positionV>
                  <wp:extent cx="1714500" cy="57150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7E745" w14:textId="77777777" w:rsidR="003A3FE0" w:rsidRPr="00155EBF" w:rsidRDefault="003A3FE0" w:rsidP="006A5401">
                              <w:pPr>
                                <w:tabs>
                                  <w:tab w:val="left" w:leader="dot" w:pos="4320"/>
                                </w:tabs>
                                <w:rPr>
                                  <w:del w:id="431" w:author="CDC User" w:date="2013-01-18T13:43:00Z"/>
                                  <w:b/>
                                  <w:bCs/>
                                  <w:i/>
                                  <w:iCs/>
                                  <w:sz w:val="22"/>
                                  <w:szCs w:val="22"/>
                                </w:rPr>
                              </w:pPr>
                              <w:del w:id="432" w:author="CDC User" w:date="2013-01-18T13:43:00Z">
                                <w:r w:rsidRPr="00155EBF">
                                  <w:rPr>
                                    <w:b/>
                                    <w:bCs/>
                                    <w:i/>
                                    <w:iCs/>
                                    <w:sz w:val="22"/>
                                    <w:szCs w:val="22"/>
                                  </w:rPr>
                                  <w:delText xml:space="preserve">SAY: </w:delText>
                                </w:r>
                                <w:r w:rsidRPr="00B03131">
                                  <w:rPr>
                                    <w:bCs/>
                                    <w:iCs/>
                                    <w:sz w:val="22"/>
                                    <w:szCs w:val="22"/>
                                  </w:rPr>
                                  <w:delText xml:space="preserve">“Please tell me your date of birth again.” </w:delText>
                                </w:r>
                                <w:r>
                                  <w:rPr>
                                    <w:b/>
                                    <w:bCs/>
                                    <w:i/>
                                    <w:iCs/>
                                    <w:sz w:val="22"/>
                                    <w:szCs w:val="22"/>
                                  </w:rPr>
                                  <w:delText>R</w:delText>
                                </w:r>
                                <w:r w:rsidRPr="00155EBF">
                                  <w:rPr>
                                    <w:b/>
                                    <w:bCs/>
                                    <w:i/>
                                    <w:iCs/>
                                    <w:sz w:val="22"/>
                                    <w:szCs w:val="22"/>
                                  </w:rPr>
                                  <w:delText>eturn to D2</w:delText>
                                </w:r>
                                <w:r>
                                  <w:rPr>
                                    <w:b/>
                                    <w:bCs/>
                                    <w:i/>
                                    <w:iCs/>
                                    <w:sz w:val="22"/>
                                    <w:szCs w:val="22"/>
                                  </w:rPr>
                                  <w:delText>.</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6pt;margin-top:1pt;width:135pt;height: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ghA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" stroked="f">
                  <v:textbox>
                    <w:txbxContent>
                      <w:p w14:paraId="6D87E745" w14:textId="77777777" w:rsidR="003A3FE0" w:rsidRPr="00155EBF" w:rsidRDefault="003A3FE0" w:rsidP="006A5401">
                        <w:pPr>
                          <w:tabs>
                            <w:tab w:val="left" w:leader="dot" w:pos="4320"/>
                          </w:tabs>
                          <w:rPr>
                            <w:del w:id="433" w:author="CDC User" w:date="2013-01-18T13:43:00Z"/>
                            <w:b/>
                            <w:bCs/>
                            <w:i/>
                            <w:iCs/>
                            <w:sz w:val="22"/>
                            <w:szCs w:val="22"/>
                          </w:rPr>
                        </w:pPr>
                        <w:del w:id="434" w:author="CDC User" w:date="2013-01-18T13:43:00Z">
                          <w:r w:rsidRPr="00155EBF">
                            <w:rPr>
                              <w:b/>
                              <w:bCs/>
                              <w:i/>
                              <w:iCs/>
                              <w:sz w:val="22"/>
                              <w:szCs w:val="22"/>
                            </w:rPr>
                            <w:delText xml:space="preserve">SAY: </w:delText>
                          </w:r>
                          <w:r w:rsidRPr="00B03131">
                            <w:rPr>
                              <w:bCs/>
                              <w:iCs/>
                              <w:sz w:val="22"/>
                              <w:szCs w:val="22"/>
                            </w:rPr>
                            <w:delText xml:space="preserve">“Please tell me your date of birth again.” </w:delText>
                          </w:r>
                          <w:r>
                            <w:rPr>
                              <w:b/>
                              <w:bCs/>
                              <w:i/>
                              <w:iCs/>
                              <w:sz w:val="22"/>
                              <w:szCs w:val="22"/>
                            </w:rPr>
                            <w:delText>R</w:delText>
                          </w:r>
                          <w:r w:rsidRPr="00155EBF">
                            <w:rPr>
                              <w:b/>
                              <w:bCs/>
                              <w:i/>
                              <w:iCs/>
                              <w:sz w:val="22"/>
                              <w:szCs w:val="22"/>
                            </w:rPr>
                            <w:delText>eturn to D2</w:delText>
                          </w:r>
                          <w:r>
                            <w:rPr>
                              <w:b/>
                              <w:bCs/>
                              <w:i/>
                              <w:iCs/>
                              <w:sz w:val="22"/>
                              <w:szCs w:val="22"/>
                            </w:rPr>
                            <w:delText>.</w:delText>
                          </w:r>
                        </w:del>
                      </w:p>
                    </w:txbxContent>
                  </v:textbox>
                </v:shape>
              </w:pict>
            </mc:Fallback>
          </mc:AlternateContent>
        </w:r>
        <w:r>
          <w:rPr>
            <w:noProof/>
          </w:rPr>
          <mc:AlternateContent>
            <mc:Choice Requires="wps">
              <w:drawing>
                <wp:anchor distT="4294967295" distB="4294967295" distL="114300" distR="114300" simplePos="0" relativeHeight="252247040" behindDoc="0" locked="0" layoutInCell="1" allowOverlap="1" wp14:anchorId="283B511D" wp14:editId="06A37F9C">
                  <wp:simplePos x="0" y="0"/>
                  <wp:positionH relativeFrom="column">
                    <wp:posOffset>4572000</wp:posOffset>
                  </wp:positionH>
                  <wp:positionV relativeFrom="paragraph">
                    <wp:posOffset>106679</wp:posOffset>
                  </wp:positionV>
                  <wp:extent cx="457200" cy="0"/>
                  <wp:effectExtent l="0" t="95250" r="0" b="95250"/>
                  <wp:wrapNone/>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224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8.4pt" to="3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rjKgIAAEw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" strokecolor="#969696" strokeweight="3.5pt">
                  <v:stroke endarrow="block"/>
                </v:line>
              </w:pict>
            </mc:Fallback>
          </mc:AlternateContent>
        </w:r>
        <w:r w:rsidR="00ED2BC5" w:rsidRPr="00147A5D">
          <w:rPr>
            <w:color w:val="999999"/>
            <w:sz w:val="22"/>
          </w:rPr>
          <w:tab/>
        </w:r>
        <w:r w:rsidR="00ED2BC5" w:rsidRPr="00147A5D">
          <w:rPr>
            <w:color w:val="999999"/>
          </w:rPr>
          <w:delText>No</w:delText>
        </w:r>
        <w:r w:rsidR="00ED2BC5" w:rsidRPr="00147A5D">
          <w:rPr>
            <w:color w:val="999999"/>
            <w:sz w:val="22"/>
          </w:rPr>
          <w:tab/>
        </w:r>
        <w:r w:rsidR="00ED2BC5" w:rsidRPr="00147A5D">
          <w:rPr>
            <w:rFonts w:ascii="Wingdings" w:hAnsi="Wingdings"/>
            <w:color w:val="999999"/>
            <w:sz w:val="36"/>
            <w:szCs w:val="36"/>
          </w:rPr>
          <w:delText></w:delText>
        </w:r>
        <w:r w:rsidR="00ED2BC5" w:rsidRPr="00147A5D">
          <w:rPr>
            <w:color w:val="999999"/>
            <w:sz w:val="16"/>
          </w:rPr>
          <w:delText xml:space="preserve"> 0</w:delText>
        </w:r>
        <w:r w:rsidR="00ED2BC5" w:rsidRPr="00147A5D">
          <w:rPr>
            <w:color w:val="999999"/>
            <w:sz w:val="16"/>
          </w:rPr>
          <w:tab/>
        </w:r>
        <w:r w:rsidR="00ED2BC5" w:rsidRPr="00147A5D">
          <w:rPr>
            <w:color w:val="999999"/>
            <w:sz w:val="16"/>
          </w:rPr>
          <w:tab/>
        </w:r>
        <w:r w:rsidR="00ED2BC5" w:rsidRPr="00147A5D">
          <w:rPr>
            <w:color w:val="999999"/>
            <w:sz w:val="16"/>
          </w:rPr>
          <w:tab/>
        </w:r>
      </w:del>
    </w:p>
    <w:p w14:paraId="49632E61" w14:textId="77777777" w:rsidR="00712967" w:rsidRPr="00147A5D" w:rsidRDefault="00ED2BC5" w:rsidP="00712967">
      <w:pPr>
        <w:tabs>
          <w:tab w:val="left" w:leader="dot" w:pos="6480"/>
        </w:tabs>
        <w:ind w:left="720"/>
        <w:rPr>
          <w:color w:val="999999"/>
          <w:sz w:val="22"/>
          <w:rPrChange w:id="435" w:author="CDC User" w:date="2013-01-18T13:43:00Z">
            <w:rPr>
              <w:color w:val="999999"/>
            </w:rPr>
          </w:rPrChange>
        </w:rPr>
        <w:pPrChange w:id="436" w:author="CDC User" w:date="2013-01-18T13:43:00Z">
          <w:pPr>
            <w:tabs>
              <w:tab w:val="left" w:leader="dot" w:pos="6480"/>
            </w:tabs>
            <w:ind w:left="720" w:hanging="720"/>
          </w:pPr>
        </w:pPrChange>
      </w:pPr>
      <w:del w:id="437" w:author="CDC User" w:date="2013-01-18T13:43:00Z">
        <w:r w:rsidRPr="00147A5D">
          <w:rPr>
            <w:color w:val="999999"/>
            <w:sz w:val="22"/>
          </w:rPr>
          <w:tab/>
        </w:r>
      </w:del>
      <w:moveFromRangeStart w:id="438" w:author="CDC User" w:date="2013-01-18T13:43:00Z" w:name="move346279918"/>
      <w:moveFrom w:id="439" w:author="CDC User" w:date="2013-01-18T13:43:00Z">
        <w:r w:rsidR="00712967" w:rsidRPr="00147A5D">
          <w:rPr>
            <w:color w:val="999999"/>
          </w:rPr>
          <w:t>Yes</w:t>
        </w:r>
        <w:r w:rsidR="00712967" w:rsidRPr="00147A5D">
          <w:rPr>
            <w:color w:val="999999"/>
            <w:sz w:val="22"/>
          </w:rPr>
          <w:tab/>
        </w:r>
        <w:r w:rsidR="00712967" w:rsidRPr="00147A5D">
          <w:rPr>
            <w:rFonts w:ascii="Wingdings" w:hAnsi="Wingdings"/>
            <w:color w:val="999999"/>
            <w:sz w:val="36"/>
            <w:szCs w:val="36"/>
          </w:rPr>
          <w:t></w:t>
        </w:r>
        <w:r w:rsidR="00712967" w:rsidRPr="00147A5D">
          <w:rPr>
            <w:color w:val="999999"/>
            <w:sz w:val="16"/>
          </w:rPr>
          <w:t xml:space="preserve"> 1</w:t>
        </w:r>
      </w:moveFrom>
    </w:p>
    <w:p w14:paraId="7CF72D9B" w14:textId="77777777" w:rsidR="007671E9" w:rsidRDefault="007671E9" w:rsidP="007671E9">
      <w:moveFromRangeStart w:id="440" w:author="CDC User" w:date="2013-01-18T13:43:00Z" w:name="move346279919"/>
      <w:moveFromRangeEnd w:id="438"/>
    </w:p>
    <w:p w14:paraId="02A4579F" w14:textId="77777777" w:rsidR="00ED2BC5" w:rsidRPr="00147A5D" w:rsidRDefault="00F11872" w:rsidP="004C7AFF">
      <w:pPr>
        <w:pBdr>
          <w:top w:val="single" w:sz="12" w:space="1" w:color="auto"/>
          <w:left w:val="single" w:sz="12" w:space="4" w:color="auto"/>
          <w:bottom w:val="single" w:sz="12" w:space="1" w:color="auto"/>
          <w:right w:val="single" w:sz="12" w:space="4" w:color="auto"/>
        </w:pBdr>
        <w:shd w:val="clear" w:color="auto" w:fill="E36C0A" w:themeFill="accent6" w:themeFillShade="BF"/>
        <w:rPr>
          <w:del w:id="441" w:author="CDC User" w:date="2013-01-18T13:43:00Z"/>
        </w:rPr>
      </w:pPr>
      <w:moveFrom w:id="442" w:author="CDC User" w:date="2013-01-18T13:43:00Z">
        <w:r>
          <w:t xml:space="preserve">QDS programming note for </w:t>
        </w:r>
      </w:moveFrom>
      <w:moveFromRangeEnd w:id="440"/>
      <w:del w:id="443" w:author="CDC User" w:date="2013-01-18T13:43:00Z">
        <w:r w:rsidR="00ED2BC5">
          <w:delText xml:space="preserve">D2b: Calculate using DOB on PDP start date.  </w:delText>
        </w:r>
      </w:del>
    </w:p>
    <w:p w14:paraId="75C2308C" w14:textId="77777777" w:rsidR="00550A4E" w:rsidRPr="00147A5D" w:rsidRDefault="00550A4E" w:rsidP="006A5401">
      <w:pPr>
        <w:ind w:left="3600" w:firstLine="720"/>
        <w:rPr>
          <w:vertAlign w:val="superscript"/>
          <w:rPrChange w:id="444" w:author="CDC User" w:date="2013-01-18T13:43:00Z">
            <w:rPr/>
          </w:rPrChange>
        </w:rPr>
        <w:pPrChange w:id="445" w:author="CDC User" w:date="2013-01-18T13:43:00Z">
          <w:pPr/>
        </w:pPrChange>
      </w:pPr>
      <w:moveFromRangeStart w:id="446" w:author="CDC User" w:date="2013-01-18T13:43:00Z" w:name="move346279915"/>
    </w:p>
    <w:p w14:paraId="301ED59C" w14:textId="21948FE4" w:rsidR="00ED2BC5" w:rsidRPr="00147A5D" w:rsidRDefault="00550A4E" w:rsidP="008C2312">
      <w:pPr>
        <w:rPr>
          <w:rPrChange w:id="447" w:author="CDC User" w:date="2013-01-18T13:43:00Z">
            <w:rPr>
              <w:rFonts w:ascii="Arial" w:hAnsi="Arial"/>
              <w:vertAlign w:val="superscript"/>
            </w:rPr>
          </w:rPrChange>
        </w:rPr>
        <w:pPrChange w:id="448" w:author="CDC User" w:date="2013-01-18T13:43:00Z">
          <w:pPr>
            <w:pBdr>
              <w:top w:val="single" w:sz="12" w:space="1" w:color="auto"/>
              <w:left w:val="single" w:sz="12" w:space="4" w:color="auto"/>
              <w:bottom w:val="single" w:sz="12" w:space="1" w:color="auto"/>
              <w:right w:val="single" w:sz="12" w:space="4" w:color="auto"/>
            </w:pBdr>
            <w:shd w:val="clear" w:color="auto" w:fill="E0E0E0"/>
          </w:pPr>
        </w:pPrChange>
      </w:pPr>
      <w:moveFrom w:id="449" w:author="CDC User" w:date="2013-01-18T13:43:00Z">
        <w:r w:rsidRPr="00294EDE">
          <w:rPr>
            <w:b/>
            <w:i/>
            <w:rPrChange w:id="450" w:author="CDC User" w:date="2013-01-18T13:43:00Z">
              <w:rPr>
                <w:b/>
                <w:i/>
                <w:shd w:val="clear" w:color="auto" w:fill="E0E0E0"/>
              </w:rPr>
            </w:rPrChange>
          </w:rPr>
          <w:t xml:space="preserve">Interviewer instructions: If </w:t>
        </w:r>
      </w:moveFrom>
      <w:moveFromRangeEnd w:id="446"/>
      <w:del w:id="451" w:author="CDC User" w:date="2013-01-18T13:43:00Z">
        <w:r w:rsidR="00ED2BC5" w:rsidRPr="00147A5D">
          <w:rPr>
            <w:b/>
            <w:i/>
            <w:shd w:val="clear" w:color="auto" w:fill="E0E0E0"/>
          </w:rPr>
          <w:delText xml:space="preserve">D2b (respondent’s age on January 1, </w:delText>
        </w:r>
        <w:r w:rsidR="006C7D02">
          <w:rPr>
            <w:b/>
            <w:i/>
            <w:shd w:val="clear" w:color="auto" w:fill="E0E0E0"/>
          </w:rPr>
          <w:delText>2012</w:delText>
        </w:r>
        <w:r w:rsidR="00ED2BC5" w:rsidRPr="00147A5D">
          <w:rPr>
            <w:b/>
            <w:i/>
            <w:shd w:val="clear" w:color="auto" w:fill="E0E0E0"/>
          </w:rPr>
          <w:delText xml:space="preserve">) is </w:delText>
        </w:r>
        <w:r w:rsidR="00ED2BC5" w:rsidRPr="00147A5D">
          <w:rPr>
            <w:b/>
            <w:i/>
            <w:u w:val="single"/>
            <w:shd w:val="clear" w:color="auto" w:fill="E0E0E0"/>
          </w:rPr>
          <w:delText>less</w:delText>
        </w:r>
        <w:r w:rsidR="00ED2BC5" w:rsidRPr="00147A5D">
          <w:rPr>
            <w:b/>
            <w:i/>
            <w:shd w:val="clear" w:color="auto" w:fill="E0E0E0"/>
          </w:rPr>
          <w:delText xml:space="preserve"> than 18, go to </w:delText>
        </w:r>
        <w:r w:rsidR="00103682">
          <w:rPr>
            <w:b/>
            <w:i/>
            <w:shd w:val="clear" w:color="auto" w:fill="E0E0E0"/>
          </w:rPr>
          <w:delText>Say box</w:delText>
        </w:r>
        <w:r w:rsidR="00ED2BC5" w:rsidRPr="00147A5D">
          <w:rPr>
            <w:b/>
            <w:i/>
            <w:shd w:val="clear" w:color="auto" w:fill="E0E0E0"/>
          </w:rPr>
          <w:delText xml:space="preserve"> before D3; otherwise, skip to D3.</w:delText>
        </w:r>
        <w:r w:rsidR="00ED2BC5" w:rsidRPr="00147A5D">
          <w:rPr>
            <w:rFonts w:ascii="Arial" w:hAnsi="Arial" w:cs="Arial"/>
            <w:shd w:val="clear" w:color="auto" w:fill="E0E0E0"/>
            <w:vertAlign w:val="superscript"/>
          </w:rPr>
          <w:delText xml:space="preserve">         </w:delText>
        </w:r>
        <w:r w:rsidR="00ED2BC5" w:rsidRPr="00147A5D">
          <w:rPr>
            <w:rFonts w:ascii="Arial" w:hAnsi="Arial" w:cs="Arial"/>
            <w:vertAlign w:val="superscript"/>
          </w:rPr>
          <w:delText xml:space="preserve">                                                                                                  </w:delText>
        </w:r>
      </w:del>
    </w:p>
    <w:p w14:paraId="29F59704" w14:textId="77777777" w:rsidR="00ED2BC5" w:rsidRPr="00147A5D" w:rsidRDefault="00ED2BC5" w:rsidP="006A5401"/>
    <w:p w14:paraId="4DAF4A05" w14:textId="5B60DDD1" w:rsidR="00ED2BC5" w:rsidRPr="00147A5D" w:rsidRDefault="00ED2BC5" w:rsidP="006A5401">
      <w:pPr>
        <w:pBdr>
          <w:top w:val="single" w:sz="12" w:space="1" w:color="auto"/>
          <w:left w:val="single" w:sz="12" w:space="4" w:color="auto"/>
          <w:bottom w:val="single" w:sz="12" w:space="1" w:color="auto"/>
          <w:right w:val="single" w:sz="12" w:space="4" w:color="auto"/>
        </w:pBdr>
        <w:rPr>
          <w:sz w:val="22"/>
          <w:szCs w:val="22"/>
        </w:rPr>
      </w:pPr>
      <w:r w:rsidRPr="00147A5D">
        <w:rPr>
          <w:b/>
          <w:i/>
        </w:rPr>
        <w:t>SAY:</w:t>
      </w:r>
      <w:r w:rsidRPr="00147A5D">
        <w:t xml:space="preserve"> “We are only interviewing people who were </w:t>
      </w:r>
      <w:r w:rsidRPr="00294EDE">
        <w:t xml:space="preserve">18 years or older on </w:t>
      </w:r>
      <w:r w:rsidRPr="00294EDE">
        <w:rPr>
          <w:bCs/>
        </w:rPr>
        <w:t xml:space="preserve">January 1, </w:t>
      </w:r>
      <w:del w:id="452" w:author="CDC User" w:date="2013-01-18T13:43:00Z">
        <w:r w:rsidR="006C7D02">
          <w:rPr>
            <w:bCs/>
          </w:rPr>
          <w:delText>2012</w:delText>
        </w:r>
      </w:del>
      <w:ins w:id="453" w:author="CDC User" w:date="2013-01-18T13:43:00Z">
        <w:r w:rsidR="007A22CB" w:rsidRPr="00294EDE">
          <w:rPr>
            <w:bCs/>
          </w:rPr>
          <w:t>2013</w:t>
        </w:r>
      </w:ins>
      <w:r w:rsidRPr="00294EDE">
        <w:t>.</w:t>
      </w:r>
      <w:r w:rsidRPr="00147A5D">
        <w:t xml:space="preserve">  Thank you very much for your time.” </w:t>
      </w:r>
      <w:r w:rsidRPr="00147A5D">
        <w:rPr>
          <w:b/>
          <w:i/>
          <w:sz w:val="22"/>
          <w:szCs w:val="22"/>
        </w:rPr>
        <w:t>[DISCONTINUE INTERVIEW AND SKIP TO INTERVIEW COMPLETION.]</w:t>
      </w:r>
    </w:p>
    <w:p w14:paraId="58B78C4A" w14:textId="77777777" w:rsidR="00ED2BC5" w:rsidRPr="00147A5D" w:rsidRDefault="00ED2BC5" w:rsidP="006A5401">
      <w:pPr>
        <w:tabs>
          <w:tab w:val="left" w:pos="720"/>
        </w:tabs>
        <w:ind w:left="720" w:hanging="720"/>
      </w:pPr>
    </w:p>
    <w:p w14:paraId="148DD0FF" w14:textId="77777777" w:rsidR="00ED2BC5" w:rsidRPr="00147A5D" w:rsidRDefault="00ED2BC5" w:rsidP="006A5401">
      <w:pPr>
        <w:tabs>
          <w:tab w:val="left" w:pos="720"/>
        </w:tabs>
        <w:ind w:left="720" w:hanging="720"/>
        <w:rPr>
          <w:rStyle w:val="instruction1"/>
          <w:sz w:val="22"/>
        </w:rPr>
      </w:pPr>
      <w:r w:rsidRPr="00147A5D">
        <w:t>D3.</w:t>
      </w:r>
      <w:r w:rsidRPr="00147A5D">
        <w:rPr>
          <w:sz w:val="22"/>
        </w:rPr>
        <w:t xml:space="preserve"> </w:t>
      </w:r>
      <w:r w:rsidRPr="00147A5D">
        <w:rPr>
          <w:sz w:val="22"/>
        </w:rPr>
        <w:tab/>
      </w:r>
      <w:r w:rsidRPr="00147A5D">
        <w:t>What is the highest level of education you completed?</w:t>
      </w:r>
      <w:r w:rsidRPr="00147A5D">
        <w:rPr>
          <w:b/>
          <w:i/>
          <w:sz w:val="22"/>
        </w:rPr>
        <w:t xml:space="preserve"> </w:t>
      </w:r>
      <w:r w:rsidRPr="00147A5D">
        <w:rPr>
          <w:rStyle w:val="instruction1"/>
          <w:sz w:val="22"/>
        </w:rPr>
        <w:t xml:space="preserve">[DON’T READ CHOICES. CHECK ONLY ONE.] </w:t>
      </w:r>
      <w:r w:rsidRPr="00147A5D">
        <w:rPr>
          <w:rStyle w:val="instruction1"/>
          <w:color w:val="800000"/>
          <w:sz w:val="20"/>
          <w:szCs w:val="20"/>
        </w:rPr>
        <w:t>[</w:t>
      </w:r>
      <w:r w:rsidRPr="00147A5D">
        <w:rPr>
          <w:rFonts w:cs="Arial"/>
          <w:b/>
          <w:bCs/>
          <w:i/>
          <w:iCs/>
          <w:color w:val="800000"/>
          <w:sz w:val="20"/>
          <w:szCs w:val="20"/>
        </w:rPr>
        <w:t>EDUC]</w:t>
      </w:r>
    </w:p>
    <w:p w14:paraId="1F977F82" w14:textId="77777777" w:rsidR="00ED2BC5" w:rsidRPr="00147A5D" w:rsidRDefault="00ED2BC5" w:rsidP="006A5401">
      <w:pPr>
        <w:tabs>
          <w:tab w:val="left" w:leader="dot" w:pos="6480"/>
        </w:tabs>
        <w:ind w:left="720"/>
        <w:rPr>
          <w:color w:val="999999"/>
        </w:rPr>
      </w:pPr>
      <w:r w:rsidRPr="00147A5D">
        <w:rPr>
          <w:color w:val="999999"/>
        </w:rPr>
        <w:t>Never attended school</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120372E6"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lastRenderedPageBreak/>
        <w:t>Grades 1 through 8</w:t>
      </w:r>
      <w:r w:rsidRPr="00147A5D">
        <w:rPr>
          <w:color w:val="999999"/>
          <w:sz w:val="22"/>
        </w:rPr>
        <w:tab/>
      </w:r>
      <w:r w:rsidRPr="00147A5D">
        <w:rPr>
          <w:rFonts w:ascii="Wingdings" w:hAnsi="Wingdings"/>
          <w:color w:val="999999"/>
          <w:sz w:val="36"/>
          <w:szCs w:val="36"/>
        </w:rPr>
        <w:t></w:t>
      </w:r>
      <w:r w:rsidRPr="00147A5D">
        <w:rPr>
          <w:color w:val="999999"/>
          <w:sz w:val="16"/>
        </w:rPr>
        <w:t xml:space="preserve"> 2</w:t>
      </w:r>
    </w:p>
    <w:p w14:paraId="295B9EC6"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Grades 9 through 11</w:t>
      </w:r>
      <w:r w:rsidRPr="00147A5D">
        <w:rPr>
          <w:color w:val="999999"/>
          <w:sz w:val="22"/>
        </w:rPr>
        <w:tab/>
      </w:r>
      <w:r w:rsidRPr="00147A5D">
        <w:rPr>
          <w:rFonts w:ascii="Wingdings" w:hAnsi="Wingdings"/>
          <w:color w:val="999999"/>
          <w:sz w:val="36"/>
          <w:szCs w:val="36"/>
        </w:rPr>
        <w:t></w:t>
      </w:r>
      <w:r w:rsidRPr="00147A5D">
        <w:rPr>
          <w:color w:val="999999"/>
          <w:sz w:val="16"/>
        </w:rPr>
        <w:t xml:space="preserve"> 3</w:t>
      </w:r>
    </w:p>
    <w:p w14:paraId="3AE6D4C4"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Grade 12 or GED</w:t>
      </w:r>
      <w:r w:rsidRPr="00147A5D">
        <w:rPr>
          <w:color w:val="999999"/>
          <w:sz w:val="22"/>
        </w:rPr>
        <w:tab/>
      </w:r>
      <w:r w:rsidRPr="00147A5D">
        <w:rPr>
          <w:rFonts w:ascii="Wingdings" w:hAnsi="Wingdings"/>
          <w:color w:val="999999"/>
          <w:sz w:val="36"/>
          <w:szCs w:val="36"/>
        </w:rPr>
        <w:t></w:t>
      </w:r>
      <w:r w:rsidRPr="00147A5D">
        <w:rPr>
          <w:color w:val="999999"/>
          <w:sz w:val="16"/>
        </w:rPr>
        <w:t xml:space="preserve"> 4</w:t>
      </w:r>
    </w:p>
    <w:p w14:paraId="447D3DF1"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Some college, associate’s degree, or technical degree</w:t>
      </w:r>
      <w:r w:rsidRPr="00147A5D">
        <w:rPr>
          <w:color w:val="999999"/>
          <w:sz w:val="22"/>
        </w:rPr>
        <w:tab/>
      </w:r>
      <w:r w:rsidRPr="00147A5D">
        <w:rPr>
          <w:rFonts w:ascii="Wingdings" w:hAnsi="Wingdings"/>
          <w:color w:val="999999"/>
          <w:sz w:val="36"/>
          <w:szCs w:val="36"/>
        </w:rPr>
        <w:t></w:t>
      </w:r>
      <w:r w:rsidRPr="00147A5D">
        <w:rPr>
          <w:color w:val="999999"/>
          <w:sz w:val="16"/>
        </w:rPr>
        <w:t xml:space="preserve"> 5</w:t>
      </w:r>
    </w:p>
    <w:p w14:paraId="13BE1F1E" w14:textId="77777777" w:rsidR="00ED2BC5" w:rsidRPr="00147A5D" w:rsidRDefault="00ED2BC5" w:rsidP="006A5401">
      <w:pPr>
        <w:tabs>
          <w:tab w:val="left" w:leader="dot" w:pos="6480"/>
        </w:tabs>
        <w:ind w:left="720"/>
        <w:rPr>
          <w:color w:val="999999"/>
          <w:sz w:val="16"/>
          <w:szCs w:val="16"/>
        </w:rPr>
      </w:pPr>
      <w:r w:rsidRPr="00147A5D">
        <w:rPr>
          <w:color w:val="999999"/>
        </w:rPr>
        <w:t>Bachelor’s degree</w:t>
      </w:r>
      <w:r w:rsidRPr="00147A5D">
        <w:rPr>
          <w:color w:val="999999"/>
          <w:sz w:val="22"/>
        </w:rPr>
        <w:tab/>
      </w:r>
      <w:r w:rsidRPr="00147A5D">
        <w:rPr>
          <w:rFonts w:ascii="Wingdings" w:hAnsi="Wingdings"/>
          <w:color w:val="999999"/>
          <w:sz w:val="36"/>
          <w:szCs w:val="36"/>
        </w:rPr>
        <w:t></w:t>
      </w:r>
      <w:r w:rsidRPr="00147A5D">
        <w:rPr>
          <w:color w:val="999999"/>
          <w:sz w:val="16"/>
        </w:rPr>
        <w:t xml:space="preserve"> 6</w:t>
      </w:r>
    </w:p>
    <w:p w14:paraId="7FBC9032"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Any post–graduate studies</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p>
    <w:p w14:paraId="7FF4C73F"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14:paraId="6C8CAA1B" w14:textId="77777777" w:rsidR="00ED2BC5" w:rsidRPr="00147A5D" w:rsidRDefault="00ED2BC5"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14:paraId="6B66AF23" w14:textId="77777777" w:rsidR="00ED2BC5" w:rsidRPr="00147A5D" w:rsidRDefault="00ED2BC5" w:rsidP="006A5401"/>
    <w:p w14:paraId="5D59D01E" w14:textId="2E808CDC" w:rsidR="009E7D10" w:rsidRPr="00D179F6" w:rsidRDefault="00ED2BC5" w:rsidP="009E7D10">
      <w:pPr>
        <w:rPr>
          <w:color w:val="800000"/>
        </w:rPr>
      </w:pPr>
      <w:r w:rsidRPr="00147A5D">
        <w:t>D4.</w:t>
      </w:r>
      <w:r w:rsidRPr="00147A5D">
        <w:rPr>
          <w:color w:val="000000"/>
        </w:rPr>
        <w:t xml:space="preserve"> </w:t>
      </w:r>
      <w:r w:rsidR="00817CDA">
        <w:rPr>
          <w:color w:val="000000"/>
        </w:rPr>
        <w:tab/>
      </w:r>
      <w:r w:rsidR="009E7D10" w:rsidRPr="00147A5D">
        <w:rPr>
          <w:color w:val="000000"/>
        </w:rPr>
        <w:t xml:space="preserve">Do you consider yourself to be </w:t>
      </w:r>
      <w:ins w:id="454" w:author="CDC User" w:date="2013-01-18T13:43:00Z">
        <w:r w:rsidR="00ED4CF7">
          <w:rPr>
            <w:color w:val="000000"/>
          </w:rPr>
          <w:t xml:space="preserve">of </w:t>
        </w:r>
      </w:ins>
      <w:r w:rsidR="00ED4CF7">
        <w:rPr>
          <w:color w:val="000000"/>
        </w:rPr>
        <w:t>Hispanic</w:t>
      </w:r>
      <w:del w:id="455" w:author="CDC User" w:date="2013-01-18T13:43:00Z">
        <w:r w:rsidRPr="00147A5D">
          <w:rPr>
            <w:color w:val="000000"/>
          </w:rPr>
          <w:delText xml:space="preserve"> or</w:delText>
        </w:r>
      </w:del>
      <w:ins w:id="456" w:author="CDC User" w:date="2013-01-18T13:43:00Z">
        <w:r w:rsidR="00ED4CF7">
          <w:rPr>
            <w:color w:val="000000"/>
          </w:rPr>
          <w:t>,</w:t>
        </w:r>
      </w:ins>
      <w:r w:rsidR="00ED4CF7">
        <w:rPr>
          <w:color w:val="000000"/>
        </w:rPr>
        <w:t xml:space="preserve"> </w:t>
      </w:r>
      <w:r w:rsidR="009E7D10" w:rsidRPr="00147A5D">
        <w:rPr>
          <w:color w:val="000000"/>
        </w:rPr>
        <w:t>Latino</w:t>
      </w:r>
      <w:del w:id="457" w:author="CDC User" w:date="2013-01-18T13:43:00Z">
        <w:r w:rsidRPr="00147A5D">
          <w:rPr>
            <w:color w:val="000000"/>
          </w:rPr>
          <w:delText xml:space="preserve">? </w:delText>
        </w:r>
        <w:r w:rsidRPr="00D179F6">
          <w:rPr>
            <w:b/>
            <w:i/>
            <w:color w:val="800000"/>
            <w:sz w:val="20"/>
            <w:szCs w:val="20"/>
          </w:rPr>
          <w:delText>[</w:delText>
        </w:r>
        <w:r w:rsidRPr="00D179F6">
          <w:rPr>
            <w:rFonts w:cs="Arial"/>
            <w:b/>
            <w:bCs/>
            <w:i/>
            <w:iCs/>
            <w:color w:val="800000"/>
            <w:sz w:val="20"/>
            <w:szCs w:val="20"/>
          </w:rPr>
          <w:delText>HISPAN_9</w:delText>
        </w:r>
      </w:del>
      <w:ins w:id="458" w:author="CDC User" w:date="2013-01-18T13:43:00Z">
        <w:r w:rsidR="00CC217A">
          <w:rPr>
            <w:color w:val="000000"/>
          </w:rPr>
          <w:t>/a</w:t>
        </w:r>
        <w:r w:rsidR="00ED4CF7">
          <w:rPr>
            <w:color w:val="000000"/>
          </w:rPr>
          <w:t>, or Spanish origin</w:t>
        </w:r>
        <w:r w:rsidR="009E7D10" w:rsidRPr="00147A5D">
          <w:rPr>
            <w:color w:val="000000"/>
          </w:rPr>
          <w:t xml:space="preserve">? </w:t>
        </w:r>
        <w:r w:rsidR="009E7D10" w:rsidRPr="00ED4CF7">
          <w:rPr>
            <w:b/>
            <w:i/>
            <w:color w:val="76923C" w:themeColor="accent3" w:themeShade="BF"/>
            <w:sz w:val="20"/>
            <w:szCs w:val="20"/>
          </w:rPr>
          <w:t>[</w:t>
        </w:r>
        <w:r w:rsidR="0037587E">
          <w:rPr>
            <w:rFonts w:cs="Arial"/>
            <w:b/>
            <w:bCs/>
            <w:i/>
            <w:iCs/>
            <w:color w:val="76923C" w:themeColor="accent3" w:themeShade="BF"/>
            <w:sz w:val="20"/>
            <w:szCs w:val="20"/>
          </w:rPr>
          <w:t>HISPA</w:t>
        </w:r>
        <w:r w:rsidR="006A7898">
          <w:rPr>
            <w:rFonts w:cs="Arial"/>
            <w:b/>
            <w:bCs/>
            <w:i/>
            <w:iCs/>
            <w:color w:val="76923C" w:themeColor="accent3" w:themeShade="BF"/>
            <w:sz w:val="20"/>
            <w:szCs w:val="20"/>
          </w:rPr>
          <w:t>_13</w:t>
        </w:r>
      </w:ins>
      <w:r w:rsidR="009E7D10" w:rsidRPr="00ED4CF7">
        <w:rPr>
          <w:b/>
          <w:i/>
          <w:color w:val="76923C" w:themeColor="accent3" w:themeShade="BF"/>
          <w:sz w:val="20"/>
          <w:rPrChange w:id="459" w:author="CDC User" w:date="2013-01-18T13:43:00Z">
            <w:rPr>
              <w:b/>
              <w:i/>
              <w:color w:val="800000"/>
              <w:sz w:val="20"/>
            </w:rPr>
          </w:rPrChange>
        </w:rPr>
        <w:t xml:space="preserve">] </w:t>
      </w:r>
    </w:p>
    <w:p w14:paraId="5991F938" w14:textId="77777777" w:rsidR="009E7D10" w:rsidRPr="00147A5D" w:rsidRDefault="00B36C65" w:rsidP="009E7D10">
      <w:pPr>
        <w:tabs>
          <w:tab w:val="left" w:leader="dot" w:pos="6480"/>
          <w:tab w:val="left" w:pos="7692"/>
        </w:tabs>
        <w:ind w:left="720"/>
        <w:rPr>
          <w:color w:val="999999"/>
          <w:sz w:val="22"/>
          <w:rPrChange w:id="460" w:author="CDC User" w:date="2013-01-18T13:43:00Z">
            <w:rPr>
              <w:b/>
              <w:i/>
              <w:color w:val="999999"/>
            </w:rPr>
          </w:rPrChange>
        </w:rPr>
        <w:pPrChange w:id="461" w:author="CDC User" w:date="2013-01-18T13:43:00Z">
          <w:pPr>
            <w:tabs>
              <w:tab w:val="left" w:leader="dot" w:pos="6480"/>
            </w:tabs>
            <w:ind w:left="720"/>
          </w:pPr>
        </w:pPrChange>
      </w:pPr>
      <w:ins w:id="462" w:author="CDC User" w:date="2013-01-18T13:43:00Z">
        <w:r>
          <w:rPr>
            <w:noProof/>
          </w:rPr>
          <mc:AlternateContent>
            <mc:Choice Requires="wps">
              <w:drawing>
                <wp:anchor distT="0" distB="0" distL="114300" distR="114300" simplePos="0" relativeHeight="252055552" behindDoc="0" locked="0" layoutInCell="1" allowOverlap="1" wp14:anchorId="1CE20C54" wp14:editId="26FFA0E7">
                  <wp:simplePos x="0" y="0"/>
                  <wp:positionH relativeFrom="column">
                    <wp:posOffset>4811151</wp:posOffset>
                  </wp:positionH>
                  <wp:positionV relativeFrom="paragraph">
                    <wp:posOffset>20662</wp:posOffset>
                  </wp:positionV>
                  <wp:extent cx="1143000" cy="253218"/>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3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C4A8D" w14:textId="77777777" w:rsidR="009532B1" w:rsidRDefault="009532B1" w:rsidP="009E7D10">
                              <w:pPr>
                                <w:rPr>
                                  <w:ins w:id="463" w:author="CDC User" w:date="2013-01-18T13:43:00Z"/>
                                </w:rPr>
                              </w:pPr>
                              <w:ins w:id="464" w:author="CDC User" w:date="2013-01-18T13:43:00Z">
                                <w:r w:rsidRPr="005F6FC6">
                                  <w:rPr>
                                    <w:b/>
                                    <w:bCs/>
                                    <w:i/>
                                    <w:iCs/>
                                    <w:color w:val="999999"/>
                                  </w:rPr>
                                  <w:t>Skip to D</w:t>
                                </w:r>
                                <w:r>
                                  <w:rPr>
                                    <w:b/>
                                    <w:bCs/>
                                    <w:i/>
                                    <w:iCs/>
                                    <w:color w:val="999999"/>
                                  </w:rPr>
                                  <w:t>5</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378.85pt;margin-top:1.65pt;width:90pt;height:19.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" stroked="f">
                  <v:textbox>
                    <w:txbxContent>
                      <w:p w14:paraId="6BDC4A8D" w14:textId="77777777" w:rsidR="009532B1" w:rsidRDefault="009532B1" w:rsidP="009E7D10">
                        <w:pPr>
                          <w:rPr>
                            <w:ins w:id="465" w:author="CDC User" w:date="2013-01-18T13:43:00Z"/>
                          </w:rPr>
                        </w:pPr>
                        <w:ins w:id="466" w:author="CDC User" w:date="2013-01-18T13:43:00Z">
                          <w:r w:rsidRPr="005F6FC6">
                            <w:rPr>
                              <w:b/>
                              <w:bCs/>
                              <w:i/>
                              <w:iCs/>
                              <w:color w:val="999999"/>
                            </w:rPr>
                            <w:t>Skip to D</w:t>
                          </w:r>
                          <w:r>
                            <w:rPr>
                              <w:b/>
                              <w:bCs/>
                              <w:i/>
                              <w:iCs/>
                              <w:color w:val="999999"/>
                            </w:rPr>
                            <w:t>5</w:t>
                          </w:r>
                        </w:ins>
                      </w:p>
                    </w:txbxContent>
                  </v:textbox>
                </v:shape>
              </w:pict>
            </mc:Fallback>
          </mc:AlternateContent>
        </w:r>
        <w:r w:rsidR="009E7D10">
          <w:rPr>
            <w:noProof/>
            <w:color w:val="999999"/>
          </w:rPr>
          <mc:AlternateContent>
            <mc:Choice Requires="wps">
              <w:drawing>
                <wp:anchor distT="0" distB="0" distL="114300" distR="114300" simplePos="0" relativeHeight="252053504" behindDoc="0" locked="0" layoutInCell="1" allowOverlap="1" wp14:anchorId="37CC72BE" wp14:editId="395ABF09">
                  <wp:simplePos x="0" y="0"/>
                  <wp:positionH relativeFrom="column">
                    <wp:posOffset>4440036</wp:posOffset>
                  </wp:positionH>
                  <wp:positionV relativeFrom="paragraph">
                    <wp:posOffset>100619</wp:posOffset>
                  </wp:positionV>
                  <wp:extent cx="373380" cy="86360"/>
                  <wp:effectExtent l="57150" t="38100" r="45720" b="123190"/>
                  <wp:wrapNone/>
                  <wp:docPr id="8" name="Notched Right Arrow 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8" o:spid="_x0000_s1026" type="#_x0000_t94" style="position:absolute;margin-left:349.6pt;margin-top:7.9pt;width:29.4pt;height:6.8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ins>
      <w:r w:rsidR="009E7D10" w:rsidRPr="00147A5D">
        <w:rPr>
          <w:color w:val="999999"/>
        </w:rPr>
        <w:t>No</w:t>
      </w:r>
      <w:r w:rsidR="009E7D10" w:rsidRPr="00147A5D">
        <w:rPr>
          <w:color w:val="999999"/>
          <w:sz w:val="22"/>
        </w:rPr>
        <w:tab/>
      </w:r>
      <w:r w:rsidR="009E7D10" w:rsidRPr="00147A5D">
        <w:rPr>
          <w:rFonts w:ascii="Wingdings" w:hAnsi="Wingdings"/>
          <w:color w:val="999999"/>
          <w:sz w:val="36"/>
          <w:szCs w:val="36"/>
        </w:rPr>
        <w:t></w:t>
      </w:r>
      <w:r w:rsidR="009E7D10" w:rsidRPr="00147A5D">
        <w:rPr>
          <w:color w:val="999999"/>
          <w:sz w:val="16"/>
        </w:rPr>
        <w:t xml:space="preserve"> 0</w:t>
      </w:r>
      <w:r w:rsidR="009E7D10">
        <w:rPr>
          <w:color w:val="999999"/>
          <w:sz w:val="16"/>
          <w:rPrChange w:id="467" w:author="CDC User" w:date="2013-01-18T13:43:00Z">
            <w:rPr>
              <w:rFonts w:ascii="Wingdings" w:hAnsi="Wingdings"/>
              <w:color w:val="999999"/>
              <w:sz w:val="36"/>
            </w:rPr>
          </w:rPrChange>
        </w:rPr>
        <w:tab/>
      </w:r>
    </w:p>
    <w:p w14:paraId="5012CFE1" w14:textId="77777777" w:rsidR="009E7D10" w:rsidRPr="00147A5D" w:rsidRDefault="009E7D10" w:rsidP="009E7D10">
      <w:pPr>
        <w:tabs>
          <w:tab w:val="left" w:leader="dot" w:pos="6480"/>
        </w:tabs>
        <w:ind w:left="720"/>
        <w:rPr>
          <w:color w:val="999999"/>
          <w:sz w:val="22"/>
        </w:rPr>
      </w:pPr>
      <w:moveToRangeStart w:id="468" w:author="CDC User" w:date="2013-01-18T13:43:00Z" w:name="move346279916"/>
      <w:moveTo w:id="469"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moveTo>
    </w:p>
    <w:moveToRangeEnd w:id="468"/>
    <w:p w14:paraId="14A893FD" w14:textId="77777777" w:rsidR="00ED2BC5" w:rsidRPr="00147A5D" w:rsidRDefault="00ED2BC5" w:rsidP="006A5401">
      <w:pPr>
        <w:tabs>
          <w:tab w:val="left" w:leader="dot" w:pos="6480"/>
        </w:tabs>
        <w:ind w:left="720"/>
        <w:rPr>
          <w:del w:id="470" w:author="CDC User" w:date="2013-01-18T13:43:00Z"/>
          <w:color w:val="999999"/>
          <w:sz w:val="22"/>
        </w:rPr>
      </w:pPr>
      <w:del w:id="471" w:author="CDC User" w:date="2013-01-18T13:43:00Z">
        <w:r w:rsidRPr="00147A5D">
          <w:rPr>
            <w:color w:val="999999"/>
          </w:rPr>
          <w:delText>Yes</w:delText>
        </w:r>
        <w:r w:rsidRPr="00147A5D">
          <w:rPr>
            <w:color w:val="999999"/>
            <w:sz w:val="22"/>
          </w:rPr>
          <w:tab/>
        </w:r>
        <w:r w:rsidRPr="00147A5D">
          <w:rPr>
            <w:rFonts w:ascii="Wingdings" w:hAnsi="Wingdings"/>
            <w:color w:val="999999"/>
            <w:sz w:val="36"/>
            <w:szCs w:val="36"/>
          </w:rPr>
          <w:delText></w:delText>
        </w:r>
        <w:r w:rsidRPr="00147A5D">
          <w:rPr>
            <w:color w:val="999999"/>
            <w:sz w:val="16"/>
          </w:rPr>
          <w:delText xml:space="preserve"> 1</w:delText>
        </w:r>
      </w:del>
    </w:p>
    <w:p w14:paraId="7CBDD236" w14:textId="77777777" w:rsidR="009E7D10" w:rsidRPr="00147A5D" w:rsidRDefault="009E7D10" w:rsidP="009E7D10">
      <w:pPr>
        <w:tabs>
          <w:tab w:val="left" w:leader="dot" w:pos="6480"/>
        </w:tabs>
        <w:ind w:left="720"/>
        <w:rPr>
          <w:rFonts w:ascii="Wingdings" w:hAnsi="Wingdings"/>
          <w:color w:val="999999"/>
          <w:sz w:val="36"/>
          <w:rPrChange w:id="472" w:author="CDC User" w:date="2013-01-18T13:43:00Z">
            <w:rPr>
              <w:color w:val="999999"/>
              <w:sz w:val="22"/>
            </w:rPr>
          </w:rPrChange>
        </w:rPr>
      </w:pPr>
      <w:ins w:id="473" w:author="CDC User" w:date="2013-01-18T13:43:00Z">
        <w:r>
          <w:rPr>
            <w:noProof/>
          </w:rPr>
          <mc:AlternateContent>
            <mc:Choice Requires="wps">
              <w:drawing>
                <wp:anchor distT="0" distB="0" distL="114300" distR="114300" simplePos="0" relativeHeight="252051456" behindDoc="0" locked="0" layoutInCell="1" allowOverlap="1" wp14:anchorId="695F9834" wp14:editId="135EFE3A">
                  <wp:simplePos x="0" y="0"/>
                  <wp:positionH relativeFrom="column">
                    <wp:posOffset>4727575</wp:posOffset>
                  </wp:positionH>
                  <wp:positionV relativeFrom="paragraph">
                    <wp:posOffset>113030</wp:posOffset>
                  </wp:positionV>
                  <wp:extent cx="1143000" cy="34290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4C61B" w14:textId="77777777" w:rsidR="009532B1" w:rsidRDefault="009532B1" w:rsidP="009E7D10">
                              <w:pPr>
                                <w:rPr>
                                  <w:ins w:id="474" w:author="CDC User" w:date="2013-01-18T13:43:00Z"/>
                                </w:rPr>
                              </w:pPr>
                              <w:ins w:id="475" w:author="CDC User" w:date="2013-01-18T13:43:00Z">
                                <w:r w:rsidRPr="005F6FC6">
                                  <w:rPr>
                                    <w:b/>
                                    <w:bCs/>
                                    <w:i/>
                                    <w:iCs/>
                                    <w:color w:val="999999"/>
                                  </w:rPr>
                                  <w:t>Skip to D</w:t>
                                </w:r>
                                <w:r>
                                  <w:rPr>
                                    <w:b/>
                                    <w:bCs/>
                                    <w:i/>
                                    <w:iCs/>
                                    <w:color w:val="999999"/>
                                  </w:rPr>
                                  <w:t>5</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72.25pt;margin-top:8.9pt;width:90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" stroked="f">
                  <v:textbox>
                    <w:txbxContent>
                      <w:p w14:paraId="0F54C61B" w14:textId="77777777" w:rsidR="009532B1" w:rsidRDefault="009532B1" w:rsidP="009E7D10">
                        <w:pPr>
                          <w:rPr>
                            <w:ins w:id="476" w:author="CDC User" w:date="2013-01-18T13:43:00Z"/>
                          </w:rPr>
                        </w:pPr>
                        <w:ins w:id="477" w:author="CDC User" w:date="2013-01-18T13:43:00Z">
                          <w:r w:rsidRPr="005F6FC6">
                            <w:rPr>
                              <w:b/>
                              <w:bCs/>
                              <w:i/>
                              <w:iCs/>
                              <w:color w:val="999999"/>
                            </w:rPr>
                            <w:t>Skip to D</w:t>
                          </w:r>
                          <w:r>
                            <w:rPr>
                              <w:b/>
                              <w:bCs/>
                              <w:i/>
                              <w:iCs/>
                              <w:color w:val="999999"/>
                            </w:rPr>
                            <w:t>5</w:t>
                          </w:r>
                        </w:ins>
                      </w:p>
                    </w:txbxContent>
                  </v:textbox>
                </v:shape>
              </w:pict>
            </mc:Fallback>
          </mc:AlternateContent>
        </w:r>
        <w:r>
          <w:rPr>
            <w:noProof/>
            <w:color w:val="999999"/>
          </w:rPr>
          <mc:AlternateContent>
            <mc:Choice Requires="wps">
              <w:drawing>
                <wp:anchor distT="0" distB="0" distL="114300" distR="114300" simplePos="0" relativeHeight="252052480" behindDoc="0" locked="0" layoutInCell="1" allowOverlap="1" wp14:anchorId="3E4BA9CC" wp14:editId="77BDCFD2">
                  <wp:simplePos x="0" y="0"/>
                  <wp:positionH relativeFrom="column">
                    <wp:posOffset>4439920</wp:posOffset>
                  </wp:positionH>
                  <wp:positionV relativeFrom="paragraph">
                    <wp:posOffset>78509</wp:posOffset>
                  </wp:positionV>
                  <wp:extent cx="290830" cy="380365"/>
                  <wp:effectExtent l="0" t="0" r="13970" b="19685"/>
                  <wp:wrapNone/>
                  <wp:docPr id="10" name="Right Brace 1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0" o:spid="_x0000_s1026" type="#_x0000_t88" style="position:absolute;margin-left:349.6pt;margin-top:6.2pt;width:22.9pt;height:29.9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" adj="1376" filled="t" fillcolor="#a5a5a5 [2092]" strokecolor="black [3213]" strokeweight="1pt"/>
              </w:pict>
            </mc:Fallback>
          </mc:AlternateContent>
        </w:r>
      </w:ins>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19365BE7" w14:textId="77777777" w:rsidR="009E7D10" w:rsidRPr="00147A5D" w:rsidRDefault="009E7D10" w:rsidP="009E7D10">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moveToRangeStart w:id="478" w:author="CDC User" w:date="2013-01-18T13:43:00Z" w:name="move346279917"/>
      <w:moveTo w:id="479" w:author="CDC User" w:date="2013-01-18T13:43:00Z">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p>
    <w:p w14:paraId="5570712D" w14:textId="77777777" w:rsidR="008E7723" w:rsidRDefault="008E7723" w:rsidP="009E7D10">
      <w:pPr>
        <w:rPr>
          <w:color w:val="000000"/>
          <w:rPrChange w:id="480" w:author="CDC User" w:date="2013-01-18T13:43:00Z">
            <w:rPr/>
          </w:rPrChange>
        </w:rPr>
        <w:pPrChange w:id="481" w:author="CDC User" w:date="2013-01-18T13:43:00Z">
          <w:pPr>
            <w:ind w:left="720" w:hanging="720"/>
          </w:pPr>
        </w:pPrChange>
      </w:pPr>
    </w:p>
    <w:moveToRangeEnd w:id="478"/>
    <w:p w14:paraId="55B2B765" w14:textId="77777777" w:rsidR="00ED2BC5" w:rsidRPr="001364CC" w:rsidRDefault="009E7D10" w:rsidP="006A7898">
      <w:pPr>
        <w:ind w:left="720" w:hanging="720"/>
        <w:rPr>
          <w:ins w:id="482" w:author="CDC User" w:date="2013-01-18T13:43:00Z"/>
          <w:color w:val="800000"/>
        </w:rPr>
      </w:pPr>
      <w:ins w:id="483" w:author="CDC User" w:date="2013-01-18T13:43:00Z">
        <w:r w:rsidRPr="001364CC">
          <w:rPr>
            <w:color w:val="000000"/>
          </w:rPr>
          <w:t xml:space="preserve">D4a. </w:t>
        </w:r>
        <w:r w:rsidRPr="001364CC">
          <w:rPr>
            <w:color w:val="000000"/>
          </w:rPr>
          <w:tab/>
        </w:r>
        <w:r w:rsidR="008E7723" w:rsidRPr="001364CC">
          <w:rPr>
            <w:color w:val="000000"/>
          </w:rPr>
          <w:t xml:space="preserve">Which of the following describes your </w:t>
        </w:r>
        <w:r w:rsidRPr="001364CC">
          <w:rPr>
            <w:color w:val="000000"/>
          </w:rPr>
          <w:t>Hispanic, Latino</w:t>
        </w:r>
        <w:r w:rsidR="002564E0">
          <w:rPr>
            <w:color w:val="000000"/>
          </w:rPr>
          <w:t>/a</w:t>
        </w:r>
        <w:r w:rsidRPr="001364CC">
          <w:rPr>
            <w:color w:val="000000"/>
          </w:rPr>
          <w:t xml:space="preserve">, or Spanish origin? </w:t>
        </w:r>
        <w:r w:rsidR="008E7723" w:rsidRPr="001364CC">
          <w:rPr>
            <w:color w:val="000000"/>
          </w:rPr>
          <w:t xml:space="preserve">You can choose more than one. </w:t>
        </w:r>
      </w:ins>
      <w:moveToRangeStart w:id="484" w:author="CDC User" w:date="2013-01-18T13:43:00Z" w:name="move346279920"/>
      <w:moveTo w:id="485" w:author="CDC User" w:date="2013-01-18T13:43:00Z">
        <w:r w:rsidRPr="001364CC">
          <w:rPr>
            <w:rStyle w:val="instruction1"/>
            <w:sz w:val="22"/>
            <w:rPrChange w:id="486" w:author="CDC User" w:date="2013-01-18T13:43:00Z">
              <w:rPr>
                <w:b/>
                <w:i/>
                <w:sz w:val="22"/>
              </w:rPr>
            </w:rPrChange>
          </w:rPr>
          <w:t xml:space="preserve">[READ CHOICES. </w:t>
        </w:r>
        <w:moveToRangeStart w:id="487" w:author="CDC User" w:date="2013-01-18T13:43:00Z" w:name="move346279921"/>
        <w:moveToRangeEnd w:id="484"/>
        <w:r w:rsidRPr="001364CC">
          <w:rPr>
            <w:rStyle w:val="instruction1"/>
            <w:sz w:val="22"/>
            <w:rPrChange w:id="488" w:author="CDC User" w:date="2013-01-18T13:43:00Z">
              <w:rPr>
                <w:b/>
                <w:i/>
                <w:sz w:val="22"/>
              </w:rPr>
            </w:rPrChange>
          </w:rPr>
          <w:t>CHECK ALL THAT APPLY.]</w:t>
        </w:r>
        <w:r w:rsidRPr="001364CC">
          <w:rPr>
            <w:b/>
            <w:i/>
            <w:color w:val="76923C" w:themeColor="accent3" w:themeShade="BF"/>
            <w:sz w:val="20"/>
            <w:rPrChange w:id="489" w:author="CDC User" w:date="2013-01-18T13:43:00Z">
              <w:rPr>
                <w:b/>
                <w:i/>
                <w:color w:val="008000"/>
                <w:sz w:val="20"/>
              </w:rPr>
            </w:rPrChange>
          </w:rPr>
          <w:t xml:space="preserve"> </w:t>
        </w:r>
        <w:r w:rsidR="006A7898" w:rsidRPr="001364CC">
          <w:rPr>
            <w:b/>
            <w:i/>
            <w:color w:val="76923C" w:themeColor="accent3" w:themeShade="BF"/>
            <w:sz w:val="20"/>
            <w:rPrChange w:id="490" w:author="CDC User" w:date="2013-01-18T13:43:00Z">
              <w:rPr>
                <w:b/>
                <w:i/>
                <w:color w:val="4F6228" w:themeColor="accent3" w:themeShade="80"/>
                <w:sz w:val="20"/>
              </w:rPr>
            </w:rPrChange>
          </w:rPr>
          <w:t>[</w:t>
        </w:r>
      </w:moveTo>
      <w:moveToRangeEnd w:id="487"/>
      <w:ins w:id="491" w:author="CDC User" w:date="2013-01-18T13:43:00Z">
        <w:r w:rsidR="00716719" w:rsidRPr="001364CC">
          <w:rPr>
            <w:rFonts w:cs="Arial"/>
            <w:b/>
            <w:bCs/>
            <w:i/>
            <w:iCs/>
            <w:color w:val="76923C" w:themeColor="accent3" w:themeShade="BF"/>
            <w:sz w:val="20"/>
            <w:szCs w:val="20"/>
          </w:rPr>
          <w:t>HIS</w:t>
        </w:r>
        <w:r w:rsidR="00C76959" w:rsidRPr="001364CC">
          <w:rPr>
            <w:rFonts w:cs="Arial"/>
            <w:b/>
            <w:bCs/>
            <w:i/>
            <w:iCs/>
            <w:color w:val="76923C" w:themeColor="accent3" w:themeShade="BF"/>
            <w:sz w:val="20"/>
            <w:szCs w:val="20"/>
          </w:rPr>
          <w:t>N3</w:t>
        </w:r>
        <w:r w:rsidR="006A7898" w:rsidRPr="001364CC">
          <w:rPr>
            <w:rFonts w:cs="Arial"/>
            <w:b/>
            <w:bCs/>
            <w:i/>
            <w:iCs/>
            <w:color w:val="76923C" w:themeColor="accent3" w:themeShade="BF"/>
            <w:sz w:val="20"/>
            <w:szCs w:val="20"/>
          </w:rPr>
          <w:t>]</w:t>
        </w:r>
      </w:ins>
    </w:p>
    <w:p w14:paraId="443274AF" w14:textId="77777777" w:rsidR="00ED2BC5" w:rsidRPr="001364CC" w:rsidRDefault="00367393" w:rsidP="006A5401">
      <w:pPr>
        <w:tabs>
          <w:tab w:val="left" w:leader="dot" w:pos="6480"/>
        </w:tabs>
        <w:ind w:left="720"/>
        <w:rPr>
          <w:ins w:id="492" w:author="CDC User" w:date="2013-01-18T13:43:00Z"/>
          <w:sz w:val="22"/>
        </w:rPr>
      </w:pPr>
      <w:ins w:id="493" w:author="CDC User" w:date="2013-01-18T13:43:00Z">
        <w:r w:rsidRPr="001364CC">
          <w:t xml:space="preserve">Mexican, Mexican American, </w:t>
        </w:r>
        <w:r w:rsidR="00BF2711">
          <w:t xml:space="preserve">or </w:t>
        </w:r>
        <w:r w:rsidRPr="001364CC">
          <w:t>Chicano/a</w:t>
        </w:r>
        <w:r w:rsidR="00ED2BC5" w:rsidRPr="001364CC">
          <w:rPr>
            <w:sz w:val="22"/>
          </w:rPr>
          <w:tab/>
        </w:r>
        <w:r w:rsidR="00ED2BC5" w:rsidRPr="001364CC">
          <w:rPr>
            <w:rFonts w:ascii="Wingdings" w:hAnsi="Wingdings"/>
            <w:sz w:val="36"/>
            <w:szCs w:val="36"/>
          </w:rPr>
          <w:t></w:t>
        </w:r>
        <w:r w:rsidR="00ED2BC5" w:rsidRPr="001364CC">
          <w:rPr>
            <w:sz w:val="16"/>
          </w:rPr>
          <w:t xml:space="preserve"> 1</w:t>
        </w:r>
        <w:r w:rsidR="00B94AB3" w:rsidRPr="001364CC">
          <w:rPr>
            <w:sz w:val="16"/>
          </w:rPr>
          <w:t xml:space="preserve"> </w:t>
        </w:r>
        <w:r w:rsidR="00B94AB3" w:rsidRPr="001364CC">
          <w:rPr>
            <w:b/>
            <w:i/>
            <w:color w:val="76923C" w:themeColor="accent3" w:themeShade="BF"/>
            <w:sz w:val="20"/>
            <w:szCs w:val="20"/>
          </w:rPr>
          <w:t>[</w:t>
        </w:r>
        <w:r w:rsidR="00716719" w:rsidRPr="001364CC">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N3</w:t>
        </w:r>
        <w:r w:rsidR="007976F3">
          <w:rPr>
            <w:rFonts w:cs="Arial"/>
            <w:b/>
            <w:bCs/>
            <w:i/>
            <w:iCs/>
            <w:color w:val="76923C" w:themeColor="accent3" w:themeShade="BF"/>
            <w:sz w:val="20"/>
            <w:szCs w:val="20"/>
          </w:rPr>
          <w:t>A</w:t>
        </w:r>
        <w:r w:rsidR="00B94AB3" w:rsidRPr="001364CC">
          <w:rPr>
            <w:rFonts w:cs="Arial"/>
            <w:b/>
            <w:bCs/>
            <w:i/>
            <w:iCs/>
            <w:color w:val="76923C" w:themeColor="accent3" w:themeShade="BF"/>
            <w:sz w:val="20"/>
            <w:szCs w:val="20"/>
          </w:rPr>
          <w:t>]</w:t>
        </w:r>
      </w:ins>
    </w:p>
    <w:p w14:paraId="5EB332FE" w14:textId="77777777" w:rsidR="00367393" w:rsidRPr="001364CC" w:rsidRDefault="00367393" w:rsidP="00367393">
      <w:pPr>
        <w:tabs>
          <w:tab w:val="left" w:leader="dot" w:pos="6480"/>
        </w:tabs>
        <w:ind w:left="720"/>
        <w:rPr>
          <w:ins w:id="494" w:author="CDC User" w:date="2013-01-18T13:43:00Z"/>
          <w:sz w:val="22"/>
        </w:rPr>
      </w:pPr>
      <w:ins w:id="495" w:author="CDC User" w:date="2013-01-18T13:43:00Z">
        <w:r w:rsidRPr="001364CC">
          <w:t>Puerto Rican</w:t>
        </w:r>
        <w:r w:rsidRPr="001364CC">
          <w:rPr>
            <w:sz w:val="22"/>
          </w:rPr>
          <w:tab/>
        </w:r>
        <w:r w:rsidRPr="001364CC">
          <w:rPr>
            <w:rFonts w:ascii="Wingdings" w:hAnsi="Wingdings"/>
            <w:sz w:val="36"/>
            <w:szCs w:val="36"/>
          </w:rPr>
          <w:t></w:t>
        </w:r>
        <w:r w:rsidRPr="001364CC">
          <w:rPr>
            <w:sz w:val="16"/>
          </w:rPr>
          <w:t xml:space="preserve"> 2</w:t>
        </w:r>
        <w:r w:rsidR="00B94AB3" w:rsidRPr="001364CC">
          <w:rPr>
            <w:sz w:val="16"/>
          </w:rPr>
          <w:t xml:space="preserve"> </w:t>
        </w:r>
        <w:r w:rsidR="00B94AB3" w:rsidRPr="001364CC">
          <w:rPr>
            <w:b/>
            <w:i/>
            <w:color w:val="76923C" w:themeColor="accent3" w:themeShade="BF"/>
            <w:sz w:val="20"/>
            <w:szCs w:val="20"/>
          </w:rPr>
          <w:t>[</w:t>
        </w:r>
        <w:r w:rsidR="007976F3">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w:t>
        </w:r>
        <w:r w:rsidR="007976F3">
          <w:rPr>
            <w:rFonts w:cs="Arial"/>
            <w:b/>
            <w:bCs/>
            <w:i/>
            <w:iCs/>
            <w:color w:val="76923C" w:themeColor="accent3" w:themeShade="BF"/>
            <w:sz w:val="20"/>
            <w:szCs w:val="20"/>
          </w:rPr>
          <w:t>3B</w:t>
        </w:r>
        <w:r w:rsidR="00B94AB3" w:rsidRPr="001364CC">
          <w:rPr>
            <w:rFonts w:cs="Arial"/>
            <w:b/>
            <w:bCs/>
            <w:i/>
            <w:iCs/>
            <w:color w:val="76923C" w:themeColor="accent3" w:themeShade="BF"/>
            <w:sz w:val="20"/>
            <w:szCs w:val="20"/>
          </w:rPr>
          <w:t>]</w:t>
        </w:r>
        <w:r w:rsidRPr="001364CC">
          <w:rPr>
            <w:rFonts w:ascii="Wingdings" w:hAnsi="Wingdings"/>
            <w:sz w:val="36"/>
          </w:rPr>
          <w:tab/>
        </w:r>
      </w:ins>
    </w:p>
    <w:p w14:paraId="1BB816D0" w14:textId="77777777" w:rsidR="00367393" w:rsidRPr="001364CC" w:rsidRDefault="00367393" w:rsidP="00367393">
      <w:pPr>
        <w:tabs>
          <w:tab w:val="left" w:leader="dot" w:pos="6480"/>
        </w:tabs>
        <w:ind w:left="720"/>
        <w:rPr>
          <w:ins w:id="496" w:author="CDC User" w:date="2013-01-18T13:43:00Z"/>
          <w:sz w:val="22"/>
        </w:rPr>
      </w:pPr>
      <w:ins w:id="497" w:author="CDC User" w:date="2013-01-18T13:43:00Z">
        <w:r w:rsidRPr="001364CC">
          <w:t>Cuban</w:t>
        </w:r>
        <w:r w:rsidRPr="001364CC">
          <w:rPr>
            <w:sz w:val="22"/>
          </w:rPr>
          <w:tab/>
        </w:r>
        <w:r w:rsidRPr="001364CC">
          <w:rPr>
            <w:rFonts w:ascii="Wingdings" w:hAnsi="Wingdings"/>
            <w:sz w:val="36"/>
            <w:szCs w:val="36"/>
          </w:rPr>
          <w:t></w:t>
        </w:r>
        <w:r w:rsidRPr="001364CC">
          <w:rPr>
            <w:sz w:val="16"/>
          </w:rPr>
          <w:t xml:space="preserve"> 3</w:t>
        </w:r>
        <w:r w:rsidR="00B94AB3" w:rsidRPr="001364CC">
          <w:rPr>
            <w:b/>
            <w:i/>
            <w:color w:val="76923C" w:themeColor="accent3" w:themeShade="BF"/>
            <w:sz w:val="20"/>
            <w:szCs w:val="20"/>
          </w:rPr>
          <w:t>[</w:t>
        </w:r>
        <w:r w:rsidR="007976F3">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N3</w:t>
        </w:r>
        <w:r w:rsidR="007976F3">
          <w:rPr>
            <w:rFonts w:cs="Arial"/>
            <w:b/>
            <w:bCs/>
            <w:i/>
            <w:iCs/>
            <w:color w:val="76923C" w:themeColor="accent3" w:themeShade="BF"/>
            <w:sz w:val="20"/>
            <w:szCs w:val="20"/>
          </w:rPr>
          <w:t>C</w:t>
        </w:r>
        <w:r w:rsidR="00B94AB3" w:rsidRPr="001364CC">
          <w:rPr>
            <w:rFonts w:cs="Arial"/>
            <w:b/>
            <w:bCs/>
            <w:i/>
            <w:iCs/>
            <w:color w:val="76923C" w:themeColor="accent3" w:themeShade="BF"/>
            <w:sz w:val="20"/>
            <w:szCs w:val="20"/>
          </w:rPr>
          <w:t>]</w:t>
        </w:r>
        <w:r w:rsidRPr="001364CC">
          <w:rPr>
            <w:rFonts w:ascii="Wingdings" w:hAnsi="Wingdings"/>
            <w:sz w:val="36"/>
          </w:rPr>
          <w:tab/>
        </w:r>
      </w:ins>
    </w:p>
    <w:p w14:paraId="004FE98E" w14:textId="77777777" w:rsidR="00FC760D" w:rsidRPr="001364CC" w:rsidRDefault="009E7D10" w:rsidP="00367393">
      <w:pPr>
        <w:tabs>
          <w:tab w:val="left" w:leader="dot" w:pos="6480"/>
        </w:tabs>
        <w:ind w:left="720"/>
        <w:rPr>
          <w:ins w:id="498" w:author="CDC User" w:date="2013-01-18T13:43:00Z"/>
          <w:sz w:val="16"/>
        </w:rPr>
      </w:pPr>
      <w:ins w:id="499" w:author="CDC User" w:date="2013-01-18T13:43:00Z">
        <w:r w:rsidRPr="001364CC">
          <w:t>A</w:t>
        </w:r>
        <w:r w:rsidR="00367393" w:rsidRPr="001364CC">
          <w:t>nother Hispanic, Latino</w:t>
        </w:r>
        <w:r w:rsidR="002564E0">
          <w:t>/a</w:t>
        </w:r>
        <w:r w:rsidR="00367393" w:rsidRPr="001364CC">
          <w:t>, or Spanish origin</w:t>
        </w:r>
        <w:r w:rsidR="00367393" w:rsidRPr="001364CC">
          <w:rPr>
            <w:sz w:val="22"/>
          </w:rPr>
          <w:tab/>
        </w:r>
        <w:r w:rsidR="00367393" w:rsidRPr="001364CC">
          <w:rPr>
            <w:rFonts w:ascii="Wingdings" w:hAnsi="Wingdings"/>
            <w:sz w:val="36"/>
            <w:szCs w:val="36"/>
          </w:rPr>
          <w:t></w:t>
        </w:r>
        <w:r w:rsidR="00367393" w:rsidRPr="001364CC">
          <w:rPr>
            <w:sz w:val="16"/>
          </w:rPr>
          <w:t xml:space="preserve"> 4</w:t>
        </w:r>
        <w:r w:rsidR="00B94AB3" w:rsidRPr="001364CC">
          <w:rPr>
            <w:b/>
            <w:i/>
            <w:color w:val="76923C" w:themeColor="accent3" w:themeShade="BF"/>
            <w:sz w:val="20"/>
            <w:szCs w:val="20"/>
          </w:rPr>
          <w:t>[</w:t>
        </w:r>
        <w:r w:rsidR="007976F3">
          <w:rPr>
            <w:rFonts w:cs="Arial"/>
            <w:b/>
            <w:bCs/>
            <w:i/>
            <w:iCs/>
            <w:color w:val="76923C" w:themeColor="accent3" w:themeShade="BF"/>
            <w:sz w:val="20"/>
            <w:szCs w:val="20"/>
          </w:rPr>
          <w:t>HIS</w:t>
        </w:r>
        <w:r w:rsidR="00B94AB3" w:rsidRPr="001364CC">
          <w:rPr>
            <w:rFonts w:cs="Arial"/>
            <w:b/>
            <w:bCs/>
            <w:i/>
            <w:iCs/>
            <w:color w:val="76923C" w:themeColor="accent3" w:themeShade="BF"/>
            <w:sz w:val="20"/>
            <w:szCs w:val="20"/>
          </w:rPr>
          <w:t>N3</w:t>
        </w:r>
        <w:r w:rsidR="007976F3">
          <w:rPr>
            <w:rFonts w:cs="Arial"/>
            <w:b/>
            <w:bCs/>
            <w:i/>
            <w:iCs/>
            <w:color w:val="76923C" w:themeColor="accent3" w:themeShade="BF"/>
            <w:sz w:val="20"/>
            <w:szCs w:val="20"/>
          </w:rPr>
          <w:t>D</w:t>
        </w:r>
        <w:r w:rsidR="00B94AB3" w:rsidRPr="001364CC">
          <w:rPr>
            <w:rFonts w:cs="Arial"/>
            <w:b/>
            <w:bCs/>
            <w:i/>
            <w:iCs/>
            <w:color w:val="76923C" w:themeColor="accent3" w:themeShade="BF"/>
            <w:sz w:val="20"/>
            <w:szCs w:val="20"/>
          </w:rPr>
          <w:t>]</w:t>
        </w:r>
      </w:ins>
    </w:p>
    <w:p w14:paraId="14BFA4B6" w14:textId="77777777" w:rsidR="00FC760D" w:rsidRPr="001364CC" w:rsidRDefault="00FC760D" w:rsidP="00FC760D">
      <w:pPr>
        <w:tabs>
          <w:tab w:val="left" w:leader="dot" w:pos="6480"/>
        </w:tabs>
        <w:ind w:left="720"/>
        <w:rPr>
          <w:ins w:id="500" w:author="CDC User" w:date="2013-01-18T13:43:00Z"/>
          <w:rFonts w:ascii="Wingdings" w:hAnsi="Wingdings"/>
          <w:color w:val="999999"/>
          <w:sz w:val="36"/>
        </w:rPr>
      </w:pPr>
      <w:ins w:id="501" w:author="CDC User" w:date="2013-01-18T13:43:00Z">
        <w:r w:rsidRPr="001364CC">
          <w:rPr>
            <w:color w:val="999999"/>
          </w:rPr>
          <w:t xml:space="preserve"> </w:t>
        </w:r>
        <w:r w:rsidRPr="001364CC">
          <w:rPr>
            <w:b/>
            <w:i/>
            <w:color w:val="999999"/>
          </w:rPr>
          <w:t>(</w:t>
        </w:r>
        <w:r w:rsidRPr="001364CC">
          <w:rPr>
            <w:b/>
            <w:bCs/>
            <w:i/>
            <w:iCs/>
            <w:color w:val="999999"/>
          </w:rPr>
          <w:t>Specify: ___________</w:t>
        </w:r>
        <w:r w:rsidR="009959CC" w:rsidRPr="001364CC">
          <w:rPr>
            <w:b/>
            <w:bCs/>
            <w:i/>
            <w:iCs/>
            <w:color w:val="999999"/>
          </w:rPr>
          <w:t xml:space="preserve">) </w:t>
        </w:r>
        <w:r w:rsidR="001364CC">
          <w:rPr>
            <w:rFonts w:cs="Arial"/>
            <w:b/>
            <w:bCs/>
            <w:i/>
            <w:iCs/>
            <w:color w:val="76923C" w:themeColor="accent3" w:themeShade="BF"/>
            <w:sz w:val="20"/>
            <w:szCs w:val="20"/>
          </w:rPr>
          <w:t>[HI</w:t>
        </w:r>
        <w:r w:rsidR="007976F3">
          <w:rPr>
            <w:rFonts w:cs="Arial"/>
            <w:b/>
            <w:bCs/>
            <w:i/>
            <w:iCs/>
            <w:color w:val="76923C" w:themeColor="accent3" w:themeShade="BF"/>
            <w:sz w:val="20"/>
            <w:szCs w:val="20"/>
          </w:rPr>
          <w:t>S</w:t>
        </w:r>
        <w:r w:rsidRPr="001364CC">
          <w:rPr>
            <w:rFonts w:cs="Arial"/>
            <w:b/>
            <w:bCs/>
            <w:i/>
            <w:iCs/>
            <w:color w:val="76923C" w:themeColor="accent3" w:themeShade="BF"/>
            <w:sz w:val="20"/>
            <w:szCs w:val="20"/>
          </w:rPr>
          <w:t>N3_OS]</w:t>
        </w:r>
      </w:ins>
    </w:p>
    <w:p w14:paraId="171E8F78" w14:textId="77777777" w:rsidR="00ED2BC5" w:rsidRPr="001364CC" w:rsidRDefault="00ED2BC5" w:rsidP="006A5401">
      <w:pPr>
        <w:tabs>
          <w:tab w:val="left" w:leader="dot" w:pos="6480"/>
        </w:tabs>
        <w:ind w:left="720"/>
        <w:rPr>
          <w:ins w:id="502" w:author="CDC User" w:date="2013-01-18T13:43:00Z"/>
          <w:color w:val="999999"/>
          <w:sz w:val="22"/>
        </w:rPr>
      </w:pPr>
      <w:ins w:id="503" w:author="CDC User" w:date="2013-01-18T13:43:00Z">
        <w:r w:rsidRPr="001364CC">
          <w:rPr>
            <w:color w:val="999999"/>
          </w:rPr>
          <w:t>Refused to answer</w:t>
        </w:r>
        <w:r w:rsidRPr="001364CC">
          <w:rPr>
            <w:color w:val="999999"/>
            <w:sz w:val="22"/>
          </w:rPr>
          <w:tab/>
        </w:r>
        <w:r w:rsidRPr="001364CC">
          <w:rPr>
            <w:rFonts w:ascii="Wingdings" w:hAnsi="Wingdings"/>
            <w:color w:val="999999"/>
            <w:sz w:val="36"/>
            <w:szCs w:val="36"/>
          </w:rPr>
          <w:t></w:t>
        </w:r>
        <w:r w:rsidRPr="001364CC">
          <w:rPr>
            <w:color w:val="999999"/>
            <w:sz w:val="16"/>
          </w:rPr>
          <w:t xml:space="preserve"> 7</w:t>
        </w:r>
      </w:ins>
    </w:p>
    <w:p w14:paraId="0A72BD07" w14:textId="77777777"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364CC">
        <w:rPr>
          <w:rFonts w:ascii="Times New Roman" w:hAnsi="Times New Roman"/>
          <w:color w:val="999999"/>
          <w:sz w:val="24"/>
          <w:szCs w:val="24"/>
        </w:rPr>
        <w:t>Don’t know</w:t>
      </w:r>
      <w:r w:rsidRPr="001364CC">
        <w:rPr>
          <w:color w:val="999999"/>
        </w:rPr>
        <w:tab/>
      </w:r>
      <w:r w:rsidRPr="001364CC">
        <w:rPr>
          <w:rFonts w:ascii="Wingdings" w:hAnsi="Wingdings"/>
          <w:color w:val="999999"/>
          <w:sz w:val="36"/>
          <w:szCs w:val="36"/>
        </w:rPr>
        <w:t></w:t>
      </w:r>
      <w:r w:rsidRPr="001364CC">
        <w:rPr>
          <w:color w:val="999999"/>
          <w:sz w:val="16"/>
        </w:rPr>
        <w:t xml:space="preserve"> </w:t>
      </w:r>
      <w:r w:rsidRPr="001364CC">
        <w:rPr>
          <w:rFonts w:ascii="Times New Roman" w:hAnsi="Times New Roman"/>
          <w:color w:val="999999"/>
          <w:sz w:val="16"/>
          <w:rPrChange w:id="504" w:author="CDC User" w:date="2013-01-18T13:43:00Z">
            <w:rPr>
              <w:color w:val="999999"/>
              <w:sz w:val="16"/>
            </w:rPr>
          </w:rPrChange>
        </w:rPr>
        <w:t>8</w:t>
      </w:r>
    </w:p>
    <w:p w14:paraId="6ECA77AF" w14:textId="77777777" w:rsidR="00F035F9" w:rsidRDefault="00F035F9" w:rsidP="00DF1F5A"/>
    <w:p w14:paraId="685E652C" w14:textId="77777777" w:rsidR="00ED2BC5" w:rsidRPr="00D179F6" w:rsidRDefault="00ED2BC5" w:rsidP="00D328C8">
      <w:pPr>
        <w:tabs>
          <w:tab w:val="left" w:pos="720"/>
          <w:tab w:val="left" w:leader="dot" w:pos="6480"/>
        </w:tabs>
        <w:ind w:left="720" w:hanging="720"/>
        <w:rPr>
          <w:b/>
          <w:i/>
          <w:color w:val="800000"/>
        </w:rPr>
      </w:pPr>
      <w:r w:rsidRPr="00147A5D">
        <w:t xml:space="preserve">D5. </w:t>
      </w:r>
      <w:r w:rsidRPr="00147A5D">
        <w:tab/>
        <w:t xml:space="preserve">Which racial group or groups do you consider yourself to be in? You may choose more than one option. </w:t>
      </w:r>
      <w:r w:rsidRPr="00147A5D">
        <w:rPr>
          <w:b/>
          <w:i/>
          <w:sz w:val="22"/>
          <w:szCs w:val="22"/>
        </w:rPr>
        <w:t>[READ CHOICES. CHECK ALL THAT APPLY.]</w:t>
      </w:r>
      <w:r w:rsidRPr="00D328C8">
        <w:rPr>
          <w:rFonts w:cs="Arial"/>
          <w:b/>
          <w:bCs/>
          <w:i/>
          <w:iCs/>
          <w:color w:val="008000"/>
          <w:sz w:val="20"/>
          <w:szCs w:val="20"/>
        </w:rPr>
        <w:t xml:space="preserve"> </w:t>
      </w:r>
      <w:r w:rsidRPr="00D179F6">
        <w:rPr>
          <w:rFonts w:cs="Arial"/>
          <w:b/>
          <w:bCs/>
          <w:i/>
          <w:iCs/>
          <w:color w:val="800000"/>
          <w:sz w:val="20"/>
          <w:szCs w:val="20"/>
        </w:rPr>
        <w:t>[RACE_9]</w:t>
      </w:r>
    </w:p>
    <w:p w14:paraId="085C2AEB" w14:textId="77777777" w:rsidR="00ED2BC5" w:rsidRPr="00D179F6" w:rsidRDefault="00ED2BC5" w:rsidP="00D24EC3">
      <w:pPr>
        <w:tabs>
          <w:tab w:val="left" w:pos="720"/>
          <w:tab w:val="left" w:leader="dot" w:pos="6480"/>
        </w:tabs>
        <w:ind w:left="720" w:hanging="720"/>
        <w:rPr>
          <w:b/>
          <w:i/>
          <w:color w:val="800000"/>
        </w:rPr>
      </w:pPr>
      <w:r w:rsidRPr="00147A5D">
        <w:tab/>
        <w:t>American Indian or Alaska Native</w:t>
      </w:r>
      <w:r w:rsidRPr="00147A5D">
        <w:tab/>
      </w:r>
      <w:r w:rsidRPr="00147A5D">
        <w:rPr>
          <w:rFonts w:ascii="Wingdings" w:hAnsi="Wingdings"/>
          <w:sz w:val="36"/>
          <w:szCs w:val="36"/>
        </w:rPr>
        <w:t></w:t>
      </w:r>
      <w:r w:rsidRPr="00147A5D">
        <w:rPr>
          <w:rFonts w:ascii="Arial" w:hAnsi="Arial"/>
          <w:sz w:val="16"/>
        </w:rPr>
        <w:t xml:space="preserve"> </w:t>
      </w:r>
      <w:r w:rsidRPr="00367393">
        <w:rPr>
          <w:sz w:val="16"/>
          <w:rPrChange w:id="505" w:author="CDC User" w:date="2013-01-18T13:43:00Z">
            <w:rPr>
              <w:rFonts w:ascii="Arial" w:hAnsi="Arial"/>
              <w:sz w:val="16"/>
            </w:rPr>
          </w:rPrChange>
        </w:rPr>
        <w:t>1</w:t>
      </w:r>
      <w:r w:rsidRPr="00147A5D">
        <w:rPr>
          <w:rFonts w:ascii="Arial" w:hAnsi="Arial"/>
          <w:sz w:val="16"/>
        </w:rPr>
        <w:t xml:space="preserve"> </w:t>
      </w:r>
      <w:r w:rsidRPr="00D179F6">
        <w:rPr>
          <w:rFonts w:cs="Arial"/>
          <w:b/>
          <w:bCs/>
          <w:i/>
          <w:iCs/>
          <w:color w:val="800000"/>
          <w:sz w:val="20"/>
          <w:szCs w:val="20"/>
        </w:rPr>
        <w:t>[RACE_9A]</w:t>
      </w:r>
    </w:p>
    <w:p w14:paraId="52E73C5B" w14:textId="77777777" w:rsidR="00ED2BC5" w:rsidRPr="00D179F6" w:rsidRDefault="00ED2BC5" w:rsidP="006A5401">
      <w:pPr>
        <w:tabs>
          <w:tab w:val="left" w:pos="720"/>
          <w:tab w:val="left" w:leader="dot" w:pos="6480"/>
        </w:tabs>
        <w:ind w:left="720" w:hanging="720"/>
        <w:rPr>
          <w:b/>
          <w:i/>
          <w:color w:val="800000"/>
        </w:rPr>
      </w:pPr>
      <w:r>
        <w:tab/>
      </w:r>
      <w:r w:rsidRPr="00147A5D">
        <w:t>Asian</w:t>
      </w:r>
      <w:r w:rsidRPr="00147A5D">
        <w:tab/>
      </w:r>
      <w:r w:rsidRPr="00147A5D">
        <w:rPr>
          <w:rFonts w:ascii="Wingdings" w:hAnsi="Wingdings"/>
          <w:sz w:val="36"/>
          <w:szCs w:val="36"/>
        </w:rPr>
        <w:t></w:t>
      </w:r>
      <w:r w:rsidRPr="00147A5D">
        <w:rPr>
          <w:rFonts w:ascii="Arial" w:hAnsi="Arial"/>
          <w:sz w:val="16"/>
        </w:rPr>
        <w:t xml:space="preserve"> </w:t>
      </w:r>
      <w:r w:rsidRPr="00367393">
        <w:rPr>
          <w:sz w:val="16"/>
          <w:rPrChange w:id="506" w:author="CDC User" w:date="2013-01-18T13:43:00Z">
            <w:rPr>
              <w:rFonts w:ascii="Arial" w:hAnsi="Arial"/>
              <w:sz w:val="16"/>
            </w:rPr>
          </w:rPrChange>
        </w:rPr>
        <w:t>2</w:t>
      </w:r>
      <w:r w:rsidRPr="00147A5D">
        <w:rPr>
          <w:rFonts w:ascii="Arial" w:hAnsi="Arial"/>
          <w:sz w:val="16"/>
        </w:rPr>
        <w:t xml:space="preserve"> </w:t>
      </w:r>
      <w:r w:rsidRPr="00D179F6">
        <w:rPr>
          <w:rFonts w:cs="Arial"/>
          <w:b/>
          <w:bCs/>
          <w:i/>
          <w:iCs/>
          <w:color w:val="800000"/>
          <w:sz w:val="20"/>
          <w:szCs w:val="20"/>
        </w:rPr>
        <w:t>[RACE_9B]</w:t>
      </w:r>
    </w:p>
    <w:p w14:paraId="0C0357BD" w14:textId="77777777" w:rsidR="00ED2BC5" w:rsidRPr="00D179F6" w:rsidRDefault="00ED2BC5" w:rsidP="006A5401">
      <w:pPr>
        <w:tabs>
          <w:tab w:val="left" w:pos="720"/>
          <w:tab w:val="left" w:leader="dot" w:pos="6480"/>
        </w:tabs>
        <w:ind w:left="720" w:hanging="720"/>
        <w:rPr>
          <w:b/>
          <w:i/>
          <w:color w:val="800000"/>
        </w:rPr>
      </w:pPr>
      <w:r w:rsidRPr="00147A5D">
        <w:tab/>
        <w:t>Black or African American</w:t>
      </w:r>
      <w:r w:rsidRPr="00147A5D">
        <w:tab/>
      </w:r>
      <w:r w:rsidRPr="00147A5D">
        <w:rPr>
          <w:rFonts w:ascii="Wingdings" w:hAnsi="Wingdings"/>
          <w:sz w:val="36"/>
          <w:szCs w:val="36"/>
        </w:rPr>
        <w:t></w:t>
      </w:r>
      <w:r w:rsidRPr="00147A5D">
        <w:rPr>
          <w:rFonts w:ascii="Arial" w:hAnsi="Arial"/>
          <w:sz w:val="16"/>
        </w:rPr>
        <w:t xml:space="preserve"> </w:t>
      </w:r>
      <w:r w:rsidRPr="00367393">
        <w:rPr>
          <w:sz w:val="16"/>
          <w:rPrChange w:id="507" w:author="CDC User" w:date="2013-01-18T13:43:00Z">
            <w:rPr>
              <w:rFonts w:ascii="Arial" w:hAnsi="Arial"/>
              <w:sz w:val="16"/>
            </w:rPr>
          </w:rPrChange>
        </w:rPr>
        <w:t>3</w:t>
      </w:r>
      <w:r w:rsidRPr="00147A5D">
        <w:rPr>
          <w:rFonts w:ascii="Arial" w:hAnsi="Arial"/>
          <w:sz w:val="16"/>
        </w:rPr>
        <w:t xml:space="preserve"> </w:t>
      </w:r>
      <w:r w:rsidRPr="00D179F6">
        <w:rPr>
          <w:rFonts w:cs="Arial"/>
          <w:b/>
          <w:bCs/>
          <w:i/>
          <w:iCs/>
          <w:color w:val="800000"/>
          <w:sz w:val="20"/>
          <w:szCs w:val="20"/>
        </w:rPr>
        <w:t>[RACE_9C]</w:t>
      </w:r>
    </w:p>
    <w:p w14:paraId="7749979E" w14:textId="77777777" w:rsidR="00ED2BC5" w:rsidRPr="00D24EC3" w:rsidRDefault="00ED2BC5" w:rsidP="006A5401">
      <w:pPr>
        <w:tabs>
          <w:tab w:val="left" w:pos="720"/>
          <w:tab w:val="left" w:leader="dot" w:pos="6480"/>
        </w:tabs>
        <w:ind w:left="720" w:hanging="720"/>
        <w:rPr>
          <w:b/>
          <w:i/>
          <w:color w:val="008000"/>
        </w:rPr>
      </w:pPr>
      <w:r>
        <w:tab/>
        <w:t>Native Hawaiian or O</w:t>
      </w:r>
      <w:r w:rsidRPr="00147A5D">
        <w:t>ther Pacific Islander</w:t>
      </w:r>
      <w:r w:rsidRPr="00147A5D">
        <w:tab/>
      </w:r>
      <w:r w:rsidRPr="00147A5D">
        <w:rPr>
          <w:rFonts w:ascii="Wingdings" w:hAnsi="Wingdings"/>
          <w:sz w:val="36"/>
          <w:szCs w:val="36"/>
        </w:rPr>
        <w:t></w:t>
      </w:r>
      <w:r w:rsidRPr="00147A5D">
        <w:rPr>
          <w:rFonts w:ascii="Arial" w:hAnsi="Arial"/>
          <w:sz w:val="16"/>
        </w:rPr>
        <w:t xml:space="preserve"> </w:t>
      </w:r>
      <w:r w:rsidRPr="00367393">
        <w:rPr>
          <w:sz w:val="16"/>
          <w:rPrChange w:id="508" w:author="CDC User" w:date="2013-01-18T13:43:00Z">
            <w:rPr>
              <w:rFonts w:ascii="Arial" w:hAnsi="Arial"/>
              <w:sz w:val="16"/>
            </w:rPr>
          </w:rPrChange>
        </w:rPr>
        <w:t>4</w:t>
      </w:r>
      <w:r w:rsidRPr="00147A5D">
        <w:rPr>
          <w:rFonts w:ascii="Arial" w:hAnsi="Arial"/>
          <w:sz w:val="16"/>
        </w:rPr>
        <w:t xml:space="preserve"> </w:t>
      </w:r>
      <w:r w:rsidRPr="00D179F6">
        <w:rPr>
          <w:rFonts w:cs="Arial"/>
          <w:b/>
          <w:bCs/>
          <w:i/>
          <w:iCs/>
          <w:color w:val="800000"/>
          <w:sz w:val="20"/>
          <w:szCs w:val="20"/>
        </w:rPr>
        <w:t>[RACE_9D]</w:t>
      </w:r>
    </w:p>
    <w:p w14:paraId="5D4A7DCF" w14:textId="77777777" w:rsidR="00ED2BC5" w:rsidRPr="00D179F6" w:rsidRDefault="00ED2BC5" w:rsidP="006A5401">
      <w:pPr>
        <w:tabs>
          <w:tab w:val="left" w:pos="720"/>
          <w:tab w:val="left" w:leader="dot" w:pos="6480"/>
        </w:tabs>
        <w:ind w:left="720" w:hanging="720"/>
        <w:rPr>
          <w:b/>
          <w:i/>
          <w:color w:val="800000"/>
        </w:rPr>
      </w:pPr>
      <w:r w:rsidRPr="00147A5D">
        <w:lastRenderedPageBreak/>
        <w:tab/>
        <w:t>White</w:t>
      </w:r>
      <w:r w:rsidRPr="00147A5D">
        <w:tab/>
      </w:r>
      <w:r w:rsidRPr="00147A5D">
        <w:rPr>
          <w:rFonts w:ascii="Wingdings" w:hAnsi="Wingdings"/>
          <w:sz w:val="36"/>
          <w:szCs w:val="36"/>
        </w:rPr>
        <w:t></w:t>
      </w:r>
      <w:r w:rsidRPr="00147A5D">
        <w:rPr>
          <w:rFonts w:ascii="Arial" w:hAnsi="Arial"/>
          <w:sz w:val="16"/>
        </w:rPr>
        <w:t xml:space="preserve"> </w:t>
      </w:r>
      <w:r w:rsidRPr="00367393">
        <w:rPr>
          <w:sz w:val="16"/>
          <w:rPrChange w:id="509" w:author="CDC User" w:date="2013-01-18T13:43:00Z">
            <w:rPr>
              <w:rFonts w:ascii="Arial" w:hAnsi="Arial"/>
              <w:sz w:val="16"/>
            </w:rPr>
          </w:rPrChange>
        </w:rPr>
        <w:t>5</w:t>
      </w:r>
      <w:r w:rsidRPr="00147A5D">
        <w:rPr>
          <w:rFonts w:ascii="Arial" w:hAnsi="Arial"/>
          <w:sz w:val="16"/>
        </w:rPr>
        <w:t xml:space="preserve"> </w:t>
      </w:r>
      <w:r w:rsidRPr="00D179F6">
        <w:rPr>
          <w:rFonts w:cs="Arial"/>
          <w:b/>
          <w:bCs/>
          <w:i/>
          <w:iCs/>
          <w:color w:val="800000"/>
          <w:sz w:val="20"/>
          <w:szCs w:val="20"/>
        </w:rPr>
        <w:t>[RACE_9E]</w:t>
      </w:r>
    </w:p>
    <w:p w14:paraId="0DC96052" w14:textId="77777777" w:rsidR="00ED2BC5" w:rsidRPr="00147A5D" w:rsidRDefault="00ED2BC5" w:rsidP="006A5401">
      <w:pPr>
        <w:tabs>
          <w:tab w:val="left" w:pos="720"/>
          <w:tab w:val="left" w:leader="dot" w:pos="6480"/>
        </w:tabs>
        <w:rPr>
          <w:color w:val="999999"/>
          <w:sz w:val="16"/>
        </w:rPr>
      </w:pPr>
      <w:r w:rsidRPr="00147A5D">
        <w:rPr>
          <w:color w:val="999999"/>
          <w:sz w:val="22"/>
        </w:rPr>
        <w:tab/>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14:paraId="0180CF68" w14:textId="77777777" w:rsidR="00ED2BC5" w:rsidRPr="00147A5D" w:rsidRDefault="00ED2BC5"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14:paraId="45A1834D" w14:textId="77777777" w:rsidR="00ED2BC5" w:rsidRPr="00147A5D" w:rsidRDefault="00ED2BC5" w:rsidP="006A5401"/>
    <w:p w14:paraId="6036F57E" w14:textId="77777777" w:rsidR="00ED2BC5" w:rsidRPr="00147A5D" w:rsidRDefault="00ED2BC5" w:rsidP="006A5401">
      <w:pPr>
        <w:ind w:left="720" w:hanging="720"/>
        <w:rPr>
          <w:b/>
          <w:i/>
        </w:rPr>
      </w:pPr>
      <w:r w:rsidRPr="00147A5D">
        <w:t xml:space="preserve">D6. </w:t>
      </w:r>
      <w:r w:rsidRPr="00147A5D">
        <w:tab/>
        <w:t xml:space="preserve">In what country or territory were you born? </w:t>
      </w:r>
      <w:r w:rsidRPr="00147A5D">
        <w:rPr>
          <w:b/>
          <w:i/>
          <w:sz w:val="22"/>
          <w:szCs w:val="22"/>
        </w:rPr>
        <w:t>[DON’T READ CHOICES.</w:t>
      </w:r>
      <w:r>
        <w:rPr>
          <w:b/>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CO_BORN]</w:t>
      </w:r>
    </w:p>
    <w:p w14:paraId="3774C3E2" w14:textId="726632A8" w:rsidR="00ED2BC5" w:rsidRPr="00147A5D" w:rsidRDefault="00410AD5" w:rsidP="006A5401">
      <w:pPr>
        <w:tabs>
          <w:tab w:val="left" w:leader="dot" w:pos="6480"/>
        </w:tabs>
        <w:ind w:left="720"/>
        <w:rPr>
          <w:rFonts w:ascii="Wingdings" w:hAnsi="Wingdings"/>
          <w:color w:val="999999"/>
          <w:sz w:val="36"/>
        </w:rPr>
      </w:pPr>
      <w:del w:id="510" w:author="CDC User" w:date="2013-01-18T13:43:00Z">
        <w:r>
          <w:rPr>
            <w:noProof/>
          </w:rPr>
          <mc:AlternateContent>
            <mc:Choice Requires="wps">
              <w:drawing>
                <wp:anchor distT="0" distB="0" distL="114300" distR="114300" simplePos="0" relativeHeight="252251136" behindDoc="0" locked="0" layoutInCell="1" allowOverlap="1" wp14:anchorId="55B238F6" wp14:editId="31401ECB">
                  <wp:simplePos x="0" y="0"/>
                  <wp:positionH relativeFrom="column">
                    <wp:posOffset>4800600</wp:posOffset>
                  </wp:positionH>
                  <wp:positionV relativeFrom="paragraph">
                    <wp:posOffset>119380</wp:posOffset>
                  </wp:positionV>
                  <wp:extent cx="1028700" cy="342900"/>
                  <wp:effectExtent l="0" t="0" r="0" b="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21000" w14:textId="77777777" w:rsidR="003A3FE0" w:rsidRPr="00423D00" w:rsidRDefault="003A3FE0" w:rsidP="006A5401">
                              <w:pPr>
                                <w:rPr>
                                  <w:del w:id="511" w:author="CDC User" w:date="2013-01-18T13:43:00Z"/>
                                  <w:color w:val="999999"/>
                                  <w:szCs w:val="22"/>
                                </w:rPr>
                              </w:pPr>
                              <w:del w:id="512" w:author="CDC User" w:date="2013-01-18T13:43:00Z">
                                <w:r w:rsidRPr="00423D00">
                                  <w:rPr>
                                    <w:b/>
                                    <w:bCs/>
                                    <w:i/>
                                    <w:iCs/>
                                    <w:color w:val="999999"/>
                                  </w:rPr>
                                  <w:delText>Skip to D7</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378pt;margin-top:9.4pt;width:81pt;height:2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al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" stroked="f">
                  <v:textbox>
                    <w:txbxContent>
                      <w:p w14:paraId="22421000" w14:textId="77777777" w:rsidR="003A3FE0" w:rsidRPr="00423D00" w:rsidRDefault="003A3FE0" w:rsidP="006A5401">
                        <w:pPr>
                          <w:rPr>
                            <w:del w:id="513" w:author="CDC User" w:date="2013-01-18T13:43:00Z"/>
                            <w:color w:val="999999"/>
                            <w:szCs w:val="22"/>
                          </w:rPr>
                        </w:pPr>
                        <w:del w:id="514" w:author="CDC User" w:date="2013-01-18T13:43:00Z">
                          <w:r w:rsidRPr="00423D00">
                            <w:rPr>
                              <w:b/>
                              <w:bCs/>
                              <w:i/>
                              <w:iCs/>
                              <w:color w:val="999999"/>
                            </w:rPr>
                            <w:delText>Skip to D7</w:delText>
                          </w:r>
                        </w:del>
                      </w:p>
                    </w:txbxContent>
                  </v:textbox>
                </v:shape>
              </w:pict>
            </mc:Fallback>
          </mc:AlternateContent>
        </w:r>
        <w:r>
          <w:rPr>
            <w:noProof/>
          </w:rPr>
          <mc:AlternateContent>
            <mc:Choice Requires="wps">
              <w:drawing>
                <wp:anchor distT="0" distB="0" distL="114300" distR="114300" simplePos="0" relativeHeight="252250112" behindDoc="0" locked="0" layoutInCell="1" allowOverlap="1" wp14:anchorId="03EA1B08" wp14:editId="471BA7BF">
                  <wp:simplePos x="0" y="0"/>
                  <wp:positionH relativeFrom="column">
                    <wp:posOffset>4457700</wp:posOffset>
                  </wp:positionH>
                  <wp:positionV relativeFrom="paragraph">
                    <wp:posOffset>119380</wp:posOffset>
                  </wp:positionV>
                  <wp:extent cx="342900" cy="347345"/>
                  <wp:effectExtent l="0" t="19050" r="19050" b="14605"/>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88" style="position:absolute;margin-left:351pt;margin-top:9.4pt;width:27pt;height:27.3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" adj="2310,10290" strokecolor="#969696" strokeweight="3.5pt"/>
              </w:pict>
            </mc:Fallback>
          </mc:AlternateContent>
        </w:r>
      </w:del>
      <w:ins w:id="515" w:author="CDC User" w:date="2013-01-18T13:43:00Z">
        <w:r w:rsidR="00BA2E53">
          <w:rPr>
            <w:noProof/>
          </w:rPr>
          <mc:AlternateContent>
            <mc:Choice Requires="wps">
              <w:drawing>
                <wp:anchor distT="0" distB="0" distL="114300" distR="114300" simplePos="0" relativeHeight="251527168" behindDoc="0" locked="0" layoutInCell="1" allowOverlap="1" wp14:anchorId="47DAADE4" wp14:editId="2B4DCE62">
                  <wp:simplePos x="0" y="0"/>
                  <wp:positionH relativeFrom="column">
                    <wp:posOffset>4660092</wp:posOffset>
                  </wp:positionH>
                  <wp:positionV relativeFrom="paragraph">
                    <wp:posOffset>128270</wp:posOffset>
                  </wp:positionV>
                  <wp:extent cx="1028700" cy="342900"/>
                  <wp:effectExtent l="0" t="0" r="0" b="0"/>
                  <wp:wrapNone/>
                  <wp:docPr id="2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0F253" w14:textId="77777777" w:rsidR="009532B1" w:rsidRPr="00423D00" w:rsidRDefault="009532B1" w:rsidP="006A5401">
                              <w:pPr>
                                <w:rPr>
                                  <w:ins w:id="516" w:author="CDC User" w:date="2013-01-18T13:43:00Z"/>
                                  <w:color w:val="999999"/>
                                  <w:szCs w:val="22"/>
                                </w:rPr>
                              </w:pPr>
                              <w:ins w:id="517" w:author="CDC User" w:date="2013-01-18T13:43:00Z">
                                <w:r w:rsidRPr="00423D00">
                                  <w:rPr>
                                    <w:b/>
                                    <w:bCs/>
                                    <w:i/>
                                    <w:iCs/>
                                    <w:color w:val="999999"/>
                                  </w:rPr>
                                  <w:t>Skip to D7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66.95pt;margin-top:10.1pt;width:81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fP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" stroked="f">
                  <v:textbox>
                    <w:txbxContent>
                      <w:p w14:paraId="49D0F253" w14:textId="77777777" w:rsidR="009532B1" w:rsidRPr="00423D00" w:rsidRDefault="009532B1" w:rsidP="006A5401">
                        <w:pPr>
                          <w:rPr>
                            <w:ins w:id="518" w:author="CDC User" w:date="2013-01-18T13:43:00Z"/>
                            <w:color w:val="999999"/>
                            <w:szCs w:val="22"/>
                          </w:rPr>
                        </w:pPr>
                        <w:ins w:id="519" w:author="CDC User" w:date="2013-01-18T13:43:00Z">
                          <w:r w:rsidRPr="00423D00">
                            <w:rPr>
                              <w:b/>
                              <w:bCs/>
                              <w:i/>
                              <w:iCs/>
                              <w:color w:val="999999"/>
                            </w:rPr>
                            <w:t>Skip to D7</w:t>
                          </w:r>
                        </w:ins>
                      </w:p>
                    </w:txbxContent>
                  </v:textbox>
                </v:shape>
              </w:pict>
            </mc:Fallback>
          </mc:AlternateContent>
        </w:r>
        <w:r w:rsidR="00BA2E53">
          <w:rPr>
            <w:noProof/>
            <w:color w:val="999999"/>
          </w:rPr>
          <mc:AlternateContent>
            <mc:Choice Requires="wps">
              <w:drawing>
                <wp:anchor distT="0" distB="0" distL="114300" distR="114300" simplePos="0" relativeHeight="251803648" behindDoc="0" locked="0" layoutInCell="1" allowOverlap="1" wp14:anchorId="62F3552C" wp14:editId="2C177571">
                  <wp:simplePos x="0" y="0"/>
                  <wp:positionH relativeFrom="column">
                    <wp:posOffset>4426527</wp:posOffset>
                  </wp:positionH>
                  <wp:positionV relativeFrom="paragraph">
                    <wp:posOffset>86765</wp:posOffset>
                  </wp:positionV>
                  <wp:extent cx="290830" cy="380596"/>
                  <wp:effectExtent l="0" t="0" r="13970" b="19685"/>
                  <wp:wrapNone/>
                  <wp:docPr id="258" name="Right Brace 258"/>
                  <wp:cNvGraphicFramePr/>
                  <a:graphic xmlns:a="http://schemas.openxmlformats.org/drawingml/2006/main">
                    <a:graphicData uri="http://schemas.microsoft.com/office/word/2010/wordprocessingShape">
                      <wps:wsp>
                        <wps:cNvSpPr/>
                        <wps:spPr>
                          <a:xfrm>
                            <a:off x="0" y="0"/>
                            <a:ext cx="290830" cy="380596"/>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8" o:spid="_x0000_s1026" type="#_x0000_t88" style="position:absolute;margin-left:348.55pt;margin-top:6.85pt;width:22.9pt;height:29.9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" adj="1375" filled="t" fillcolor="#a5a5a5 [2092]" strokecolor="black [3213]" strokeweight="1pt"/>
              </w:pict>
            </mc:Fallback>
          </mc:AlternateContent>
        </w:r>
      </w:ins>
      <w:r w:rsidR="00ED2BC5" w:rsidRPr="00147A5D">
        <w:rPr>
          <w:color w:val="999999"/>
        </w:rPr>
        <w:t>United States</w:t>
      </w:r>
      <w:r w:rsidR="00ED2BC5" w:rsidRPr="00147A5D">
        <w:rPr>
          <w:color w:val="999999"/>
        </w:rPr>
        <w:tab/>
      </w:r>
      <w:r w:rsidR="00ED2BC5" w:rsidRPr="00147A5D">
        <w:rPr>
          <w:rFonts w:ascii="Wingdings" w:hAnsi="Wingdings"/>
          <w:color w:val="999999"/>
          <w:sz w:val="36"/>
          <w:szCs w:val="36"/>
        </w:rPr>
        <w:t></w:t>
      </w:r>
      <w:r w:rsidR="00ED2BC5" w:rsidRPr="00147A5D">
        <w:rPr>
          <w:rFonts w:ascii="Arial" w:hAnsi="Arial"/>
          <w:color w:val="999999"/>
          <w:sz w:val="16"/>
        </w:rPr>
        <w:t xml:space="preserve"> 1</w:t>
      </w:r>
    </w:p>
    <w:p w14:paraId="158B782A" w14:textId="77777777" w:rsidR="00ED2BC5" w:rsidRPr="00147A5D" w:rsidRDefault="00ED2BC5" w:rsidP="006A5401">
      <w:pPr>
        <w:tabs>
          <w:tab w:val="left" w:leader="dot" w:pos="6480"/>
        </w:tabs>
        <w:ind w:left="720"/>
        <w:rPr>
          <w:rFonts w:ascii="Arial" w:hAnsi="Arial"/>
          <w:color w:val="999999"/>
          <w:sz w:val="16"/>
        </w:rPr>
      </w:pPr>
      <w:r w:rsidRPr="00147A5D">
        <w:rPr>
          <w:color w:val="999999"/>
        </w:rPr>
        <w:t>Puerto Rico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2</w:t>
      </w:r>
    </w:p>
    <w:p w14:paraId="228DAC8A"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Mexico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3</w:t>
      </w:r>
    </w:p>
    <w:p w14:paraId="3020F656"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Cuba</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4</w:t>
      </w:r>
    </w:p>
    <w:p w14:paraId="7B9710AA" w14:textId="77777777" w:rsidR="00ED2BC5" w:rsidRPr="00147A5D" w:rsidRDefault="00ED2BC5" w:rsidP="006A5401">
      <w:pPr>
        <w:tabs>
          <w:tab w:val="left" w:leader="dot" w:pos="6480"/>
        </w:tabs>
        <w:ind w:left="720"/>
        <w:rPr>
          <w:rFonts w:ascii="Wingdings" w:hAnsi="Wingdings"/>
          <w:color w:val="999999"/>
          <w:sz w:val="36"/>
        </w:rPr>
      </w:pPr>
      <w:r w:rsidRPr="00147A5D">
        <w:rPr>
          <w:color w:val="999999"/>
        </w:rPr>
        <w:t xml:space="preserve">Other </w:t>
      </w:r>
      <w:r w:rsidRPr="00147A5D">
        <w:rPr>
          <w:b/>
          <w:i/>
          <w:color w:val="999999"/>
        </w:rPr>
        <w:t>(</w:t>
      </w:r>
      <w:r w:rsidRPr="00147A5D">
        <w:rPr>
          <w:b/>
          <w:bCs/>
          <w:i/>
          <w:iCs/>
          <w:color w:val="999999"/>
        </w:rPr>
        <w:t>Specify: ____________________________)</w:t>
      </w:r>
      <w:r w:rsidRPr="00147A5D">
        <w:rPr>
          <w:bCs/>
          <w:iCs/>
          <w:color w:val="999999"/>
        </w:rPr>
        <w:tab/>
      </w:r>
      <w:r w:rsidRPr="00147A5D">
        <w:rPr>
          <w:rFonts w:ascii="Wingdings" w:hAnsi="Wingdings"/>
          <w:color w:val="999999"/>
          <w:sz w:val="36"/>
          <w:szCs w:val="36"/>
        </w:rPr>
        <w:t></w:t>
      </w:r>
      <w:r w:rsidRPr="00147A5D">
        <w:rPr>
          <w:rFonts w:ascii="Arial" w:hAnsi="Arial"/>
          <w:color w:val="999999"/>
          <w:sz w:val="16"/>
        </w:rPr>
        <w:t xml:space="preserve"> 5 </w:t>
      </w:r>
      <w:r w:rsidRPr="00147A5D">
        <w:rPr>
          <w:rFonts w:cs="Arial"/>
          <w:b/>
          <w:bCs/>
          <w:i/>
          <w:iCs/>
          <w:color w:val="800000"/>
          <w:sz w:val="20"/>
          <w:szCs w:val="20"/>
        </w:rPr>
        <w:t>[OTCTRY]</w:t>
      </w:r>
      <w:ins w:id="520" w:author="CDC User" w:date="2013-01-18T13:43:00Z">
        <w:r w:rsidR="00716719" w:rsidRPr="00716719">
          <w:rPr>
            <w:rFonts w:cs="Arial"/>
            <w:b/>
            <w:bCs/>
            <w:i/>
            <w:iCs/>
            <w:color w:val="800000"/>
            <w:sz w:val="20"/>
            <w:szCs w:val="20"/>
          </w:rPr>
          <w:t xml:space="preserve"> </w:t>
        </w:r>
      </w:ins>
    </w:p>
    <w:p w14:paraId="6D673846" w14:textId="1EF1519D" w:rsidR="00ED2BC5" w:rsidRPr="00147A5D" w:rsidRDefault="00410AD5" w:rsidP="006A5401">
      <w:pPr>
        <w:tabs>
          <w:tab w:val="left" w:leader="dot" w:pos="6480"/>
        </w:tabs>
        <w:ind w:left="720"/>
        <w:rPr>
          <w:color w:val="999999"/>
          <w:sz w:val="22"/>
          <w:szCs w:val="22"/>
        </w:rPr>
      </w:pPr>
      <w:del w:id="521" w:author="CDC User" w:date="2013-01-18T13:43:00Z">
        <w:r>
          <w:rPr>
            <w:noProof/>
          </w:rPr>
          <mc:AlternateContent>
            <mc:Choice Requires="wps">
              <w:drawing>
                <wp:anchor distT="0" distB="0" distL="114300" distR="114300" simplePos="0" relativeHeight="252254208" behindDoc="0" locked="0" layoutInCell="1" allowOverlap="1" wp14:anchorId="2AD4B48D" wp14:editId="3D1F47C2">
                  <wp:simplePos x="0" y="0"/>
                  <wp:positionH relativeFrom="column">
                    <wp:posOffset>4800600</wp:posOffset>
                  </wp:positionH>
                  <wp:positionV relativeFrom="paragraph">
                    <wp:posOffset>107950</wp:posOffset>
                  </wp:positionV>
                  <wp:extent cx="1028700" cy="342900"/>
                  <wp:effectExtent l="0" t="0" r="0" b="0"/>
                  <wp:wrapNone/>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F19D0" w14:textId="77777777" w:rsidR="003A3FE0" w:rsidRPr="00423D00" w:rsidRDefault="003A3FE0" w:rsidP="006A5401">
                              <w:pPr>
                                <w:rPr>
                                  <w:del w:id="522" w:author="CDC User" w:date="2013-01-18T13:43:00Z"/>
                                  <w:color w:val="999999"/>
                                  <w:szCs w:val="22"/>
                                </w:rPr>
                              </w:pPr>
                              <w:del w:id="523" w:author="CDC User" w:date="2013-01-18T13:43:00Z">
                                <w:r w:rsidRPr="00423D00">
                                  <w:rPr>
                                    <w:b/>
                                    <w:bCs/>
                                    <w:i/>
                                    <w:iCs/>
                                    <w:color w:val="999999"/>
                                  </w:rPr>
                                  <w:delText>Skip to D7</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left:0;text-align:left;margin-left:378pt;margin-top:8.5pt;width:81pt;height:27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Bh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" stroked="f">
                  <v:textbox>
                    <w:txbxContent>
                      <w:p w14:paraId="0AFF19D0" w14:textId="77777777" w:rsidR="003A3FE0" w:rsidRPr="00423D00" w:rsidRDefault="003A3FE0" w:rsidP="006A5401">
                        <w:pPr>
                          <w:rPr>
                            <w:del w:id="524" w:author="CDC User" w:date="2013-01-18T13:43:00Z"/>
                            <w:color w:val="999999"/>
                            <w:szCs w:val="22"/>
                          </w:rPr>
                        </w:pPr>
                        <w:del w:id="525" w:author="CDC User" w:date="2013-01-18T13:43:00Z">
                          <w:r w:rsidRPr="00423D00">
                            <w:rPr>
                              <w:b/>
                              <w:bCs/>
                              <w:i/>
                              <w:iCs/>
                              <w:color w:val="999999"/>
                            </w:rPr>
                            <w:delText>Skip to D7</w:delText>
                          </w:r>
                        </w:del>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7410C2B4" wp14:editId="420A5C71">
                  <wp:simplePos x="0" y="0"/>
                  <wp:positionH relativeFrom="column">
                    <wp:posOffset>4457700</wp:posOffset>
                  </wp:positionH>
                  <wp:positionV relativeFrom="paragraph">
                    <wp:posOffset>107950</wp:posOffset>
                  </wp:positionV>
                  <wp:extent cx="342900" cy="347345"/>
                  <wp:effectExtent l="0" t="19050" r="19050" b="14605"/>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351pt;margin-top:8.5pt;width:27pt;height:27.3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" adj="2310,10290" strokecolor="#969696" strokeweight="3.5pt"/>
              </w:pict>
            </mc:Fallback>
          </mc:AlternateContent>
        </w:r>
      </w:del>
      <w:ins w:id="526" w:author="CDC User" w:date="2013-01-18T13:43:00Z">
        <w:r w:rsidR="00BA2E53">
          <w:rPr>
            <w:noProof/>
          </w:rPr>
          <mc:AlternateContent>
            <mc:Choice Requires="wps">
              <w:drawing>
                <wp:anchor distT="0" distB="0" distL="114300" distR="114300" simplePos="0" relativeHeight="251528192" behindDoc="0" locked="0" layoutInCell="1" allowOverlap="1" wp14:anchorId="1B013E94" wp14:editId="19CA7508">
                  <wp:simplePos x="0" y="0"/>
                  <wp:positionH relativeFrom="column">
                    <wp:posOffset>4716780</wp:posOffset>
                  </wp:positionH>
                  <wp:positionV relativeFrom="paragraph">
                    <wp:posOffset>107950</wp:posOffset>
                  </wp:positionV>
                  <wp:extent cx="1028700" cy="342900"/>
                  <wp:effectExtent l="0" t="0" r="0" b="0"/>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FA619" w14:textId="77777777" w:rsidR="009532B1" w:rsidRPr="00423D00" w:rsidRDefault="009532B1" w:rsidP="006A5401">
                              <w:pPr>
                                <w:rPr>
                                  <w:ins w:id="527" w:author="CDC User" w:date="2013-01-18T13:43:00Z"/>
                                  <w:color w:val="999999"/>
                                  <w:szCs w:val="22"/>
                                </w:rPr>
                              </w:pPr>
                              <w:ins w:id="528" w:author="CDC User" w:date="2013-01-18T13:43:00Z">
                                <w:r w:rsidRPr="00423D00">
                                  <w:rPr>
                                    <w:b/>
                                    <w:bCs/>
                                    <w:i/>
                                    <w:iCs/>
                                    <w:color w:val="999999"/>
                                  </w:rPr>
                                  <w:t>Skip to D7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71.4pt;margin-top:8.5pt;width:81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BL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H&#10;qhTpgKQHPnh0rQeUzU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" stroked="f">
                  <v:textbox>
                    <w:txbxContent>
                      <w:p w14:paraId="7A2FA619" w14:textId="77777777" w:rsidR="009532B1" w:rsidRPr="00423D00" w:rsidRDefault="009532B1" w:rsidP="006A5401">
                        <w:pPr>
                          <w:rPr>
                            <w:ins w:id="529" w:author="CDC User" w:date="2013-01-18T13:43:00Z"/>
                            <w:color w:val="999999"/>
                            <w:szCs w:val="22"/>
                          </w:rPr>
                        </w:pPr>
                        <w:ins w:id="530" w:author="CDC User" w:date="2013-01-18T13:43:00Z">
                          <w:r w:rsidRPr="00423D00">
                            <w:rPr>
                              <w:b/>
                              <w:bCs/>
                              <w:i/>
                              <w:iCs/>
                              <w:color w:val="999999"/>
                            </w:rPr>
                            <w:t>Skip to D7</w:t>
                          </w:r>
                        </w:ins>
                      </w:p>
                    </w:txbxContent>
                  </v:textbox>
                </v:shape>
              </w:pict>
            </mc:Fallback>
          </mc:AlternateContent>
        </w:r>
        <w:r w:rsidR="00BA2E53">
          <w:rPr>
            <w:noProof/>
            <w:color w:val="999999"/>
          </w:rPr>
          <mc:AlternateContent>
            <mc:Choice Requires="wps">
              <w:drawing>
                <wp:anchor distT="0" distB="0" distL="114300" distR="114300" simplePos="0" relativeHeight="251805696" behindDoc="0" locked="0" layoutInCell="1" allowOverlap="1" wp14:anchorId="06F86F67" wp14:editId="03D67E71">
                  <wp:simplePos x="0" y="0"/>
                  <wp:positionH relativeFrom="column">
                    <wp:posOffset>4425950</wp:posOffset>
                  </wp:positionH>
                  <wp:positionV relativeFrom="paragraph">
                    <wp:posOffset>106680</wp:posOffset>
                  </wp:positionV>
                  <wp:extent cx="290830" cy="380365"/>
                  <wp:effectExtent l="0" t="0" r="13970" b="19685"/>
                  <wp:wrapNone/>
                  <wp:docPr id="259" name="Right Brace 259"/>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59" o:spid="_x0000_s1026" type="#_x0000_t88" style="position:absolute;margin-left:348.5pt;margin-top:8.4pt;width:22.9pt;height:29.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" adj="1376" filled="t" fillcolor="#a5a5a5 [2092]" strokecolor="black [3213]" strokeweight="1pt"/>
              </w:pict>
            </mc:Fallback>
          </mc:AlternateContent>
        </w:r>
      </w:ins>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p>
    <w:p w14:paraId="2BE6D2A3" w14:textId="77777777" w:rsidR="00ED2BC5" w:rsidRPr="00147A5D" w:rsidRDefault="00ED2BC5" w:rsidP="006A5401">
      <w:pPr>
        <w:tabs>
          <w:tab w:val="left" w:leader="dot" w:pos="6480"/>
        </w:tabs>
        <w:ind w:left="720"/>
        <w:rPr>
          <w:color w:val="C0C0C0"/>
        </w:rPr>
      </w:pP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w:t>
      </w:r>
      <w:r w:rsidRPr="00147A5D">
        <w:rPr>
          <w:color w:val="C0C0C0"/>
          <w:sz w:val="16"/>
        </w:rPr>
        <w:t>8</w:t>
      </w:r>
    </w:p>
    <w:p w14:paraId="512B7EC5" w14:textId="77777777" w:rsidR="00ED2BC5" w:rsidRPr="00147A5D" w:rsidRDefault="00ED2BC5" w:rsidP="006A5401"/>
    <w:p w14:paraId="228927DB" w14:textId="77777777"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rPr>
          <w:del w:id="531" w:author="CDC User" w:date="2013-01-18T13:43:00Z"/>
          <w:b/>
          <w:i/>
        </w:rPr>
      </w:pPr>
      <w:del w:id="532" w:author="CDC User" w:date="2013-01-18T13:43:00Z">
        <w:r w:rsidRPr="00147A5D">
          <w:rPr>
            <w:b/>
            <w:i/>
          </w:rPr>
          <w:delText>Interviewer instructions: If D6a (years living in the U.S.) is &lt; 1 year, enter “0.”</w:delText>
        </w:r>
      </w:del>
    </w:p>
    <w:p w14:paraId="02CAB702" w14:textId="77777777" w:rsidR="00ED2BC5" w:rsidRPr="00147A5D" w:rsidRDefault="00ED2BC5" w:rsidP="006A5401">
      <w:pPr>
        <w:rPr>
          <w:del w:id="533" w:author="CDC User" w:date="2013-01-18T13:43:00Z"/>
        </w:rPr>
      </w:pPr>
    </w:p>
    <w:p w14:paraId="0CAB3751" w14:textId="77777777" w:rsidR="00ED2BC5" w:rsidRPr="00147A5D" w:rsidRDefault="00ED2BC5" w:rsidP="006A5401">
      <w:r w:rsidRPr="00147A5D">
        <w:t xml:space="preserve">D6a. </w:t>
      </w:r>
      <w:r w:rsidRPr="00147A5D">
        <w:tab/>
      </w:r>
      <w:bookmarkStart w:id="534" w:name="OLE_LINK3"/>
      <w:bookmarkStart w:id="535" w:name="OLE_LINK4"/>
      <w:r w:rsidRPr="00147A5D">
        <w:t xml:space="preserve">How many years have you been living in the United States? </w:t>
      </w:r>
      <w:r w:rsidRPr="00147A5D">
        <w:rPr>
          <w:b/>
          <w:i/>
          <w:color w:val="800000"/>
          <w:sz w:val="20"/>
          <w:szCs w:val="20"/>
        </w:rPr>
        <w:t>[</w:t>
      </w:r>
      <w:r w:rsidRPr="00147A5D">
        <w:rPr>
          <w:rFonts w:cs="Arial"/>
          <w:b/>
          <w:bCs/>
          <w:i/>
          <w:iCs/>
          <w:color w:val="800000"/>
          <w:sz w:val="20"/>
          <w:szCs w:val="20"/>
        </w:rPr>
        <w:t>US_YRS]</w:t>
      </w:r>
      <w:r w:rsidRPr="00147A5D">
        <w:t xml:space="preserve">  </w:t>
      </w:r>
    </w:p>
    <w:bookmarkEnd w:id="534"/>
    <w:bookmarkEnd w:id="535"/>
    <w:p w14:paraId="1F75D98C" w14:textId="77777777" w:rsidR="00ED2BC5" w:rsidRPr="00147A5D" w:rsidRDefault="00ED2BC5" w:rsidP="006A5401">
      <w:pPr>
        <w:rPr>
          <w:b/>
          <w:i/>
          <w:vertAlign w:val="superscript"/>
        </w:rPr>
      </w:pPr>
    </w:p>
    <w:p w14:paraId="07278F67" w14:textId="77777777" w:rsidR="00ED2BC5" w:rsidRPr="00147A5D" w:rsidRDefault="00ED2BC5" w:rsidP="006A5401">
      <w:pPr>
        <w:ind w:left="720" w:hanging="720"/>
      </w:pPr>
    </w:p>
    <w:p w14:paraId="13B51718" w14:textId="77777777" w:rsidR="00ED2BC5" w:rsidRDefault="00ED2BC5" w:rsidP="006A5401">
      <w:pPr>
        <w:rPr>
          <w:rStyle w:val="instruction1"/>
          <w:color w:val="C0C0C0"/>
          <w:sz w:val="22"/>
          <w:rPrChange w:id="536" w:author="CDC User" w:date="2013-01-18T13:43:00Z">
            <w:rPr>
              <w:rFonts w:ascii="Arial" w:hAnsi="Arial"/>
            </w:rPr>
          </w:rPrChange>
        </w:rPr>
      </w:pPr>
      <w:r w:rsidRPr="00147A5D">
        <w:rPr>
          <w:rFonts w:ascii="Arial" w:hAnsi="Arial" w:cs="Arial"/>
        </w:rPr>
        <w:tab/>
        <w:t xml:space="preserve">__ __ __ </w:t>
      </w:r>
      <w:r w:rsidRPr="00147A5D">
        <w:rPr>
          <w:sz w:val="18"/>
          <w:szCs w:val="18"/>
        </w:rPr>
        <w:t>years</w:t>
      </w:r>
      <w:r w:rsidRPr="00147A5D">
        <w:rPr>
          <w:rFonts w:ascii="Arial" w:hAnsi="Arial" w:cs="Arial"/>
        </w:rPr>
        <w:tab/>
      </w:r>
      <w:r w:rsidRPr="00147A5D">
        <w:rPr>
          <w:rFonts w:ascii="Arial" w:hAnsi="Arial" w:cs="Arial"/>
        </w:rPr>
        <w:tab/>
      </w:r>
      <w:r w:rsidRPr="00147A5D">
        <w:rPr>
          <w:b/>
          <w:i/>
          <w:color w:val="999999"/>
          <w:sz w:val="22"/>
          <w:szCs w:val="22"/>
        </w:rPr>
        <w:t>[</w:t>
      </w:r>
      <w:r w:rsidRPr="00147A5D">
        <w:rPr>
          <w:i/>
          <w:color w:val="999999"/>
          <w:sz w:val="22"/>
          <w:szCs w:val="22"/>
        </w:rPr>
        <w:t>Years</w:t>
      </w:r>
      <w:r w:rsidRPr="00147A5D">
        <w:rPr>
          <w:color w:val="C0C0C0"/>
          <w:sz w:val="22"/>
          <w:szCs w:val="22"/>
        </w:rPr>
        <w:t xml:space="preserve">: </w:t>
      </w:r>
      <w:r w:rsidRPr="00147A5D">
        <w:rPr>
          <w:rStyle w:val="instruction1"/>
          <w:color w:val="C0C0C0"/>
          <w:sz w:val="22"/>
          <w:szCs w:val="22"/>
        </w:rPr>
        <w:t>777 = Refused to answer, 888 = Don’t know]</w:t>
      </w:r>
    </w:p>
    <w:p w14:paraId="2543C1CC" w14:textId="77777777" w:rsidR="008C2312" w:rsidRPr="00147A5D" w:rsidRDefault="008C2312" w:rsidP="006A5401">
      <w:pPr>
        <w:rPr>
          <w:rFonts w:ascii="Arial" w:hAnsi="Arial"/>
          <w:rPrChange w:id="537" w:author="CDC User" w:date="2013-01-18T13:43:00Z">
            <w:rPr/>
          </w:rPrChange>
        </w:rPr>
      </w:pPr>
    </w:p>
    <w:p w14:paraId="336E6CED" w14:textId="77777777" w:rsidR="008C2312" w:rsidRPr="00147A5D" w:rsidRDefault="008C2312" w:rsidP="008C2312">
      <w:pPr>
        <w:pBdr>
          <w:top w:val="single" w:sz="12" w:space="1" w:color="auto"/>
          <w:left w:val="single" w:sz="12" w:space="4" w:color="auto"/>
          <w:bottom w:val="single" w:sz="12" w:space="1" w:color="auto"/>
          <w:right w:val="single" w:sz="12" w:space="4" w:color="auto"/>
        </w:pBdr>
        <w:shd w:val="clear" w:color="auto" w:fill="E0E0E0"/>
        <w:rPr>
          <w:ins w:id="538" w:author="CDC User" w:date="2013-01-18T13:43:00Z"/>
          <w:b/>
          <w:i/>
        </w:rPr>
      </w:pPr>
      <w:ins w:id="539" w:author="CDC User" w:date="2013-01-18T13:43:00Z">
        <w:r w:rsidRPr="00147A5D">
          <w:rPr>
            <w:b/>
            <w:i/>
          </w:rPr>
          <w:t xml:space="preserve">Interviewer instructions: If </w:t>
        </w:r>
        <w:r w:rsidR="00F11872">
          <w:rPr>
            <w:b/>
            <w:i/>
          </w:rPr>
          <w:t>years living in the U.S. is less than</w:t>
        </w:r>
        <w:r w:rsidRPr="00147A5D">
          <w:rPr>
            <w:b/>
            <w:i/>
          </w:rPr>
          <w:t xml:space="preserve"> 1 year, enter “0.”</w:t>
        </w:r>
      </w:ins>
    </w:p>
    <w:p w14:paraId="2E559452" w14:textId="77777777" w:rsidR="00ED2BC5" w:rsidRPr="00147A5D" w:rsidRDefault="00ED2BC5" w:rsidP="006A5401">
      <w:pPr>
        <w:rPr>
          <w:ins w:id="540" w:author="CDC User" w:date="2013-01-18T13:43:00Z"/>
        </w:rPr>
      </w:pPr>
    </w:p>
    <w:p w14:paraId="2427C790" w14:textId="3E3AE0C6"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D6a </w:t>
      </w:r>
      <w:del w:id="541" w:author="CDC User" w:date="2013-01-18T13:43:00Z">
        <w:r w:rsidRPr="00147A5D">
          <w:rPr>
            <w:b/>
            <w:i/>
          </w:rPr>
          <w:delText>(years living in the U.S.)</w:delText>
        </w:r>
      </w:del>
      <w:ins w:id="542" w:author="CDC User" w:date="2013-01-18T13:43:00Z">
        <w:r w:rsidR="008C2312" w:rsidRPr="00147A5D">
          <w:rPr>
            <w:b/>
            <w:i/>
            <w:color w:val="800000"/>
            <w:sz w:val="20"/>
            <w:szCs w:val="20"/>
          </w:rPr>
          <w:t>[</w:t>
        </w:r>
        <w:r w:rsidR="008C2312" w:rsidRPr="00147A5D">
          <w:rPr>
            <w:rFonts w:cs="Arial"/>
            <w:b/>
            <w:bCs/>
            <w:i/>
            <w:iCs/>
            <w:color w:val="800000"/>
            <w:sz w:val="20"/>
            <w:szCs w:val="20"/>
          </w:rPr>
          <w:t>US_YRS]</w:t>
        </w:r>
      </w:ins>
      <w:r w:rsidR="008C2312">
        <w:rPr>
          <w:rPrChange w:id="543" w:author="CDC User" w:date="2013-01-18T13:43:00Z">
            <w:rPr>
              <w:b/>
              <w:i/>
            </w:rPr>
          </w:rPrChange>
        </w:rPr>
        <w:t xml:space="preserve"> </w:t>
      </w:r>
      <w:r w:rsidRPr="00147A5D">
        <w:rPr>
          <w:b/>
          <w:i/>
        </w:rPr>
        <w:t>must be ≤ the respondent’s age</w:t>
      </w:r>
      <w:r>
        <w:rPr>
          <w:b/>
          <w:i/>
        </w:rPr>
        <w:t xml:space="preserve"> at the date of the interview</w:t>
      </w:r>
      <w:r w:rsidRPr="00147A5D">
        <w:rPr>
          <w:b/>
          <w:i/>
        </w:rPr>
        <w:t>.</w:t>
      </w:r>
      <w:r w:rsidR="00E31BEB">
        <w:rPr>
          <w:b/>
          <w:i/>
        </w:rPr>
        <w:t xml:space="preserve"> Range 0</w:t>
      </w:r>
      <w:del w:id="544" w:author="CDC User" w:date="2013-01-18T13:43:00Z">
        <w:r w:rsidR="003D0C57">
          <w:rPr>
            <w:b/>
            <w:i/>
          </w:rPr>
          <w:delText>-776</w:delText>
        </w:r>
      </w:del>
      <w:ins w:id="545" w:author="CDC User" w:date="2013-01-18T13:43:00Z">
        <w:r w:rsidR="009707CB">
          <w:rPr>
            <w:b/>
            <w:i/>
          </w:rPr>
          <w:t>–</w:t>
        </w:r>
        <w:r w:rsidR="008C2312">
          <w:rPr>
            <w:b/>
            <w:i/>
          </w:rPr>
          <w:t>110</w:t>
        </w:r>
      </w:ins>
      <w:r w:rsidR="00E31BEB">
        <w:rPr>
          <w:b/>
          <w:i/>
        </w:rPr>
        <w:t>.</w:t>
      </w:r>
      <w:r w:rsidRPr="00147A5D">
        <w:rPr>
          <w:b/>
          <w:i/>
        </w:rPr>
        <w:t xml:space="preserve">  </w:t>
      </w:r>
    </w:p>
    <w:p w14:paraId="251F9483" w14:textId="77777777" w:rsidR="00ED2BC5" w:rsidRPr="00147A5D" w:rsidRDefault="00ED2BC5" w:rsidP="006A5401"/>
    <w:p w14:paraId="47913E14" w14:textId="77777777" w:rsidR="00712967" w:rsidRPr="007913DB" w:rsidRDefault="00712967" w:rsidP="007913DB">
      <w:pPr>
        <w:pStyle w:val="CommentText"/>
        <w:ind w:left="720" w:hanging="720"/>
        <w:rPr>
          <w:ins w:id="546" w:author="CDC User" w:date="2013-01-18T13:43:00Z"/>
          <w:bCs/>
          <w:iCs/>
          <w:color w:val="000000"/>
          <w:sz w:val="24"/>
          <w:szCs w:val="24"/>
        </w:rPr>
      </w:pPr>
      <w:ins w:id="547" w:author="CDC User" w:date="2013-01-18T13:43:00Z">
        <w:r w:rsidRPr="007913DB">
          <w:rPr>
            <w:bCs/>
            <w:iCs/>
            <w:sz w:val="24"/>
            <w:szCs w:val="24"/>
          </w:rPr>
          <w:t>D7.</w:t>
        </w:r>
        <w:r w:rsidRPr="007913DB">
          <w:rPr>
            <w:bCs/>
            <w:iCs/>
            <w:sz w:val="24"/>
            <w:szCs w:val="24"/>
          </w:rPr>
          <w:tab/>
          <w:t>How well do you speak English?</w:t>
        </w:r>
        <w:r w:rsidRPr="007913DB">
          <w:rPr>
            <w:b/>
            <w:bCs/>
            <w:i/>
            <w:color w:val="76923C" w:themeColor="accent3" w:themeShade="BF"/>
            <w:sz w:val="24"/>
            <w:szCs w:val="24"/>
          </w:rPr>
          <w:t xml:space="preserve"> </w:t>
        </w:r>
        <w:r w:rsidR="006232E9" w:rsidRPr="007913DB">
          <w:rPr>
            <w:b/>
            <w:i/>
            <w:sz w:val="24"/>
            <w:szCs w:val="24"/>
          </w:rPr>
          <w:t xml:space="preserve">[READ CHOICES. </w:t>
        </w:r>
      </w:ins>
      <w:moveToRangeStart w:id="548" w:author="CDC User" w:date="2013-01-18T13:43:00Z" w:name="move346279914"/>
      <w:moveTo w:id="549" w:author="CDC User" w:date="2013-01-18T13:43:00Z">
        <w:r w:rsidR="006232E9" w:rsidRPr="007913DB">
          <w:rPr>
            <w:b/>
            <w:i/>
            <w:sz w:val="24"/>
            <w:rPrChange w:id="550" w:author="CDC User" w:date="2013-01-18T13:43:00Z">
              <w:rPr>
                <w:b/>
                <w:i/>
                <w:sz w:val="22"/>
              </w:rPr>
            </w:rPrChange>
          </w:rPr>
          <w:t xml:space="preserve">CHECK ONLY ONE.] </w:t>
        </w:r>
      </w:moveTo>
      <w:moveToRangeEnd w:id="548"/>
      <w:ins w:id="551" w:author="CDC User" w:date="2013-01-18T13:43:00Z">
        <w:r w:rsidR="006232E9" w:rsidRPr="007913DB">
          <w:rPr>
            <w:b/>
            <w:bCs/>
            <w:i/>
            <w:color w:val="76923C" w:themeColor="accent3" w:themeShade="BF"/>
            <w:sz w:val="24"/>
            <w:szCs w:val="24"/>
          </w:rPr>
          <w:t xml:space="preserve"> </w:t>
        </w:r>
        <w:r w:rsidRPr="007913DB">
          <w:rPr>
            <w:b/>
            <w:bCs/>
            <w:i/>
            <w:color w:val="76923C" w:themeColor="accent3" w:themeShade="BF"/>
          </w:rPr>
          <w:t>[</w:t>
        </w:r>
        <w:r w:rsidRPr="007913DB">
          <w:rPr>
            <w:rFonts w:cs="Arial"/>
            <w:b/>
            <w:bCs/>
            <w:i/>
            <w:iCs/>
            <w:color w:val="76923C" w:themeColor="accent3" w:themeShade="BF"/>
          </w:rPr>
          <w:t>LAN</w:t>
        </w:r>
        <w:r w:rsidR="0037587E" w:rsidRPr="007913DB">
          <w:rPr>
            <w:rFonts w:cs="Arial"/>
            <w:b/>
            <w:bCs/>
            <w:i/>
            <w:iCs/>
            <w:color w:val="76923C" w:themeColor="accent3" w:themeShade="BF"/>
          </w:rPr>
          <w:t>WL1</w:t>
        </w:r>
        <w:r w:rsidR="00C76959" w:rsidRPr="007913DB">
          <w:rPr>
            <w:rFonts w:cs="Arial"/>
            <w:b/>
            <w:bCs/>
            <w:i/>
            <w:iCs/>
            <w:color w:val="76923C" w:themeColor="accent3" w:themeShade="BF"/>
          </w:rPr>
          <w:t>N3</w:t>
        </w:r>
        <w:r w:rsidRPr="007913DB">
          <w:rPr>
            <w:rFonts w:cs="Arial"/>
            <w:b/>
            <w:bCs/>
            <w:i/>
            <w:iCs/>
            <w:color w:val="76923C" w:themeColor="accent3" w:themeShade="BF"/>
          </w:rPr>
          <w:t>]</w:t>
        </w:r>
        <w:r w:rsidRPr="007913DB">
          <w:rPr>
            <w:bCs/>
            <w:iCs/>
            <w:color w:val="76923C" w:themeColor="accent3" w:themeShade="BF"/>
            <w:sz w:val="24"/>
            <w:szCs w:val="24"/>
          </w:rPr>
          <w:t xml:space="preserve"> </w:t>
        </w:r>
      </w:ins>
    </w:p>
    <w:p w14:paraId="2A0772F6" w14:textId="77777777" w:rsidR="00712967" w:rsidRPr="00104A96" w:rsidRDefault="00712967" w:rsidP="00712967">
      <w:pPr>
        <w:tabs>
          <w:tab w:val="left" w:leader="dot" w:pos="6480"/>
        </w:tabs>
        <w:autoSpaceDE w:val="0"/>
        <w:autoSpaceDN w:val="0"/>
        <w:adjustRightInd w:val="0"/>
        <w:ind w:left="720"/>
        <w:rPr>
          <w:ins w:id="552" w:author="CDC User" w:date="2013-01-18T13:43:00Z"/>
          <w:color w:val="999999"/>
          <w:sz w:val="22"/>
          <w:szCs w:val="22"/>
        </w:rPr>
      </w:pPr>
      <w:ins w:id="553" w:author="CDC User" w:date="2013-01-18T13:43:00Z">
        <w:r>
          <w:rPr>
            <w:color w:val="999999"/>
          </w:rPr>
          <w:t>Very well</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   </w:t>
        </w:r>
      </w:ins>
    </w:p>
    <w:p w14:paraId="7AD21E35" w14:textId="77777777" w:rsidR="00712967" w:rsidRPr="00104A96" w:rsidRDefault="00712967" w:rsidP="00712967">
      <w:pPr>
        <w:tabs>
          <w:tab w:val="left" w:leader="dot" w:pos="6480"/>
        </w:tabs>
        <w:autoSpaceDE w:val="0"/>
        <w:autoSpaceDN w:val="0"/>
        <w:adjustRightInd w:val="0"/>
        <w:ind w:left="720"/>
        <w:rPr>
          <w:ins w:id="554" w:author="CDC User" w:date="2013-01-18T13:43:00Z"/>
          <w:color w:val="999999"/>
          <w:sz w:val="22"/>
          <w:szCs w:val="22"/>
        </w:rPr>
      </w:pPr>
      <w:ins w:id="555" w:author="CDC User" w:date="2013-01-18T13:43:00Z">
        <w:r>
          <w:rPr>
            <w:color w:val="999999"/>
          </w:rPr>
          <w:t>Well</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2</w:t>
        </w:r>
      </w:ins>
    </w:p>
    <w:p w14:paraId="69DDC519" w14:textId="77777777" w:rsidR="00712967" w:rsidRPr="00104A96" w:rsidRDefault="00712967" w:rsidP="00712967">
      <w:pPr>
        <w:tabs>
          <w:tab w:val="left" w:leader="dot" w:pos="6480"/>
        </w:tabs>
        <w:autoSpaceDE w:val="0"/>
        <w:autoSpaceDN w:val="0"/>
        <w:adjustRightInd w:val="0"/>
        <w:ind w:left="720"/>
        <w:rPr>
          <w:ins w:id="556" w:author="CDC User" w:date="2013-01-18T13:43:00Z"/>
          <w:color w:val="999999"/>
          <w:sz w:val="22"/>
          <w:szCs w:val="22"/>
        </w:rPr>
      </w:pPr>
      <w:ins w:id="557" w:author="CDC User" w:date="2013-01-18T13:43:00Z">
        <w:r>
          <w:rPr>
            <w:color w:val="999999"/>
          </w:rPr>
          <w:t>Not well</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3</w:t>
        </w:r>
      </w:ins>
    </w:p>
    <w:p w14:paraId="7BDF34DB" w14:textId="77777777" w:rsidR="00712967" w:rsidRPr="00104A96" w:rsidRDefault="00712967" w:rsidP="00712967">
      <w:pPr>
        <w:tabs>
          <w:tab w:val="left" w:leader="dot" w:pos="6480"/>
        </w:tabs>
        <w:autoSpaceDE w:val="0"/>
        <w:autoSpaceDN w:val="0"/>
        <w:adjustRightInd w:val="0"/>
        <w:ind w:left="720"/>
        <w:rPr>
          <w:ins w:id="558" w:author="CDC User" w:date="2013-01-18T13:43:00Z"/>
          <w:color w:val="999999"/>
          <w:sz w:val="22"/>
          <w:szCs w:val="22"/>
        </w:rPr>
      </w:pPr>
      <w:ins w:id="559" w:author="CDC User" w:date="2013-01-18T13:43:00Z">
        <w:r>
          <w:rPr>
            <w:color w:val="999999"/>
          </w:rPr>
          <w:t>Not at all</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4</w:t>
        </w:r>
      </w:ins>
    </w:p>
    <w:p w14:paraId="3CFBC186" w14:textId="77777777" w:rsidR="00712967" w:rsidRPr="00104A96" w:rsidRDefault="00712967" w:rsidP="00712967">
      <w:pPr>
        <w:tabs>
          <w:tab w:val="left" w:leader="dot" w:pos="6480"/>
        </w:tabs>
        <w:autoSpaceDE w:val="0"/>
        <w:autoSpaceDN w:val="0"/>
        <w:adjustRightInd w:val="0"/>
        <w:ind w:left="720"/>
        <w:rPr>
          <w:ins w:id="560" w:author="CDC User" w:date="2013-01-18T13:43:00Z"/>
          <w:color w:val="999999"/>
          <w:sz w:val="16"/>
          <w:szCs w:val="16"/>
        </w:rPr>
      </w:pPr>
      <w:ins w:id="561" w:author="CDC User" w:date="2013-01-18T13:43:00Z">
        <w:r w:rsidRPr="00104A96">
          <w:rPr>
            <w:color w:val="999999"/>
          </w:rPr>
          <w:t>Refused to answer</w:t>
        </w:r>
        <w:r w:rsidRPr="00104A96">
          <w:rPr>
            <w:color w:val="999999"/>
            <w:sz w:val="22"/>
            <w:szCs w:val="22"/>
          </w:rPr>
          <w:tab/>
        </w:r>
        <w:r w:rsidRPr="00104A96">
          <w:rPr>
            <w:rFonts w:ascii="Wingdings" w:hAnsi="Wingdings" w:cs="Wingdings"/>
            <w:color w:val="999999"/>
            <w:sz w:val="36"/>
            <w:szCs w:val="36"/>
          </w:rPr>
          <w:t></w:t>
        </w:r>
        <w:r w:rsidR="008C2312">
          <w:rPr>
            <w:color w:val="999999"/>
            <w:sz w:val="16"/>
            <w:szCs w:val="16"/>
          </w:rPr>
          <w:t xml:space="preserve"> 7</w:t>
        </w:r>
      </w:ins>
    </w:p>
    <w:p w14:paraId="213C1736" w14:textId="77777777" w:rsidR="00712967" w:rsidRDefault="00712967" w:rsidP="00712967">
      <w:pPr>
        <w:tabs>
          <w:tab w:val="left" w:leader="dot" w:pos="6480"/>
        </w:tabs>
        <w:autoSpaceDE w:val="0"/>
        <w:autoSpaceDN w:val="0"/>
        <w:adjustRightInd w:val="0"/>
        <w:ind w:left="720"/>
        <w:rPr>
          <w:ins w:id="562" w:author="CDC User" w:date="2013-01-18T13:43:00Z"/>
          <w:color w:val="999999"/>
          <w:sz w:val="16"/>
          <w:szCs w:val="16"/>
        </w:rPr>
      </w:pPr>
      <w:ins w:id="563" w:author="CDC User" w:date="2013-01-18T13:43:00Z">
        <w:r w:rsidRPr="00104A96">
          <w:rPr>
            <w:color w:val="999999"/>
          </w:rPr>
          <w:t>Don’t know</w:t>
        </w:r>
        <w:r w:rsidRPr="00104A96">
          <w:rPr>
            <w:color w:val="999999"/>
            <w:sz w:val="22"/>
            <w:szCs w:val="22"/>
          </w:rPr>
          <w:tab/>
        </w:r>
        <w:r w:rsidRPr="00104A96">
          <w:rPr>
            <w:rFonts w:ascii="Wingdings" w:hAnsi="Wingdings" w:cs="Wingdings"/>
            <w:color w:val="999999"/>
            <w:sz w:val="36"/>
            <w:szCs w:val="36"/>
          </w:rPr>
          <w:t></w:t>
        </w:r>
        <w:r w:rsidR="008C2312">
          <w:rPr>
            <w:color w:val="999999"/>
            <w:sz w:val="16"/>
            <w:szCs w:val="16"/>
          </w:rPr>
          <w:t xml:space="preserve"> 8</w:t>
        </w:r>
      </w:ins>
    </w:p>
    <w:p w14:paraId="19532AD1" w14:textId="77777777" w:rsidR="00712967" w:rsidRDefault="00712967" w:rsidP="00712967">
      <w:pPr>
        <w:rPr>
          <w:ins w:id="564" w:author="CDC User" w:date="2013-01-18T13:43:00Z"/>
        </w:rPr>
      </w:pPr>
    </w:p>
    <w:p w14:paraId="269E503F" w14:textId="77777777" w:rsidR="00712967" w:rsidRDefault="00712967" w:rsidP="00712967">
      <w:pPr>
        <w:rPr>
          <w:ins w:id="565" w:author="CDC User" w:date="2013-01-18T13:43:00Z"/>
          <w:bCs/>
          <w:iCs/>
          <w:color w:val="000000"/>
        </w:rPr>
      </w:pPr>
      <w:ins w:id="566" w:author="CDC User" w:date="2013-01-18T13:43:00Z">
        <w:r>
          <w:rPr>
            <w:noProof/>
          </w:rPr>
          <mc:AlternateContent>
            <mc:Choice Requires="wps">
              <w:drawing>
                <wp:anchor distT="0" distB="0" distL="114300" distR="114300" simplePos="0" relativeHeight="252060672" behindDoc="0" locked="0" layoutInCell="1" allowOverlap="1" wp14:anchorId="56BD551E" wp14:editId="38775636">
                  <wp:simplePos x="0" y="0"/>
                  <wp:positionH relativeFrom="column">
                    <wp:posOffset>4813300</wp:posOffset>
                  </wp:positionH>
                  <wp:positionV relativeFrom="paragraph">
                    <wp:posOffset>120015</wp:posOffset>
                  </wp:positionV>
                  <wp:extent cx="1143000" cy="477520"/>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69418" w14:textId="77777777" w:rsidR="009532B1" w:rsidRDefault="009532B1" w:rsidP="00712967">
                              <w:pPr>
                                <w:rPr>
                                  <w:ins w:id="567" w:author="CDC User" w:date="2013-01-18T13:43:00Z"/>
                                </w:rPr>
                              </w:pPr>
                              <w:ins w:id="568" w:author="CDC User" w:date="2013-01-18T13:43:00Z">
                                <w:r w:rsidRPr="005F6FC6">
                                  <w:rPr>
                                    <w:b/>
                                    <w:bCs/>
                                    <w:i/>
                                    <w:iCs/>
                                    <w:color w:val="999999"/>
                                  </w:rPr>
                                  <w:t xml:space="preserve">Skip to </w:t>
                                </w:r>
                                <w:r>
                                  <w:rPr>
                                    <w:b/>
                                    <w:bCs/>
                                    <w:i/>
                                    <w:iCs/>
                                    <w:color w:val="999999"/>
                                  </w:rPr>
                                  <w:t>D9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79pt;margin-top:9.45pt;width:90pt;height:37.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" stroked="f">
                  <v:textbox>
                    <w:txbxContent>
                      <w:p w14:paraId="61569418" w14:textId="77777777" w:rsidR="009532B1" w:rsidRDefault="009532B1" w:rsidP="00712967">
                        <w:pPr>
                          <w:rPr>
                            <w:ins w:id="569" w:author="CDC User" w:date="2013-01-18T13:43:00Z"/>
                          </w:rPr>
                        </w:pPr>
                        <w:ins w:id="570" w:author="CDC User" w:date="2013-01-18T13:43:00Z">
                          <w:r w:rsidRPr="005F6FC6">
                            <w:rPr>
                              <w:b/>
                              <w:bCs/>
                              <w:i/>
                              <w:iCs/>
                              <w:color w:val="999999"/>
                            </w:rPr>
                            <w:t xml:space="preserve">Skip to </w:t>
                          </w:r>
                          <w:r>
                            <w:rPr>
                              <w:b/>
                              <w:bCs/>
                              <w:i/>
                              <w:iCs/>
                              <w:color w:val="999999"/>
                            </w:rPr>
                            <w:t>D9</w:t>
                          </w:r>
                        </w:ins>
                      </w:p>
                    </w:txbxContent>
                  </v:textbox>
                </v:shape>
              </w:pict>
            </mc:Fallback>
          </mc:AlternateContent>
        </w:r>
        <w:r>
          <w:t xml:space="preserve">D8. </w:t>
        </w:r>
        <w:r>
          <w:tab/>
        </w:r>
        <w:r w:rsidRPr="00040865">
          <w:rPr>
            <w:bCs/>
            <w:iCs/>
            <w:color w:val="000000"/>
          </w:rPr>
          <w:t>Do you speak a language other than English at home?</w:t>
        </w:r>
        <w:r>
          <w:rPr>
            <w:bCs/>
            <w:iCs/>
            <w:color w:val="000000"/>
          </w:rPr>
          <w:t xml:space="preserve"> </w:t>
        </w:r>
        <w:r w:rsidRPr="00040865">
          <w:rPr>
            <w:b/>
            <w:bCs/>
            <w:i/>
            <w:color w:val="76923C" w:themeColor="accent3" w:themeShade="BF"/>
            <w:sz w:val="20"/>
            <w:szCs w:val="20"/>
          </w:rPr>
          <w:t>[</w:t>
        </w:r>
        <w:r w:rsidR="0037587E">
          <w:rPr>
            <w:rFonts w:cs="Arial"/>
            <w:b/>
            <w:bCs/>
            <w:i/>
            <w:iCs/>
            <w:color w:val="76923C" w:themeColor="accent3" w:themeShade="BF"/>
            <w:sz w:val="20"/>
            <w:szCs w:val="20"/>
          </w:rPr>
          <w:t>LANWL2</w:t>
        </w:r>
        <w:r w:rsidR="00C76959">
          <w:rPr>
            <w:rFonts w:cs="Arial"/>
            <w:b/>
            <w:bCs/>
            <w:i/>
            <w:iCs/>
            <w:color w:val="76923C" w:themeColor="accent3" w:themeShade="BF"/>
            <w:sz w:val="20"/>
            <w:szCs w:val="20"/>
          </w:rPr>
          <w:t>N3</w:t>
        </w:r>
        <w:r w:rsidRPr="00040865">
          <w:rPr>
            <w:rFonts w:cs="Arial"/>
            <w:b/>
            <w:bCs/>
            <w:i/>
            <w:iCs/>
            <w:color w:val="76923C" w:themeColor="accent3" w:themeShade="BF"/>
            <w:sz w:val="20"/>
            <w:szCs w:val="20"/>
          </w:rPr>
          <w:t>]</w:t>
        </w:r>
        <w:r w:rsidRPr="00040865">
          <w:rPr>
            <w:bCs/>
            <w:iCs/>
            <w:color w:val="76923C" w:themeColor="accent3" w:themeShade="BF"/>
          </w:rPr>
          <w:t xml:space="preserve"> </w:t>
        </w:r>
      </w:ins>
    </w:p>
    <w:p w14:paraId="22793CD5" w14:textId="77777777" w:rsidR="00712967" w:rsidRPr="00147A5D" w:rsidRDefault="00712967" w:rsidP="00712967">
      <w:pPr>
        <w:tabs>
          <w:tab w:val="left" w:leader="dot" w:pos="6480"/>
        </w:tabs>
        <w:ind w:left="720"/>
        <w:rPr>
          <w:ins w:id="571" w:author="CDC User" w:date="2013-01-18T13:43:00Z"/>
          <w:color w:val="999999"/>
          <w:sz w:val="22"/>
        </w:rPr>
      </w:pPr>
      <w:ins w:id="572" w:author="CDC User" w:date="2013-01-18T13:43:00Z">
        <w:r>
          <w:rPr>
            <w:noProof/>
            <w:color w:val="999999"/>
          </w:rPr>
          <w:lastRenderedPageBreak/>
          <mc:AlternateContent>
            <mc:Choice Requires="wps">
              <w:drawing>
                <wp:anchor distT="0" distB="0" distL="114300" distR="114300" simplePos="0" relativeHeight="252059648" behindDoc="0" locked="0" layoutInCell="1" allowOverlap="1" wp14:anchorId="55332830" wp14:editId="269999B9">
                  <wp:simplePos x="0" y="0"/>
                  <wp:positionH relativeFrom="column">
                    <wp:posOffset>4440036</wp:posOffset>
                  </wp:positionH>
                  <wp:positionV relativeFrom="paragraph">
                    <wp:posOffset>100619</wp:posOffset>
                  </wp:positionV>
                  <wp:extent cx="373380" cy="86360"/>
                  <wp:effectExtent l="57150" t="38100" r="45720" b="123190"/>
                  <wp:wrapNone/>
                  <wp:docPr id="1" name="Notched Right Arrow 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 o:spid="_x0000_s1026" type="#_x0000_t94" style="position:absolute;margin-left:349.6pt;margin-top:7.9pt;width:29.4pt;height:6.8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ins>
    </w:p>
    <w:p w14:paraId="201F76D8" w14:textId="77777777" w:rsidR="00712967" w:rsidRPr="00147A5D" w:rsidRDefault="00712967" w:rsidP="00712967">
      <w:pPr>
        <w:tabs>
          <w:tab w:val="left" w:leader="dot" w:pos="6480"/>
        </w:tabs>
        <w:ind w:left="720"/>
        <w:rPr>
          <w:color w:val="999999"/>
          <w:sz w:val="22"/>
          <w:rPrChange w:id="573" w:author="CDC User" w:date="2013-01-18T13:43:00Z">
            <w:rPr>
              <w:color w:val="999999"/>
            </w:rPr>
          </w:rPrChange>
        </w:rPr>
        <w:pPrChange w:id="574" w:author="CDC User" w:date="2013-01-18T13:43:00Z">
          <w:pPr>
            <w:tabs>
              <w:tab w:val="left" w:leader="dot" w:pos="6480"/>
            </w:tabs>
            <w:ind w:left="720" w:hanging="720"/>
          </w:pPr>
        </w:pPrChange>
      </w:pPr>
      <w:moveToRangeStart w:id="575" w:author="CDC User" w:date="2013-01-18T13:43:00Z" w:name="move346279918"/>
      <w:moveTo w:id="576"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moveTo>
    </w:p>
    <w:moveToRangeEnd w:id="575"/>
    <w:p w14:paraId="721F1089" w14:textId="77777777" w:rsidR="00712967" w:rsidRPr="00147A5D" w:rsidRDefault="00712967" w:rsidP="00712967">
      <w:pPr>
        <w:tabs>
          <w:tab w:val="left" w:leader="dot" w:pos="6480"/>
        </w:tabs>
        <w:ind w:left="720"/>
        <w:rPr>
          <w:ins w:id="577" w:author="CDC User" w:date="2013-01-18T13:43:00Z"/>
          <w:rFonts w:ascii="Wingdings" w:hAnsi="Wingdings"/>
          <w:color w:val="999999"/>
          <w:sz w:val="36"/>
        </w:rPr>
      </w:pPr>
      <w:ins w:id="578" w:author="CDC User" w:date="2013-01-18T13:43:00Z">
        <w:r>
          <w:rPr>
            <w:noProof/>
          </w:rPr>
          <mc:AlternateContent>
            <mc:Choice Requires="wps">
              <w:drawing>
                <wp:anchor distT="0" distB="0" distL="114300" distR="114300" simplePos="0" relativeHeight="252057600" behindDoc="0" locked="0" layoutInCell="1" allowOverlap="1" wp14:anchorId="6DAB1157" wp14:editId="56C52D37">
                  <wp:simplePos x="0" y="0"/>
                  <wp:positionH relativeFrom="column">
                    <wp:posOffset>4724400</wp:posOffset>
                  </wp:positionH>
                  <wp:positionV relativeFrom="paragraph">
                    <wp:posOffset>110317</wp:posOffset>
                  </wp:positionV>
                  <wp:extent cx="1143000" cy="477982"/>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7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7C8FD" w14:textId="77777777" w:rsidR="009532B1" w:rsidRDefault="009532B1" w:rsidP="00712967">
                              <w:pPr>
                                <w:rPr>
                                  <w:ins w:id="579" w:author="CDC User" w:date="2013-01-18T13:43:00Z"/>
                                </w:rPr>
                              </w:pPr>
                              <w:ins w:id="580" w:author="CDC User" w:date="2013-01-18T13:43:00Z">
                                <w:r w:rsidRPr="005F6FC6">
                                  <w:rPr>
                                    <w:b/>
                                    <w:bCs/>
                                    <w:i/>
                                    <w:iCs/>
                                    <w:color w:val="999999"/>
                                  </w:rPr>
                                  <w:t xml:space="preserve">Skip to </w:t>
                                </w:r>
                                <w:r>
                                  <w:rPr>
                                    <w:b/>
                                    <w:bCs/>
                                    <w:i/>
                                    <w:iCs/>
                                    <w:color w:val="999999"/>
                                  </w:rPr>
                                  <w:t>D9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72pt;margin-top:8.7pt;width:90pt;height:37.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" stroked="f">
                  <v:textbox>
                    <w:txbxContent>
                      <w:p w14:paraId="29D7C8FD" w14:textId="77777777" w:rsidR="009532B1" w:rsidRDefault="009532B1" w:rsidP="00712967">
                        <w:pPr>
                          <w:rPr>
                            <w:ins w:id="581" w:author="CDC User" w:date="2013-01-18T13:43:00Z"/>
                          </w:rPr>
                        </w:pPr>
                        <w:ins w:id="582" w:author="CDC User" w:date="2013-01-18T13:43:00Z">
                          <w:r w:rsidRPr="005F6FC6">
                            <w:rPr>
                              <w:b/>
                              <w:bCs/>
                              <w:i/>
                              <w:iCs/>
                              <w:color w:val="999999"/>
                            </w:rPr>
                            <w:t xml:space="preserve">Skip to </w:t>
                          </w:r>
                          <w:r>
                            <w:rPr>
                              <w:b/>
                              <w:bCs/>
                              <w:i/>
                              <w:iCs/>
                              <w:color w:val="999999"/>
                            </w:rPr>
                            <w:t>D9</w:t>
                          </w:r>
                        </w:ins>
                      </w:p>
                    </w:txbxContent>
                  </v:textbox>
                </v:shape>
              </w:pict>
            </mc:Fallback>
          </mc:AlternateContent>
        </w:r>
        <w:r>
          <w:rPr>
            <w:noProof/>
            <w:color w:val="999999"/>
          </w:rPr>
          <mc:AlternateContent>
            <mc:Choice Requires="wps">
              <w:drawing>
                <wp:anchor distT="0" distB="0" distL="114300" distR="114300" simplePos="0" relativeHeight="252058624" behindDoc="0" locked="0" layoutInCell="1" allowOverlap="1" wp14:anchorId="6564857F" wp14:editId="5C625644">
                  <wp:simplePos x="0" y="0"/>
                  <wp:positionH relativeFrom="column">
                    <wp:posOffset>4439920</wp:posOffset>
                  </wp:positionH>
                  <wp:positionV relativeFrom="paragraph">
                    <wp:posOffset>78509</wp:posOffset>
                  </wp:positionV>
                  <wp:extent cx="290830" cy="380365"/>
                  <wp:effectExtent l="0" t="0" r="13970" b="19685"/>
                  <wp:wrapNone/>
                  <wp:docPr id="6" name="Right Brace 6"/>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6" o:spid="_x0000_s1026" type="#_x0000_t88" style="position:absolute;margin-left:349.6pt;margin-top:6.2pt;width:22.9pt;height:29.9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" adj="1376" filled="t" fillcolor="#a5a5a5 [2092]" strokecolor="black [3213]" strokeweight="1pt"/>
              </w:pict>
            </mc:Fallback>
          </mc:AlternateContent>
        </w: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ins>
    </w:p>
    <w:p w14:paraId="2CCA5055" w14:textId="77777777" w:rsidR="00712967" w:rsidRPr="00147A5D" w:rsidRDefault="00712967" w:rsidP="00712967">
      <w:pPr>
        <w:pStyle w:val="checkboxlines"/>
        <w:tabs>
          <w:tab w:val="clear" w:pos="7920"/>
          <w:tab w:val="clear" w:pos="9360"/>
          <w:tab w:val="left" w:leader="dot" w:pos="6480"/>
        </w:tabs>
        <w:spacing w:line="360" w:lineRule="atLeast"/>
        <w:ind w:left="720" w:right="-576"/>
        <w:rPr>
          <w:ins w:id="583" w:author="CDC User" w:date="2013-01-18T13:43:00Z"/>
          <w:rFonts w:ascii="Times New Roman" w:hAnsi="Times New Roman"/>
          <w:b/>
          <w:color w:val="999999"/>
          <w:sz w:val="24"/>
          <w:szCs w:val="24"/>
        </w:rPr>
      </w:pPr>
      <w:moveToRangeStart w:id="584" w:author="CDC User" w:date="2013-01-18T13:43:00Z" w:name="move346279922"/>
      <w:moveTo w:id="585" w:author="CDC User" w:date="2013-01-18T13:43:00Z">
        <w:r w:rsidRPr="00147A5D">
          <w:rPr>
            <w:rFonts w:ascii="Times New Roman" w:hAnsi="Times New Roman"/>
            <w:color w:val="999999"/>
            <w:sz w:val="24"/>
            <w:rPrChange w:id="586" w:author="CDC User" w:date="2013-01-18T13:43:00Z">
              <w:rPr>
                <w:color w:val="999999"/>
              </w:rPr>
            </w:rPrChange>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4"/>
    </w:p>
    <w:p w14:paraId="68788A65" w14:textId="77777777" w:rsidR="00712967" w:rsidRPr="00EB51C1" w:rsidRDefault="00712967" w:rsidP="00712967">
      <w:pPr>
        <w:rPr>
          <w:ins w:id="587" w:author="CDC User" w:date="2013-01-18T13:43:00Z"/>
          <w:bCs/>
          <w:iCs/>
          <w:color w:val="000000"/>
        </w:rPr>
      </w:pPr>
      <w:ins w:id="588" w:author="CDC User" w:date="2013-01-18T13:43:00Z">
        <w:r w:rsidRPr="00040865">
          <w:rPr>
            <w:bCs/>
            <w:iCs/>
            <w:color w:val="000000"/>
          </w:rPr>
          <w:br/>
        </w:r>
        <w:r>
          <w:rPr>
            <w:bCs/>
            <w:iCs/>
            <w:color w:val="000000"/>
          </w:rPr>
          <w:t xml:space="preserve">D8a. </w:t>
        </w:r>
        <w:r>
          <w:rPr>
            <w:bCs/>
            <w:iCs/>
            <w:color w:val="000000"/>
          </w:rPr>
          <w:tab/>
        </w:r>
        <w:r w:rsidRPr="00040865">
          <w:rPr>
            <w:bCs/>
            <w:iCs/>
            <w:color w:val="000000"/>
          </w:rPr>
          <w:t>What is this language?</w:t>
        </w:r>
        <w:r>
          <w:rPr>
            <w:bCs/>
            <w:iCs/>
            <w:color w:val="000000"/>
          </w:rPr>
          <w:t xml:space="preserve"> </w:t>
        </w:r>
        <w:r w:rsidRPr="00040865">
          <w:rPr>
            <w:b/>
            <w:bCs/>
            <w:i/>
            <w:color w:val="76923C" w:themeColor="accent3" w:themeShade="BF"/>
            <w:sz w:val="20"/>
            <w:szCs w:val="20"/>
          </w:rPr>
          <w:t>[</w:t>
        </w:r>
        <w:r>
          <w:rPr>
            <w:rFonts w:cs="Arial"/>
            <w:b/>
            <w:bCs/>
            <w:i/>
            <w:iCs/>
            <w:color w:val="76923C" w:themeColor="accent3" w:themeShade="BF"/>
            <w:sz w:val="20"/>
            <w:szCs w:val="20"/>
          </w:rPr>
          <w:t>LAN</w:t>
        </w:r>
        <w:r w:rsidR="0037587E">
          <w:rPr>
            <w:rFonts w:cs="Arial"/>
            <w:b/>
            <w:bCs/>
            <w:i/>
            <w:iCs/>
            <w:color w:val="76923C" w:themeColor="accent3" w:themeShade="BF"/>
            <w:sz w:val="20"/>
            <w:szCs w:val="20"/>
          </w:rPr>
          <w:t>WL</w:t>
        </w:r>
        <w:r>
          <w:rPr>
            <w:rFonts w:cs="Arial"/>
            <w:b/>
            <w:bCs/>
            <w:i/>
            <w:iCs/>
            <w:color w:val="76923C" w:themeColor="accent3" w:themeShade="BF"/>
            <w:sz w:val="20"/>
            <w:szCs w:val="20"/>
          </w:rPr>
          <w:t>3</w:t>
        </w:r>
        <w:r w:rsidR="00C76959">
          <w:rPr>
            <w:rFonts w:cs="Arial"/>
            <w:b/>
            <w:bCs/>
            <w:i/>
            <w:iCs/>
            <w:color w:val="76923C" w:themeColor="accent3" w:themeShade="BF"/>
            <w:sz w:val="20"/>
            <w:szCs w:val="20"/>
          </w:rPr>
          <w:t>N3</w:t>
        </w:r>
        <w:r w:rsidRPr="00040865">
          <w:rPr>
            <w:rFonts w:cs="Arial"/>
            <w:b/>
            <w:bCs/>
            <w:i/>
            <w:iCs/>
            <w:color w:val="76923C" w:themeColor="accent3" w:themeShade="BF"/>
            <w:sz w:val="20"/>
            <w:szCs w:val="20"/>
          </w:rPr>
          <w:t>]</w:t>
        </w:r>
        <w:r w:rsidRPr="00040865">
          <w:rPr>
            <w:bCs/>
            <w:iCs/>
            <w:color w:val="76923C" w:themeColor="accent3" w:themeShade="BF"/>
          </w:rPr>
          <w:t xml:space="preserve"> </w:t>
        </w:r>
      </w:ins>
    </w:p>
    <w:p w14:paraId="73622366" w14:textId="77777777" w:rsidR="00712967" w:rsidRPr="00104A96" w:rsidRDefault="00712967" w:rsidP="00712967">
      <w:pPr>
        <w:tabs>
          <w:tab w:val="left" w:leader="dot" w:pos="6480"/>
        </w:tabs>
        <w:autoSpaceDE w:val="0"/>
        <w:autoSpaceDN w:val="0"/>
        <w:adjustRightInd w:val="0"/>
        <w:ind w:left="720"/>
        <w:rPr>
          <w:ins w:id="589" w:author="CDC User" w:date="2013-01-18T13:43:00Z"/>
          <w:color w:val="999999"/>
          <w:sz w:val="22"/>
          <w:szCs w:val="22"/>
        </w:rPr>
      </w:pPr>
      <w:ins w:id="590" w:author="CDC User" w:date="2013-01-18T13:43:00Z">
        <w:r w:rsidRPr="00104A96">
          <w:rPr>
            <w:color w:val="999999"/>
          </w:rPr>
          <w:t>Spanish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1</w:t>
        </w:r>
      </w:ins>
    </w:p>
    <w:p w14:paraId="16F4F0AD" w14:textId="77777777" w:rsidR="00712967" w:rsidRPr="00104A96" w:rsidRDefault="00712967" w:rsidP="00712967">
      <w:pPr>
        <w:tabs>
          <w:tab w:val="left" w:leader="dot" w:pos="6480"/>
        </w:tabs>
        <w:autoSpaceDE w:val="0"/>
        <w:autoSpaceDN w:val="0"/>
        <w:adjustRightInd w:val="0"/>
        <w:ind w:left="720"/>
        <w:rPr>
          <w:ins w:id="591" w:author="CDC User" w:date="2013-01-18T13:43:00Z"/>
          <w:color w:val="999999"/>
          <w:sz w:val="22"/>
          <w:szCs w:val="22"/>
        </w:rPr>
      </w:pPr>
      <w:ins w:id="592" w:author="CDC User" w:date="2013-01-18T13:43:00Z">
        <w:r w:rsidRPr="00104A96">
          <w:rPr>
            <w:color w:val="999999"/>
          </w:rPr>
          <w:t>French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2</w:t>
        </w:r>
      </w:ins>
    </w:p>
    <w:p w14:paraId="4DC1D09F" w14:textId="77777777" w:rsidR="00712967" w:rsidRPr="00104A96" w:rsidRDefault="00712967" w:rsidP="00712967">
      <w:pPr>
        <w:tabs>
          <w:tab w:val="left" w:leader="dot" w:pos="6480"/>
        </w:tabs>
        <w:autoSpaceDE w:val="0"/>
        <w:autoSpaceDN w:val="0"/>
        <w:adjustRightInd w:val="0"/>
        <w:ind w:left="720"/>
        <w:rPr>
          <w:ins w:id="593" w:author="CDC User" w:date="2013-01-18T13:43:00Z"/>
          <w:color w:val="999999"/>
          <w:sz w:val="22"/>
          <w:szCs w:val="22"/>
        </w:rPr>
      </w:pPr>
      <w:ins w:id="594" w:author="CDC User" w:date="2013-01-18T13:43:00Z">
        <w:r w:rsidRPr="00104A96">
          <w:rPr>
            <w:color w:val="999999"/>
          </w:rPr>
          <w:t>Chinese</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3</w:t>
        </w:r>
      </w:ins>
    </w:p>
    <w:p w14:paraId="1F6D514F" w14:textId="77777777" w:rsidR="00712967" w:rsidRPr="00104A96" w:rsidRDefault="00712967" w:rsidP="00712967">
      <w:pPr>
        <w:tabs>
          <w:tab w:val="left" w:leader="dot" w:pos="6480"/>
        </w:tabs>
        <w:autoSpaceDE w:val="0"/>
        <w:autoSpaceDN w:val="0"/>
        <w:adjustRightInd w:val="0"/>
        <w:ind w:left="720"/>
        <w:rPr>
          <w:ins w:id="595" w:author="CDC User" w:date="2013-01-18T13:43:00Z"/>
          <w:color w:val="999999"/>
          <w:sz w:val="22"/>
          <w:szCs w:val="22"/>
        </w:rPr>
      </w:pPr>
      <w:ins w:id="596" w:author="CDC User" w:date="2013-01-18T13:43:00Z">
        <w:r w:rsidRPr="00104A96">
          <w:rPr>
            <w:color w:val="999999"/>
          </w:rPr>
          <w:t>German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4</w:t>
        </w:r>
      </w:ins>
    </w:p>
    <w:p w14:paraId="3FD50C9B" w14:textId="77777777" w:rsidR="00712967" w:rsidRPr="00104A96" w:rsidRDefault="00712967" w:rsidP="00712967">
      <w:pPr>
        <w:tabs>
          <w:tab w:val="left" w:leader="dot" w:pos="6480"/>
        </w:tabs>
        <w:autoSpaceDE w:val="0"/>
        <w:autoSpaceDN w:val="0"/>
        <w:adjustRightInd w:val="0"/>
        <w:ind w:left="720"/>
        <w:rPr>
          <w:ins w:id="597" w:author="CDC User" w:date="2013-01-18T13:43:00Z"/>
          <w:color w:val="999999"/>
          <w:sz w:val="22"/>
          <w:szCs w:val="22"/>
        </w:rPr>
      </w:pPr>
      <w:ins w:id="598" w:author="CDC User" w:date="2013-01-18T13:43:00Z">
        <w:r w:rsidRPr="00104A96">
          <w:rPr>
            <w:color w:val="999999"/>
          </w:rPr>
          <w:t>Tagalog</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5</w:t>
        </w:r>
      </w:ins>
    </w:p>
    <w:p w14:paraId="6B516608" w14:textId="77777777" w:rsidR="00712967" w:rsidRPr="00104A96" w:rsidRDefault="00712967" w:rsidP="00712967">
      <w:pPr>
        <w:tabs>
          <w:tab w:val="left" w:leader="dot" w:pos="6480"/>
        </w:tabs>
        <w:autoSpaceDE w:val="0"/>
        <w:autoSpaceDN w:val="0"/>
        <w:adjustRightInd w:val="0"/>
        <w:ind w:left="720"/>
        <w:rPr>
          <w:ins w:id="599" w:author="CDC User" w:date="2013-01-18T13:43:00Z"/>
          <w:color w:val="999999"/>
          <w:sz w:val="22"/>
          <w:szCs w:val="22"/>
        </w:rPr>
      </w:pPr>
      <w:ins w:id="600" w:author="CDC User" w:date="2013-01-18T13:43:00Z">
        <w:r w:rsidRPr="00104A96">
          <w:rPr>
            <w:color w:val="999999"/>
          </w:rPr>
          <w:t>Vietnamese</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6</w:t>
        </w:r>
      </w:ins>
    </w:p>
    <w:p w14:paraId="2CC424F0" w14:textId="77777777" w:rsidR="00712967" w:rsidRPr="00104A96" w:rsidRDefault="00712967" w:rsidP="00712967">
      <w:pPr>
        <w:tabs>
          <w:tab w:val="left" w:leader="dot" w:pos="6480"/>
        </w:tabs>
        <w:autoSpaceDE w:val="0"/>
        <w:autoSpaceDN w:val="0"/>
        <w:adjustRightInd w:val="0"/>
        <w:ind w:left="720"/>
        <w:rPr>
          <w:ins w:id="601" w:author="CDC User" w:date="2013-01-18T13:43:00Z"/>
          <w:color w:val="999999"/>
          <w:sz w:val="22"/>
          <w:szCs w:val="22"/>
        </w:rPr>
      </w:pPr>
      <w:ins w:id="602" w:author="CDC User" w:date="2013-01-18T13:43:00Z">
        <w:r w:rsidRPr="00104A96">
          <w:rPr>
            <w:color w:val="999999"/>
          </w:rPr>
          <w:t>Italian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7</w:t>
        </w:r>
      </w:ins>
    </w:p>
    <w:p w14:paraId="7BC9D18B" w14:textId="77777777" w:rsidR="00712967" w:rsidRPr="00104A96" w:rsidRDefault="00712967" w:rsidP="00712967">
      <w:pPr>
        <w:tabs>
          <w:tab w:val="left" w:leader="dot" w:pos="6480"/>
        </w:tabs>
        <w:autoSpaceDE w:val="0"/>
        <w:autoSpaceDN w:val="0"/>
        <w:adjustRightInd w:val="0"/>
        <w:ind w:left="720"/>
        <w:rPr>
          <w:ins w:id="603" w:author="CDC User" w:date="2013-01-18T13:43:00Z"/>
          <w:color w:val="999999"/>
          <w:sz w:val="22"/>
          <w:szCs w:val="22"/>
        </w:rPr>
      </w:pPr>
      <w:ins w:id="604" w:author="CDC User" w:date="2013-01-18T13:43:00Z">
        <w:r w:rsidRPr="00104A96">
          <w:rPr>
            <w:color w:val="999999"/>
          </w:rPr>
          <w:t>Korean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w:t>
        </w:r>
        <w:r w:rsidR="00CC217A">
          <w:rPr>
            <w:color w:val="999999"/>
            <w:sz w:val="16"/>
            <w:szCs w:val="16"/>
          </w:rPr>
          <w:t>8</w:t>
        </w:r>
      </w:ins>
    </w:p>
    <w:p w14:paraId="0878B0D8" w14:textId="77777777" w:rsidR="00712967" w:rsidRPr="00104A96" w:rsidRDefault="00712967" w:rsidP="00712967">
      <w:pPr>
        <w:tabs>
          <w:tab w:val="left" w:leader="dot" w:pos="6480"/>
        </w:tabs>
        <w:autoSpaceDE w:val="0"/>
        <w:autoSpaceDN w:val="0"/>
        <w:adjustRightInd w:val="0"/>
        <w:ind w:left="720"/>
        <w:rPr>
          <w:ins w:id="605" w:author="CDC User" w:date="2013-01-18T13:43:00Z"/>
          <w:color w:val="999999"/>
          <w:sz w:val="16"/>
          <w:szCs w:val="16"/>
        </w:rPr>
      </w:pPr>
      <w:ins w:id="606" w:author="CDC User" w:date="2013-01-18T13:43:00Z">
        <w:r w:rsidRPr="00104A96">
          <w:rPr>
            <w:color w:val="999999"/>
          </w:rPr>
          <w:t>Russian</w:t>
        </w:r>
        <w:r w:rsidRPr="00104A96">
          <w:rPr>
            <w:color w:val="999999"/>
            <w:sz w:val="22"/>
            <w:szCs w:val="22"/>
          </w:rPr>
          <w:tab/>
        </w:r>
        <w:r w:rsidRPr="00104A96">
          <w:rPr>
            <w:rFonts w:ascii="Wingdings" w:hAnsi="Wingdings" w:cs="Wingdings"/>
            <w:color w:val="999999"/>
            <w:sz w:val="36"/>
            <w:szCs w:val="36"/>
          </w:rPr>
          <w:t></w:t>
        </w:r>
        <w:r w:rsidR="00CC217A">
          <w:rPr>
            <w:color w:val="999999"/>
            <w:sz w:val="16"/>
            <w:szCs w:val="16"/>
          </w:rPr>
          <w:t xml:space="preserve"> 9</w:t>
        </w:r>
      </w:ins>
    </w:p>
    <w:p w14:paraId="1924FECD" w14:textId="77777777" w:rsidR="00712967" w:rsidRPr="00104A96" w:rsidRDefault="00712967" w:rsidP="00712967">
      <w:pPr>
        <w:tabs>
          <w:tab w:val="left" w:leader="dot" w:pos="6480"/>
        </w:tabs>
        <w:autoSpaceDE w:val="0"/>
        <w:autoSpaceDN w:val="0"/>
        <w:adjustRightInd w:val="0"/>
        <w:ind w:left="720"/>
        <w:rPr>
          <w:ins w:id="607" w:author="CDC User" w:date="2013-01-18T13:43:00Z"/>
          <w:color w:val="999999"/>
          <w:sz w:val="16"/>
          <w:szCs w:val="16"/>
        </w:rPr>
      </w:pPr>
      <w:ins w:id="608" w:author="CDC User" w:date="2013-01-18T13:43:00Z">
        <w:r w:rsidRPr="00104A96">
          <w:rPr>
            <w:color w:val="999999"/>
          </w:rPr>
          <w:t>Polish</w:t>
        </w:r>
        <w:r w:rsidRPr="00104A96">
          <w:rPr>
            <w:color w:val="999999"/>
            <w:sz w:val="22"/>
            <w:szCs w:val="22"/>
          </w:rPr>
          <w:tab/>
        </w:r>
        <w:r w:rsidRPr="00104A96">
          <w:rPr>
            <w:rFonts w:ascii="Wingdings" w:hAnsi="Wingdings" w:cs="Wingdings"/>
            <w:color w:val="999999"/>
            <w:sz w:val="36"/>
            <w:szCs w:val="36"/>
          </w:rPr>
          <w:t></w:t>
        </w:r>
        <w:r w:rsidR="00CC217A">
          <w:rPr>
            <w:color w:val="999999"/>
            <w:sz w:val="16"/>
            <w:szCs w:val="16"/>
          </w:rPr>
          <w:t xml:space="preserve"> 10</w:t>
        </w:r>
      </w:ins>
    </w:p>
    <w:p w14:paraId="3B4FB805" w14:textId="77777777" w:rsidR="00712967" w:rsidRPr="00EB51C1" w:rsidRDefault="00712967" w:rsidP="00712967">
      <w:pPr>
        <w:tabs>
          <w:tab w:val="left" w:leader="dot" w:pos="6480"/>
        </w:tabs>
        <w:autoSpaceDE w:val="0"/>
        <w:autoSpaceDN w:val="0"/>
        <w:adjustRightInd w:val="0"/>
        <w:ind w:left="720"/>
        <w:rPr>
          <w:ins w:id="609" w:author="CDC User" w:date="2013-01-18T13:43:00Z"/>
          <w:color w:val="76923C" w:themeColor="accent3" w:themeShade="BF"/>
          <w:sz w:val="16"/>
          <w:szCs w:val="16"/>
        </w:rPr>
      </w:pPr>
      <w:ins w:id="610" w:author="CDC User" w:date="2013-01-18T13:43:00Z">
        <w:r w:rsidRPr="00104A96">
          <w:rPr>
            <w:color w:val="999999"/>
          </w:rPr>
          <w:t>Othe</w:t>
        </w:r>
        <w:r w:rsidR="00CC217A">
          <w:rPr>
            <w:color w:val="999999"/>
          </w:rPr>
          <w:t>r</w:t>
        </w:r>
        <w:r w:rsidR="008038C1">
          <w:rPr>
            <w:color w:val="999999"/>
          </w:rPr>
          <w:t xml:space="preserve"> </w:t>
        </w:r>
        <w:r w:rsidR="008038C1" w:rsidRPr="00147A5D">
          <w:rPr>
            <w:b/>
            <w:i/>
            <w:color w:val="999999"/>
          </w:rPr>
          <w:t>(</w:t>
        </w:r>
        <w:r w:rsidR="008038C1" w:rsidRPr="00147A5D">
          <w:rPr>
            <w:b/>
            <w:bCs/>
            <w:i/>
            <w:iCs/>
            <w:color w:val="999999"/>
          </w:rPr>
          <w:t>Spe</w:t>
        </w:r>
        <w:r w:rsidR="008038C1">
          <w:rPr>
            <w:b/>
            <w:bCs/>
            <w:i/>
            <w:iCs/>
            <w:color w:val="999999"/>
          </w:rPr>
          <w:t>cify: _______________________</w:t>
        </w:r>
        <w:r w:rsidR="008038C1" w:rsidRPr="00147A5D">
          <w:rPr>
            <w:b/>
            <w:bCs/>
            <w:i/>
            <w:iCs/>
            <w:color w:val="999999"/>
          </w:rPr>
          <w:t>__)</w:t>
        </w:r>
        <w:r w:rsidRPr="00104A96">
          <w:rPr>
            <w:color w:val="999999"/>
            <w:sz w:val="22"/>
            <w:szCs w:val="22"/>
          </w:rPr>
          <w:tab/>
        </w:r>
        <w:r w:rsidRPr="00104A96">
          <w:rPr>
            <w:rFonts w:ascii="Wingdings" w:hAnsi="Wingdings" w:cs="Wingdings"/>
            <w:color w:val="999999"/>
            <w:sz w:val="36"/>
            <w:szCs w:val="36"/>
          </w:rPr>
          <w:t></w:t>
        </w:r>
        <w:r w:rsidR="00CC217A">
          <w:rPr>
            <w:color w:val="999999"/>
            <w:sz w:val="16"/>
            <w:szCs w:val="16"/>
          </w:rPr>
          <w:t xml:space="preserve"> 11</w:t>
        </w:r>
        <w:r>
          <w:rPr>
            <w:color w:val="999999"/>
            <w:sz w:val="16"/>
            <w:szCs w:val="16"/>
          </w:rPr>
          <w:t xml:space="preserve"> </w:t>
        </w:r>
        <w:r w:rsidRPr="00EB51C1">
          <w:rPr>
            <w:b/>
            <w:bCs/>
            <w:i/>
            <w:iCs/>
            <w:color w:val="76923C" w:themeColor="accent3" w:themeShade="BF"/>
            <w:sz w:val="20"/>
            <w:szCs w:val="20"/>
          </w:rPr>
          <w:t>[</w:t>
        </w:r>
        <w:r w:rsidR="0037587E">
          <w:rPr>
            <w:b/>
            <w:bCs/>
            <w:i/>
            <w:iCs/>
            <w:color w:val="76923C" w:themeColor="accent3" w:themeShade="BF"/>
            <w:sz w:val="20"/>
            <w:szCs w:val="20"/>
          </w:rPr>
          <w:t>LAN</w:t>
        </w:r>
        <w:r w:rsidR="00C76959">
          <w:rPr>
            <w:b/>
            <w:bCs/>
            <w:i/>
            <w:iCs/>
            <w:color w:val="76923C" w:themeColor="accent3" w:themeShade="BF"/>
            <w:sz w:val="20"/>
            <w:szCs w:val="20"/>
          </w:rPr>
          <w:t>N3_</w:t>
        </w:r>
        <w:r w:rsidRPr="00EB51C1">
          <w:rPr>
            <w:b/>
            <w:bCs/>
            <w:i/>
            <w:iCs/>
            <w:color w:val="76923C" w:themeColor="accent3" w:themeShade="BF"/>
            <w:sz w:val="20"/>
            <w:szCs w:val="20"/>
          </w:rPr>
          <w:t>OS]</w:t>
        </w:r>
        <w:r w:rsidRPr="00EB51C1">
          <w:rPr>
            <w:color w:val="76923C" w:themeColor="accent3" w:themeShade="BF"/>
          </w:rPr>
          <w:t xml:space="preserve"> </w:t>
        </w:r>
      </w:ins>
    </w:p>
    <w:p w14:paraId="7C535E78" w14:textId="77777777" w:rsidR="00712967" w:rsidRPr="00104A96" w:rsidRDefault="00712967" w:rsidP="00712967">
      <w:pPr>
        <w:tabs>
          <w:tab w:val="left" w:leader="dot" w:pos="6480"/>
        </w:tabs>
        <w:autoSpaceDE w:val="0"/>
        <w:autoSpaceDN w:val="0"/>
        <w:adjustRightInd w:val="0"/>
        <w:ind w:left="720"/>
        <w:rPr>
          <w:color w:val="999999"/>
          <w:sz w:val="16"/>
          <w:rPrChange w:id="611" w:author="CDC User" w:date="2013-01-18T13:43:00Z">
            <w:rPr>
              <w:rFonts w:ascii="Wingdings" w:hAnsi="Wingdings"/>
              <w:color w:val="999999"/>
              <w:sz w:val="36"/>
            </w:rPr>
          </w:rPrChange>
        </w:rPr>
        <w:pPrChange w:id="612" w:author="CDC User" w:date="2013-01-18T13:43:00Z">
          <w:pPr>
            <w:tabs>
              <w:tab w:val="left" w:pos="720"/>
              <w:tab w:val="left" w:leader="dot" w:pos="6480"/>
            </w:tabs>
            <w:ind w:left="720"/>
          </w:pPr>
        </w:pPrChange>
      </w:pPr>
      <w:moveToRangeStart w:id="613" w:author="CDC User" w:date="2013-01-18T13:43:00Z" w:name="move346279923"/>
      <w:moveTo w:id="614" w:author="CDC User" w:date="2013-01-18T13:43:00Z">
        <w:r w:rsidRPr="00104A96">
          <w:rPr>
            <w:color w:val="999999"/>
          </w:rPr>
          <w:t>Refused to answer</w:t>
        </w:r>
        <w:r w:rsidRPr="00104A96">
          <w:rPr>
            <w:color w:val="999999"/>
            <w:sz w:val="22"/>
            <w:rPrChange w:id="615" w:author="CDC User" w:date="2013-01-18T13:43:00Z">
              <w:rPr>
                <w:color w:val="999999"/>
              </w:rPr>
            </w:rPrChange>
          </w:rPr>
          <w:tab/>
        </w:r>
        <w:r w:rsidRPr="00104A96">
          <w:rPr>
            <w:rFonts w:ascii="Wingdings" w:hAnsi="Wingdings" w:cs="Wingdings"/>
            <w:color w:val="999999"/>
            <w:sz w:val="36"/>
            <w:szCs w:val="36"/>
          </w:rPr>
          <w:t></w:t>
        </w:r>
        <w:r w:rsidRPr="00104A96">
          <w:rPr>
            <w:color w:val="999999"/>
            <w:sz w:val="16"/>
            <w:rPrChange w:id="616" w:author="CDC User" w:date="2013-01-18T13:43:00Z">
              <w:rPr>
                <w:outline/>
                <w:color w:val="999999"/>
                <w:sz w:val="18"/>
                <w14:textOutline w14:w="9525" w14:cap="flat" w14:cmpd="sng" w14:algn="ctr">
                  <w14:solidFill>
                    <w14:srgbClr w14:val="999999"/>
                  </w14:solidFill>
                  <w14:prstDash w14:val="solid"/>
                  <w14:round/>
                </w14:textOutline>
                <w14:textFill>
                  <w14:noFill/>
                </w14:textFill>
              </w:rPr>
            </w:rPrChange>
          </w:rPr>
          <w:t xml:space="preserve"> </w:t>
        </w:r>
        <w:r w:rsidRPr="00104A96">
          <w:rPr>
            <w:color w:val="999999"/>
            <w:sz w:val="16"/>
            <w:szCs w:val="16"/>
          </w:rPr>
          <w:t>77</w:t>
        </w:r>
      </w:moveTo>
    </w:p>
    <w:moveToRangeEnd w:id="613"/>
    <w:p w14:paraId="255C2CD0" w14:textId="73CDEDA2" w:rsidR="00712967" w:rsidRPr="00104A96" w:rsidRDefault="00ED2BC5" w:rsidP="00712967">
      <w:pPr>
        <w:tabs>
          <w:tab w:val="left" w:leader="dot" w:pos="6480"/>
        </w:tabs>
        <w:autoSpaceDE w:val="0"/>
        <w:autoSpaceDN w:val="0"/>
        <w:adjustRightInd w:val="0"/>
        <w:ind w:left="720"/>
        <w:rPr>
          <w:ins w:id="617" w:author="CDC User" w:date="2013-01-18T13:43:00Z"/>
          <w:color w:val="999999"/>
          <w:sz w:val="16"/>
          <w:szCs w:val="16"/>
        </w:rPr>
      </w:pPr>
      <w:del w:id="618" w:author="CDC User" w:date="2013-01-18T13:43:00Z">
        <w:r w:rsidRPr="00147A5D">
          <w:delText>D</w:delText>
        </w:r>
        <w:r>
          <w:delText>7</w:delText>
        </w:r>
      </w:del>
      <w:ins w:id="619" w:author="CDC User" w:date="2013-01-18T13:43:00Z">
        <w:r w:rsidR="00712967" w:rsidRPr="00104A96">
          <w:rPr>
            <w:color w:val="999999"/>
          </w:rPr>
          <w:t>Don’t know</w:t>
        </w:r>
        <w:r w:rsidR="00712967" w:rsidRPr="00104A96">
          <w:rPr>
            <w:color w:val="999999"/>
            <w:sz w:val="22"/>
            <w:szCs w:val="22"/>
          </w:rPr>
          <w:tab/>
        </w:r>
        <w:r w:rsidR="00712967" w:rsidRPr="00104A96">
          <w:rPr>
            <w:rFonts w:ascii="Wingdings" w:hAnsi="Wingdings" w:cs="Wingdings"/>
            <w:color w:val="999999"/>
            <w:sz w:val="36"/>
            <w:szCs w:val="36"/>
          </w:rPr>
          <w:t></w:t>
        </w:r>
        <w:r w:rsidR="00712967" w:rsidRPr="00104A96">
          <w:rPr>
            <w:color w:val="999999"/>
            <w:sz w:val="16"/>
            <w:szCs w:val="16"/>
          </w:rPr>
          <w:t xml:space="preserve"> 88</w:t>
        </w:r>
      </w:ins>
    </w:p>
    <w:p w14:paraId="5C2FEDC5" w14:textId="77777777" w:rsidR="00F16176" w:rsidRDefault="00F16176" w:rsidP="006A5401">
      <w:pPr>
        <w:ind w:left="720" w:hanging="720"/>
        <w:rPr>
          <w:ins w:id="620" w:author="CDC User" w:date="2013-01-18T13:43:00Z"/>
        </w:rPr>
      </w:pPr>
    </w:p>
    <w:p w14:paraId="35C17FF9" w14:textId="77777777" w:rsidR="00ED2BC5" w:rsidRPr="00147A5D" w:rsidRDefault="00ED2BC5" w:rsidP="006A5401">
      <w:pPr>
        <w:ind w:left="720" w:hanging="720"/>
        <w:rPr>
          <w:b/>
          <w:i/>
        </w:rPr>
      </w:pPr>
      <w:ins w:id="621" w:author="CDC User" w:date="2013-01-18T13:43:00Z">
        <w:r w:rsidRPr="00147A5D">
          <w:t>D</w:t>
        </w:r>
        <w:r w:rsidR="00712967">
          <w:t>9</w:t>
        </w:r>
      </w:ins>
      <w:r w:rsidRPr="00147A5D">
        <w:t xml:space="preserve">. </w:t>
      </w:r>
      <w:r w:rsidRPr="00147A5D">
        <w:tab/>
        <w:t xml:space="preserve">What was your sex at birth? </w:t>
      </w:r>
      <w:r w:rsidRPr="00147A5D">
        <w:rPr>
          <w:b/>
          <w:bCs/>
          <w:i/>
          <w:sz w:val="22"/>
          <w:szCs w:val="22"/>
        </w:rPr>
        <w:t>[</w:t>
      </w:r>
      <w:r w:rsidRPr="00147A5D">
        <w:rPr>
          <w:b/>
          <w:i/>
          <w:sz w:val="22"/>
          <w:szCs w:val="22"/>
        </w:rPr>
        <w:t xml:space="preserve">READ CHOICES EXCEPT “Intersex/ambiguous.” </w:t>
      </w:r>
      <w:r w:rsidRPr="00147A5D">
        <w:rPr>
          <w:b/>
          <w:bCs/>
          <w:i/>
          <w:sz w:val="22"/>
          <w:szCs w:val="22"/>
        </w:rPr>
        <w:t xml:space="preserve">CHECK ONLY ONE.] </w:t>
      </w:r>
      <w:r w:rsidRPr="00147A5D">
        <w:rPr>
          <w:b/>
          <w:i/>
          <w:color w:val="800000"/>
          <w:sz w:val="20"/>
          <w:szCs w:val="20"/>
        </w:rPr>
        <w:t>[</w:t>
      </w:r>
      <w:r w:rsidRPr="00147A5D">
        <w:rPr>
          <w:rFonts w:cs="Arial"/>
          <w:b/>
          <w:bCs/>
          <w:i/>
          <w:iCs/>
          <w:color w:val="800000"/>
          <w:sz w:val="20"/>
          <w:szCs w:val="20"/>
        </w:rPr>
        <w:t>BIRTGEN]</w:t>
      </w:r>
      <w:r w:rsidRPr="00147A5D">
        <w:rPr>
          <w:sz w:val="22"/>
          <w:szCs w:val="22"/>
        </w:rPr>
        <w:t xml:space="preserve">  </w:t>
      </w:r>
    </w:p>
    <w:p w14:paraId="5B575264" w14:textId="77777777" w:rsidR="00ED2BC5" w:rsidRPr="00147A5D" w:rsidRDefault="00ED2BC5"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14:paraId="4000A57D" w14:textId="77777777" w:rsidR="00ED2BC5" w:rsidRPr="00147A5D" w:rsidRDefault="00ED2BC5"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14:paraId="73D97A1C" w14:textId="77777777" w:rsidR="00ED2BC5" w:rsidRPr="00147A5D" w:rsidRDefault="00ED2BC5" w:rsidP="006A5401">
      <w:pPr>
        <w:tabs>
          <w:tab w:val="left" w:leader="dot" w:pos="6480"/>
        </w:tabs>
        <w:ind w:left="720"/>
        <w:rPr>
          <w:color w:val="808080"/>
          <w:sz w:val="16"/>
        </w:rPr>
      </w:pPr>
      <w:r w:rsidRPr="00147A5D">
        <w:rPr>
          <w:color w:val="C0C0C0"/>
        </w:rPr>
        <w:t>Intersex/ambiguous</w:t>
      </w:r>
      <w:r w:rsidRPr="00147A5D">
        <w:rPr>
          <w:color w:val="C0C0C0"/>
          <w:sz w:val="22"/>
        </w:rPr>
        <w:tab/>
      </w:r>
      <w:r w:rsidRPr="00147A5D">
        <w:rPr>
          <w:rFonts w:ascii="Wingdings" w:hAnsi="Wingdings"/>
          <w:color w:val="808080"/>
          <w:sz w:val="36"/>
          <w:szCs w:val="36"/>
        </w:rPr>
        <w:t></w:t>
      </w:r>
      <w:r w:rsidRPr="00147A5D">
        <w:rPr>
          <w:color w:val="808080"/>
          <w:sz w:val="16"/>
        </w:rPr>
        <w:t xml:space="preserve"> 3</w:t>
      </w:r>
    </w:p>
    <w:p w14:paraId="792E6BDF" w14:textId="77777777" w:rsidR="00ED2BC5" w:rsidRPr="00147A5D" w:rsidRDefault="00ED2BC5" w:rsidP="006A5401">
      <w:pPr>
        <w:tabs>
          <w:tab w:val="left" w:leader="dot" w:pos="6480"/>
        </w:tabs>
        <w:ind w:left="720"/>
        <w:rPr>
          <w:sz w:val="22"/>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14:paraId="04ED32D7" w14:textId="77777777"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1AC41A14" w14:textId="77777777" w:rsidR="00ED2BC5" w:rsidRPr="00147A5D" w:rsidRDefault="00ED2BC5" w:rsidP="006A5401">
      <w:pPr>
        <w:ind w:left="720" w:hanging="720"/>
      </w:pPr>
    </w:p>
    <w:p w14:paraId="70293F0A" w14:textId="46FCD425" w:rsidR="00ED2BC5" w:rsidRPr="00147A5D" w:rsidRDefault="00ED2BC5" w:rsidP="006A5401">
      <w:pPr>
        <w:ind w:left="720" w:hanging="720"/>
        <w:rPr>
          <w:b/>
          <w:i/>
        </w:rPr>
      </w:pPr>
      <w:del w:id="622" w:author="CDC User" w:date="2013-01-18T13:43:00Z">
        <w:r w:rsidRPr="00147A5D">
          <w:delText>D</w:delText>
        </w:r>
        <w:r>
          <w:delText>8</w:delText>
        </w:r>
      </w:del>
      <w:ins w:id="623" w:author="CDC User" w:date="2013-01-18T13:43:00Z">
        <w:r w:rsidRPr="00147A5D">
          <w:t>D</w:t>
        </w:r>
        <w:r w:rsidR="00712967">
          <w:t>10</w:t>
        </w:r>
      </w:ins>
      <w:r w:rsidRPr="00147A5D">
        <w:t xml:space="preserve">. </w:t>
      </w:r>
      <w:r w:rsidRPr="00147A5D">
        <w:tab/>
        <w:t>Do you consider yourself to be male, female, or transgender?</w:t>
      </w:r>
      <w:r w:rsidRPr="00147A5D">
        <w:rPr>
          <w:i/>
          <w:sz w:val="22"/>
          <w:szCs w:val="22"/>
        </w:rPr>
        <w:t xml:space="preserve"> </w:t>
      </w:r>
      <w:ins w:id="624" w:author="CDC User" w:date="2013-01-18T13:43:00Z">
        <w:r w:rsidRPr="00147A5D">
          <w:rPr>
            <w:b/>
            <w:i/>
            <w:sz w:val="22"/>
            <w:szCs w:val="22"/>
          </w:rPr>
          <w:t>[</w:t>
        </w:r>
      </w:ins>
      <w:moveFromRangeStart w:id="625" w:author="CDC User" w:date="2013-01-18T13:43:00Z" w:name="move346279920"/>
      <w:moveFrom w:id="626" w:author="CDC User" w:date="2013-01-18T13:43:00Z">
        <w:r w:rsidR="009E7D10" w:rsidRPr="001364CC">
          <w:rPr>
            <w:rStyle w:val="instruction1"/>
            <w:sz w:val="22"/>
            <w:rPrChange w:id="627" w:author="CDC User" w:date="2013-01-18T13:43:00Z">
              <w:rPr>
                <w:b/>
                <w:i/>
                <w:sz w:val="22"/>
              </w:rPr>
            </w:rPrChange>
          </w:rPr>
          <w:t xml:space="preserve">[READ CHOICES. </w:t>
        </w:r>
      </w:moveFrom>
      <w:moveFromRangeEnd w:id="625"/>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GENDER]</w:t>
      </w:r>
    </w:p>
    <w:p w14:paraId="7964514C" w14:textId="77777777" w:rsidR="00ED2BC5" w:rsidRPr="00147A5D" w:rsidRDefault="00ED2BC5"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14:paraId="188FDBC1" w14:textId="77777777" w:rsidR="00ED2BC5" w:rsidRPr="00147A5D" w:rsidRDefault="00ED2BC5"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14:paraId="61EE3A6D" w14:textId="77777777" w:rsidR="00ED2BC5" w:rsidRPr="00147A5D" w:rsidRDefault="00ED2BC5" w:rsidP="006A5401">
      <w:pPr>
        <w:tabs>
          <w:tab w:val="left" w:leader="dot" w:pos="6480"/>
        </w:tabs>
        <w:ind w:left="720"/>
        <w:rPr>
          <w:sz w:val="16"/>
        </w:rPr>
      </w:pPr>
      <w:r w:rsidRPr="00147A5D">
        <w:t>Transgender</w:t>
      </w:r>
      <w:r w:rsidRPr="00147A5D">
        <w:rPr>
          <w:sz w:val="22"/>
        </w:rPr>
        <w:tab/>
      </w:r>
      <w:r w:rsidRPr="00147A5D">
        <w:rPr>
          <w:rFonts w:ascii="Wingdings" w:hAnsi="Wingdings"/>
          <w:sz w:val="36"/>
          <w:szCs w:val="36"/>
        </w:rPr>
        <w:t></w:t>
      </w:r>
      <w:r w:rsidRPr="00147A5D">
        <w:rPr>
          <w:sz w:val="16"/>
        </w:rPr>
        <w:t xml:space="preserve"> 3</w:t>
      </w:r>
    </w:p>
    <w:p w14:paraId="0B445419" w14:textId="77777777" w:rsidR="00ED2BC5" w:rsidRPr="00147A5D" w:rsidRDefault="00ED2BC5" w:rsidP="006A5401">
      <w:pPr>
        <w:tabs>
          <w:tab w:val="left" w:leader="dot" w:pos="6480"/>
        </w:tabs>
        <w:ind w:left="720"/>
        <w:rPr>
          <w:sz w:val="22"/>
        </w:rPr>
      </w:pPr>
      <w:r w:rsidRPr="00147A5D">
        <w:rPr>
          <w:color w:val="C0C0C0"/>
        </w:rPr>
        <w:lastRenderedPageBreak/>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14:paraId="575AF728" w14:textId="77777777"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57C89C96" w14:textId="77777777" w:rsidR="00ED2BC5" w:rsidRPr="00147A5D" w:rsidRDefault="00ED2BC5" w:rsidP="006A5401">
      <w:pPr>
        <w:ind w:left="720" w:hanging="720"/>
      </w:pPr>
    </w:p>
    <w:p w14:paraId="462C0547" w14:textId="3C3DE72A" w:rsidR="00C447E9" w:rsidRPr="00147A5D" w:rsidRDefault="00ED2BC5" w:rsidP="00C447E9">
      <w:pPr>
        <w:ind w:left="720" w:hanging="720"/>
        <w:rPr>
          <w:b/>
          <w:i/>
        </w:rPr>
      </w:pPr>
      <w:del w:id="628" w:author="CDC User" w:date="2013-01-18T13:43:00Z">
        <w:r w:rsidRPr="00147A5D">
          <w:delText>D</w:delText>
        </w:r>
        <w:r>
          <w:delText>9</w:delText>
        </w:r>
      </w:del>
      <w:ins w:id="629" w:author="CDC User" w:date="2013-01-18T13:43:00Z">
        <w:r w:rsidR="00C447E9" w:rsidRPr="00147A5D">
          <w:t>D</w:t>
        </w:r>
        <w:r w:rsidR="00C447E9">
          <w:t>11</w:t>
        </w:r>
      </w:ins>
      <w:r w:rsidR="00C447E9" w:rsidRPr="00147A5D">
        <w:t xml:space="preserve">. </w:t>
      </w:r>
      <w:r w:rsidR="00C447E9" w:rsidRPr="00147A5D">
        <w:tab/>
        <w:t xml:space="preserve">Do you think of yourself as: </w:t>
      </w:r>
      <w:r w:rsidR="00C447E9" w:rsidRPr="00147A5D">
        <w:rPr>
          <w:b/>
          <w:bCs/>
          <w:i/>
          <w:sz w:val="22"/>
          <w:szCs w:val="22"/>
        </w:rPr>
        <w:t>[</w:t>
      </w:r>
      <w:r w:rsidR="00C447E9" w:rsidRPr="00147A5D">
        <w:rPr>
          <w:b/>
          <w:i/>
          <w:sz w:val="22"/>
          <w:szCs w:val="22"/>
        </w:rPr>
        <w:t>READ CHOICES</w:t>
      </w:r>
      <w:del w:id="630" w:author="CDC User" w:date="2013-01-18T13:43:00Z">
        <w:r>
          <w:rPr>
            <w:b/>
            <w:i/>
            <w:sz w:val="22"/>
            <w:szCs w:val="22"/>
          </w:rPr>
          <w:delText xml:space="preserve"> EXCEPT “Other.”</w:delText>
        </w:r>
      </w:del>
      <w:ins w:id="631" w:author="CDC User" w:date="2013-01-18T13:43:00Z">
        <w:r w:rsidR="0095600F">
          <w:rPr>
            <w:b/>
            <w:i/>
            <w:sz w:val="22"/>
            <w:szCs w:val="22"/>
          </w:rPr>
          <w:t>.</w:t>
        </w:r>
      </w:ins>
      <w:r w:rsidR="0095600F">
        <w:rPr>
          <w:b/>
          <w:i/>
          <w:sz w:val="22"/>
          <w:szCs w:val="22"/>
        </w:rPr>
        <w:t xml:space="preserve"> </w:t>
      </w:r>
      <w:r w:rsidR="00C447E9" w:rsidRPr="00147A5D">
        <w:rPr>
          <w:b/>
          <w:bCs/>
          <w:i/>
          <w:sz w:val="22"/>
          <w:szCs w:val="22"/>
        </w:rPr>
        <w:t xml:space="preserve">CHECK ONLY ONE.] </w:t>
      </w:r>
      <w:r w:rsidR="00C447E9" w:rsidRPr="00463169">
        <w:rPr>
          <w:b/>
          <w:i/>
          <w:color w:val="943634" w:themeColor="accent2" w:themeShade="BF"/>
          <w:sz w:val="20"/>
          <w:rPrChange w:id="632" w:author="CDC User" w:date="2013-01-18T13:43:00Z">
            <w:rPr>
              <w:b/>
              <w:i/>
              <w:color w:val="800000"/>
              <w:sz w:val="20"/>
            </w:rPr>
          </w:rPrChange>
        </w:rPr>
        <w:t>[SEXORI</w:t>
      </w:r>
      <w:r w:rsidR="00463169" w:rsidRPr="00463169">
        <w:rPr>
          <w:b/>
          <w:i/>
          <w:color w:val="943634" w:themeColor="accent2" w:themeShade="BF"/>
          <w:sz w:val="20"/>
          <w:rPrChange w:id="633" w:author="CDC User" w:date="2013-01-18T13:43:00Z">
            <w:rPr>
              <w:b/>
              <w:i/>
              <w:color w:val="800000"/>
              <w:sz w:val="20"/>
            </w:rPr>
          </w:rPrChange>
        </w:rPr>
        <w:t>8</w:t>
      </w:r>
      <w:r w:rsidR="00C447E9" w:rsidRPr="00463169">
        <w:rPr>
          <w:b/>
          <w:i/>
          <w:color w:val="943634" w:themeColor="accent2" w:themeShade="BF"/>
          <w:sz w:val="20"/>
          <w:rPrChange w:id="634" w:author="CDC User" w:date="2013-01-18T13:43:00Z">
            <w:rPr>
              <w:b/>
              <w:i/>
              <w:color w:val="800000"/>
              <w:sz w:val="20"/>
            </w:rPr>
          </w:rPrChange>
        </w:rPr>
        <w:t>]</w:t>
      </w:r>
      <w:r w:rsidR="00C447E9" w:rsidRPr="00463169">
        <w:rPr>
          <w:color w:val="943634" w:themeColor="accent2" w:themeShade="BF"/>
          <w:sz w:val="22"/>
          <w:rPrChange w:id="635" w:author="CDC User" w:date="2013-01-18T13:43:00Z">
            <w:rPr>
              <w:sz w:val="22"/>
            </w:rPr>
          </w:rPrChange>
        </w:rPr>
        <w:t xml:space="preserve"> </w:t>
      </w:r>
    </w:p>
    <w:p w14:paraId="21D34604" w14:textId="77777777" w:rsidR="00C447E9" w:rsidRPr="00147A5D" w:rsidRDefault="00C447E9" w:rsidP="00C447E9">
      <w:pPr>
        <w:tabs>
          <w:tab w:val="left" w:leader="dot" w:pos="6480"/>
        </w:tabs>
        <w:ind w:left="720"/>
        <w:rPr>
          <w:sz w:val="22"/>
        </w:rPr>
      </w:pPr>
      <w:r w:rsidRPr="00147A5D">
        <w:t>Homosexual, gay, or lesbian</w:t>
      </w:r>
      <w:r w:rsidRPr="00147A5D">
        <w:tab/>
      </w:r>
      <w:r w:rsidRPr="00147A5D">
        <w:rPr>
          <w:rFonts w:ascii="Wingdings" w:hAnsi="Wingdings"/>
          <w:sz w:val="36"/>
          <w:szCs w:val="36"/>
        </w:rPr>
        <w:t></w:t>
      </w:r>
      <w:r w:rsidRPr="00147A5D">
        <w:rPr>
          <w:sz w:val="16"/>
        </w:rPr>
        <w:t xml:space="preserve"> </w:t>
      </w:r>
      <w:r>
        <w:rPr>
          <w:sz w:val="16"/>
        </w:rPr>
        <w:t>1</w:t>
      </w:r>
    </w:p>
    <w:p w14:paraId="4131DD65" w14:textId="77777777" w:rsidR="00C447E9" w:rsidRPr="00147A5D" w:rsidRDefault="00C447E9" w:rsidP="00C447E9">
      <w:pPr>
        <w:tabs>
          <w:tab w:val="left" w:leader="dot" w:pos="6480"/>
        </w:tabs>
        <w:ind w:left="720"/>
        <w:rPr>
          <w:sz w:val="22"/>
        </w:rPr>
      </w:pPr>
      <w:r w:rsidRPr="00147A5D">
        <w:t>Heterosexual or straight</w:t>
      </w:r>
      <w:r w:rsidRPr="00147A5D">
        <w:tab/>
      </w:r>
      <w:r w:rsidRPr="00147A5D">
        <w:rPr>
          <w:rFonts w:ascii="Wingdings" w:hAnsi="Wingdings"/>
          <w:sz w:val="36"/>
          <w:szCs w:val="36"/>
        </w:rPr>
        <w:t></w:t>
      </w:r>
      <w:r w:rsidRPr="00147A5D">
        <w:rPr>
          <w:sz w:val="16"/>
        </w:rPr>
        <w:t xml:space="preserve"> </w:t>
      </w:r>
      <w:r>
        <w:rPr>
          <w:sz w:val="16"/>
        </w:rPr>
        <w:t>2</w:t>
      </w:r>
    </w:p>
    <w:p w14:paraId="310752A5" w14:textId="77777777" w:rsidR="00C447E9" w:rsidRDefault="00C447E9" w:rsidP="00C447E9">
      <w:pPr>
        <w:tabs>
          <w:tab w:val="left" w:leader="dot" w:pos="6480"/>
        </w:tabs>
        <w:ind w:left="720"/>
        <w:rPr>
          <w:sz w:val="16"/>
        </w:rPr>
      </w:pPr>
      <w:r w:rsidRPr="00147A5D">
        <w:t>Bisexual</w:t>
      </w:r>
      <w:r w:rsidRPr="00147A5D">
        <w:tab/>
      </w:r>
      <w:r w:rsidRPr="00147A5D">
        <w:rPr>
          <w:rFonts w:ascii="Wingdings" w:hAnsi="Wingdings"/>
          <w:sz w:val="36"/>
          <w:szCs w:val="36"/>
        </w:rPr>
        <w:t></w:t>
      </w:r>
      <w:r w:rsidRPr="00147A5D">
        <w:rPr>
          <w:sz w:val="16"/>
        </w:rPr>
        <w:t xml:space="preserve"> 3</w:t>
      </w:r>
    </w:p>
    <w:p w14:paraId="2DDA19D7" w14:textId="77777777" w:rsidR="00ED2BC5" w:rsidRPr="00691568" w:rsidRDefault="00ED2BC5" w:rsidP="00691568">
      <w:pPr>
        <w:tabs>
          <w:tab w:val="left" w:leader="dot" w:pos="6480"/>
        </w:tabs>
        <w:ind w:left="720"/>
        <w:rPr>
          <w:del w:id="636" w:author="CDC User" w:date="2013-01-18T13:43:00Z"/>
          <w:b/>
          <w:i/>
        </w:rPr>
      </w:pPr>
      <w:del w:id="637" w:author="CDC User" w:date="2013-01-18T13:43:00Z">
        <w:r w:rsidRPr="00147A5D">
          <w:rPr>
            <w:color w:val="999999"/>
          </w:rPr>
          <w:delText xml:space="preserve">Other </w:delText>
        </w:r>
        <w:r w:rsidRPr="00147A5D">
          <w:rPr>
            <w:b/>
            <w:i/>
            <w:color w:val="999999"/>
          </w:rPr>
          <w:delText>(Specify:____________________)</w:delText>
        </w:r>
        <w:r>
          <w:rPr>
            <w:b/>
            <w:i/>
            <w:color w:val="999999"/>
          </w:rPr>
          <w:tab/>
        </w:r>
        <w:r w:rsidRPr="00147A5D">
          <w:rPr>
            <w:rFonts w:ascii="Wingdings" w:hAnsi="Wingdings"/>
            <w:color w:val="999999"/>
            <w:sz w:val="36"/>
            <w:szCs w:val="36"/>
          </w:rPr>
          <w:delText></w:delText>
        </w:r>
        <w:r w:rsidRPr="00147A5D">
          <w:rPr>
            <w:color w:val="999999"/>
            <w:sz w:val="16"/>
          </w:rPr>
          <w:delText xml:space="preserve"> 4</w:delText>
        </w:r>
        <w:r>
          <w:rPr>
            <w:color w:val="999999"/>
            <w:sz w:val="16"/>
          </w:rPr>
          <w:delText xml:space="preserve"> </w:delText>
        </w:r>
        <w:r w:rsidRPr="000A209B">
          <w:rPr>
            <w:b/>
            <w:i/>
            <w:color w:val="800000"/>
            <w:sz w:val="20"/>
            <w:szCs w:val="20"/>
          </w:rPr>
          <w:delText xml:space="preserve"> </w:delText>
        </w:r>
        <w:r w:rsidRPr="00147A5D">
          <w:rPr>
            <w:b/>
            <w:i/>
            <w:color w:val="800000"/>
            <w:sz w:val="20"/>
            <w:szCs w:val="20"/>
          </w:rPr>
          <w:delText>[</w:delText>
        </w:r>
        <w:r>
          <w:rPr>
            <w:rFonts w:cs="Arial"/>
            <w:b/>
            <w:bCs/>
            <w:i/>
            <w:iCs/>
            <w:color w:val="800000"/>
            <w:sz w:val="20"/>
            <w:szCs w:val="20"/>
          </w:rPr>
          <w:delText>SEXORI8]</w:delText>
        </w:r>
      </w:del>
    </w:p>
    <w:p w14:paraId="00FA4D73" w14:textId="77777777" w:rsidR="00C447E9" w:rsidRPr="00147A5D" w:rsidRDefault="00C447E9" w:rsidP="00C447E9">
      <w:pPr>
        <w:tabs>
          <w:tab w:val="left" w:leader="dot" w:pos="6480"/>
        </w:tabs>
        <w:ind w:left="720"/>
        <w:rPr>
          <w:color w:val="999999"/>
          <w:sz w:val="22"/>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14:paraId="1D79EF86" w14:textId="77777777" w:rsidR="00C447E9" w:rsidRPr="00147A5D" w:rsidRDefault="00C447E9" w:rsidP="00C447E9">
      <w:pPr>
        <w:tabs>
          <w:tab w:val="left" w:leader="dot" w:pos="6480"/>
        </w:tabs>
        <w:ind w:left="720" w:hanging="720"/>
        <w:rPr>
          <w:b/>
          <w:color w:val="999999"/>
          <w:sz w:val="36"/>
          <w:szCs w:val="3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9E6AABD" w14:textId="77777777" w:rsidR="00ED2BC5" w:rsidRPr="00147A5D" w:rsidRDefault="00ED2BC5" w:rsidP="006A5401">
      <w:pPr>
        <w:tabs>
          <w:tab w:val="left" w:leader="dot" w:pos="6480"/>
        </w:tabs>
        <w:ind w:left="720" w:hanging="720"/>
        <w:rPr>
          <w:b/>
          <w:i/>
        </w:rPr>
      </w:pPr>
    </w:p>
    <w:p w14:paraId="51310FCE" w14:textId="77777777" w:rsidR="00ED2BC5" w:rsidRPr="00147A5D" w:rsidRDefault="00ED2BC5" w:rsidP="006A5401">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147A5D">
        <w:rPr>
          <w:b/>
          <w:i/>
        </w:rPr>
        <w:t>SAY:</w:t>
      </w:r>
      <w:r w:rsidRPr="00147A5D">
        <w:t xml:space="preserve"> “Now I’m going to ask you some questions about the </w:t>
      </w:r>
      <w:r w:rsidRPr="00147A5D">
        <w:rPr>
          <w:b/>
        </w:rPr>
        <w:t>past 12 months</w:t>
      </w:r>
      <w:r w:rsidRPr="00147A5D">
        <w:t>.</w:t>
      </w:r>
      <w:r w:rsidR="000941BC">
        <w:t xml:space="preserve"> We will use the calendar to refer to the past 12 months. </w:t>
      </w:r>
      <w:r w:rsidRPr="00147A5D">
        <w:t xml:space="preserve">That is from last year </w:t>
      </w:r>
      <w:r w:rsidRPr="00147A5D">
        <w:rPr>
          <w:sz w:val="22"/>
          <w:szCs w:val="22"/>
        </w:rPr>
        <w:t>(</w:t>
      </w:r>
      <w:r w:rsidRPr="00147A5D">
        <w:rPr>
          <w:b/>
          <w:i/>
          <w:sz w:val="22"/>
          <w:szCs w:val="22"/>
        </w:rPr>
        <w:t>DATE WITH PREVIOUS YEAR</w:t>
      </w:r>
      <w:r w:rsidRPr="00147A5D">
        <w:rPr>
          <w:sz w:val="22"/>
          <w:szCs w:val="22"/>
        </w:rPr>
        <w:t xml:space="preserve">) to </w:t>
      </w:r>
      <w:r w:rsidRPr="00147A5D">
        <w:t xml:space="preserve">now </w:t>
      </w:r>
      <w:r w:rsidRPr="00147A5D">
        <w:rPr>
          <w:sz w:val="22"/>
          <w:szCs w:val="22"/>
        </w:rPr>
        <w:t>(</w:t>
      </w:r>
      <w:r>
        <w:rPr>
          <w:b/>
          <w:i/>
          <w:sz w:val="22"/>
          <w:szCs w:val="22"/>
        </w:rPr>
        <w:t>INTERVIEW DATE</w:t>
      </w:r>
      <w:r w:rsidRPr="00147A5D">
        <w:rPr>
          <w:sz w:val="22"/>
          <w:szCs w:val="22"/>
        </w:rPr>
        <w:t>)</w:t>
      </w:r>
      <w:r w:rsidRPr="00147A5D">
        <w:t>.”</w:t>
      </w:r>
    </w:p>
    <w:p w14:paraId="62382CB9" w14:textId="77777777" w:rsidR="00ED2BC5" w:rsidRDefault="00ED2BC5" w:rsidP="006A5401">
      <w:r w:rsidRPr="00147A5D">
        <w:tab/>
      </w:r>
    </w:p>
    <w:p w14:paraId="20189BB6" w14:textId="1122E015"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w:t>
      </w:r>
      <w:r w:rsidR="00E71BF2">
        <w:t xml:space="preserve">e </w:t>
      </w:r>
      <w:del w:id="638" w:author="CDC User" w:date="2013-01-18T13:43:00Z">
        <w:r>
          <w:delText>D10</w:delText>
        </w:r>
      </w:del>
      <w:ins w:id="639" w:author="CDC User" w:date="2013-01-18T13:43:00Z">
        <w:r w:rsidR="00E71BF2">
          <w:t>D12</w:t>
        </w:r>
      </w:ins>
      <w:r>
        <w:t>: The QDS program should enter the appropriate dates. EXAMPLE: If IDATE is 11/11/</w:t>
      </w:r>
      <w:del w:id="640" w:author="CDC User" w:date="2013-01-18T13:43:00Z">
        <w:r w:rsidR="006C7D02">
          <w:delText>2012</w:delText>
        </w:r>
      </w:del>
      <w:ins w:id="641" w:author="CDC User" w:date="2013-01-18T13:43:00Z">
        <w:r w:rsidR="007A22CB">
          <w:t>2013</w:t>
        </w:r>
      </w:ins>
      <w:r>
        <w:t xml:space="preserve"> then the program should read “That is from last year, 11/11/</w:t>
      </w:r>
      <w:del w:id="642" w:author="CDC User" w:date="2013-01-18T13:43:00Z">
        <w:r w:rsidR="006C7D02">
          <w:delText>2011</w:delText>
        </w:r>
      </w:del>
      <w:ins w:id="643" w:author="CDC User" w:date="2013-01-18T13:43:00Z">
        <w:r w:rsidR="007A22CB">
          <w:t>2012</w:t>
        </w:r>
      </w:ins>
      <w:r>
        <w:t xml:space="preserve"> to now 11/11/</w:t>
      </w:r>
      <w:del w:id="644" w:author="CDC User" w:date="2013-01-18T13:43:00Z">
        <w:r w:rsidR="006C7D02">
          <w:delText>2012</w:delText>
        </w:r>
      </w:del>
      <w:ins w:id="645" w:author="CDC User" w:date="2013-01-18T13:43:00Z">
        <w:r w:rsidR="007A22CB">
          <w:t>2013</w:t>
        </w:r>
      </w:ins>
      <w:r>
        <w:t>.”</w:t>
      </w:r>
    </w:p>
    <w:p w14:paraId="6B1A5B2C" w14:textId="77777777" w:rsidR="00ED2BC5" w:rsidRPr="00147A5D" w:rsidRDefault="00ED2BC5" w:rsidP="006A5401"/>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3620"/>
        <w:gridCol w:w="1133"/>
        <w:gridCol w:w="1134"/>
        <w:gridCol w:w="1187"/>
        <w:gridCol w:w="1158"/>
        <w:tblGridChange w:id="646">
          <w:tblGrid>
            <w:gridCol w:w="1344"/>
            <w:gridCol w:w="3620"/>
            <w:gridCol w:w="1133"/>
            <w:gridCol w:w="1134"/>
            <w:gridCol w:w="1187"/>
            <w:gridCol w:w="1158"/>
          </w:tblGrid>
        </w:tblGridChange>
      </w:tblGrid>
      <w:tr w:rsidR="00D13714" w:rsidRPr="008A5905" w14:paraId="214F662D" w14:textId="77777777" w:rsidTr="006B6973">
        <w:trPr>
          <w:tblHeader/>
        </w:trPr>
        <w:tc>
          <w:tcPr>
            <w:tcW w:w="810" w:type="dxa"/>
            <w:shd w:val="clear" w:color="auto" w:fill="BFBFBF" w:themeFill="background1" w:themeFillShade="BF"/>
          </w:tcPr>
          <w:p w14:paraId="6D28A0D1" w14:textId="01FB31FE" w:rsidR="00ED2BC5" w:rsidRPr="00ED2BC5" w:rsidRDefault="00ED2BC5" w:rsidP="006A5401">
            <w:del w:id="647" w:author="CDC User" w:date="2013-01-18T13:43:00Z">
              <w:r>
                <w:delText>D10</w:delText>
              </w:r>
            </w:del>
            <w:ins w:id="648" w:author="CDC User" w:date="2013-01-18T13:43:00Z">
              <w:r w:rsidR="00E71BF2">
                <w:t>D12</w:t>
              </w:r>
            </w:ins>
            <w:r>
              <w:t>.</w:t>
            </w:r>
          </w:p>
        </w:tc>
        <w:tc>
          <w:tcPr>
            <w:tcW w:w="3932" w:type="dxa"/>
            <w:shd w:val="clear" w:color="auto" w:fill="BFBFBF" w:themeFill="background1" w:themeFillShade="BF"/>
          </w:tcPr>
          <w:p w14:paraId="4AAE591A" w14:textId="77777777" w:rsidR="00ED2BC5" w:rsidRPr="008A5905" w:rsidRDefault="00ED2BC5" w:rsidP="006A5401">
            <w:pPr>
              <w:rPr>
                <w:b/>
              </w:rPr>
            </w:pPr>
            <w:r w:rsidRPr="00147A5D">
              <w:t xml:space="preserve">During the </w:t>
            </w:r>
            <w:r w:rsidRPr="008A5905">
              <w:rPr>
                <w:b/>
              </w:rPr>
              <w:t>past 12 months</w:t>
            </w:r>
            <w:r w:rsidRPr="00147A5D">
              <w:t>, have you</w:t>
            </w:r>
          </w:p>
        </w:tc>
        <w:tc>
          <w:tcPr>
            <w:tcW w:w="1208" w:type="dxa"/>
            <w:shd w:val="clear" w:color="auto" w:fill="BFBFBF" w:themeFill="background1" w:themeFillShade="BF"/>
          </w:tcPr>
          <w:p w14:paraId="1D9D18EF" w14:textId="77777777" w:rsidR="00ED2BC5" w:rsidRPr="008A5905" w:rsidRDefault="00ED2BC5" w:rsidP="006B6973">
            <w:pPr>
              <w:rPr>
                <w:b/>
              </w:rPr>
              <w:pPrChange w:id="649" w:author="CDC User" w:date="2013-01-18T13:43:00Z">
                <w:pPr>
                  <w:jc w:val="center"/>
                </w:pPr>
              </w:pPrChange>
            </w:pPr>
            <w:r w:rsidRPr="008A5905">
              <w:rPr>
                <w:b/>
              </w:rPr>
              <w:t xml:space="preserve">No </w:t>
            </w:r>
            <w:r w:rsidRPr="008A5905">
              <w:rPr>
                <w:color w:val="999999"/>
                <w:sz w:val="16"/>
                <w:szCs w:val="16"/>
              </w:rPr>
              <w:t>(0)</w:t>
            </w:r>
          </w:p>
        </w:tc>
        <w:tc>
          <w:tcPr>
            <w:tcW w:w="1209" w:type="dxa"/>
            <w:shd w:val="clear" w:color="auto" w:fill="BFBFBF" w:themeFill="background1" w:themeFillShade="BF"/>
          </w:tcPr>
          <w:p w14:paraId="2ED23E2D" w14:textId="77777777" w:rsidR="00ED2BC5" w:rsidRPr="008A5905" w:rsidRDefault="00ED2BC5" w:rsidP="006B6973">
            <w:pPr>
              <w:rPr>
                <w:b/>
              </w:rPr>
              <w:pPrChange w:id="650" w:author="CDC User" w:date="2013-01-18T13:43:00Z">
                <w:pPr>
                  <w:jc w:val="center"/>
                </w:pPr>
              </w:pPrChange>
            </w:pPr>
            <w:r w:rsidRPr="008A5905">
              <w:rPr>
                <w:b/>
              </w:rPr>
              <w:t xml:space="preserve">Yes </w:t>
            </w:r>
            <w:r w:rsidRPr="008A5905">
              <w:rPr>
                <w:color w:val="999999"/>
                <w:sz w:val="16"/>
                <w:szCs w:val="16"/>
              </w:rPr>
              <w:t>(1)</w:t>
            </w:r>
          </w:p>
        </w:tc>
        <w:tc>
          <w:tcPr>
            <w:tcW w:w="1208" w:type="dxa"/>
            <w:shd w:val="clear" w:color="auto" w:fill="BFBFBF" w:themeFill="background1" w:themeFillShade="BF"/>
          </w:tcPr>
          <w:p w14:paraId="52A80469" w14:textId="77777777" w:rsidR="00ED2BC5" w:rsidRPr="008A5905" w:rsidRDefault="00ED2BC5" w:rsidP="006B6973">
            <w:pPr>
              <w:rPr>
                <w:b/>
              </w:rPr>
              <w:pPrChange w:id="651" w:author="CDC User" w:date="2013-01-18T13:43:00Z">
                <w:pPr>
                  <w:jc w:val="center"/>
                </w:pPr>
              </w:pPrChange>
            </w:pPr>
            <w:r w:rsidRPr="008A5905">
              <w:rPr>
                <w:b/>
              </w:rPr>
              <w:t xml:space="preserve">Refused </w:t>
            </w:r>
            <w:r w:rsidRPr="008A5905">
              <w:rPr>
                <w:color w:val="999999"/>
                <w:sz w:val="16"/>
                <w:szCs w:val="16"/>
              </w:rPr>
              <w:t>(7)</w:t>
            </w:r>
          </w:p>
        </w:tc>
        <w:tc>
          <w:tcPr>
            <w:tcW w:w="1209" w:type="dxa"/>
            <w:shd w:val="clear" w:color="auto" w:fill="BFBFBF" w:themeFill="background1" w:themeFillShade="BF"/>
          </w:tcPr>
          <w:p w14:paraId="12BE159A" w14:textId="77777777" w:rsidR="00ED2BC5" w:rsidRPr="008A5905" w:rsidRDefault="00ED2BC5" w:rsidP="006B6973">
            <w:pPr>
              <w:rPr>
                <w:b/>
              </w:rPr>
              <w:pPrChange w:id="652" w:author="CDC User" w:date="2013-01-18T13:43:00Z">
                <w:pPr>
                  <w:jc w:val="center"/>
                </w:pPr>
              </w:pPrChange>
            </w:pPr>
            <w:r w:rsidRPr="008A5905">
              <w:rPr>
                <w:b/>
              </w:rPr>
              <w:t xml:space="preserve">Don’t know </w:t>
            </w:r>
            <w:r w:rsidRPr="008A5905">
              <w:rPr>
                <w:color w:val="999999"/>
                <w:sz w:val="16"/>
                <w:szCs w:val="16"/>
              </w:rPr>
              <w:t>(8)</w:t>
            </w:r>
          </w:p>
        </w:tc>
      </w:tr>
      <w:tr w:rsidR="00ED2BC5" w:rsidRPr="008A5905" w14:paraId="3025E552" w14:textId="77777777" w:rsidTr="006B6973">
        <w:tc>
          <w:tcPr>
            <w:tcW w:w="810" w:type="dxa"/>
          </w:tcPr>
          <w:p w14:paraId="7E0F8CC8" w14:textId="1CB97EC5" w:rsidR="00ED2BC5" w:rsidRPr="00147A5D" w:rsidRDefault="00ED2BC5" w:rsidP="006A5401">
            <w:del w:id="653" w:author="CDC User" w:date="2013-01-18T13:43:00Z">
              <w:r>
                <w:delText>D10</w:delText>
              </w:r>
              <w:r w:rsidRPr="00147A5D">
                <w:delText>a</w:delText>
              </w:r>
            </w:del>
            <w:ins w:id="654" w:author="CDC User" w:date="2013-01-18T13:43:00Z">
              <w:r w:rsidR="00E71BF2">
                <w:t>D12</w:t>
              </w:r>
              <w:r w:rsidRPr="00147A5D">
                <w:t>a</w:t>
              </w:r>
            </w:ins>
            <w:r w:rsidRPr="00147A5D">
              <w:t>.</w:t>
            </w:r>
          </w:p>
        </w:tc>
        <w:tc>
          <w:tcPr>
            <w:tcW w:w="3932" w:type="dxa"/>
          </w:tcPr>
          <w:p w14:paraId="3598DCF4" w14:textId="77777777" w:rsidR="00ED2BC5" w:rsidRPr="008A5905" w:rsidRDefault="00ED2BC5" w:rsidP="008A5905">
            <w:pPr>
              <w:ind w:left="43" w:hanging="43"/>
              <w:rPr>
                <w:b/>
                <w:i/>
              </w:rPr>
            </w:pPr>
            <w:r>
              <w:t>…</w:t>
            </w:r>
            <w:r w:rsidRPr="00147A5D">
              <w:t>lived on the street?</w:t>
            </w:r>
            <w:r>
              <w:t xml:space="preserve"> </w:t>
            </w:r>
            <w:r w:rsidRPr="008A5905">
              <w:rPr>
                <w:b/>
                <w:i/>
                <w:color w:val="800000"/>
                <w:sz w:val="20"/>
                <w:szCs w:val="20"/>
              </w:rPr>
              <w:t>[</w:t>
            </w:r>
            <w:r w:rsidRPr="008A5905">
              <w:rPr>
                <w:rFonts w:cs="Arial"/>
                <w:b/>
                <w:bCs/>
                <w:i/>
                <w:iCs/>
                <w:color w:val="800000"/>
                <w:sz w:val="20"/>
                <w:szCs w:val="20"/>
              </w:rPr>
              <w:t>HOMEL_9A]</w:t>
            </w:r>
            <w:r w:rsidRPr="008A5905">
              <w:rPr>
                <w:color w:val="008000"/>
                <w:sz w:val="22"/>
                <w:szCs w:val="22"/>
              </w:rPr>
              <w:t xml:space="preserve"> </w:t>
            </w:r>
          </w:p>
          <w:p w14:paraId="44613FB4" w14:textId="77777777" w:rsidR="00ED2BC5" w:rsidRPr="00147A5D" w:rsidRDefault="00ED2BC5" w:rsidP="006A5401"/>
        </w:tc>
        <w:tc>
          <w:tcPr>
            <w:tcW w:w="1208" w:type="dxa"/>
          </w:tcPr>
          <w:p w14:paraId="61D5A5AB" w14:textId="77777777" w:rsidR="00ED2BC5" w:rsidRPr="008A5905" w:rsidRDefault="00ED2BC5" w:rsidP="006B6973">
            <w:pPr>
              <w:rPr>
                <w:b/>
                <w:sz w:val="16"/>
                <w:szCs w:val="16"/>
              </w:rPr>
              <w:pPrChange w:id="655" w:author="CDC User" w:date="2013-01-18T13:43:00Z">
                <w:pPr>
                  <w:jc w:val="center"/>
                </w:pPr>
              </w:pPrChange>
            </w:pPr>
            <w:r w:rsidRPr="008A5905">
              <w:rPr>
                <w:rFonts w:ascii="Wingdings" w:hAnsi="Wingdings"/>
                <w:sz w:val="36"/>
                <w:szCs w:val="36"/>
              </w:rPr>
              <w:t></w:t>
            </w:r>
            <w:r w:rsidRPr="008A5905">
              <w:rPr>
                <w:sz w:val="16"/>
                <w:szCs w:val="16"/>
              </w:rPr>
              <w:t>0</w:t>
            </w:r>
          </w:p>
        </w:tc>
        <w:tc>
          <w:tcPr>
            <w:tcW w:w="1209" w:type="dxa"/>
          </w:tcPr>
          <w:p w14:paraId="5C4183AF" w14:textId="77777777" w:rsidR="00ED2BC5" w:rsidRPr="008A5905" w:rsidRDefault="00ED2BC5" w:rsidP="006B6973">
            <w:pPr>
              <w:rPr>
                <w:b/>
                <w:sz w:val="16"/>
                <w:szCs w:val="16"/>
              </w:rPr>
              <w:pPrChange w:id="656" w:author="CDC User" w:date="2013-01-18T13:43:00Z">
                <w:pPr>
                  <w:jc w:val="center"/>
                </w:pPr>
              </w:pPrChange>
            </w:pPr>
            <w:r w:rsidRPr="008A5905">
              <w:rPr>
                <w:rFonts w:ascii="Wingdings" w:hAnsi="Wingdings"/>
                <w:sz w:val="36"/>
                <w:szCs w:val="36"/>
              </w:rPr>
              <w:t></w:t>
            </w:r>
            <w:r w:rsidRPr="008A5905">
              <w:rPr>
                <w:sz w:val="16"/>
                <w:szCs w:val="16"/>
              </w:rPr>
              <w:t>1</w:t>
            </w:r>
          </w:p>
        </w:tc>
        <w:tc>
          <w:tcPr>
            <w:tcW w:w="1208" w:type="dxa"/>
          </w:tcPr>
          <w:p w14:paraId="5865C65C" w14:textId="77777777" w:rsidR="00ED2BC5" w:rsidRPr="008A5905" w:rsidRDefault="00ED2BC5" w:rsidP="006B6973">
            <w:pPr>
              <w:rPr>
                <w:b/>
                <w:sz w:val="16"/>
                <w:szCs w:val="16"/>
              </w:rPr>
              <w:pPrChange w:id="657" w:author="CDC User" w:date="2013-01-18T13:43:00Z">
                <w:pPr>
                  <w:jc w:val="center"/>
                </w:pPr>
              </w:pPrChange>
            </w:pPr>
            <w:r w:rsidRPr="008A5905">
              <w:rPr>
                <w:rFonts w:ascii="Wingdings" w:hAnsi="Wingdings"/>
                <w:sz w:val="36"/>
                <w:szCs w:val="36"/>
              </w:rPr>
              <w:t></w:t>
            </w:r>
            <w:r w:rsidRPr="008A5905">
              <w:rPr>
                <w:sz w:val="16"/>
                <w:szCs w:val="16"/>
              </w:rPr>
              <w:t>7</w:t>
            </w:r>
          </w:p>
        </w:tc>
        <w:tc>
          <w:tcPr>
            <w:tcW w:w="1209" w:type="dxa"/>
          </w:tcPr>
          <w:p w14:paraId="5377A5F1" w14:textId="77777777" w:rsidR="00ED2BC5" w:rsidRPr="008A5905" w:rsidRDefault="00ED2BC5" w:rsidP="006B6973">
            <w:pPr>
              <w:rPr>
                <w:b/>
                <w:sz w:val="16"/>
                <w:szCs w:val="16"/>
              </w:rPr>
              <w:pPrChange w:id="658" w:author="CDC User" w:date="2013-01-18T13:43:00Z">
                <w:pPr>
                  <w:jc w:val="center"/>
                </w:pPr>
              </w:pPrChange>
            </w:pPr>
            <w:r w:rsidRPr="008A5905">
              <w:rPr>
                <w:rFonts w:ascii="Wingdings" w:hAnsi="Wingdings"/>
                <w:sz w:val="36"/>
                <w:szCs w:val="36"/>
              </w:rPr>
              <w:t></w:t>
            </w:r>
            <w:r w:rsidRPr="008A5905">
              <w:rPr>
                <w:sz w:val="16"/>
                <w:szCs w:val="16"/>
              </w:rPr>
              <w:t>8</w:t>
            </w:r>
          </w:p>
        </w:tc>
      </w:tr>
      <w:tr w:rsidR="00ED2BC5" w:rsidRPr="008A5905" w14:paraId="304067C3" w14:textId="77777777" w:rsidTr="006B6973">
        <w:tc>
          <w:tcPr>
            <w:tcW w:w="810" w:type="dxa"/>
          </w:tcPr>
          <w:p w14:paraId="38DB3B4E" w14:textId="13410677" w:rsidR="00ED2BC5" w:rsidRPr="00147A5D" w:rsidRDefault="00ED2BC5" w:rsidP="006A5401">
            <w:del w:id="659" w:author="CDC User" w:date="2013-01-18T13:43:00Z">
              <w:r>
                <w:delText>D10</w:delText>
              </w:r>
              <w:r w:rsidRPr="00147A5D">
                <w:delText>b</w:delText>
              </w:r>
            </w:del>
            <w:ins w:id="660" w:author="CDC User" w:date="2013-01-18T13:43:00Z">
              <w:r w:rsidR="00E71BF2">
                <w:t>D12</w:t>
              </w:r>
              <w:r w:rsidRPr="00147A5D">
                <w:t>b</w:t>
              </w:r>
            </w:ins>
            <w:r w:rsidRPr="00147A5D">
              <w:t>.</w:t>
            </w:r>
          </w:p>
        </w:tc>
        <w:tc>
          <w:tcPr>
            <w:tcW w:w="3932" w:type="dxa"/>
          </w:tcPr>
          <w:p w14:paraId="4D7EE1DF" w14:textId="77777777" w:rsidR="00ED2BC5" w:rsidRPr="008A5905" w:rsidRDefault="00ED2BC5" w:rsidP="008A5905">
            <w:pPr>
              <w:ind w:left="43"/>
              <w:rPr>
                <w:b/>
                <w:i/>
              </w:rPr>
            </w:pPr>
            <w:r>
              <w:t>…</w:t>
            </w:r>
            <w:r w:rsidRPr="00147A5D">
              <w:t>lived in a shelter?</w:t>
            </w:r>
            <w:r>
              <w:t xml:space="preserve"> </w:t>
            </w:r>
            <w:r w:rsidRPr="008A5905">
              <w:rPr>
                <w:b/>
                <w:i/>
                <w:color w:val="800000"/>
                <w:sz w:val="20"/>
                <w:szCs w:val="20"/>
              </w:rPr>
              <w:t>[</w:t>
            </w:r>
            <w:r w:rsidRPr="008A5905">
              <w:rPr>
                <w:rFonts w:cs="Arial"/>
                <w:b/>
                <w:bCs/>
                <w:i/>
                <w:iCs/>
                <w:color w:val="800000"/>
                <w:sz w:val="20"/>
                <w:szCs w:val="20"/>
              </w:rPr>
              <w:t>HOMEL_9B]</w:t>
            </w:r>
            <w:r w:rsidRPr="008A5905">
              <w:rPr>
                <w:color w:val="008000"/>
                <w:sz w:val="22"/>
                <w:szCs w:val="22"/>
              </w:rPr>
              <w:t xml:space="preserve"> </w:t>
            </w:r>
          </w:p>
        </w:tc>
        <w:tc>
          <w:tcPr>
            <w:tcW w:w="1208" w:type="dxa"/>
          </w:tcPr>
          <w:p w14:paraId="17AC0D3E" w14:textId="77777777" w:rsidR="00ED2BC5" w:rsidRPr="008A5905" w:rsidRDefault="00ED2BC5" w:rsidP="006B6973">
            <w:pPr>
              <w:rPr>
                <w:b/>
                <w:sz w:val="16"/>
                <w:szCs w:val="16"/>
              </w:rPr>
              <w:pPrChange w:id="661" w:author="CDC User" w:date="2013-01-18T13:43:00Z">
                <w:pPr>
                  <w:jc w:val="center"/>
                </w:pPr>
              </w:pPrChange>
            </w:pPr>
            <w:r w:rsidRPr="008A5905">
              <w:rPr>
                <w:rFonts w:ascii="Wingdings" w:hAnsi="Wingdings"/>
                <w:sz w:val="36"/>
                <w:szCs w:val="36"/>
              </w:rPr>
              <w:t></w:t>
            </w:r>
            <w:r w:rsidRPr="008A5905">
              <w:rPr>
                <w:sz w:val="16"/>
                <w:szCs w:val="16"/>
              </w:rPr>
              <w:t>0</w:t>
            </w:r>
          </w:p>
        </w:tc>
        <w:tc>
          <w:tcPr>
            <w:tcW w:w="1209" w:type="dxa"/>
          </w:tcPr>
          <w:p w14:paraId="3E84C636" w14:textId="77777777" w:rsidR="00ED2BC5" w:rsidRPr="008A5905" w:rsidRDefault="00ED2BC5" w:rsidP="006B6973">
            <w:pPr>
              <w:rPr>
                <w:b/>
                <w:sz w:val="16"/>
                <w:szCs w:val="16"/>
              </w:rPr>
              <w:pPrChange w:id="662" w:author="CDC User" w:date="2013-01-18T13:43:00Z">
                <w:pPr>
                  <w:jc w:val="center"/>
                </w:pPr>
              </w:pPrChange>
            </w:pPr>
            <w:r w:rsidRPr="008A5905">
              <w:rPr>
                <w:rFonts w:ascii="Wingdings" w:hAnsi="Wingdings"/>
                <w:sz w:val="36"/>
                <w:szCs w:val="36"/>
              </w:rPr>
              <w:t></w:t>
            </w:r>
            <w:r w:rsidRPr="008A5905">
              <w:rPr>
                <w:sz w:val="16"/>
                <w:szCs w:val="16"/>
              </w:rPr>
              <w:t>1</w:t>
            </w:r>
          </w:p>
        </w:tc>
        <w:tc>
          <w:tcPr>
            <w:tcW w:w="1208" w:type="dxa"/>
          </w:tcPr>
          <w:p w14:paraId="06B4D26C" w14:textId="77777777" w:rsidR="00ED2BC5" w:rsidRPr="008A5905" w:rsidRDefault="00ED2BC5" w:rsidP="006B6973">
            <w:pPr>
              <w:rPr>
                <w:b/>
                <w:sz w:val="16"/>
                <w:szCs w:val="16"/>
              </w:rPr>
              <w:pPrChange w:id="663" w:author="CDC User" w:date="2013-01-18T13:43:00Z">
                <w:pPr>
                  <w:jc w:val="center"/>
                </w:pPr>
              </w:pPrChange>
            </w:pPr>
            <w:r w:rsidRPr="008A5905">
              <w:rPr>
                <w:rFonts w:ascii="Wingdings" w:hAnsi="Wingdings"/>
                <w:sz w:val="36"/>
                <w:szCs w:val="36"/>
              </w:rPr>
              <w:t></w:t>
            </w:r>
            <w:r w:rsidRPr="008A5905">
              <w:rPr>
                <w:sz w:val="16"/>
                <w:szCs w:val="16"/>
              </w:rPr>
              <w:t>7</w:t>
            </w:r>
          </w:p>
        </w:tc>
        <w:tc>
          <w:tcPr>
            <w:tcW w:w="1209" w:type="dxa"/>
          </w:tcPr>
          <w:p w14:paraId="61F933AD" w14:textId="77777777" w:rsidR="00ED2BC5" w:rsidRPr="008A5905" w:rsidRDefault="00ED2BC5" w:rsidP="006B6973">
            <w:pPr>
              <w:rPr>
                <w:b/>
                <w:sz w:val="16"/>
                <w:szCs w:val="16"/>
              </w:rPr>
              <w:pPrChange w:id="664" w:author="CDC User" w:date="2013-01-18T13:43:00Z">
                <w:pPr>
                  <w:jc w:val="center"/>
                </w:pPr>
              </w:pPrChange>
            </w:pPr>
            <w:r w:rsidRPr="008A5905">
              <w:rPr>
                <w:rFonts w:ascii="Wingdings" w:hAnsi="Wingdings"/>
                <w:sz w:val="36"/>
                <w:szCs w:val="36"/>
              </w:rPr>
              <w:t></w:t>
            </w:r>
            <w:r w:rsidRPr="008A5905">
              <w:rPr>
                <w:sz w:val="16"/>
                <w:szCs w:val="16"/>
              </w:rPr>
              <w:t>8</w:t>
            </w:r>
          </w:p>
        </w:tc>
      </w:tr>
      <w:tr w:rsidR="00ED2BC5" w:rsidRPr="008A5905" w14:paraId="788081C1" w14:textId="77777777" w:rsidTr="006B6973">
        <w:tc>
          <w:tcPr>
            <w:tcW w:w="810" w:type="dxa"/>
          </w:tcPr>
          <w:p w14:paraId="31D97D9B" w14:textId="40A1C4DE" w:rsidR="00ED2BC5" w:rsidRPr="00147A5D" w:rsidRDefault="00ED2BC5" w:rsidP="006A5401">
            <w:del w:id="665" w:author="CDC User" w:date="2013-01-18T13:43:00Z">
              <w:r>
                <w:delText>D10</w:delText>
              </w:r>
              <w:r w:rsidRPr="00147A5D">
                <w:delText>c</w:delText>
              </w:r>
            </w:del>
            <w:ins w:id="666" w:author="CDC User" w:date="2013-01-18T13:43:00Z">
              <w:r w:rsidR="00E71BF2">
                <w:t>D12</w:t>
              </w:r>
              <w:r w:rsidRPr="00147A5D">
                <w:t>c</w:t>
              </w:r>
            </w:ins>
            <w:r w:rsidRPr="00147A5D">
              <w:t>.</w:t>
            </w:r>
          </w:p>
        </w:tc>
        <w:tc>
          <w:tcPr>
            <w:tcW w:w="3932" w:type="dxa"/>
          </w:tcPr>
          <w:p w14:paraId="7FB46E02" w14:textId="77777777" w:rsidR="00ED2BC5" w:rsidRPr="008A5905" w:rsidRDefault="00ED2BC5" w:rsidP="008A5905">
            <w:pPr>
              <w:ind w:left="43" w:firstLine="43"/>
              <w:rPr>
                <w:b/>
                <w:i/>
              </w:rPr>
            </w:pPr>
            <w:r>
              <w:t>…</w:t>
            </w:r>
            <w:r w:rsidRPr="00147A5D">
              <w:t>lived in a Single Room        Occupancy (SRO) hotel?</w:t>
            </w:r>
            <w:r>
              <w:t xml:space="preserve"> </w:t>
            </w:r>
            <w:r w:rsidRPr="008A5905">
              <w:rPr>
                <w:b/>
                <w:i/>
                <w:color w:val="800000"/>
                <w:sz w:val="20"/>
                <w:szCs w:val="20"/>
              </w:rPr>
              <w:t>[</w:t>
            </w:r>
            <w:r w:rsidRPr="008A5905">
              <w:rPr>
                <w:rFonts w:cs="Arial"/>
                <w:b/>
                <w:bCs/>
                <w:i/>
                <w:iCs/>
                <w:color w:val="800000"/>
                <w:sz w:val="20"/>
                <w:szCs w:val="20"/>
              </w:rPr>
              <w:t>HOMEL_9C]</w:t>
            </w:r>
            <w:r w:rsidRPr="008A5905">
              <w:rPr>
                <w:color w:val="800000"/>
                <w:sz w:val="22"/>
                <w:szCs w:val="22"/>
              </w:rPr>
              <w:t xml:space="preserve"> </w:t>
            </w:r>
          </w:p>
          <w:p w14:paraId="47ED469A" w14:textId="77777777" w:rsidR="00ED2BC5" w:rsidRPr="00147A5D" w:rsidRDefault="00ED2BC5" w:rsidP="006A5401"/>
        </w:tc>
        <w:tc>
          <w:tcPr>
            <w:tcW w:w="1208" w:type="dxa"/>
          </w:tcPr>
          <w:p w14:paraId="74BA4FCB" w14:textId="77777777" w:rsidR="00ED2BC5" w:rsidRPr="008A5905" w:rsidRDefault="00ED2BC5" w:rsidP="006B6973">
            <w:pPr>
              <w:rPr>
                <w:b/>
                <w:sz w:val="16"/>
                <w:szCs w:val="16"/>
              </w:rPr>
              <w:pPrChange w:id="667" w:author="CDC User" w:date="2013-01-18T13:43:00Z">
                <w:pPr>
                  <w:jc w:val="center"/>
                </w:pPr>
              </w:pPrChange>
            </w:pPr>
            <w:r w:rsidRPr="008A5905">
              <w:rPr>
                <w:rFonts w:ascii="Wingdings" w:hAnsi="Wingdings"/>
                <w:sz w:val="36"/>
                <w:szCs w:val="36"/>
              </w:rPr>
              <w:t></w:t>
            </w:r>
            <w:r w:rsidRPr="008A5905">
              <w:rPr>
                <w:sz w:val="16"/>
                <w:szCs w:val="16"/>
              </w:rPr>
              <w:t>0</w:t>
            </w:r>
          </w:p>
        </w:tc>
        <w:tc>
          <w:tcPr>
            <w:tcW w:w="1209" w:type="dxa"/>
          </w:tcPr>
          <w:p w14:paraId="2A941463" w14:textId="77777777" w:rsidR="00ED2BC5" w:rsidRPr="008A5905" w:rsidRDefault="00ED2BC5" w:rsidP="006B6973">
            <w:pPr>
              <w:rPr>
                <w:b/>
                <w:sz w:val="16"/>
                <w:szCs w:val="16"/>
              </w:rPr>
              <w:pPrChange w:id="668" w:author="CDC User" w:date="2013-01-18T13:43:00Z">
                <w:pPr>
                  <w:jc w:val="center"/>
                </w:pPr>
              </w:pPrChange>
            </w:pPr>
            <w:r w:rsidRPr="008A5905">
              <w:rPr>
                <w:rFonts w:ascii="Wingdings" w:hAnsi="Wingdings"/>
                <w:sz w:val="36"/>
                <w:szCs w:val="36"/>
              </w:rPr>
              <w:t></w:t>
            </w:r>
            <w:r w:rsidRPr="008A5905">
              <w:rPr>
                <w:sz w:val="16"/>
                <w:szCs w:val="16"/>
              </w:rPr>
              <w:t>1</w:t>
            </w:r>
          </w:p>
        </w:tc>
        <w:tc>
          <w:tcPr>
            <w:tcW w:w="1208" w:type="dxa"/>
          </w:tcPr>
          <w:p w14:paraId="0DDED430" w14:textId="77777777" w:rsidR="00ED2BC5" w:rsidRPr="008A5905" w:rsidRDefault="00ED2BC5" w:rsidP="006B6973">
            <w:pPr>
              <w:rPr>
                <w:b/>
                <w:sz w:val="16"/>
                <w:szCs w:val="16"/>
              </w:rPr>
              <w:pPrChange w:id="669" w:author="CDC User" w:date="2013-01-18T13:43:00Z">
                <w:pPr>
                  <w:jc w:val="center"/>
                </w:pPr>
              </w:pPrChange>
            </w:pPr>
            <w:r w:rsidRPr="008A5905">
              <w:rPr>
                <w:rFonts w:ascii="Wingdings" w:hAnsi="Wingdings"/>
                <w:sz w:val="36"/>
                <w:szCs w:val="36"/>
              </w:rPr>
              <w:t></w:t>
            </w:r>
            <w:r w:rsidRPr="008A5905">
              <w:rPr>
                <w:sz w:val="16"/>
                <w:szCs w:val="16"/>
              </w:rPr>
              <w:t>7</w:t>
            </w:r>
          </w:p>
        </w:tc>
        <w:tc>
          <w:tcPr>
            <w:tcW w:w="1209" w:type="dxa"/>
          </w:tcPr>
          <w:p w14:paraId="387EEE16" w14:textId="77777777" w:rsidR="00ED2BC5" w:rsidRPr="008A5905" w:rsidRDefault="00ED2BC5" w:rsidP="006B6973">
            <w:pPr>
              <w:rPr>
                <w:b/>
                <w:sz w:val="16"/>
                <w:szCs w:val="16"/>
              </w:rPr>
              <w:pPrChange w:id="670" w:author="CDC User" w:date="2013-01-18T13:43:00Z">
                <w:pPr>
                  <w:jc w:val="center"/>
                </w:pPr>
              </w:pPrChange>
            </w:pPr>
            <w:r w:rsidRPr="008A5905">
              <w:rPr>
                <w:rFonts w:ascii="Wingdings" w:hAnsi="Wingdings"/>
                <w:sz w:val="36"/>
                <w:szCs w:val="36"/>
              </w:rPr>
              <w:t></w:t>
            </w:r>
            <w:r w:rsidRPr="008A5905">
              <w:rPr>
                <w:sz w:val="16"/>
                <w:szCs w:val="16"/>
              </w:rPr>
              <w:t>8</w:t>
            </w:r>
          </w:p>
        </w:tc>
      </w:tr>
      <w:tr w:rsidR="00ED2BC5" w:rsidRPr="008A5905" w14:paraId="74B1C735" w14:textId="77777777" w:rsidTr="006B6973">
        <w:tc>
          <w:tcPr>
            <w:tcW w:w="810" w:type="dxa"/>
          </w:tcPr>
          <w:p w14:paraId="74FEB90E" w14:textId="190A56FC" w:rsidR="00ED2BC5" w:rsidRPr="00147A5D" w:rsidRDefault="00ED2BC5" w:rsidP="006A5401">
            <w:del w:id="671" w:author="CDC User" w:date="2013-01-18T13:43:00Z">
              <w:r>
                <w:delText>D10</w:delText>
              </w:r>
              <w:r w:rsidRPr="00147A5D">
                <w:delText>d</w:delText>
              </w:r>
            </w:del>
            <w:ins w:id="672" w:author="CDC User" w:date="2013-01-18T13:43:00Z">
              <w:r w:rsidR="00E71BF2">
                <w:t>D12</w:t>
              </w:r>
              <w:r w:rsidRPr="00147A5D">
                <w:t>d</w:t>
              </w:r>
            </w:ins>
            <w:r w:rsidRPr="00147A5D">
              <w:t>.</w:t>
            </w:r>
          </w:p>
        </w:tc>
        <w:tc>
          <w:tcPr>
            <w:tcW w:w="3932" w:type="dxa"/>
          </w:tcPr>
          <w:p w14:paraId="6B0E3629" w14:textId="77777777" w:rsidR="00ED2BC5" w:rsidRPr="00147A5D" w:rsidRDefault="00ED2BC5" w:rsidP="006A5401">
            <w:r>
              <w:t>…</w:t>
            </w:r>
            <w:r w:rsidRPr="00147A5D">
              <w:t>lived in a car?</w:t>
            </w:r>
            <w:r>
              <w:t xml:space="preserve"> </w:t>
            </w:r>
            <w:r w:rsidRPr="008A5905">
              <w:rPr>
                <w:b/>
                <w:i/>
                <w:color w:val="800000"/>
                <w:sz w:val="20"/>
                <w:szCs w:val="20"/>
              </w:rPr>
              <w:t>[</w:t>
            </w:r>
            <w:r w:rsidRPr="008A5905">
              <w:rPr>
                <w:rFonts w:cs="Arial"/>
                <w:b/>
                <w:bCs/>
                <w:i/>
                <w:iCs/>
                <w:color w:val="800000"/>
                <w:sz w:val="20"/>
                <w:szCs w:val="20"/>
              </w:rPr>
              <w:t>HOMEL_9D]</w:t>
            </w:r>
          </w:p>
        </w:tc>
        <w:tc>
          <w:tcPr>
            <w:tcW w:w="1208" w:type="dxa"/>
          </w:tcPr>
          <w:p w14:paraId="1B40A846" w14:textId="77777777" w:rsidR="00ED2BC5" w:rsidRPr="008A5905" w:rsidRDefault="00ED2BC5" w:rsidP="006B6973">
            <w:pPr>
              <w:rPr>
                <w:b/>
                <w:sz w:val="16"/>
                <w:szCs w:val="16"/>
              </w:rPr>
              <w:pPrChange w:id="673" w:author="CDC User" w:date="2013-01-18T13:43:00Z">
                <w:pPr>
                  <w:jc w:val="center"/>
                </w:pPr>
              </w:pPrChange>
            </w:pPr>
            <w:r w:rsidRPr="008A5905">
              <w:rPr>
                <w:rFonts w:ascii="Wingdings" w:hAnsi="Wingdings"/>
                <w:sz w:val="36"/>
                <w:szCs w:val="36"/>
              </w:rPr>
              <w:t></w:t>
            </w:r>
            <w:r w:rsidRPr="008A5905">
              <w:rPr>
                <w:sz w:val="16"/>
                <w:szCs w:val="16"/>
              </w:rPr>
              <w:t>0</w:t>
            </w:r>
          </w:p>
        </w:tc>
        <w:tc>
          <w:tcPr>
            <w:tcW w:w="1209" w:type="dxa"/>
          </w:tcPr>
          <w:p w14:paraId="1A845621" w14:textId="77777777" w:rsidR="00ED2BC5" w:rsidRPr="008A5905" w:rsidRDefault="00ED2BC5" w:rsidP="006B6973">
            <w:pPr>
              <w:rPr>
                <w:b/>
                <w:sz w:val="16"/>
                <w:szCs w:val="16"/>
              </w:rPr>
              <w:pPrChange w:id="674" w:author="CDC User" w:date="2013-01-18T13:43:00Z">
                <w:pPr>
                  <w:jc w:val="center"/>
                </w:pPr>
              </w:pPrChange>
            </w:pPr>
            <w:r w:rsidRPr="008A5905">
              <w:rPr>
                <w:rFonts w:ascii="Wingdings" w:hAnsi="Wingdings"/>
                <w:sz w:val="36"/>
                <w:szCs w:val="36"/>
              </w:rPr>
              <w:t></w:t>
            </w:r>
            <w:r w:rsidRPr="008A5905">
              <w:rPr>
                <w:sz w:val="16"/>
                <w:szCs w:val="16"/>
              </w:rPr>
              <w:t>1</w:t>
            </w:r>
          </w:p>
        </w:tc>
        <w:tc>
          <w:tcPr>
            <w:tcW w:w="1208" w:type="dxa"/>
          </w:tcPr>
          <w:p w14:paraId="61E8FB84" w14:textId="77777777" w:rsidR="00ED2BC5" w:rsidRPr="008A5905" w:rsidRDefault="00ED2BC5" w:rsidP="006B6973">
            <w:pPr>
              <w:rPr>
                <w:b/>
                <w:sz w:val="16"/>
                <w:szCs w:val="16"/>
              </w:rPr>
              <w:pPrChange w:id="675" w:author="CDC User" w:date="2013-01-18T13:43:00Z">
                <w:pPr>
                  <w:jc w:val="center"/>
                </w:pPr>
              </w:pPrChange>
            </w:pPr>
            <w:r w:rsidRPr="008A5905">
              <w:rPr>
                <w:rFonts w:ascii="Wingdings" w:hAnsi="Wingdings"/>
                <w:sz w:val="36"/>
                <w:szCs w:val="36"/>
              </w:rPr>
              <w:t></w:t>
            </w:r>
            <w:r w:rsidRPr="008A5905">
              <w:rPr>
                <w:sz w:val="16"/>
                <w:szCs w:val="16"/>
              </w:rPr>
              <w:t>7</w:t>
            </w:r>
          </w:p>
        </w:tc>
        <w:tc>
          <w:tcPr>
            <w:tcW w:w="1209" w:type="dxa"/>
          </w:tcPr>
          <w:p w14:paraId="4205D464" w14:textId="77777777" w:rsidR="00ED2BC5" w:rsidRPr="008A5905" w:rsidRDefault="00ED2BC5" w:rsidP="006B6973">
            <w:pPr>
              <w:rPr>
                <w:b/>
                <w:sz w:val="16"/>
                <w:szCs w:val="16"/>
              </w:rPr>
              <w:pPrChange w:id="676" w:author="CDC User" w:date="2013-01-18T13:43:00Z">
                <w:pPr>
                  <w:jc w:val="center"/>
                </w:pPr>
              </w:pPrChange>
            </w:pPr>
            <w:r w:rsidRPr="008A5905">
              <w:rPr>
                <w:rFonts w:ascii="Wingdings" w:hAnsi="Wingdings"/>
                <w:sz w:val="36"/>
                <w:szCs w:val="36"/>
              </w:rPr>
              <w:t></w:t>
            </w:r>
            <w:r w:rsidRPr="008A5905">
              <w:rPr>
                <w:sz w:val="16"/>
                <w:szCs w:val="16"/>
              </w:rPr>
              <w:t>8</w:t>
            </w:r>
          </w:p>
        </w:tc>
      </w:tr>
    </w:tbl>
    <w:p w14:paraId="63343603" w14:textId="77777777" w:rsidR="00ED2BC5" w:rsidRPr="00147A5D" w:rsidRDefault="00ED2BC5" w:rsidP="006A5401">
      <w:pPr>
        <w:ind w:left="720" w:hanging="720"/>
      </w:pPr>
    </w:p>
    <w:p w14:paraId="6508F15F" w14:textId="3CB7CF53" w:rsidR="00ED2BC5" w:rsidRPr="00147A5D" w:rsidRDefault="00ED2BC5" w:rsidP="006A5401">
      <w:pPr>
        <w:ind w:left="720" w:hanging="720"/>
      </w:pPr>
      <w:del w:id="677" w:author="CDC User" w:date="2013-01-18T13:43:00Z">
        <w:r w:rsidRPr="00147A5D">
          <w:delText>D1</w:delText>
        </w:r>
        <w:r>
          <w:delText>1</w:delText>
        </w:r>
      </w:del>
      <w:ins w:id="678" w:author="CDC User" w:date="2013-01-18T13:43:00Z">
        <w:r w:rsidRPr="00147A5D">
          <w:t>D1</w:t>
        </w:r>
        <w:r w:rsidR="00E71BF2">
          <w:t>3</w:t>
        </w:r>
      </w:ins>
      <w:r w:rsidRPr="00147A5D">
        <w:t xml:space="preserve">. </w:t>
      </w:r>
      <w:r w:rsidRPr="00147A5D">
        <w:tab/>
        <w:t xml:space="preserve">During the </w:t>
      </w:r>
      <w:r w:rsidRPr="00147A5D">
        <w:rPr>
          <w:b/>
        </w:rPr>
        <w:t xml:space="preserve">past 12 months, </w:t>
      </w:r>
      <w:r w:rsidRPr="00147A5D">
        <w:t xml:space="preserve">have you been arrested and put in jail, detention, or prison for longer than 24 hours? </w:t>
      </w:r>
      <w:r w:rsidRPr="00147A5D">
        <w:rPr>
          <w:b/>
          <w:i/>
          <w:color w:val="800000"/>
          <w:sz w:val="20"/>
          <w:szCs w:val="20"/>
        </w:rPr>
        <w:t>[</w:t>
      </w:r>
      <w:r w:rsidRPr="00147A5D">
        <w:rPr>
          <w:rFonts w:cs="Arial"/>
          <w:b/>
          <w:bCs/>
          <w:i/>
          <w:iCs/>
          <w:color w:val="800000"/>
          <w:sz w:val="20"/>
          <w:szCs w:val="20"/>
        </w:rPr>
        <w:t>JAIL]</w:t>
      </w:r>
      <w:r w:rsidRPr="00147A5D">
        <w:t xml:space="preserve"> </w:t>
      </w:r>
    </w:p>
    <w:p w14:paraId="2320B303" w14:textId="77777777"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14:paraId="38804A57" w14:textId="77777777"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2CB0B3B0" w14:textId="77777777"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14:paraId="11EA36BD" w14:textId="77777777"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142B54B" w14:textId="77777777" w:rsidR="00ED2BC5" w:rsidRPr="00147A5D" w:rsidRDefault="00ED2BC5" w:rsidP="006A5401"/>
    <w:p w14:paraId="5731E6C5" w14:textId="0CC46BE4" w:rsidR="00281C3C" w:rsidRPr="00281C3C" w:rsidRDefault="00410AD5" w:rsidP="00281C3C">
      <w:pPr>
        <w:tabs>
          <w:tab w:val="left" w:leader="dot" w:pos="6480"/>
        </w:tabs>
        <w:ind w:left="720" w:hanging="720"/>
        <w:rPr>
          <w:b/>
          <w:i/>
          <w:color w:val="800000"/>
          <w:sz w:val="20"/>
          <w:szCs w:val="20"/>
        </w:rPr>
      </w:pPr>
      <w:del w:id="679" w:author="CDC User" w:date="2013-01-18T13:43:00Z">
        <w:r>
          <w:rPr>
            <w:noProof/>
          </w:rPr>
          <mc:AlternateContent>
            <mc:Choice Requires="wps">
              <w:drawing>
                <wp:anchor distT="0" distB="0" distL="114300" distR="114300" simplePos="0" relativeHeight="252256256" behindDoc="0" locked="0" layoutInCell="1" allowOverlap="1" wp14:anchorId="666BCD1D" wp14:editId="50A8C6B7">
                  <wp:simplePos x="0" y="0"/>
                  <wp:positionH relativeFrom="column">
                    <wp:posOffset>4914900</wp:posOffset>
                  </wp:positionH>
                  <wp:positionV relativeFrom="paragraph">
                    <wp:posOffset>334010</wp:posOffset>
                  </wp:positionV>
                  <wp:extent cx="1143000" cy="342900"/>
                  <wp:effectExtent l="0" t="0" r="0" b="0"/>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96B75" w14:textId="77777777" w:rsidR="003A3FE0" w:rsidRDefault="003A3FE0" w:rsidP="009825AF">
                              <w:pPr>
                                <w:rPr>
                                  <w:del w:id="680" w:author="CDC User" w:date="2013-01-18T13:43:00Z"/>
                                </w:rPr>
                              </w:pPr>
                              <w:del w:id="681" w:author="CDC User" w:date="2013-01-18T13:43:00Z">
                                <w:r w:rsidRPr="005F6FC6">
                                  <w:rPr>
                                    <w:b/>
                                    <w:bCs/>
                                    <w:i/>
                                    <w:iCs/>
                                    <w:color w:val="999999"/>
                                  </w:rPr>
                                  <w:delText>Skip to D1</w:delText>
                                </w:r>
                                <w:r>
                                  <w:rPr>
                                    <w:b/>
                                    <w:bCs/>
                                    <w:i/>
                                    <w:iCs/>
                                    <w:color w:val="999999"/>
                                  </w:rPr>
                                  <w:delText>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left:0;text-align:left;margin-left:387pt;margin-top:26.3pt;width:90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" stroked="f">
                  <v:textbox>
                    <w:txbxContent>
                      <w:p w14:paraId="72996B75" w14:textId="77777777" w:rsidR="003A3FE0" w:rsidRDefault="003A3FE0" w:rsidP="009825AF">
                        <w:pPr>
                          <w:rPr>
                            <w:del w:id="682" w:author="CDC User" w:date="2013-01-18T13:43:00Z"/>
                          </w:rPr>
                        </w:pPr>
                        <w:del w:id="683" w:author="CDC User" w:date="2013-01-18T13:43:00Z">
                          <w:r w:rsidRPr="005F6FC6">
                            <w:rPr>
                              <w:b/>
                              <w:bCs/>
                              <w:i/>
                              <w:iCs/>
                              <w:color w:val="999999"/>
                            </w:rPr>
                            <w:delText>Skip to D1</w:delText>
                          </w:r>
                          <w:r>
                            <w:rPr>
                              <w:b/>
                              <w:bCs/>
                              <w:i/>
                              <w:iCs/>
                              <w:color w:val="999999"/>
                            </w:rPr>
                            <w:delText>3</w:delText>
                          </w:r>
                        </w:del>
                      </w:p>
                    </w:txbxContent>
                  </v:textbox>
                </v:shape>
              </w:pict>
            </mc:Fallback>
          </mc:AlternateContent>
        </w:r>
        <w:r w:rsidR="00ED2BC5" w:rsidRPr="00147A5D">
          <w:delText>D1</w:delText>
        </w:r>
        <w:r w:rsidR="00ED2BC5">
          <w:delText>2</w:delText>
        </w:r>
      </w:del>
      <w:ins w:id="684" w:author="CDC User" w:date="2013-01-18T13:43:00Z">
        <w:r w:rsidR="005328C4">
          <w:rPr>
            <w:noProof/>
          </w:rPr>
          <mc:AlternateContent>
            <mc:Choice Requires="wps">
              <w:drawing>
                <wp:anchor distT="0" distB="0" distL="114300" distR="114300" simplePos="0" relativeHeight="251765760" behindDoc="0" locked="0" layoutInCell="1" allowOverlap="1" wp14:anchorId="43945594" wp14:editId="2CA3F7AB">
                  <wp:simplePos x="0" y="0"/>
                  <wp:positionH relativeFrom="column">
                    <wp:posOffset>4810298</wp:posOffset>
                  </wp:positionH>
                  <wp:positionV relativeFrom="paragraph">
                    <wp:posOffset>334010</wp:posOffset>
                  </wp:positionV>
                  <wp:extent cx="1143000" cy="342900"/>
                  <wp:effectExtent l="0" t="0" r="0" b="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A86EB" w14:textId="77777777" w:rsidR="009532B1" w:rsidRDefault="009532B1" w:rsidP="009825AF">
                              <w:pPr>
                                <w:rPr>
                                  <w:ins w:id="685" w:author="CDC User" w:date="2013-01-18T13:43:00Z"/>
                                </w:rPr>
                              </w:pPr>
                              <w:ins w:id="686" w:author="CDC User" w:date="2013-01-18T13:43:00Z">
                                <w:r w:rsidRPr="005F6FC6">
                                  <w:rPr>
                                    <w:b/>
                                    <w:bCs/>
                                    <w:i/>
                                    <w:iCs/>
                                    <w:color w:val="999999"/>
                                  </w:rPr>
                                  <w:t>Skip to D1</w:t>
                                </w:r>
                                <w:r>
                                  <w:rPr>
                                    <w:b/>
                                    <w:bCs/>
                                    <w:i/>
                                    <w:iCs/>
                                    <w:color w:val="999999"/>
                                  </w:rPr>
                                  <w:t>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78.75pt;margin-top:26.3pt;width:90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" stroked="f">
                  <v:textbox>
                    <w:txbxContent>
                      <w:p w14:paraId="626A86EB" w14:textId="77777777" w:rsidR="009532B1" w:rsidRDefault="009532B1" w:rsidP="009825AF">
                        <w:pPr>
                          <w:rPr>
                            <w:ins w:id="687" w:author="CDC User" w:date="2013-01-18T13:43:00Z"/>
                          </w:rPr>
                        </w:pPr>
                        <w:ins w:id="688" w:author="CDC User" w:date="2013-01-18T13:43:00Z">
                          <w:r w:rsidRPr="005F6FC6">
                            <w:rPr>
                              <w:b/>
                              <w:bCs/>
                              <w:i/>
                              <w:iCs/>
                              <w:color w:val="999999"/>
                            </w:rPr>
                            <w:t>Skip to D1</w:t>
                          </w:r>
                          <w:r>
                            <w:rPr>
                              <w:b/>
                              <w:bCs/>
                              <w:i/>
                              <w:iCs/>
                              <w:color w:val="999999"/>
                            </w:rPr>
                            <w:t>7</w:t>
                          </w:r>
                        </w:ins>
                      </w:p>
                    </w:txbxContent>
                  </v:textbox>
                </v:shape>
              </w:pict>
            </mc:Fallback>
          </mc:AlternateContent>
        </w:r>
        <w:r w:rsidR="00ED2BC5" w:rsidRPr="00147A5D">
          <w:t>D1</w:t>
        </w:r>
        <w:r w:rsidR="00E71BF2">
          <w:t>4</w:t>
        </w:r>
      </w:ins>
      <w:r w:rsidR="00ED2BC5" w:rsidRPr="00147A5D">
        <w:t xml:space="preserve">. </w:t>
      </w:r>
      <w:r w:rsidR="00ED2BC5" w:rsidRPr="00147A5D">
        <w:tab/>
        <w:t xml:space="preserve">During the </w:t>
      </w:r>
      <w:r w:rsidR="00ED2BC5" w:rsidRPr="00147A5D">
        <w:rPr>
          <w:b/>
        </w:rPr>
        <w:t>past 12 months</w:t>
      </w:r>
      <w:r w:rsidR="00ED2BC5" w:rsidRPr="00147A5D">
        <w:t xml:space="preserve">, have you had any kind of health insurance or health coverage?  This includes </w:t>
      </w:r>
      <w:r w:rsidR="00ED2BC5" w:rsidRPr="000A659B">
        <w:t>Medicaid and Medicare.</w:t>
      </w:r>
      <w:r w:rsidR="00ED2BC5" w:rsidRPr="00147A5D">
        <w:t xml:space="preserve"> </w:t>
      </w:r>
      <w:r w:rsidR="00457C9E" w:rsidRPr="005156CE">
        <w:rPr>
          <w:b/>
          <w:i/>
          <w:color w:val="800000"/>
          <w:sz w:val="20"/>
          <w:szCs w:val="20"/>
        </w:rPr>
        <w:t>[</w:t>
      </w:r>
      <w:r w:rsidR="00457C9E" w:rsidRPr="005156CE">
        <w:rPr>
          <w:rFonts w:cs="Arial"/>
          <w:b/>
          <w:bCs/>
          <w:i/>
          <w:iCs/>
          <w:color w:val="800000"/>
          <w:sz w:val="20"/>
          <w:szCs w:val="20"/>
        </w:rPr>
        <w:t>HTHINS_9]</w:t>
      </w:r>
    </w:p>
    <w:p w14:paraId="306EFC51" w14:textId="75DC2854" w:rsidR="00ED2BC5" w:rsidRPr="00147A5D" w:rsidRDefault="00F56904" w:rsidP="006A5401">
      <w:pPr>
        <w:tabs>
          <w:tab w:val="left" w:leader="dot" w:pos="6480"/>
        </w:tabs>
        <w:ind w:left="720"/>
        <w:rPr>
          <w:color w:val="999999"/>
          <w:sz w:val="22"/>
        </w:rPr>
      </w:pPr>
      <w:ins w:id="689" w:author="CDC User" w:date="2013-01-18T13:43:00Z">
        <w:r>
          <w:rPr>
            <w:noProof/>
            <w:color w:val="999999"/>
          </w:rPr>
          <mc:AlternateContent>
            <mc:Choice Requires="wps">
              <w:drawing>
                <wp:anchor distT="0" distB="0" distL="114300" distR="114300" simplePos="0" relativeHeight="251916288" behindDoc="0" locked="0" layoutInCell="1" allowOverlap="1" wp14:anchorId="296119FD" wp14:editId="0D2EC19A">
                  <wp:simplePos x="0" y="0"/>
                  <wp:positionH relativeFrom="column">
                    <wp:posOffset>4440036</wp:posOffset>
                  </wp:positionH>
                  <wp:positionV relativeFrom="paragraph">
                    <wp:posOffset>100619</wp:posOffset>
                  </wp:positionV>
                  <wp:extent cx="373380" cy="86360"/>
                  <wp:effectExtent l="57150" t="38100" r="45720" b="123190"/>
                  <wp:wrapNone/>
                  <wp:docPr id="313" name="Notched Right Arrow 31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3" o:spid="_x0000_s1026" type="#_x0000_t94" style="position:absolute;margin-left:349.6pt;margin-top:7.9pt;width:29.4pt;height:6.8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8D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del w:id="690" w:author="CDC User" w:date="2013-01-18T13:43:00Z">
        <w:r w:rsidR="00410AD5">
          <w:rPr>
            <w:noProof/>
            <w:color w:val="999999"/>
            <w:sz w:val="22"/>
          </w:rPr>
          <mc:AlternateContent>
            <mc:Choice Requires="wps">
              <w:drawing>
                <wp:inline distT="0" distB="0" distL="0" distR="0" wp14:anchorId="1A041428" wp14:editId="2985FCC1">
                  <wp:extent cx="457200" cy="0"/>
                  <wp:effectExtent l="0" t="95250" r="0" b="95250"/>
                  <wp:docPr id="52"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7"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ANLzSV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del>
    </w:p>
    <w:p w14:paraId="2CD286B8" w14:textId="77777777"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23870BC6" w14:textId="5276CBE3" w:rsidR="00ED2BC5" w:rsidRPr="00147A5D" w:rsidRDefault="00410AD5" w:rsidP="006A5401">
      <w:pPr>
        <w:tabs>
          <w:tab w:val="left" w:leader="dot" w:pos="6480"/>
        </w:tabs>
        <w:ind w:left="720"/>
        <w:rPr>
          <w:rFonts w:ascii="Wingdings" w:hAnsi="Wingdings"/>
          <w:color w:val="999999"/>
          <w:sz w:val="36"/>
        </w:rPr>
      </w:pPr>
      <w:del w:id="691" w:author="CDC User" w:date="2013-01-18T13:43:00Z">
        <w:r>
          <w:rPr>
            <w:noProof/>
          </w:rPr>
          <mc:AlternateContent>
            <mc:Choice Requires="wps">
              <w:drawing>
                <wp:anchor distT="0" distB="0" distL="114300" distR="114300" simplePos="0" relativeHeight="252259328" behindDoc="0" locked="0" layoutInCell="1" allowOverlap="1" wp14:anchorId="3278AB8B" wp14:editId="5A59B26F">
                  <wp:simplePos x="0" y="0"/>
                  <wp:positionH relativeFrom="column">
                    <wp:posOffset>4914900</wp:posOffset>
                  </wp:positionH>
                  <wp:positionV relativeFrom="paragraph">
                    <wp:posOffset>83185</wp:posOffset>
                  </wp:positionV>
                  <wp:extent cx="1143000" cy="342900"/>
                  <wp:effectExtent l="0" t="0" r="0" b="0"/>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E30C3" w14:textId="77777777" w:rsidR="003A3FE0" w:rsidRDefault="003A3FE0" w:rsidP="006A5401">
                              <w:pPr>
                                <w:rPr>
                                  <w:del w:id="692" w:author="CDC User" w:date="2013-01-18T13:43:00Z"/>
                                </w:rPr>
                              </w:pPr>
                              <w:del w:id="693" w:author="CDC User" w:date="2013-01-18T13:43:00Z">
                                <w:r w:rsidRPr="005F6FC6">
                                  <w:rPr>
                                    <w:b/>
                                    <w:bCs/>
                                    <w:i/>
                                    <w:iCs/>
                                    <w:color w:val="999999"/>
                                  </w:rPr>
                                  <w:delText>Skip to D1</w:delText>
                                </w:r>
                                <w:r>
                                  <w:rPr>
                                    <w:b/>
                                    <w:bCs/>
                                    <w:i/>
                                    <w:iCs/>
                                    <w:color w:val="999999"/>
                                  </w:rPr>
                                  <w:delText>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87pt;margin-top:6.55pt;width:90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" stroked="f">
                  <v:textbox>
                    <w:txbxContent>
                      <w:p w14:paraId="143E30C3" w14:textId="77777777" w:rsidR="003A3FE0" w:rsidRDefault="003A3FE0" w:rsidP="006A5401">
                        <w:pPr>
                          <w:rPr>
                            <w:del w:id="694" w:author="CDC User" w:date="2013-01-18T13:43:00Z"/>
                          </w:rPr>
                        </w:pPr>
                        <w:del w:id="695" w:author="CDC User" w:date="2013-01-18T13:43:00Z">
                          <w:r w:rsidRPr="005F6FC6">
                            <w:rPr>
                              <w:b/>
                              <w:bCs/>
                              <w:i/>
                              <w:iCs/>
                              <w:color w:val="999999"/>
                            </w:rPr>
                            <w:delText>Skip to D1</w:delText>
                          </w:r>
                          <w:r>
                            <w:rPr>
                              <w:b/>
                              <w:bCs/>
                              <w:i/>
                              <w:iCs/>
                              <w:color w:val="999999"/>
                            </w:rPr>
                            <w:delText>3</w:delText>
                          </w:r>
                        </w:del>
                      </w:p>
                    </w:txbxContent>
                  </v:textbox>
                </v:shape>
              </w:pict>
            </mc:Fallback>
          </mc:AlternateContent>
        </w:r>
        <w:r>
          <w:rPr>
            <w:noProof/>
          </w:rPr>
          <mc:AlternateContent>
            <mc:Choice Requires="wps">
              <w:drawing>
                <wp:anchor distT="0" distB="0" distL="114300" distR="114300" simplePos="0" relativeHeight="252258304" behindDoc="0" locked="0" layoutInCell="1" allowOverlap="1" wp14:anchorId="3E1F3C58" wp14:editId="4F5AC4A6">
                  <wp:simplePos x="0" y="0"/>
                  <wp:positionH relativeFrom="column">
                    <wp:posOffset>4572000</wp:posOffset>
                  </wp:positionH>
                  <wp:positionV relativeFrom="paragraph">
                    <wp:posOffset>119380</wp:posOffset>
                  </wp:positionV>
                  <wp:extent cx="342900" cy="342900"/>
                  <wp:effectExtent l="0" t="19050" r="19050" b="19050"/>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8" style="position:absolute;margin-left:5in;margin-top:9.4pt;width:27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" adj="2310,10290" strokecolor="#969696" strokeweight="3.5pt"/>
              </w:pict>
            </mc:Fallback>
          </mc:AlternateContent>
        </w:r>
      </w:del>
      <w:ins w:id="696" w:author="CDC User" w:date="2013-01-18T13:43:00Z">
        <w:r w:rsidR="00BA2E53">
          <w:rPr>
            <w:noProof/>
          </w:rPr>
          <mc:AlternateContent>
            <mc:Choice Requires="wps">
              <w:drawing>
                <wp:anchor distT="0" distB="0" distL="114300" distR="114300" simplePos="0" relativeHeight="251531264" behindDoc="0" locked="0" layoutInCell="1" allowOverlap="1" wp14:anchorId="55C5D762" wp14:editId="21E4AB69">
                  <wp:simplePos x="0" y="0"/>
                  <wp:positionH relativeFrom="column">
                    <wp:posOffset>4727575</wp:posOffset>
                  </wp:positionH>
                  <wp:positionV relativeFrom="paragraph">
                    <wp:posOffset>113030</wp:posOffset>
                  </wp:positionV>
                  <wp:extent cx="1143000" cy="342900"/>
                  <wp:effectExtent l="0" t="0" r="0" b="0"/>
                  <wp:wrapNone/>
                  <wp:docPr id="2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1DA51" w14:textId="77777777" w:rsidR="009532B1" w:rsidRDefault="009532B1" w:rsidP="006A5401">
                              <w:pPr>
                                <w:rPr>
                                  <w:ins w:id="697" w:author="CDC User" w:date="2013-01-18T13:43:00Z"/>
                                </w:rPr>
                              </w:pPr>
                              <w:ins w:id="698" w:author="CDC User" w:date="2013-01-18T13:43:00Z">
                                <w:r w:rsidRPr="005F6FC6">
                                  <w:rPr>
                                    <w:b/>
                                    <w:bCs/>
                                    <w:i/>
                                    <w:iCs/>
                                    <w:color w:val="999999"/>
                                  </w:rPr>
                                  <w:t>Skip to D1</w:t>
                                </w:r>
                                <w:r>
                                  <w:rPr>
                                    <w:b/>
                                    <w:bCs/>
                                    <w:i/>
                                    <w:iCs/>
                                    <w:color w:val="999999"/>
                                  </w:rPr>
                                  <w:t>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72.25pt;margin-top:8.9pt;width:90pt;height:2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" stroked="f">
                  <v:textbox>
                    <w:txbxContent>
                      <w:p w14:paraId="0431DA51" w14:textId="77777777" w:rsidR="009532B1" w:rsidRDefault="009532B1" w:rsidP="006A5401">
                        <w:pPr>
                          <w:rPr>
                            <w:ins w:id="699" w:author="CDC User" w:date="2013-01-18T13:43:00Z"/>
                          </w:rPr>
                        </w:pPr>
                        <w:ins w:id="700" w:author="CDC User" w:date="2013-01-18T13:43:00Z">
                          <w:r w:rsidRPr="005F6FC6">
                            <w:rPr>
                              <w:b/>
                              <w:bCs/>
                              <w:i/>
                              <w:iCs/>
                              <w:color w:val="999999"/>
                            </w:rPr>
                            <w:t>Skip to D1</w:t>
                          </w:r>
                          <w:r>
                            <w:rPr>
                              <w:b/>
                              <w:bCs/>
                              <w:i/>
                              <w:iCs/>
                              <w:color w:val="999999"/>
                            </w:rPr>
                            <w:t>7</w:t>
                          </w:r>
                        </w:ins>
                      </w:p>
                    </w:txbxContent>
                  </v:textbox>
                </v:shape>
              </w:pict>
            </mc:Fallback>
          </mc:AlternateContent>
        </w:r>
        <w:r w:rsidR="00BA2E53">
          <w:rPr>
            <w:noProof/>
            <w:color w:val="999999"/>
          </w:rPr>
          <mc:AlternateContent>
            <mc:Choice Requires="wps">
              <w:drawing>
                <wp:anchor distT="0" distB="0" distL="114300" distR="114300" simplePos="0" relativeHeight="251807744" behindDoc="0" locked="0" layoutInCell="1" allowOverlap="1" wp14:anchorId="5C90A8B2" wp14:editId="34A48E6E">
                  <wp:simplePos x="0" y="0"/>
                  <wp:positionH relativeFrom="column">
                    <wp:posOffset>4439920</wp:posOffset>
                  </wp:positionH>
                  <wp:positionV relativeFrom="paragraph">
                    <wp:posOffset>78509</wp:posOffset>
                  </wp:positionV>
                  <wp:extent cx="290830" cy="380365"/>
                  <wp:effectExtent l="0" t="0" r="13970" b="19685"/>
                  <wp:wrapNone/>
                  <wp:docPr id="260" name="Right Brace 26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0" o:spid="_x0000_s1026" type="#_x0000_t88" style="position:absolute;margin-left:349.6pt;margin-top:6.2pt;width:22.9pt;height:29.9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" adj="1376" filled="t" fillcolor="#a5a5a5 [2092]" strokecolor="black [3213]" strokeweight="1pt"/>
              </w:pict>
            </mc:Fallback>
          </mc:AlternateContent>
        </w:r>
      </w:ins>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14:paraId="0EDB76FC" w14:textId="77777777" w:rsidR="00ED2BC5" w:rsidRPr="00147A5D" w:rsidRDefault="00ED2BC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1470630A" w14:textId="77777777" w:rsidR="00ED2BC5" w:rsidRPr="00147A5D" w:rsidRDefault="00ED2BC5" w:rsidP="006A5401"/>
    <w:p w14:paraId="369420AB" w14:textId="11027E32" w:rsidR="00ED2BC5" w:rsidRDefault="00ED2BC5" w:rsidP="006601C1">
      <w:pPr>
        <w:tabs>
          <w:tab w:val="left" w:pos="720"/>
          <w:tab w:val="left" w:leader="dot" w:pos="6480"/>
        </w:tabs>
        <w:ind w:left="720" w:hanging="720"/>
        <w:rPr>
          <w:rPrChange w:id="701" w:author="CDC User" w:date="2013-01-18T13:43:00Z">
            <w:rPr>
              <w:rFonts w:ascii="Wingdings" w:hAnsi="Wingdings"/>
              <w:b/>
              <w:i/>
              <w:color w:val="800000"/>
            </w:rPr>
          </w:rPrChange>
        </w:rPr>
      </w:pPr>
      <w:bookmarkStart w:id="702" w:name="OLE_LINK5"/>
      <w:bookmarkStart w:id="703" w:name="OLE_LINK6"/>
      <w:del w:id="704" w:author="CDC User" w:date="2013-01-18T13:43:00Z">
        <w:r w:rsidRPr="00147A5D">
          <w:delText>D1</w:delText>
        </w:r>
        <w:r>
          <w:delText>2</w:delText>
        </w:r>
        <w:r w:rsidRPr="00147A5D">
          <w:delText>a</w:delText>
        </w:r>
      </w:del>
      <w:ins w:id="705" w:author="CDC User" w:date="2013-01-18T13:43:00Z">
        <w:r w:rsidRPr="00147A5D">
          <w:t>D1</w:t>
        </w:r>
        <w:r w:rsidR="006601C1">
          <w:t>5</w:t>
        </w:r>
      </w:ins>
      <w:r w:rsidRPr="00147A5D">
        <w:t xml:space="preserve">. </w:t>
      </w:r>
      <w:r w:rsidR="00602CDE">
        <w:tab/>
      </w:r>
      <w:r w:rsidRPr="00147A5D">
        <w:t xml:space="preserve">During the </w:t>
      </w:r>
      <w:r w:rsidRPr="00147A5D">
        <w:rPr>
          <w:b/>
        </w:rPr>
        <w:t>past 12 months,</w:t>
      </w:r>
      <w:r w:rsidRPr="00147A5D">
        <w:t xml:space="preserve"> what were all the kinds of health insurance or health coverage you had? </w:t>
      </w:r>
      <w:del w:id="706" w:author="CDC User" w:date="2013-01-18T13:43:00Z">
        <w:r w:rsidRPr="00147A5D">
          <w:rPr>
            <w:b/>
            <w:i/>
            <w:sz w:val="22"/>
            <w:szCs w:val="22"/>
          </w:rPr>
          <w:delText>[</w:delText>
        </w:r>
        <w:r w:rsidRPr="00147A5D">
          <w:rPr>
            <w:b/>
            <w:i/>
            <w:color w:val="000000"/>
            <w:sz w:val="22"/>
            <w:szCs w:val="22"/>
          </w:rPr>
          <w:delText>DON’T READ CHOICES.</w:delText>
        </w:r>
        <w:r w:rsidRPr="00147A5D">
          <w:rPr>
            <w:b/>
            <w:i/>
            <w:sz w:val="22"/>
            <w:szCs w:val="22"/>
          </w:rPr>
          <w:delText xml:space="preserve"> </w:delText>
        </w:r>
      </w:del>
      <w:ins w:id="707" w:author="CDC User" w:date="2013-01-18T13:43:00Z">
        <w:r w:rsidR="00B02A98">
          <w:t xml:space="preserve"> </w:t>
        </w:r>
        <w:r w:rsidR="006601C1">
          <w:t xml:space="preserve">Please </w:t>
        </w:r>
        <w:r w:rsidR="002564E0">
          <w:t xml:space="preserve">tell me about </w:t>
        </w:r>
        <w:r w:rsidR="006601C1">
          <w:t>each of these kinds of insurance.</w:t>
        </w:r>
      </w:ins>
      <w:bookmarkEnd w:id="702"/>
      <w:bookmarkEnd w:id="703"/>
      <w:moveFromRangeStart w:id="708" w:author="CDC User" w:date="2013-01-18T13:43:00Z" w:name="move346279921"/>
      <w:moveFrom w:id="709" w:author="CDC User" w:date="2013-01-18T13:43:00Z">
        <w:r w:rsidR="009E7D10" w:rsidRPr="001364CC">
          <w:rPr>
            <w:rStyle w:val="instruction1"/>
            <w:sz w:val="22"/>
            <w:rPrChange w:id="710" w:author="CDC User" w:date="2013-01-18T13:43:00Z">
              <w:rPr>
                <w:b/>
                <w:i/>
                <w:sz w:val="22"/>
              </w:rPr>
            </w:rPrChange>
          </w:rPr>
          <w:t>CHECK ALL THAT APPLY.]</w:t>
        </w:r>
        <w:r w:rsidR="009E7D10" w:rsidRPr="001364CC">
          <w:rPr>
            <w:b/>
            <w:i/>
            <w:color w:val="76923C" w:themeColor="accent3" w:themeShade="BF"/>
            <w:sz w:val="20"/>
            <w:rPrChange w:id="711" w:author="CDC User" w:date="2013-01-18T13:43:00Z">
              <w:rPr>
                <w:b/>
                <w:i/>
                <w:color w:val="008000"/>
                <w:sz w:val="20"/>
              </w:rPr>
            </w:rPrChange>
          </w:rPr>
          <w:t xml:space="preserve"> </w:t>
        </w:r>
        <w:r w:rsidR="006A7898" w:rsidRPr="001364CC">
          <w:rPr>
            <w:b/>
            <w:i/>
            <w:color w:val="76923C" w:themeColor="accent3" w:themeShade="BF"/>
            <w:sz w:val="20"/>
            <w:rPrChange w:id="712" w:author="CDC User" w:date="2013-01-18T13:43:00Z">
              <w:rPr>
                <w:b/>
                <w:i/>
                <w:color w:val="4F6228" w:themeColor="accent3" w:themeShade="80"/>
                <w:sz w:val="20"/>
              </w:rPr>
            </w:rPrChange>
          </w:rPr>
          <w:t>[</w:t>
        </w:r>
      </w:moveFrom>
      <w:moveFromRangeEnd w:id="708"/>
      <w:del w:id="713" w:author="CDC User" w:date="2013-01-18T13:43:00Z">
        <w:r w:rsidR="00281C3C" w:rsidRPr="00281C3C">
          <w:rPr>
            <w:rFonts w:cs="Arial"/>
            <w:b/>
            <w:bCs/>
            <w:i/>
            <w:iCs/>
            <w:color w:val="4F6228" w:themeColor="accent3" w:themeShade="80"/>
            <w:sz w:val="20"/>
            <w:szCs w:val="20"/>
          </w:rPr>
          <w:delText>KINDI12]</w:delText>
        </w:r>
        <w:r w:rsidRPr="00147A5D">
          <w:rPr>
            <w:b/>
            <w:i/>
            <w:color w:val="000000"/>
            <w:sz w:val="22"/>
            <w:szCs w:val="22"/>
          </w:rPr>
          <w:delText xml:space="preserve">   </w:delText>
        </w:r>
      </w:del>
    </w:p>
    <w:p w14:paraId="27B01011" w14:textId="77777777" w:rsidR="00ED2BC5" w:rsidRPr="00676B1D" w:rsidRDefault="00ED2BC5" w:rsidP="005960B8">
      <w:pPr>
        <w:tabs>
          <w:tab w:val="left" w:pos="720"/>
          <w:tab w:val="left" w:leader="dot" w:pos="6480"/>
        </w:tabs>
        <w:ind w:left="720"/>
        <w:rPr>
          <w:del w:id="714" w:author="CDC User" w:date="2013-01-18T13:43:00Z"/>
          <w:rFonts w:ascii="Wingdings" w:hAnsi="Wingdings"/>
          <w:b/>
          <w:i/>
          <w:color w:val="800000"/>
        </w:rPr>
      </w:pPr>
      <w:del w:id="715" w:author="CDC User" w:date="2013-01-18T13:43:00Z">
        <w:r w:rsidRPr="00147A5D">
          <w:rPr>
            <w:color w:val="999999"/>
          </w:rPr>
          <w:delText>Private health insurance</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r>
          <w:rPr>
            <w:color w:val="999999"/>
            <w:sz w:val="16"/>
          </w:rPr>
          <w:delText xml:space="preserve">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12A]</w:delText>
        </w:r>
      </w:del>
    </w:p>
    <w:p w14:paraId="28653617" w14:textId="77777777" w:rsidR="00ED2BC5" w:rsidRPr="005960B8" w:rsidRDefault="00ED2BC5" w:rsidP="00187574">
      <w:pPr>
        <w:tabs>
          <w:tab w:val="left" w:pos="720"/>
          <w:tab w:val="left" w:leader="dot" w:pos="6480"/>
        </w:tabs>
        <w:ind w:left="720"/>
        <w:rPr>
          <w:del w:id="716" w:author="CDC User" w:date="2013-01-18T13:43:00Z"/>
          <w:rFonts w:ascii="Wingdings" w:hAnsi="Wingdings"/>
          <w:b/>
          <w:i/>
          <w:color w:val="800000"/>
        </w:rPr>
      </w:pPr>
      <w:del w:id="717" w:author="CDC User" w:date="2013-01-18T13:43:00Z">
        <w:r w:rsidRPr="00147A5D">
          <w:rPr>
            <w:color w:val="999999"/>
          </w:rPr>
          <w:delText>Medicaid</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2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12B]</w:delText>
        </w:r>
      </w:del>
    </w:p>
    <w:p w14:paraId="4DD8E8FF" w14:textId="77777777" w:rsidR="00ED2BC5" w:rsidRPr="00187574" w:rsidRDefault="00ED2BC5" w:rsidP="00187574">
      <w:pPr>
        <w:tabs>
          <w:tab w:val="left" w:pos="720"/>
          <w:tab w:val="left" w:leader="dot" w:pos="6480"/>
        </w:tabs>
        <w:ind w:left="720"/>
        <w:rPr>
          <w:del w:id="718" w:author="CDC User" w:date="2013-01-18T13:43:00Z"/>
          <w:rFonts w:ascii="Wingdings" w:hAnsi="Wingdings"/>
          <w:b/>
          <w:i/>
          <w:color w:val="800000"/>
        </w:rPr>
      </w:pPr>
      <w:del w:id="719" w:author="CDC User" w:date="2013-01-18T13:43:00Z">
        <w:r w:rsidRPr="00147A5D">
          <w:rPr>
            <w:color w:val="999999"/>
          </w:rPr>
          <w:delText>Medicare</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3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12C]</w:delText>
        </w:r>
      </w:del>
    </w:p>
    <w:p w14:paraId="156F53E8" w14:textId="77777777" w:rsidR="00ED2BC5" w:rsidRPr="00187574" w:rsidRDefault="00ED2BC5" w:rsidP="00CD12F9">
      <w:pPr>
        <w:tabs>
          <w:tab w:val="left" w:pos="720"/>
          <w:tab w:val="left" w:leader="dot" w:pos="6480"/>
        </w:tabs>
        <w:ind w:left="720"/>
        <w:rPr>
          <w:del w:id="720" w:author="CDC User" w:date="2013-01-18T13:43:00Z"/>
          <w:rFonts w:ascii="Wingdings" w:hAnsi="Wingdings"/>
          <w:b/>
          <w:i/>
          <w:color w:val="008000"/>
        </w:rPr>
      </w:pPr>
      <w:del w:id="721" w:author="CDC User" w:date="2013-01-18T13:43:00Z">
        <w:r>
          <w:rPr>
            <w:color w:val="999999"/>
          </w:rPr>
          <w:delText>Ryan White</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4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12D]</w:delText>
        </w:r>
      </w:del>
    </w:p>
    <w:p w14:paraId="6AF2B9E1" w14:textId="77777777" w:rsidR="00ED2BC5" w:rsidRPr="00187574" w:rsidRDefault="00ED2BC5" w:rsidP="00187574">
      <w:pPr>
        <w:tabs>
          <w:tab w:val="left" w:pos="720"/>
          <w:tab w:val="left" w:leader="dot" w:pos="6480"/>
        </w:tabs>
        <w:ind w:left="720"/>
        <w:rPr>
          <w:del w:id="722" w:author="CDC User" w:date="2013-01-18T13:43:00Z"/>
          <w:rFonts w:ascii="Wingdings" w:hAnsi="Wingdings"/>
          <w:b/>
          <w:i/>
          <w:color w:val="008000"/>
        </w:rPr>
      </w:pPr>
      <w:del w:id="723" w:author="CDC User" w:date="2013-01-18T13:43:00Z">
        <w:r w:rsidRPr="00147A5D">
          <w:rPr>
            <w:color w:val="999999"/>
          </w:rPr>
          <w:delText>Tricare or CHAMPUS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w:delText>
        </w:r>
        <w:r>
          <w:rPr>
            <w:color w:val="999999"/>
            <w:sz w:val="16"/>
          </w:rPr>
          <w:delText>5</w:delText>
        </w:r>
        <w:r w:rsidRPr="00147A5D">
          <w:rPr>
            <w:color w:val="999999"/>
            <w:sz w:val="16"/>
          </w:rPr>
          <w:delText xml:space="preserve">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12E]</w:delText>
        </w:r>
      </w:del>
    </w:p>
    <w:p w14:paraId="7CD1DB54" w14:textId="77777777" w:rsidR="00ED2BC5" w:rsidRPr="00676B1D" w:rsidRDefault="00ED2BC5" w:rsidP="00187574">
      <w:pPr>
        <w:tabs>
          <w:tab w:val="left" w:pos="720"/>
          <w:tab w:val="left" w:leader="dot" w:pos="6480"/>
        </w:tabs>
        <w:ind w:left="720"/>
        <w:rPr>
          <w:del w:id="724" w:author="CDC User" w:date="2013-01-18T13:43:00Z"/>
          <w:rFonts w:ascii="Wingdings" w:hAnsi="Wingdings"/>
          <w:b/>
          <w:i/>
          <w:color w:val="800000"/>
        </w:rPr>
      </w:pPr>
      <w:del w:id="725" w:author="CDC User" w:date="2013-01-18T13:43:00Z">
        <w:r w:rsidRPr="00147A5D">
          <w:rPr>
            <w:color w:val="999999"/>
          </w:rPr>
          <w:delText>Veterans Administration coverage</w:delText>
        </w:r>
        <w:r w:rsidRPr="00147A5D">
          <w:rPr>
            <w:color w:val="999999"/>
          </w:rPr>
          <w:tab/>
        </w:r>
        <w:r w:rsidRPr="00147A5D">
          <w:rPr>
            <w:rFonts w:ascii="Wingdings" w:hAnsi="Wingdings"/>
            <w:color w:val="999999"/>
            <w:sz w:val="36"/>
            <w:szCs w:val="36"/>
          </w:rPr>
          <w:delText></w:delText>
        </w:r>
        <w:r>
          <w:rPr>
            <w:color w:val="999999"/>
            <w:sz w:val="16"/>
          </w:rPr>
          <w:delText xml:space="preserve"> 6</w:delText>
        </w:r>
        <w:r w:rsidRPr="00147A5D">
          <w:rPr>
            <w:color w:val="999999"/>
            <w:sz w:val="16"/>
          </w:rPr>
          <w:delText xml:space="preserve">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12F]</w:delText>
        </w:r>
      </w:del>
    </w:p>
    <w:p w14:paraId="19D8299E" w14:textId="77777777" w:rsidR="00ED2BC5" w:rsidRPr="008E54D0" w:rsidRDefault="00ED2BC5" w:rsidP="006A5401">
      <w:pPr>
        <w:tabs>
          <w:tab w:val="left" w:pos="720"/>
          <w:tab w:val="left" w:leader="dot" w:pos="6480"/>
        </w:tabs>
        <w:ind w:left="720"/>
        <w:rPr>
          <w:del w:id="726" w:author="CDC User" w:date="2013-01-18T13:43:00Z"/>
          <w:rFonts w:cs="Arial"/>
          <w:b/>
          <w:bCs/>
          <w:i/>
          <w:iCs/>
          <w:color w:val="4F6228" w:themeColor="accent3" w:themeShade="80"/>
          <w:sz w:val="20"/>
          <w:szCs w:val="20"/>
        </w:rPr>
      </w:pPr>
      <w:del w:id="727" w:author="CDC User" w:date="2013-01-18T13:43:00Z">
        <w:r w:rsidRPr="00147A5D">
          <w:rPr>
            <w:color w:val="999999"/>
          </w:rPr>
          <w:delText xml:space="preserve">Other 1 </w:delText>
        </w:r>
        <w:r w:rsidRPr="00147A5D">
          <w:rPr>
            <w:bCs/>
            <w:i/>
            <w:iCs/>
            <w:color w:val="999999"/>
          </w:rPr>
          <w:delText>(</w:delText>
        </w:r>
        <w:r w:rsidRPr="00147A5D">
          <w:rPr>
            <w:b/>
            <w:bCs/>
            <w:i/>
            <w:iCs/>
            <w:color w:val="999999"/>
          </w:rPr>
          <w:delText>Specify</w:delText>
        </w:r>
        <w:r w:rsidRPr="00147A5D">
          <w:rPr>
            <w:bCs/>
            <w:i/>
            <w:iCs/>
            <w:color w:val="999999"/>
          </w:rPr>
          <w:delText>:_______________)</w:delText>
        </w:r>
        <w:r w:rsidRPr="00147A5D">
          <w:rPr>
            <w:bCs/>
            <w:iCs/>
            <w:color w:val="999999"/>
          </w:rPr>
          <w:tab/>
        </w:r>
        <w:r w:rsidRPr="00147A5D">
          <w:rPr>
            <w:rFonts w:ascii="Wingdings" w:hAnsi="Wingdings"/>
            <w:color w:val="999999"/>
            <w:sz w:val="36"/>
            <w:szCs w:val="36"/>
          </w:rPr>
          <w:delText></w:delText>
        </w:r>
        <w:r>
          <w:rPr>
            <w:color w:val="999999"/>
            <w:sz w:val="16"/>
          </w:rPr>
          <w:delText xml:space="preserve"> 7</w:delText>
        </w:r>
        <w:r w:rsidRPr="00147A5D">
          <w:rPr>
            <w:color w:val="999999"/>
            <w:sz w:val="16"/>
          </w:rPr>
          <w:delText xml:space="preserve">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12G]</w:delText>
        </w:r>
        <w:r w:rsidRPr="00676B1D">
          <w:rPr>
            <w:rFonts w:cs="Arial"/>
            <w:b/>
            <w:bCs/>
            <w:i/>
            <w:iCs/>
            <w:color w:val="800000"/>
            <w:sz w:val="20"/>
            <w:szCs w:val="20"/>
          </w:rPr>
          <w:delText xml:space="preserve"> </w:delText>
        </w:r>
        <w:r w:rsidR="00281C3C" w:rsidRPr="00281C3C">
          <w:rPr>
            <w:rFonts w:cs="Arial"/>
            <w:b/>
            <w:bCs/>
            <w:i/>
            <w:iCs/>
            <w:color w:val="4F6228" w:themeColor="accent3" w:themeShade="80"/>
            <w:sz w:val="20"/>
            <w:szCs w:val="20"/>
          </w:rPr>
          <w:delText>[KIG</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 xml:space="preserve">12OS] </w:delText>
        </w:r>
      </w:del>
    </w:p>
    <w:p w14:paraId="14C14EDE" w14:textId="77777777" w:rsidR="00ED2BC5" w:rsidRPr="008E54D0" w:rsidRDefault="00ED2BC5" w:rsidP="006A5401">
      <w:pPr>
        <w:tabs>
          <w:tab w:val="left" w:pos="720"/>
          <w:tab w:val="left" w:leader="dot" w:pos="6480"/>
        </w:tabs>
        <w:ind w:left="720"/>
        <w:rPr>
          <w:del w:id="728" w:author="CDC User" w:date="2013-01-18T13:43:00Z"/>
          <w:rFonts w:cs="Arial"/>
          <w:b/>
          <w:bCs/>
          <w:i/>
          <w:iCs/>
          <w:color w:val="4F6228" w:themeColor="accent3" w:themeShade="80"/>
          <w:sz w:val="20"/>
          <w:szCs w:val="20"/>
        </w:rPr>
      </w:pPr>
      <w:del w:id="729" w:author="CDC User" w:date="2013-01-18T13:43:00Z">
        <w:r w:rsidRPr="00147A5D">
          <w:rPr>
            <w:color w:val="999999"/>
          </w:rPr>
          <w:delText xml:space="preserve">Other 2 </w:delText>
        </w:r>
        <w:r w:rsidRPr="00147A5D">
          <w:rPr>
            <w:bCs/>
            <w:i/>
            <w:iCs/>
            <w:color w:val="999999"/>
          </w:rPr>
          <w:delText>(</w:delText>
        </w:r>
        <w:r w:rsidRPr="00147A5D">
          <w:rPr>
            <w:b/>
            <w:bCs/>
            <w:i/>
            <w:iCs/>
            <w:color w:val="999999"/>
          </w:rPr>
          <w:delText>Specify</w:delText>
        </w:r>
        <w:r w:rsidRPr="00147A5D">
          <w:rPr>
            <w:bCs/>
            <w:i/>
            <w:iCs/>
            <w:color w:val="999999"/>
          </w:rPr>
          <w:delText>:_______________)</w:delText>
        </w:r>
        <w:r w:rsidRPr="00147A5D">
          <w:rPr>
            <w:bCs/>
            <w:iCs/>
            <w:color w:val="999999"/>
          </w:rPr>
          <w:tab/>
        </w:r>
        <w:r w:rsidRPr="00147A5D">
          <w:rPr>
            <w:rFonts w:ascii="Wingdings" w:hAnsi="Wingdings"/>
            <w:color w:val="999999"/>
            <w:sz w:val="36"/>
            <w:szCs w:val="36"/>
          </w:rPr>
          <w:delText></w:delText>
        </w:r>
        <w:r>
          <w:rPr>
            <w:color w:val="999999"/>
            <w:sz w:val="16"/>
          </w:rPr>
          <w:delText xml:space="preserve"> 8</w:delText>
        </w:r>
        <w:r w:rsidRPr="00147A5D">
          <w:rPr>
            <w:color w:val="999999"/>
            <w:sz w:val="16"/>
          </w:rPr>
          <w:delText xml:space="preserve"> </w:delText>
        </w:r>
        <w:r w:rsidR="00281C3C" w:rsidRPr="00281C3C">
          <w:rPr>
            <w:rFonts w:cs="Arial"/>
            <w:b/>
            <w:bCs/>
            <w:i/>
            <w:iCs/>
            <w:color w:val="4F6228" w:themeColor="accent3" w:themeShade="80"/>
            <w:sz w:val="20"/>
            <w:szCs w:val="20"/>
          </w:rPr>
          <w:delText>[KIND</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w:delText>
        </w:r>
        <w:r w:rsidR="00DC4117">
          <w:rPr>
            <w:rFonts w:cs="Arial"/>
            <w:b/>
            <w:bCs/>
            <w:i/>
            <w:iCs/>
            <w:color w:val="4F6228" w:themeColor="accent3" w:themeShade="80"/>
            <w:sz w:val="20"/>
            <w:szCs w:val="20"/>
          </w:rPr>
          <w:delText>H</w:delText>
        </w:r>
        <w:r w:rsidR="00281C3C" w:rsidRPr="00281C3C">
          <w:rPr>
            <w:rFonts w:cs="Arial"/>
            <w:b/>
            <w:bCs/>
            <w:i/>
            <w:iCs/>
            <w:color w:val="4F6228" w:themeColor="accent3" w:themeShade="80"/>
            <w:sz w:val="20"/>
            <w:szCs w:val="20"/>
          </w:rPr>
          <w:delText>]</w:delText>
        </w:r>
        <w:r w:rsidR="007128F5">
          <w:rPr>
            <w:rFonts w:cs="Arial"/>
            <w:b/>
            <w:bCs/>
            <w:i/>
            <w:iCs/>
            <w:color w:val="800000"/>
            <w:sz w:val="20"/>
            <w:szCs w:val="20"/>
          </w:rPr>
          <w:delText xml:space="preserve"> </w:delText>
        </w:r>
        <w:r w:rsidR="00281C3C" w:rsidRPr="00281C3C">
          <w:rPr>
            <w:rFonts w:cs="Arial"/>
            <w:b/>
            <w:bCs/>
            <w:i/>
            <w:iCs/>
            <w:color w:val="4F6228" w:themeColor="accent3" w:themeShade="80"/>
            <w:sz w:val="20"/>
            <w:szCs w:val="20"/>
          </w:rPr>
          <w:delText>[KIH</w:delText>
        </w:r>
        <w:r w:rsidR="00DC4117">
          <w:rPr>
            <w:rFonts w:cs="Arial"/>
            <w:b/>
            <w:bCs/>
            <w:i/>
            <w:iCs/>
            <w:color w:val="4F6228" w:themeColor="accent3" w:themeShade="80"/>
            <w:sz w:val="20"/>
            <w:szCs w:val="20"/>
          </w:rPr>
          <w:delText>_</w:delText>
        </w:r>
        <w:r w:rsidR="00281C3C" w:rsidRPr="00281C3C">
          <w:rPr>
            <w:rFonts w:cs="Arial"/>
            <w:b/>
            <w:bCs/>
            <w:i/>
            <w:iCs/>
            <w:color w:val="4F6228" w:themeColor="accent3" w:themeShade="80"/>
            <w:sz w:val="20"/>
            <w:szCs w:val="20"/>
          </w:rPr>
          <w:delText>12OS]</w:delText>
        </w:r>
      </w:del>
    </w:p>
    <w:tbl>
      <w:tblPr>
        <w:tblW w:w="7690" w:type="dxa"/>
        <w:tblLook w:val="01E0" w:firstRow="1" w:lastRow="1" w:firstColumn="1" w:lastColumn="1" w:noHBand="0" w:noVBand="0"/>
      </w:tblPr>
      <w:tblGrid>
        <w:gridCol w:w="1124"/>
        <w:gridCol w:w="3236"/>
        <w:gridCol w:w="763"/>
        <w:gridCol w:w="902"/>
        <w:gridCol w:w="902"/>
        <w:gridCol w:w="763"/>
      </w:tblGrid>
      <w:tr w:rsidR="00B16BF0" w:rsidRPr="008A5905" w14:paraId="2C02E0A2" w14:textId="77777777" w:rsidTr="00B16BF0">
        <w:trPr>
          <w:trHeight w:val="1485"/>
          <w:ins w:id="730" w:author="CDC User" w:date="2013-01-18T13:43:00Z"/>
        </w:trPr>
        <w:tc>
          <w:tcPr>
            <w:tcW w:w="1124" w:type="dxa"/>
          </w:tcPr>
          <w:p w14:paraId="6BB61623" w14:textId="77777777" w:rsidR="00B16BF0" w:rsidRDefault="00B16BF0" w:rsidP="00B16BF0">
            <w:pPr>
              <w:jc w:val="center"/>
              <w:rPr>
                <w:ins w:id="731" w:author="CDC User" w:date="2013-01-18T13:43:00Z"/>
                <w:b/>
              </w:rPr>
            </w:pPr>
          </w:p>
        </w:tc>
        <w:tc>
          <w:tcPr>
            <w:tcW w:w="3236" w:type="dxa"/>
          </w:tcPr>
          <w:p w14:paraId="437C2AA3" w14:textId="77777777" w:rsidR="00B16BF0" w:rsidRDefault="00B16BF0" w:rsidP="00B16BF0">
            <w:pPr>
              <w:tabs>
                <w:tab w:val="left" w:pos="1368"/>
                <w:tab w:val="left" w:pos="1908"/>
                <w:tab w:val="left" w:pos="5760"/>
                <w:tab w:val="left" w:pos="7200"/>
                <w:tab w:val="left" w:pos="7848"/>
              </w:tabs>
              <w:rPr>
                <w:ins w:id="732" w:author="CDC User" w:date="2013-01-18T13:43:00Z"/>
                <w:b/>
                <w:bCs/>
                <w:i/>
              </w:rPr>
            </w:pPr>
          </w:p>
        </w:tc>
        <w:tc>
          <w:tcPr>
            <w:tcW w:w="763" w:type="dxa"/>
            <w:textDirection w:val="tbRl"/>
          </w:tcPr>
          <w:p w14:paraId="0D7C74AD" w14:textId="77777777" w:rsidR="00B16BF0" w:rsidRDefault="00E70A57" w:rsidP="00E70A57">
            <w:pPr>
              <w:ind w:left="113" w:right="113"/>
              <w:jc w:val="center"/>
              <w:rPr>
                <w:ins w:id="733" w:author="CDC User" w:date="2013-01-18T13:43:00Z"/>
                <w:color w:val="999999"/>
                <w:sz w:val="16"/>
                <w:szCs w:val="16"/>
              </w:rPr>
            </w:pPr>
            <w:ins w:id="734" w:author="CDC User" w:date="2013-01-18T13:43:00Z">
              <w:r>
                <w:rPr>
                  <w:b/>
                </w:rPr>
                <w:t>No</w:t>
              </w:r>
              <w:r w:rsidR="00B16BF0" w:rsidRPr="008A5905">
                <w:rPr>
                  <w:b/>
                  <w:color w:val="999999"/>
                  <w:sz w:val="16"/>
                  <w:szCs w:val="16"/>
                </w:rPr>
                <w:t xml:space="preserve"> </w:t>
              </w:r>
              <w:r w:rsidR="00B16BF0">
                <w:rPr>
                  <w:b/>
                  <w:color w:val="999999"/>
                  <w:sz w:val="16"/>
                  <w:szCs w:val="16"/>
                </w:rPr>
                <w:t xml:space="preserve"> </w:t>
              </w:r>
              <w:r w:rsidR="00B16BF0">
                <w:rPr>
                  <w:color w:val="999999"/>
                  <w:sz w:val="16"/>
                  <w:szCs w:val="16"/>
                </w:rPr>
                <w:t>(0</w:t>
              </w:r>
              <w:r w:rsidR="00B16BF0" w:rsidRPr="008A5905">
                <w:rPr>
                  <w:color w:val="999999"/>
                  <w:sz w:val="16"/>
                  <w:szCs w:val="16"/>
                </w:rPr>
                <w:t>)</w:t>
              </w:r>
            </w:ins>
          </w:p>
        </w:tc>
        <w:tc>
          <w:tcPr>
            <w:tcW w:w="902" w:type="dxa"/>
            <w:textDirection w:val="tbRl"/>
          </w:tcPr>
          <w:p w14:paraId="7A94D2EE" w14:textId="77777777" w:rsidR="00B16BF0" w:rsidRDefault="00E70A57" w:rsidP="00E70A57">
            <w:pPr>
              <w:ind w:left="113" w:right="113"/>
              <w:jc w:val="center"/>
              <w:rPr>
                <w:ins w:id="735" w:author="CDC User" w:date="2013-01-18T13:43:00Z"/>
              </w:rPr>
            </w:pPr>
            <w:ins w:id="736" w:author="CDC User" w:date="2013-01-18T13:43:00Z">
              <w:r>
                <w:rPr>
                  <w:b/>
                </w:rPr>
                <w:t xml:space="preserve">Yes </w:t>
              </w:r>
              <w:r w:rsidR="00B16BF0" w:rsidRPr="008A5905">
                <w:rPr>
                  <w:color w:val="999999"/>
                  <w:sz w:val="16"/>
                  <w:szCs w:val="16"/>
                </w:rPr>
                <w:t>(</w:t>
              </w:r>
              <w:r w:rsidR="00B16BF0">
                <w:rPr>
                  <w:color w:val="999999"/>
                  <w:sz w:val="16"/>
                  <w:szCs w:val="16"/>
                </w:rPr>
                <w:t>1</w:t>
              </w:r>
              <w:r w:rsidR="00B16BF0" w:rsidRPr="008A5905">
                <w:rPr>
                  <w:color w:val="999999"/>
                  <w:sz w:val="16"/>
                  <w:szCs w:val="16"/>
                </w:rPr>
                <w:t>)</w:t>
              </w:r>
            </w:ins>
          </w:p>
        </w:tc>
        <w:tc>
          <w:tcPr>
            <w:tcW w:w="902" w:type="dxa"/>
            <w:textDirection w:val="tbRl"/>
          </w:tcPr>
          <w:p w14:paraId="3A6CFC9B" w14:textId="77777777" w:rsidR="00B16BF0" w:rsidRDefault="00B16BF0" w:rsidP="00B16BF0">
            <w:pPr>
              <w:ind w:left="113" w:right="113"/>
              <w:jc w:val="center"/>
              <w:rPr>
                <w:ins w:id="737" w:author="CDC User" w:date="2013-01-18T13:43:00Z"/>
                <w:b/>
                <w:color w:val="999999"/>
              </w:rPr>
            </w:pPr>
            <w:ins w:id="738" w:author="CDC User" w:date="2013-01-18T13:43:00Z">
              <w:r w:rsidRPr="008A5905">
                <w:rPr>
                  <w:b/>
                  <w:color w:val="999999"/>
                </w:rPr>
                <w:t xml:space="preserve">Refused to answer </w:t>
              </w:r>
              <w:r w:rsidRPr="008A5905">
                <w:rPr>
                  <w:color w:val="999999"/>
                  <w:sz w:val="16"/>
                  <w:szCs w:val="16"/>
                </w:rPr>
                <w:t>(</w:t>
              </w:r>
              <w:r w:rsidR="003629C8">
                <w:rPr>
                  <w:color w:val="999999"/>
                  <w:sz w:val="16"/>
                  <w:szCs w:val="16"/>
                </w:rPr>
                <w:t>7</w:t>
              </w:r>
              <w:r w:rsidRPr="008A5905">
                <w:rPr>
                  <w:color w:val="999999"/>
                  <w:sz w:val="16"/>
                  <w:szCs w:val="16"/>
                </w:rPr>
                <w:t>)</w:t>
              </w:r>
            </w:ins>
          </w:p>
        </w:tc>
        <w:tc>
          <w:tcPr>
            <w:tcW w:w="763" w:type="dxa"/>
            <w:textDirection w:val="tbRl"/>
          </w:tcPr>
          <w:p w14:paraId="0223A1CD" w14:textId="77777777" w:rsidR="00B16BF0" w:rsidRDefault="00B16BF0" w:rsidP="00B16BF0">
            <w:pPr>
              <w:ind w:left="113" w:right="113"/>
              <w:jc w:val="center"/>
              <w:rPr>
                <w:ins w:id="739" w:author="CDC User" w:date="2013-01-18T13:43:00Z"/>
                <w:b/>
                <w:color w:val="999999"/>
              </w:rPr>
            </w:pPr>
            <w:ins w:id="740" w:author="CDC User" w:date="2013-01-18T13:43:00Z">
              <w:r w:rsidRPr="008A5905">
                <w:rPr>
                  <w:b/>
                  <w:color w:val="999999"/>
                </w:rPr>
                <w:t xml:space="preserve">Don’t know </w:t>
              </w:r>
              <w:r w:rsidRPr="008A5905">
                <w:rPr>
                  <w:color w:val="999999"/>
                  <w:sz w:val="16"/>
                  <w:szCs w:val="16"/>
                </w:rPr>
                <w:t>(</w:t>
              </w:r>
              <w:r w:rsidR="00E70A57">
                <w:rPr>
                  <w:color w:val="999999"/>
                  <w:sz w:val="16"/>
                  <w:szCs w:val="16"/>
                </w:rPr>
                <w:t>8</w:t>
              </w:r>
              <w:r w:rsidRPr="008A5905">
                <w:rPr>
                  <w:color w:val="999999"/>
                  <w:sz w:val="16"/>
                  <w:szCs w:val="16"/>
                </w:rPr>
                <w:t>)</w:t>
              </w:r>
            </w:ins>
          </w:p>
        </w:tc>
      </w:tr>
      <w:tr w:rsidR="00B16BF0" w:rsidRPr="008A5905" w14:paraId="75AFD1E9" w14:textId="77777777" w:rsidTr="006601C1">
        <w:trPr>
          <w:trHeight w:val="567"/>
          <w:ins w:id="741" w:author="CDC User" w:date="2013-01-18T13:43:00Z"/>
        </w:trPr>
        <w:tc>
          <w:tcPr>
            <w:tcW w:w="1124" w:type="dxa"/>
          </w:tcPr>
          <w:p w14:paraId="05707250" w14:textId="77777777" w:rsidR="00B16BF0" w:rsidRDefault="006601C1" w:rsidP="00B16BF0">
            <w:pPr>
              <w:jc w:val="center"/>
              <w:rPr>
                <w:ins w:id="742" w:author="CDC User" w:date="2013-01-18T13:43:00Z"/>
                <w:b/>
              </w:rPr>
            </w:pPr>
            <w:ins w:id="743" w:author="CDC User" w:date="2013-01-18T13:43:00Z">
              <w:r>
                <w:rPr>
                  <w:color w:val="0F243E"/>
                </w:rPr>
                <w:t>D15</w:t>
              </w:r>
              <w:r w:rsidR="00B16BF0">
                <w:rPr>
                  <w:color w:val="0F243E"/>
                </w:rPr>
                <w:t>a.</w:t>
              </w:r>
            </w:ins>
          </w:p>
        </w:tc>
        <w:tc>
          <w:tcPr>
            <w:tcW w:w="3236" w:type="dxa"/>
          </w:tcPr>
          <w:p w14:paraId="45DE07CE" w14:textId="77777777" w:rsidR="00B16BF0" w:rsidRDefault="00E70A57" w:rsidP="000A1FF2">
            <w:pPr>
              <w:rPr>
                <w:ins w:id="744" w:author="CDC User" w:date="2013-01-18T13:43:00Z"/>
                <w:b/>
                <w:bCs/>
                <w:i/>
              </w:rPr>
            </w:pPr>
            <w:ins w:id="745" w:author="CDC User" w:date="2013-01-18T13:43:00Z">
              <w:r w:rsidRPr="006601C1">
                <w:t xml:space="preserve">Private health </w:t>
              </w:r>
              <w:r w:rsidR="006601C1">
                <w:t>i</w:t>
              </w:r>
              <w:r w:rsidRPr="006601C1">
                <w:t>nsurance</w:t>
              </w:r>
              <w:r w:rsidR="006601C1">
                <w:t xml:space="preserve"> </w:t>
              </w:r>
              <w:r>
                <w:rPr>
                  <w:rFonts w:cs="Arial"/>
                  <w:b/>
                  <w:bCs/>
                  <w:i/>
                  <w:iCs/>
                  <w:color w:val="76923C"/>
                  <w:sz w:val="20"/>
                  <w:szCs w:val="20"/>
                </w:rPr>
                <w:t>[KIND</w:t>
              </w:r>
              <w:r w:rsidR="000A1FF2">
                <w:rPr>
                  <w:rFonts w:cs="Arial"/>
                  <w:b/>
                  <w:bCs/>
                  <w:i/>
                  <w:iCs/>
                  <w:color w:val="76923C"/>
                  <w:sz w:val="20"/>
                  <w:szCs w:val="20"/>
                </w:rPr>
                <w:t>A</w:t>
              </w:r>
              <w:r>
                <w:rPr>
                  <w:rFonts w:cs="Arial"/>
                  <w:b/>
                  <w:bCs/>
                  <w:i/>
                  <w:iCs/>
                  <w:color w:val="76923C"/>
                  <w:sz w:val="20"/>
                  <w:szCs w:val="20"/>
                </w:rPr>
                <w:t>_3]</w:t>
              </w:r>
            </w:ins>
          </w:p>
        </w:tc>
        <w:tc>
          <w:tcPr>
            <w:tcW w:w="763" w:type="dxa"/>
          </w:tcPr>
          <w:p w14:paraId="71DE5222" w14:textId="77777777" w:rsidR="00B16BF0" w:rsidRDefault="00B16BF0" w:rsidP="00B16BF0">
            <w:pPr>
              <w:ind w:left="113" w:right="113"/>
              <w:jc w:val="center"/>
              <w:rPr>
                <w:ins w:id="746" w:author="CDC User" w:date="2013-01-18T13:43:00Z"/>
                <w:color w:val="999999"/>
                <w:sz w:val="16"/>
                <w:szCs w:val="16"/>
              </w:rPr>
            </w:pPr>
            <w:ins w:id="747" w:author="CDC User" w:date="2013-01-18T13:43:00Z">
              <w:r w:rsidRPr="008A5905">
                <w:rPr>
                  <w:rFonts w:ascii="Wingdings" w:hAnsi="Wingdings"/>
                  <w:sz w:val="36"/>
                  <w:szCs w:val="36"/>
                </w:rPr>
                <w:t></w:t>
              </w:r>
            </w:ins>
          </w:p>
        </w:tc>
        <w:tc>
          <w:tcPr>
            <w:tcW w:w="902" w:type="dxa"/>
          </w:tcPr>
          <w:p w14:paraId="7901DC8E" w14:textId="77777777" w:rsidR="00B16BF0" w:rsidRDefault="00B16BF0" w:rsidP="00B16BF0">
            <w:pPr>
              <w:ind w:left="113" w:right="113"/>
              <w:jc w:val="center"/>
              <w:rPr>
                <w:ins w:id="748" w:author="CDC User" w:date="2013-01-18T13:43:00Z"/>
              </w:rPr>
            </w:pPr>
            <w:ins w:id="749" w:author="CDC User" w:date="2013-01-18T13:43:00Z">
              <w:r w:rsidRPr="008A5905">
                <w:rPr>
                  <w:rFonts w:ascii="Wingdings" w:hAnsi="Wingdings"/>
                  <w:sz w:val="36"/>
                  <w:szCs w:val="36"/>
                </w:rPr>
                <w:t></w:t>
              </w:r>
            </w:ins>
          </w:p>
        </w:tc>
        <w:tc>
          <w:tcPr>
            <w:tcW w:w="902" w:type="dxa"/>
          </w:tcPr>
          <w:p w14:paraId="57773DAD" w14:textId="77777777" w:rsidR="00B16BF0" w:rsidRDefault="00B16BF0" w:rsidP="00B16BF0">
            <w:pPr>
              <w:ind w:left="113" w:right="113"/>
              <w:jc w:val="center"/>
              <w:rPr>
                <w:ins w:id="750" w:author="CDC User" w:date="2013-01-18T13:43:00Z"/>
                <w:b/>
                <w:color w:val="999999"/>
              </w:rPr>
            </w:pPr>
            <w:ins w:id="751" w:author="CDC User" w:date="2013-01-18T13:43:00Z">
              <w:r w:rsidRPr="008A5905">
                <w:rPr>
                  <w:rFonts w:ascii="Wingdings" w:hAnsi="Wingdings"/>
                  <w:color w:val="808080"/>
                  <w:sz w:val="36"/>
                  <w:szCs w:val="36"/>
                </w:rPr>
                <w:t></w:t>
              </w:r>
            </w:ins>
          </w:p>
        </w:tc>
        <w:tc>
          <w:tcPr>
            <w:tcW w:w="763" w:type="dxa"/>
          </w:tcPr>
          <w:p w14:paraId="14860D10" w14:textId="77777777" w:rsidR="00B16BF0" w:rsidRDefault="00B16BF0" w:rsidP="00B16BF0">
            <w:pPr>
              <w:ind w:left="113" w:right="113"/>
              <w:jc w:val="center"/>
              <w:rPr>
                <w:ins w:id="752" w:author="CDC User" w:date="2013-01-18T13:43:00Z"/>
                <w:b/>
                <w:color w:val="999999"/>
              </w:rPr>
            </w:pPr>
            <w:ins w:id="753" w:author="CDC User" w:date="2013-01-18T13:43:00Z">
              <w:r w:rsidRPr="008A5905">
                <w:rPr>
                  <w:rFonts w:ascii="Wingdings" w:hAnsi="Wingdings"/>
                  <w:color w:val="808080"/>
                  <w:sz w:val="36"/>
                  <w:szCs w:val="36"/>
                </w:rPr>
                <w:t></w:t>
              </w:r>
            </w:ins>
          </w:p>
        </w:tc>
      </w:tr>
      <w:tr w:rsidR="00B16BF0" w:rsidRPr="008A5905" w14:paraId="19F9FD24" w14:textId="77777777" w:rsidTr="00B16BF0">
        <w:trPr>
          <w:ins w:id="754" w:author="CDC User" w:date="2013-01-18T13:43:00Z"/>
        </w:trPr>
        <w:tc>
          <w:tcPr>
            <w:tcW w:w="1124" w:type="dxa"/>
          </w:tcPr>
          <w:p w14:paraId="7514D333" w14:textId="77777777" w:rsidR="00B16BF0" w:rsidRDefault="00B16BF0" w:rsidP="00B16BF0">
            <w:pPr>
              <w:jc w:val="center"/>
              <w:rPr>
                <w:ins w:id="755" w:author="CDC User" w:date="2013-01-18T13:43:00Z"/>
                <w:color w:val="0F243E"/>
              </w:rPr>
            </w:pPr>
            <w:ins w:id="756" w:author="CDC User" w:date="2013-01-18T13:43:00Z">
              <w:r>
                <w:rPr>
                  <w:color w:val="0F243E"/>
                </w:rPr>
                <w:t>D</w:t>
              </w:r>
              <w:r w:rsidR="006601C1">
                <w:rPr>
                  <w:color w:val="0F243E"/>
                </w:rPr>
                <w:t>15</w:t>
              </w:r>
              <w:r>
                <w:rPr>
                  <w:color w:val="0F243E"/>
                </w:rPr>
                <w:t>b.</w:t>
              </w:r>
            </w:ins>
          </w:p>
        </w:tc>
        <w:tc>
          <w:tcPr>
            <w:tcW w:w="3236" w:type="dxa"/>
          </w:tcPr>
          <w:p w14:paraId="3AF73999" w14:textId="77777777" w:rsidR="00B16BF0" w:rsidRPr="00CA367D" w:rsidRDefault="00E70A57" w:rsidP="000A1FF2">
            <w:pPr>
              <w:rPr>
                <w:ins w:id="757" w:author="CDC User" w:date="2013-01-18T13:43:00Z"/>
                <w:color w:val="4F6228" w:themeColor="accent3" w:themeShade="80"/>
              </w:rPr>
            </w:pPr>
            <w:ins w:id="758" w:author="CDC User" w:date="2013-01-18T13:43:00Z">
              <w:r w:rsidRPr="006601C1">
                <w:t>Medicaid</w:t>
              </w:r>
              <w:r w:rsidR="006601C1">
                <w:rPr>
                  <w:color w:val="4F6228" w:themeColor="accent3" w:themeShade="80"/>
                </w:rPr>
                <w:t xml:space="preserve"> </w:t>
              </w:r>
              <w:r>
                <w:rPr>
                  <w:rFonts w:cs="Arial"/>
                  <w:b/>
                  <w:bCs/>
                  <w:i/>
                  <w:iCs/>
                  <w:color w:val="76923C"/>
                  <w:sz w:val="20"/>
                  <w:szCs w:val="20"/>
                </w:rPr>
                <w:t>[KIND</w:t>
              </w:r>
              <w:r w:rsidR="000A1FF2">
                <w:rPr>
                  <w:rFonts w:cs="Arial"/>
                  <w:b/>
                  <w:bCs/>
                  <w:i/>
                  <w:iCs/>
                  <w:color w:val="76923C"/>
                  <w:sz w:val="20"/>
                  <w:szCs w:val="20"/>
                </w:rPr>
                <w:t>B</w:t>
              </w:r>
              <w:r>
                <w:rPr>
                  <w:rFonts w:cs="Arial"/>
                  <w:b/>
                  <w:bCs/>
                  <w:i/>
                  <w:iCs/>
                  <w:color w:val="76923C"/>
                  <w:sz w:val="20"/>
                  <w:szCs w:val="20"/>
                </w:rPr>
                <w:t>_3]</w:t>
              </w:r>
            </w:ins>
          </w:p>
        </w:tc>
        <w:tc>
          <w:tcPr>
            <w:tcW w:w="763" w:type="dxa"/>
          </w:tcPr>
          <w:p w14:paraId="396975FA" w14:textId="77777777" w:rsidR="00B16BF0" w:rsidRPr="008A5905" w:rsidRDefault="00B16BF0" w:rsidP="00B16BF0">
            <w:pPr>
              <w:jc w:val="center"/>
              <w:rPr>
                <w:ins w:id="759" w:author="CDC User" w:date="2013-01-18T13:43:00Z"/>
                <w:b/>
              </w:rPr>
            </w:pPr>
            <w:ins w:id="760" w:author="CDC User" w:date="2013-01-18T13:43:00Z">
              <w:r w:rsidRPr="008A5905">
                <w:rPr>
                  <w:rFonts w:ascii="Wingdings" w:hAnsi="Wingdings"/>
                  <w:sz w:val="36"/>
                  <w:szCs w:val="36"/>
                </w:rPr>
                <w:t></w:t>
              </w:r>
            </w:ins>
          </w:p>
        </w:tc>
        <w:tc>
          <w:tcPr>
            <w:tcW w:w="902" w:type="dxa"/>
          </w:tcPr>
          <w:p w14:paraId="1DDFD808" w14:textId="77777777" w:rsidR="00B16BF0" w:rsidRPr="008A5905" w:rsidRDefault="00B16BF0" w:rsidP="00B16BF0">
            <w:pPr>
              <w:jc w:val="center"/>
              <w:rPr>
                <w:ins w:id="761" w:author="CDC User" w:date="2013-01-18T13:43:00Z"/>
                <w:b/>
              </w:rPr>
            </w:pPr>
            <w:ins w:id="762" w:author="CDC User" w:date="2013-01-18T13:43:00Z">
              <w:r w:rsidRPr="008A5905">
                <w:rPr>
                  <w:rFonts w:ascii="Wingdings" w:hAnsi="Wingdings"/>
                  <w:sz w:val="36"/>
                  <w:szCs w:val="36"/>
                </w:rPr>
                <w:t></w:t>
              </w:r>
            </w:ins>
          </w:p>
        </w:tc>
        <w:tc>
          <w:tcPr>
            <w:tcW w:w="902" w:type="dxa"/>
          </w:tcPr>
          <w:p w14:paraId="2F6F6713" w14:textId="77777777" w:rsidR="00B16BF0" w:rsidRDefault="00B16BF0" w:rsidP="00B16BF0">
            <w:pPr>
              <w:jc w:val="center"/>
              <w:rPr>
                <w:ins w:id="763" w:author="CDC User" w:date="2013-01-18T13:43:00Z"/>
                <w:b/>
                <w:color w:val="999999"/>
              </w:rPr>
            </w:pPr>
            <w:ins w:id="764" w:author="CDC User" w:date="2013-01-18T13:43:00Z">
              <w:r w:rsidRPr="008A5905">
                <w:rPr>
                  <w:rFonts w:ascii="Wingdings" w:hAnsi="Wingdings"/>
                  <w:color w:val="808080"/>
                  <w:sz w:val="36"/>
                  <w:szCs w:val="36"/>
                </w:rPr>
                <w:t></w:t>
              </w:r>
            </w:ins>
          </w:p>
        </w:tc>
        <w:tc>
          <w:tcPr>
            <w:tcW w:w="763" w:type="dxa"/>
          </w:tcPr>
          <w:p w14:paraId="5FD21845" w14:textId="77777777" w:rsidR="00B16BF0" w:rsidRDefault="00B16BF0" w:rsidP="00B16BF0">
            <w:pPr>
              <w:jc w:val="center"/>
              <w:rPr>
                <w:ins w:id="765" w:author="CDC User" w:date="2013-01-18T13:43:00Z"/>
                <w:b/>
                <w:color w:val="999999"/>
              </w:rPr>
            </w:pPr>
            <w:ins w:id="766" w:author="CDC User" w:date="2013-01-18T13:43:00Z">
              <w:r w:rsidRPr="008A5905">
                <w:rPr>
                  <w:rFonts w:ascii="Wingdings" w:hAnsi="Wingdings"/>
                  <w:color w:val="808080"/>
                  <w:sz w:val="36"/>
                  <w:szCs w:val="36"/>
                </w:rPr>
                <w:t></w:t>
              </w:r>
            </w:ins>
          </w:p>
        </w:tc>
      </w:tr>
      <w:tr w:rsidR="00B16BF0" w:rsidRPr="008A5905" w14:paraId="60D841AD" w14:textId="77777777" w:rsidTr="00B16BF0">
        <w:trPr>
          <w:ins w:id="767" w:author="CDC User" w:date="2013-01-18T13:43:00Z"/>
        </w:trPr>
        <w:tc>
          <w:tcPr>
            <w:tcW w:w="1124" w:type="dxa"/>
          </w:tcPr>
          <w:p w14:paraId="2670FB09" w14:textId="77777777" w:rsidR="00B16BF0" w:rsidRDefault="006601C1" w:rsidP="00B16BF0">
            <w:pPr>
              <w:jc w:val="center"/>
              <w:rPr>
                <w:ins w:id="768" w:author="CDC User" w:date="2013-01-18T13:43:00Z"/>
                <w:color w:val="0F243E"/>
              </w:rPr>
            </w:pPr>
            <w:ins w:id="769" w:author="CDC User" w:date="2013-01-18T13:43:00Z">
              <w:r>
                <w:rPr>
                  <w:color w:val="0F243E"/>
                </w:rPr>
                <w:t>D15</w:t>
              </w:r>
              <w:r w:rsidR="00B16BF0">
                <w:rPr>
                  <w:color w:val="0F243E"/>
                </w:rPr>
                <w:t>c.</w:t>
              </w:r>
            </w:ins>
          </w:p>
        </w:tc>
        <w:tc>
          <w:tcPr>
            <w:tcW w:w="3236" w:type="dxa"/>
          </w:tcPr>
          <w:p w14:paraId="575B6182" w14:textId="77777777" w:rsidR="00B16BF0" w:rsidRPr="00CA367D" w:rsidRDefault="00E70A57" w:rsidP="000A1FF2">
            <w:pPr>
              <w:rPr>
                <w:ins w:id="770" w:author="CDC User" w:date="2013-01-18T13:43:00Z"/>
                <w:color w:val="4F6228" w:themeColor="accent3" w:themeShade="80"/>
              </w:rPr>
            </w:pPr>
            <w:ins w:id="771" w:author="CDC User" w:date="2013-01-18T13:43:00Z">
              <w:r w:rsidRPr="006601C1">
                <w:t>Medicare</w:t>
              </w:r>
              <w:r w:rsidR="006601C1">
                <w:rPr>
                  <w:color w:val="4F6228" w:themeColor="accent3" w:themeShade="80"/>
                </w:rPr>
                <w:t xml:space="preserve"> </w:t>
              </w:r>
              <w:r>
                <w:rPr>
                  <w:rFonts w:cs="Arial"/>
                  <w:b/>
                  <w:bCs/>
                  <w:i/>
                  <w:iCs/>
                  <w:color w:val="76923C"/>
                  <w:sz w:val="20"/>
                  <w:szCs w:val="20"/>
                </w:rPr>
                <w:t>[KIND</w:t>
              </w:r>
              <w:r w:rsidR="000A1FF2">
                <w:rPr>
                  <w:rFonts w:cs="Arial"/>
                  <w:b/>
                  <w:bCs/>
                  <w:i/>
                  <w:iCs/>
                  <w:color w:val="76923C"/>
                  <w:sz w:val="20"/>
                  <w:szCs w:val="20"/>
                </w:rPr>
                <w:t>C</w:t>
              </w:r>
              <w:r>
                <w:rPr>
                  <w:rFonts w:cs="Arial"/>
                  <w:b/>
                  <w:bCs/>
                  <w:i/>
                  <w:iCs/>
                  <w:color w:val="76923C"/>
                  <w:sz w:val="20"/>
                  <w:szCs w:val="20"/>
                </w:rPr>
                <w:t>_3]</w:t>
              </w:r>
            </w:ins>
          </w:p>
        </w:tc>
        <w:tc>
          <w:tcPr>
            <w:tcW w:w="763" w:type="dxa"/>
          </w:tcPr>
          <w:p w14:paraId="67B89EE0" w14:textId="77777777" w:rsidR="00B16BF0" w:rsidRPr="008A5905" w:rsidRDefault="00B16BF0" w:rsidP="00B16BF0">
            <w:pPr>
              <w:jc w:val="center"/>
              <w:rPr>
                <w:ins w:id="772" w:author="CDC User" w:date="2013-01-18T13:43:00Z"/>
                <w:b/>
              </w:rPr>
            </w:pPr>
            <w:ins w:id="773" w:author="CDC User" w:date="2013-01-18T13:43:00Z">
              <w:r w:rsidRPr="008A5905">
                <w:rPr>
                  <w:rFonts w:ascii="Wingdings" w:hAnsi="Wingdings"/>
                  <w:sz w:val="36"/>
                  <w:szCs w:val="36"/>
                </w:rPr>
                <w:t></w:t>
              </w:r>
            </w:ins>
          </w:p>
        </w:tc>
        <w:tc>
          <w:tcPr>
            <w:tcW w:w="902" w:type="dxa"/>
          </w:tcPr>
          <w:p w14:paraId="30B3F1BC" w14:textId="77777777" w:rsidR="00B16BF0" w:rsidRPr="008A5905" w:rsidRDefault="00B16BF0" w:rsidP="00B16BF0">
            <w:pPr>
              <w:jc w:val="center"/>
              <w:rPr>
                <w:ins w:id="774" w:author="CDC User" w:date="2013-01-18T13:43:00Z"/>
                <w:b/>
              </w:rPr>
            </w:pPr>
            <w:ins w:id="775" w:author="CDC User" w:date="2013-01-18T13:43:00Z">
              <w:r w:rsidRPr="008A5905">
                <w:rPr>
                  <w:rFonts w:ascii="Wingdings" w:hAnsi="Wingdings"/>
                  <w:sz w:val="36"/>
                  <w:szCs w:val="36"/>
                </w:rPr>
                <w:t></w:t>
              </w:r>
            </w:ins>
          </w:p>
        </w:tc>
        <w:tc>
          <w:tcPr>
            <w:tcW w:w="902" w:type="dxa"/>
          </w:tcPr>
          <w:p w14:paraId="024D8487" w14:textId="77777777" w:rsidR="00B16BF0" w:rsidRDefault="00B16BF0" w:rsidP="00B16BF0">
            <w:pPr>
              <w:jc w:val="center"/>
              <w:rPr>
                <w:ins w:id="776" w:author="CDC User" w:date="2013-01-18T13:43:00Z"/>
                <w:b/>
                <w:color w:val="999999"/>
              </w:rPr>
            </w:pPr>
            <w:ins w:id="777" w:author="CDC User" w:date="2013-01-18T13:43:00Z">
              <w:r w:rsidRPr="008A5905">
                <w:rPr>
                  <w:rFonts w:ascii="Wingdings" w:hAnsi="Wingdings"/>
                  <w:color w:val="808080"/>
                  <w:sz w:val="36"/>
                  <w:szCs w:val="36"/>
                </w:rPr>
                <w:t></w:t>
              </w:r>
            </w:ins>
          </w:p>
        </w:tc>
        <w:tc>
          <w:tcPr>
            <w:tcW w:w="763" w:type="dxa"/>
          </w:tcPr>
          <w:p w14:paraId="72E1F09A" w14:textId="77777777" w:rsidR="00B16BF0" w:rsidRDefault="00B16BF0" w:rsidP="00B16BF0">
            <w:pPr>
              <w:jc w:val="center"/>
              <w:rPr>
                <w:ins w:id="778" w:author="CDC User" w:date="2013-01-18T13:43:00Z"/>
                <w:b/>
                <w:color w:val="999999"/>
              </w:rPr>
            </w:pPr>
            <w:ins w:id="779" w:author="CDC User" w:date="2013-01-18T13:43:00Z">
              <w:r w:rsidRPr="008A5905">
                <w:rPr>
                  <w:rFonts w:ascii="Wingdings" w:hAnsi="Wingdings"/>
                  <w:color w:val="808080"/>
                  <w:sz w:val="36"/>
                  <w:szCs w:val="36"/>
                </w:rPr>
                <w:t></w:t>
              </w:r>
            </w:ins>
          </w:p>
        </w:tc>
      </w:tr>
      <w:tr w:rsidR="00B16BF0" w:rsidRPr="008A5905" w14:paraId="26CA3387" w14:textId="77777777" w:rsidTr="00B16BF0">
        <w:trPr>
          <w:ins w:id="780" w:author="CDC User" w:date="2013-01-18T13:43:00Z"/>
        </w:trPr>
        <w:tc>
          <w:tcPr>
            <w:tcW w:w="1124" w:type="dxa"/>
          </w:tcPr>
          <w:p w14:paraId="635C72AC" w14:textId="77777777" w:rsidR="00B16BF0" w:rsidRDefault="006601C1" w:rsidP="00B16BF0">
            <w:pPr>
              <w:jc w:val="center"/>
              <w:rPr>
                <w:ins w:id="781" w:author="CDC User" w:date="2013-01-18T13:43:00Z"/>
                <w:color w:val="0F243E"/>
              </w:rPr>
            </w:pPr>
            <w:ins w:id="782" w:author="CDC User" w:date="2013-01-18T13:43:00Z">
              <w:r>
                <w:rPr>
                  <w:color w:val="0F243E"/>
                </w:rPr>
                <w:t>D15</w:t>
              </w:r>
              <w:r w:rsidR="00B16BF0">
                <w:rPr>
                  <w:color w:val="0F243E"/>
                </w:rPr>
                <w:t>d.</w:t>
              </w:r>
            </w:ins>
          </w:p>
        </w:tc>
        <w:tc>
          <w:tcPr>
            <w:tcW w:w="3236" w:type="dxa"/>
          </w:tcPr>
          <w:p w14:paraId="6CA80EBE" w14:textId="77777777" w:rsidR="00B16BF0" w:rsidRPr="004457D5" w:rsidRDefault="00E70A57" w:rsidP="00D65FCD">
            <w:pPr>
              <w:autoSpaceDE w:val="0"/>
              <w:autoSpaceDN w:val="0"/>
              <w:adjustRightInd w:val="0"/>
              <w:rPr>
                <w:ins w:id="783" w:author="CDC User" w:date="2013-01-18T13:43:00Z"/>
              </w:rPr>
            </w:pPr>
            <w:ins w:id="784" w:author="CDC User" w:date="2013-01-18T13:43:00Z">
              <w:r>
                <w:t xml:space="preserve">Ryan White </w:t>
              </w:r>
              <w:r>
                <w:rPr>
                  <w:rFonts w:cs="Arial"/>
                  <w:b/>
                  <w:bCs/>
                  <w:i/>
                  <w:iCs/>
                  <w:color w:val="76923C"/>
                  <w:sz w:val="20"/>
                  <w:szCs w:val="20"/>
                </w:rPr>
                <w:t>[KIND</w:t>
              </w:r>
              <w:r w:rsidR="000A1FF2">
                <w:rPr>
                  <w:rFonts w:cs="Arial"/>
                  <w:b/>
                  <w:bCs/>
                  <w:i/>
                  <w:iCs/>
                  <w:color w:val="76923C"/>
                  <w:sz w:val="20"/>
                  <w:szCs w:val="20"/>
                </w:rPr>
                <w:t>D</w:t>
              </w:r>
              <w:r>
                <w:rPr>
                  <w:rFonts w:cs="Arial"/>
                  <w:b/>
                  <w:bCs/>
                  <w:i/>
                  <w:iCs/>
                  <w:color w:val="76923C"/>
                  <w:sz w:val="20"/>
                  <w:szCs w:val="20"/>
                </w:rPr>
                <w:t>_3]</w:t>
              </w:r>
            </w:ins>
          </w:p>
        </w:tc>
        <w:tc>
          <w:tcPr>
            <w:tcW w:w="763" w:type="dxa"/>
          </w:tcPr>
          <w:p w14:paraId="064A7C33" w14:textId="77777777" w:rsidR="00B16BF0" w:rsidRPr="008A5905" w:rsidRDefault="00B16BF0" w:rsidP="00B16BF0">
            <w:pPr>
              <w:jc w:val="center"/>
              <w:rPr>
                <w:ins w:id="785" w:author="CDC User" w:date="2013-01-18T13:43:00Z"/>
                <w:b/>
              </w:rPr>
            </w:pPr>
            <w:ins w:id="786" w:author="CDC User" w:date="2013-01-18T13:43:00Z">
              <w:r w:rsidRPr="008A5905">
                <w:rPr>
                  <w:rFonts w:ascii="Wingdings" w:hAnsi="Wingdings"/>
                  <w:sz w:val="36"/>
                  <w:szCs w:val="36"/>
                </w:rPr>
                <w:t></w:t>
              </w:r>
            </w:ins>
          </w:p>
        </w:tc>
        <w:tc>
          <w:tcPr>
            <w:tcW w:w="902" w:type="dxa"/>
          </w:tcPr>
          <w:p w14:paraId="728B56AA" w14:textId="77777777" w:rsidR="00B16BF0" w:rsidRPr="008A5905" w:rsidRDefault="00B16BF0" w:rsidP="00B16BF0">
            <w:pPr>
              <w:jc w:val="center"/>
              <w:rPr>
                <w:ins w:id="787" w:author="CDC User" w:date="2013-01-18T13:43:00Z"/>
                <w:b/>
              </w:rPr>
            </w:pPr>
            <w:ins w:id="788" w:author="CDC User" w:date="2013-01-18T13:43:00Z">
              <w:r w:rsidRPr="008A5905">
                <w:rPr>
                  <w:rFonts w:ascii="Wingdings" w:hAnsi="Wingdings"/>
                  <w:sz w:val="36"/>
                  <w:szCs w:val="36"/>
                </w:rPr>
                <w:t></w:t>
              </w:r>
            </w:ins>
          </w:p>
        </w:tc>
        <w:tc>
          <w:tcPr>
            <w:tcW w:w="902" w:type="dxa"/>
          </w:tcPr>
          <w:p w14:paraId="6688A30E" w14:textId="77777777" w:rsidR="00B16BF0" w:rsidRDefault="00B16BF0" w:rsidP="00B16BF0">
            <w:pPr>
              <w:jc w:val="center"/>
              <w:rPr>
                <w:ins w:id="789" w:author="CDC User" w:date="2013-01-18T13:43:00Z"/>
                <w:b/>
                <w:color w:val="999999"/>
              </w:rPr>
            </w:pPr>
            <w:ins w:id="790" w:author="CDC User" w:date="2013-01-18T13:43:00Z">
              <w:r w:rsidRPr="008A5905">
                <w:rPr>
                  <w:rFonts w:ascii="Wingdings" w:hAnsi="Wingdings"/>
                  <w:color w:val="808080"/>
                  <w:sz w:val="36"/>
                  <w:szCs w:val="36"/>
                </w:rPr>
                <w:t></w:t>
              </w:r>
            </w:ins>
          </w:p>
        </w:tc>
        <w:tc>
          <w:tcPr>
            <w:tcW w:w="763" w:type="dxa"/>
          </w:tcPr>
          <w:p w14:paraId="22E42E1F" w14:textId="77777777" w:rsidR="00B16BF0" w:rsidRDefault="00B16BF0" w:rsidP="00B16BF0">
            <w:pPr>
              <w:jc w:val="center"/>
              <w:rPr>
                <w:ins w:id="791" w:author="CDC User" w:date="2013-01-18T13:43:00Z"/>
                <w:b/>
                <w:color w:val="999999"/>
              </w:rPr>
            </w:pPr>
            <w:ins w:id="792" w:author="CDC User" w:date="2013-01-18T13:43:00Z">
              <w:r w:rsidRPr="008A5905">
                <w:rPr>
                  <w:rFonts w:ascii="Wingdings" w:hAnsi="Wingdings"/>
                  <w:color w:val="808080"/>
                  <w:sz w:val="36"/>
                  <w:szCs w:val="36"/>
                </w:rPr>
                <w:t></w:t>
              </w:r>
            </w:ins>
          </w:p>
        </w:tc>
      </w:tr>
      <w:tr w:rsidR="00D65FCD" w:rsidRPr="008A5905" w14:paraId="7DA05F26" w14:textId="77777777" w:rsidTr="00B16BF0">
        <w:trPr>
          <w:ins w:id="793" w:author="CDC User" w:date="2013-01-18T13:43:00Z"/>
        </w:trPr>
        <w:tc>
          <w:tcPr>
            <w:tcW w:w="1124" w:type="dxa"/>
          </w:tcPr>
          <w:p w14:paraId="36279AD5" w14:textId="77777777" w:rsidR="00D65FCD" w:rsidRDefault="00D65FCD" w:rsidP="00B16BF0">
            <w:pPr>
              <w:jc w:val="center"/>
              <w:rPr>
                <w:ins w:id="794" w:author="CDC User" w:date="2013-01-18T13:43:00Z"/>
                <w:color w:val="0F243E"/>
              </w:rPr>
            </w:pPr>
            <w:ins w:id="795" w:author="CDC User" w:date="2013-01-18T13:43:00Z">
              <w:r>
                <w:rPr>
                  <w:color w:val="0F243E"/>
                </w:rPr>
                <w:t>D15e.</w:t>
              </w:r>
            </w:ins>
          </w:p>
        </w:tc>
        <w:tc>
          <w:tcPr>
            <w:tcW w:w="3236" w:type="dxa"/>
          </w:tcPr>
          <w:p w14:paraId="286BC096" w14:textId="77777777" w:rsidR="00D65FCD" w:rsidRDefault="00D65FCD" w:rsidP="00D65FCD">
            <w:pPr>
              <w:autoSpaceDE w:val="0"/>
              <w:autoSpaceDN w:val="0"/>
              <w:adjustRightInd w:val="0"/>
              <w:rPr>
                <w:ins w:id="796" w:author="CDC User" w:date="2013-01-18T13:43:00Z"/>
              </w:rPr>
            </w:pPr>
            <w:ins w:id="797" w:author="CDC User" w:date="2013-01-18T13:43:00Z">
              <w:r>
                <w:t xml:space="preserve">ADAP </w:t>
              </w:r>
              <w:r>
                <w:rPr>
                  <w:rFonts w:cs="Arial"/>
                  <w:b/>
                  <w:bCs/>
                  <w:i/>
                  <w:iCs/>
                  <w:color w:val="76923C"/>
                  <w:sz w:val="20"/>
                  <w:szCs w:val="20"/>
                </w:rPr>
                <w:t>[KINDE_3]</w:t>
              </w:r>
            </w:ins>
          </w:p>
        </w:tc>
        <w:tc>
          <w:tcPr>
            <w:tcW w:w="763" w:type="dxa"/>
          </w:tcPr>
          <w:p w14:paraId="48C800DA" w14:textId="77777777" w:rsidR="00D65FCD" w:rsidRPr="008A5905" w:rsidRDefault="00D65FCD" w:rsidP="00B16BF0">
            <w:pPr>
              <w:jc w:val="center"/>
              <w:rPr>
                <w:ins w:id="798" w:author="CDC User" w:date="2013-01-18T13:43:00Z"/>
                <w:rFonts w:ascii="Wingdings" w:hAnsi="Wingdings"/>
                <w:sz w:val="36"/>
                <w:szCs w:val="36"/>
              </w:rPr>
            </w:pPr>
            <w:ins w:id="799" w:author="CDC User" w:date="2013-01-18T13:43:00Z">
              <w:r w:rsidRPr="008A5905">
                <w:rPr>
                  <w:rFonts w:ascii="Wingdings" w:hAnsi="Wingdings"/>
                  <w:sz w:val="36"/>
                  <w:szCs w:val="36"/>
                </w:rPr>
                <w:t></w:t>
              </w:r>
            </w:ins>
          </w:p>
        </w:tc>
        <w:tc>
          <w:tcPr>
            <w:tcW w:w="902" w:type="dxa"/>
          </w:tcPr>
          <w:p w14:paraId="3BD5742D" w14:textId="77777777" w:rsidR="00D65FCD" w:rsidRPr="008A5905" w:rsidRDefault="00D65FCD" w:rsidP="00B16BF0">
            <w:pPr>
              <w:jc w:val="center"/>
              <w:rPr>
                <w:ins w:id="800" w:author="CDC User" w:date="2013-01-18T13:43:00Z"/>
                <w:rFonts w:ascii="Wingdings" w:hAnsi="Wingdings"/>
                <w:sz w:val="36"/>
                <w:szCs w:val="36"/>
              </w:rPr>
            </w:pPr>
            <w:ins w:id="801" w:author="CDC User" w:date="2013-01-18T13:43:00Z">
              <w:r w:rsidRPr="008A5905">
                <w:rPr>
                  <w:rFonts w:ascii="Wingdings" w:hAnsi="Wingdings"/>
                  <w:sz w:val="36"/>
                  <w:szCs w:val="36"/>
                </w:rPr>
                <w:t></w:t>
              </w:r>
            </w:ins>
          </w:p>
        </w:tc>
        <w:tc>
          <w:tcPr>
            <w:tcW w:w="902" w:type="dxa"/>
          </w:tcPr>
          <w:p w14:paraId="06D6B90B" w14:textId="77777777" w:rsidR="00D65FCD" w:rsidRPr="008A5905" w:rsidRDefault="00D65FCD" w:rsidP="00B16BF0">
            <w:pPr>
              <w:jc w:val="center"/>
              <w:rPr>
                <w:ins w:id="802" w:author="CDC User" w:date="2013-01-18T13:43:00Z"/>
                <w:rFonts w:ascii="Wingdings" w:hAnsi="Wingdings"/>
                <w:color w:val="808080"/>
                <w:sz w:val="36"/>
                <w:szCs w:val="36"/>
              </w:rPr>
            </w:pPr>
            <w:ins w:id="803" w:author="CDC User" w:date="2013-01-18T13:43:00Z">
              <w:r w:rsidRPr="008A5905">
                <w:rPr>
                  <w:rFonts w:ascii="Wingdings" w:hAnsi="Wingdings"/>
                  <w:color w:val="808080"/>
                  <w:sz w:val="36"/>
                  <w:szCs w:val="36"/>
                </w:rPr>
                <w:t></w:t>
              </w:r>
            </w:ins>
          </w:p>
        </w:tc>
        <w:tc>
          <w:tcPr>
            <w:tcW w:w="763" w:type="dxa"/>
          </w:tcPr>
          <w:p w14:paraId="7685948A" w14:textId="77777777" w:rsidR="00D65FCD" w:rsidRPr="008A5905" w:rsidRDefault="00D65FCD" w:rsidP="00B16BF0">
            <w:pPr>
              <w:jc w:val="center"/>
              <w:rPr>
                <w:ins w:id="804" w:author="CDC User" w:date="2013-01-18T13:43:00Z"/>
                <w:rFonts w:ascii="Wingdings" w:hAnsi="Wingdings"/>
                <w:color w:val="808080"/>
                <w:sz w:val="36"/>
                <w:szCs w:val="36"/>
              </w:rPr>
            </w:pPr>
            <w:ins w:id="805" w:author="CDC User" w:date="2013-01-18T13:43:00Z">
              <w:r w:rsidRPr="008A5905">
                <w:rPr>
                  <w:rFonts w:ascii="Wingdings" w:hAnsi="Wingdings"/>
                  <w:color w:val="808080"/>
                  <w:sz w:val="36"/>
                  <w:szCs w:val="36"/>
                </w:rPr>
                <w:t></w:t>
              </w:r>
            </w:ins>
          </w:p>
        </w:tc>
      </w:tr>
      <w:tr w:rsidR="00B16BF0" w:rsidRPr="008A5905" w14:paraId="50302F35" w14:textId="77777777" w:rsidTr="00B16BF0">
        <w:trPr>
          <w:ins w:id="806" w:author="CDC User" w:date="2013-01-18T13:43:00Z"/>
        </w:trPr>
        <w:tc>
          <w:tcPr>
            <w:tcW w:w="1124" w:type="dxa"/>
          </w:tcPr>
          <w:p w14:paraId="0C6F401A" w14:textId="77777777" w:rsidR="00B16BF0" w:rsidRDefault="006601C1" w:rsidP="00B16BF0">
            <w:pPr>
              <w:jc w:val="center"/>
              <w:rPr>
                <w:ins w:id="807" w:author="CDC User" w:date="2013-01-18T13:43:00Z"/>
                <w:color w:val="0F243E"/>
              </w:rPr>
            </w:pPr>
            <w:ins w:id="808" w:author="CDC User" w:date="2013-01-18T13:43:00Z">
              <w:r>
                <w:rPr>
                  <w:color w:val="0F243E"/>
                </w:rPr>
                <w:t>D15</w:t>
              </w:r>
              <w:r w:rsidR="0019680D">
                <w:rPr>
                  <w:color w:val="0F243E"/>
                </w:rPr>
                <w:t>f</w:t>
              </w:r>
              <w:r w:rsidR="00B16BF0">
                <w:rPr>
                  <w:color w:val="0F243E"/>
                </w:rPr>
                <w:t>.</w:t>
              </w:r>
            </w:ins>
          </w:p>
        </w:tc>
        <w:tc>
          <w:tcPr>
            <w:tcW w:w="3236" w:type="dxa"/>
          </w:tcPr>
          <w:p w14:paraId="22FACC56" w14:textId="77777777" w:rsidR="00B16BF0" w:rsidRPr="004457D5" w:rsidRDefault="00E70A57" w:rsidP="000A1FF2">
            <w:pPr>
              <w:autoSpaceDE w:val="0"/>
              <w:autoSpaceDN w:val="0"/>
              <w:adjustRightInd w:val="0"/>
              <w:rPr>
                <w:ins w:id="809" w:author="CDC User" w:date="2013-01-18T13:43:00Z"/>
              </w:rPr>
            </w:pPr>
            <w:ins w:id="810" w:author="CDC User" w:date="2013-01-18T13:43:00Z">
              <w:r w:rsidRPr="006601C1">
                <w:t>Tricare or CHAMPUS</w:t>
              </w:r>
              <w:r w:rsidR="006601C1" w:rsidRPr="006601C1">
                <w:t xml:space="preserve"> </w:t>
              </w:r>
              <w:r>
                <w:rPr>
                  <w:rFonts w:cs="Arial"/>
                  <w:b/>
                  <w:bCs/>
                  <w:i/>
                  <w:iCs/>
                  <w:color w:val="76923C"/>
                  <w:sz w:val="20"/>
                  <w:szCs w:val="20"/>
                </w:rPr>
                <w:t>[KIND</w:t>
              </w:r>
              <w:r w:rsidR="00D65FCD">
                <w:rPr>
                  <w:rFonts w:cs="Arial"/>
                  <w:b/>
                  <w:bCs/>
                  <w:i/>
                  <w:iCs/>
                  <w:color w:val="76923C"/>
                  <w:sz w:val="20"/>
                  <w:szCs w:val="20"/>
                </w:rPr>
                <w:t>F</w:t>
              </w:r>
              <w:r>
                <w:rPr>
                  <w:rFonts w:cs="Arial"/>
                  <w:b/>
                  <w:bCs/>
                  <w:i/>
                  <w:iCs/>
                  <w:color w:val="76923C"/>
                  <w:sz w:val="20"/>
                  <w:szCs w:val="20"/>
                </w:rPr>
                <w:t>_3]</w:t>
              </w:r>
            </w:ins>
          </w:p>
        </w:tc>
        <w:tc>
          <w:tcPr>
            <w:tcW w:w="763" w:type="dxa"/>
          </w:tcPr>
          <w:p w14:paraId="0A7DBD23" w14:textId="77777777" w:rsidR="00B16BF0" w:rsidRPr="008A5905" w:rsidRDefault="00B16BF0" w:rsidP="00B16BF0">
            <w:pPr>
              <w:jc w:val="center"/>
              <w:rPr>
                <w:ins w:id="811" w:author="CDC User" w:date="2013-01-18T13:43:00Z"/>
                <w:b/>
              </w:rPr>
            </w:pPr>
            <w:ins w:id="812" w:author="CDC User" w:date="2013-01-18T13:43:00Z">
              <w:r w:rsidRPr="008A5905">
                <w:rPr>
                  <w:rFonts w:ascii="Wingdings" w:hAnsi="Wingdings"/>
                  <w:sz w:val="36"/>
                  <w:szCs w:val="36"/>
                </w:rPr>
                <w:t></w:t>
              </w:r>
            </w:ins>
          </w:p>
        </w:tc>
        <w:tc>
          <w:tcPr>
            <w:tcW w:w="902" w:type="dxa"/>
          </w:tcPr>
          <w:p w14:paraId="14CD9C8B" w14:textId="77777777" w:rsidR="00B16BF0" w:rsidRPr="008A5905" w:rsidRDefault="00B16BF0" w:rsidP="00B16BF0">
            <w:pPr>
              <w:jc w:val="center"/>
              <w:rPr>
                <w:ins w:id="813" w:author="CDC User" w:date="2013-01-18T13:43:00Z"/>
                <w:b/>
              </w:rPr>
            </w:pPr>
            <w:ins w:id="814" w:author="CDC User" w:date="2013-01-18T13:43:00Z">
              <w:r w:rsidRPr="008A5905">
                <w:rPr>
                  <w:rFonts w:ascii="Wingdings" w:hAnsi="Wingdings"/>
                  <w:sz w:val="36"/>
                  <w:szCs w:val="36"/>
                </w:rPr>
                <w:t></w:t>
              </w:r>
            </w:ins>
          </w:p>
        </w:tc>
        <w:tc>
          <w:tcPr>
            <w:tcW w:w="902" w:type="dxa"/>
          </w:tcPr>
          <w:p w14:paraId="2EFB3625" w14:textId="77777777" w:rsidR="00B16BF0" w:rsidRDefault="00B16BF0" w:rsidP="00B16BF0">
            <w:pPr>
              <w:jc w:val="center"/>
              <w:rPr>
                <w:ins w:id="815" w:author="CDC User" w:date="2013-01-18T13:43:00Z"/>
                <w:b/>
                <w:color w:val="999999"/>
              </w:rPr>
            </w:pPr>
            <w:ins w:id="816" w:author="CDC User" w:date="2013-01-18T13:43:00Z">
              <w:r w:rsidRPr="008A5905">
                <w:rPr>
                  <w:rFonts w:ascii="Wingdings" w:hAnsi="Wingdings"/>
                  <w:color w:val="808080"/>
                  <w:sz w:val="36"/>
                  <w:szCs w:val="36"/>
                </w:rPr>
                <w:t></w:t>
              </w:r>
            </w:ins>
          </w:p>
        </w:tc>
        <w:tc>
          <w:tcPr>
            <w:tcW w:w="763" w:type="dxa"/>
          </w:tcPr>
          <w:p w14:paraId="76590560" w14:textId="77777777" w:rsidR="00B16BF0" w:rsidRDefault="00B16BF0" w:rsidP="00B16BF0">
            <w:pPr>
              <w:jc w:val="center"/>
              <w:rPr>
                <w:ins w:id="817" w:author="CDC User" w:date="2013-01-18T13:43:00Z"/>
                <w:b/>
                <w:color w:val="999999"/>
              </w:rPr>
            </w:pPr>
            <w:ins w:id="818" w:author="CDC User" w:date="2013-01-18T13:43:00Z">
              <w:r w:rsidRPr="008A5905">
                <w:rPr>
                  <w:rFonts w:ascii="Wingdings" w:hAnsi="Wingdings"/>
                  <w:color w:val="808080"/>
                  <w:sz w:val="36"/>
                  <w:szCs w:val="36"/>
                </w:rPr>
                <w:t></w:t>
              </w:r>
            </w:ins>
          </w:p>
        </w:tc>
      </w:tr>
      <w:tr w:rsidR="00E70A57" w:rsidRPr="008A5905" w14:paraId="7CFBB70B" w14:textId="77777777" w:rsidTr="00B16BF0">
        <w:trPr>
          <w:ins w:id="819" w:author="CDC User" w:date="2013-01-18T13:43:00Z"/>
        </w:trPr>
        <w:tc>
          <w:tcPr>
            <w:tcW w:w="1124" w:type="dxa"/>
          </w:tcPr>
          <w:p w14:paraId="638FDD58" w14:textId="77777777" w:rsidR="00E70A57" w:rsidRDefault="006601C1" w:rsidP="00B16BF0">
            <w:pPr>
              <w:jc w:val="center"/>
              <w:rPr>
                <w:ins w:id="820" w:author="CDC User" w:date="2013-01-18T13:43:00Z"/>
                <w:color w:val="0F243E"/>
              </w:rPr>
            </w:pPr>
            <w:ins w:id="821" w:author="CDC User" w:date="2013-01-18T13:43:00Z">
              <w:r>
                <w:rPr>
                  <w:color w:val="0F243E"/>
                </w:rPr>
                <w:t>D15</w:t>
              </w:r>
              <w:r w:rsidR="0019680D">
                <w:rPr>
                  <w:color w:val="0F243E"/>
                </w:rPr>
                <w:t>g</w:t>
              </w:r>
              <w:r w:rsidR="00E70A57">
                <w:rPr>
                  <w:color w:val="0F243E"/>
                </w:rPr>
                <w:t>.</w:t>
              </w:r>
            </w:ins>
          </w:p>
        </w:tc>
        <w:tc>
          <w:tcPr>
            <w:tcW w:w="3236" w:type="dxa"/>
          </w:tcPr>
          <w:p w14:paraId="212B51B0" w14:textId="77777777" w:rsidR="00E70A57" w:rsidRDefault="00E70A57" w:rsidP="00D65FCD">
            <w:pPr>
              <w:autoSpaceDE w:val="0"/>
              <w:autoSpaceDN w:val="0"/>
              <w:adjustRightInd w:val="0"/>
              <w:rPr>
                <w:ins w:id="822" w:author="CDC User" w:date="2013-01-18T13:43:00Z"/>
                <w:color w:val="999999"/>
              </w:rPr>
            </w:pPr>
            <w:ins w:id="823" w:author="CDC User" w:date="2013-01-18T13:43:00Z">
              <w:r w:rsidRPr="006601C1">
                <w:t>Veterans Administration coverage</w:t>
              </w:r>
              <w:r w:rsidR="006601C1" w:rsidRPr="006601C1">
                <w:t xml:space="preserve"> </w:t>
              </w:r>
              <w:r>
                <w:rPr>
                  <w:rFonts w:cs="Arial"/>
                  <w:b/>
                  <w:bCs/>
                  <w:i/>
                  <w:iCs/>
                  <w:color w:val="76923C"/>
                  <w:sz w:val="20"/>
                  <w:szCs w:val="20"/>
                </w:rPr>
                <w:t>[KIND</w:t>
              </w:r>
              <w:r w:rsidR="00D65FCD">
                <w:rPr>
                  <w:rFonts w:cs="Arial"/>
                  <w:b/>
                  <w:bCs/>
                  <w:i/>
                  <w:iCs/>
                  <w:color w:val="76923C"/>
                  <w:sz w:val="20"/>
                  <w:szCs w:val="20"/>
                </w:rPr>
                <w:t>G</w:t>
              </w:r>
              <w:r>
                <w:rPr>
                  <w:rFonts w:cs="Arial"/>
                  <w:b/>
                  <w:bCs/>
                  <w:i/>
                  <w:iCs/>
                  <w:color w:val="76923C"/>
                  <w:sz w:val="20"/>
                  <w:szCs w:val="20"/>
                </w:rPr>
                <w:t>_3]</w:t>
              </w:r>
            </w:ins>
          </w:p>
        </w:tc>
        <w:tc>
          <w:tcPr>
            <w:tcW w:w="763" w:type="dxa"/>
          </w:tcPr>
          <w:p w14:paraId="15E982D0" w14:textId="77777777" w:rsidR="00E70A57" w:rsidRPr="008A5905" w:rsidRDefault="006601C1" w:rsidP="00B16BF0">
            <w:pPr>
              <w:jc w:val="center"/>
              <w:rPr>
                <w:ins w:id="824" w:author="CDC User" w:date="2013-01-18T13:43:00Z"/>
                <w:rFonts w:ascii="Wingdings" w:hAnsi="Wingdings"/>
                <w:sz w:val="36"/>
                <w:szCs w:val="36"/>
              </w:rPr>
            </w:pPr>
            <w:ins w:id="825" w:author="CDC User" w:date="2013-01-18T13:43:00Z">
              <w:r w:rsidRPr="008A5905">
                <w:rPr>
                  <w:rFonts w:ascii="Wingdings" w:hAnsi="Wingdings"/>
                  <w:sz w:val="36"/>
                  <w:szCs w:val="36"/>
                </w:rPr>
                <w:t></w:t>
              </w:r>
            </w:ins>
          </w:p>
        </w:tc>
        <w:tc>
          <w:tcPr>
            <w:tcW w:w="902" w:type="dxa"/>
          </w:tcPr>
          <w:p w14:paraId="3A4C300B" w14:textId="77777777" w:rsidR="00E70A57" w:rsidRPr="008A5905" w:rsidRDefault="006601C1" w:rsidP="00B16BF0">
            <w:pPr>
              <w:jc w:val="center"/>
              <w:rPr>
                <w:ins w:id="826" w:author="CDC User" w:date="2013-01-18T13:43:00Z"/>
                <w:rFonts w:ascii="Wingdings" w:hAnsi="Wingdings"/>
                <w:sz w:val="36"/>
                <w:szCs w:val="36"/>
              </w:rPr>
            </w:pPr>
            <w:ins w:id="827" w:author="CDC User" w:date="2013-01-18T13:43:00Z">
              <w:r w:rsidRPr="008A5905">
                <w:rPr>
                  <w:rFonts w:ascii="Wingdings" w:hAnsi="Wingdings"/>
                  <w:sz w:val="36"/>
                  <w:szCs w:val="36"/>
                </w:rPr>
                <w:t></w:t>
              </w:r>
            </w:ins>
          </w:p>
        </w:tc>
        <w:tc>
          <w:tcPr>
            <w:tcW w:w="902" w:type="dxa"/>
          </w:tcPr>
          <w:p w14:paraId="17DBDE9B" w14:textId="77777777" w:rsidR="00E70A57" w:rsidRPr="008A5905" w:rsidRDefault="006601C1" w:rsidP="00B16BF0">
            <w:pPr>
              <w:jc w:val="center"/>
              <w:rPr>
                <w:ins w:id="828" w:author="CDC User" w:date="2013-01-18T13:43:00Z"/>
                <w:rFonts w:ascii="Wingdings" w:hAnsi="Wingdings"/>
                <w:color w:val="808080"/>
                <w:sz w:val="36"/>
                <w:szCs w:val="36"/>
              </w:rPr>
            </w:pPr>
            <w:ins w:id="829" w:author="CDC User" w:date="2013-01-18T13:43:00Z">
              <w:r w:rsidRPr="008A5905">
                <w:rPr>
                  <w:rFonts w:ascii="Wingdings" w:hAnsi="Wingdings"/>
                  <w:color w:val="808080"/>
                  <w:sz w:val="36"/>
                  <w:szCs w:val="36"/>
                </w:rPr>
                <w:t></w:t>
              </w:r>
            </w:ins>
          </w:p>
        </w:tc>
        <w:tc>
          <w:tcPr>
            <w:tcW w:w="763" w:type="dxa"/>
          </w:tcPr>
          <w:p w14:paraId="68F79428" w14:textId="77777777" w:rsidR="00E70A57" w:rsidRPr="008A5905" w:rsidRDefault="006601C1" w:rsidP="00B16BF0">
            <w:pPr>
              <w:jc w:val="center"/>
              <w:rPr>
                <w:ins w:id="830" w:author="CDC User" w:date="2013-01-18T13:43:00Z"/>
                <w:rFonts w:ascii="Wingdings" w:hAnsi="Wingdings"/>
                <w:color w:val="808080"/>
                <w:sz w:val="36"/>
                <w:szCs w:val="36"/>
              </w:rPr>
            </w:pPr>
            <w:ins w:id="831" w:author="CDC User" w:date="2013-01-18T13:43:00Z">
              <w:r w:rsidRPr="008A5905">
                <w:rPr>
                  <w:rFonts w:ascii="Wingdings" w:hAnsi="Wingdings"/>
                  <w:color w:val="808080"/>
                  <w:sz w:val="36"/>
                  <w:szCs w:val="36"/>
                </w:rPr>
                <w:t></w:t>
              </w:r>
            </w:ins>
          </w:p>
        </w:tc>
      </w:tr>
      <w:tr w:rsidR="00E70A57" w:rsidRPr="008A5905" w14:paraId="0821CAE7" w14:textId="77777777" w:rsidTr="00B16BF0">
        <w:trPr>
          <w:ins w:id="832" w:author="CDC User" w:date="2013-01-18T13:43:00Z"/>
        </w:trPr>
        <w:tc>
          <w:tcPr>
            <w:tcW w:w="1124" w:type="dxa"/>
          </w:tcPr>
          <w:p w14:paraId="5FAA0C24" w14:textId="77777777" w:rsidR="00E70A57" w:rsidRDefault="00E70A57" w:rsidP="006601C1">
            <w:pPr>
              <w:jc w:val="center"/>
              <w:rPr>
                <w:ins w:id="833" w:author="CDC User" w:date="2013-01-18T13:43:00Z"/>
                <w:color w:val="0F243E"/>
              </w:rPr>
            </w:pPr>
            <w:ins w:id="834" w:author="CDC User" w:date="2013-01-18T13:43:00Z">
              <w:r>
                <w:rPr>
                  <w:color w:val="0F243E"/>
                </w:rPr>
                <w:lastRenderedPageBreak/>
                <w:t>D1</w:t>
              </w:r>
              <w:r w:rsidR="006601C1">
                <w:rPr>
                  <w:color w:val="0F243E"/>
                </w:rPr>
                <w:t>5</w:t>
              </w:r>
              <w:r w:rsidR="0019680D">
                <w:rPr>
                  <w:color w:val="0F243E"/>
                </w:rPr>
                <w:t>h</w:t>
              </w:r>
              <w:r>
                <w:rPr>
                  <w:color w:val="0F243E"/>
                </w:rPr>
                <w:t>.</w:t>
              </w:r>
            </w:ins>
          </w:p>
        </w:tc>
        <w:tc>
          <w:tcPr>
            <w:tcW w:w="3236" w:type="dxa"/>
          </w:tcPr>
          <w:p w14:paraId="19A0B78B" w14:textId="77777777" w:rsidR="00E70A57" w:rsidRDefault="00E70A57" w:rsidP="000A1FF2">
            <w:pPr>
              <w:autoSpaceDE w:val="0"/>
              <w:autoSpaceDN w:val="0"/>
              <w:adjustRightInd w:val="0"/>
              <w:rPr>
                <w:ins w:id="835" w:author="CDC User" w:date="2013-01-18T13:43:00Z"/>
                <w:color w:val="999999"/>
              </w:rPr>
            </w:pPr>
            <w:ins w:id="836" w:author="CDC User" w:date="2013-01-18T13:43:00Z">
              <w:r w:rsidRPr="006601C1">
                <w:t>City, county, state or other publicly funded insurance</w:t>
              </w:r>
              <w:r w:rsidR="006601C1" w:rsidRPr="006601C1">
                <w:t xml:space="preserve"> </w:t>
              </w:r>
              <w:r>
                <w:rPr>
                  <w:rFonts w:cs="Arial"/>
                  <w:b/>
                  <w:bCs/>
                  <w:i/>
                  <w:iCs/>
                  <w:color w:val="76923C"/>
                  <w:sz w:val="20"/>
                  <w:szCs w:val="20"/>
                </w:rPr>
                <w:t>[KIND</w:t>
              </w:r>
              <w:r w:rsidR="00D65FCD">
                <w:rPr>
                  <w:rFonts w:cs="Arial"/>
                  <w:b/>
                  <w:bCs/>
                  <w:i/>
                  <w:iCs/>
                  <w:color w:val="76923C"/>
                  <w:sz w:val="20"/>
                  <w:szCs w:val="20"/>
                </w:rPr>
                <w:t>H</w:t>
              </w:r>
              <w:r>
                <w:rPr>
                  <w:rFonts w:cs="Arial"/>
                  <w:b/>
                  <w:bCs/>
                  <w:i/>
                  <w:iCs/>
                  <w:color w:val="76923C"/>
                  <w:sz w:val="20"/>
                  <w:szCs w:val="20"/>
                </w:rPr>
                <w:t>_</w:t>
              </w:r>
              <w:r w:rsidR="006232E9">
                <w:rPr>
                  <w:rFonts w:cs="Arial"/>
                  <w:b/>
                  <w:bCs/>
                  <w:i/>
                  <w:iCs/>
                  <w:color w:val="76923C"/>
                  <w:sz w:val="20"/>
                  <w:szCs w:val="20"/>
                </w:rPr>
                <w:t>N</w:t>
              </w:r>
              <w:r>
                <w:rPr>
                  <w:rFonts w:cs="Arial"/>
                  <w:b/>
                  <w:bCs/>
                  <w:i/>
                  <w:iCs/>
                  <w:color w:val="76923C"/>
                  <w:sz w:val="20"/>
                  <w:szCs w:val="20"/>
                </w:rPr>
                <w:t>3]</w:t>
              </w:r>
            </w:ins>
          </w:p>
        </w:tc>
        <w:tc>
          <w:tcPr>
            <w:tcW w:w="763" w:type="dxa"/>
          </w:tcPr>
          <w:p w14:paraId="45AE09A4" w14:textId="77777777" w:rsidR="00E70A57" w:rsidRPr="008A5905" w:rsidRDefault="006601C1" w:rsidP="00B16BF0">
            <w:pPr>
              <w:jc w:val="center"/>
              <w:rPr>
                <w:ins w:id="837" w:author="CDC User" w:date="2013-01-18T13:43:00Z"/>
                <w:rFonts w:ascii="Wingdings" w:hAnsi="Wingdings"/>
                <w:sz w:val="36"/>
                <w:szCs w:val="36"/>
              </w:rPr>
            </w:pPr>
            <w:ins w:id="838" w:author="CDC User" w:date="2013-01-18T13:43:00Z">
              <w:r w:rsidRPr="008A5905">
                <w:rPr>
                  <w:rFonts w:ascii="Wingdings" w:hAnsi="Wingdings"/>
                  <w:sz w:val="36"/>
                  <w:szCs w:val="36"/>
                </w:rPr>
                <w:t></w:t>
              </w:r>
            </w:ins>
          </w:p>
        </w:tc>
        <w:tc>
          <w:tcPr>
            <w:tcW w:w="902" w:type="dxa"/>
          </w:tcPr>
          <w:p w14:paraId="40B4B09F" w14:textId="77777777" w:rsidR="00E70A57" w:rsidRPr="008A5905" w:rsidRDefault="006601C1" w:rsidP="00B16BF0">
            <w:pPr>
              <w:jc w:val="center"/>
              <w:rPr>
                <w:ins w:id="839" w:author="CDC User" w:date="2013-01-18T13:43:00Z"/>
                <w:rFonts w:ascii="Wingdings" w:hAnsi="Wingdings"/>
                <w:sz w:val="36"/>
                <w:szCs w:val="36"/>
              </w:rPr>
            </w:pPr>
            <w:ins w:id="840" w:author="CDC User" w:date="2013-01-18T13:43:00Z">
              <w:r w:rsidRPr="008A5905">
                <w:rPr>
                  <w:rFonts w:ascii="Wingdings" w:hAnsi="Wingdings"/>
                  <w:sz w:val="36"/>
                  <w:szCs w:val="36"/>
                </w:rPr>
                <w:t></w:t>
              </w:r>
            </w:ins>
          </w:p>
        </w:tc>
        <w:tc>
          <w:tcPr>
            <w:tcW w:w="902" w:type="dxa"/>
          </w:tcPr>
          <w:p w14:paraId="6EE887A5" w14:textId="77777777" w:rsidR="00E70A57" w:rsidRPr="008A5905" w:rsidRDefault="006601C1" w:rsidP="00B16BF0">
            <w:pPr>
              <w:jc w:val="center"/>
              <w:rPr>
                <w:ins w:id="841" w:author="CDC User" w:date="2013-01-18T13:43:00Z"/>
                <w:rFonts w:ascii="Wingdings" w:hAnsi="Wingdings"/>
                <w:color w:val="808080"/>
                <w:sz w:val="36"/>
                <w:szCs w:val="36"/>
              </w:rPr>
            </w:pPr>
            <w:ins w:id="842" w:author="CDC User" w:date="2013-01-18T13:43:00Z">
              <w:r w:rsidRPr="008A5905">
                <w:rPr>
                  <w:rFonts w:ascii="Wingdings" w:hAnsi="Wingdings"/>
                  <w:color w:val="808080"/>
                  <w:sz w:val="36"/>
                  <w:szCs w:val="36"/>
                </w:rPr>
                <w:t></w:t>
              </w:r>
            </w:ins>
          </w:p>
        </w:tc>
        <w:tc>
          <w:tcPr>
            <w:tcW w:w="763" w:type="dxa"/>
          </w:tcPr>
          <w:p w14:paraId="69A8B482" w14:textId="77777777" w:rsidR="00E70A57" w:rsidRPr="008A5905" w:rsidRDefault="006601C1" w:rsidP="00B16BF0">
            <w:pPr>
              <w:jc w:val="center"/>
              <w:rPr>
                <w:ins w:id="843" w:author="CDC User" w:date="2013-01-18T13:43:00Z"/>
                <w:rFonts w:ascii="Wingdings" w:hAnsi="Wingdings"/>
                <w:color w:val="808080"/>
                <w:sz w:val="36"/>
                <w:szCs w:val="36"/>
              </w:rPr>
            </w:pPr>
            <w:ins w:id="844" w:author="CDC User" w:date="2013-01-18T13:43:00Z">
              <w:r w:rsidRPr="008A5905">
                <w:rPr>
                  <w:rFonts w:ascii="Wingdings" w:hAnsi="Wingdings"/>
                  <w:color w:val="808080"/>
                  <w:sz w:val="36"/>
                  <w:szCs w:val="36"/>
                </w:rPr>
                <w:t></w:t>
              </w:r>
            </w:ins>
          </w:p>
        </w:tc>
      </w:tr>
      <w:tr w:rsidR="00E70A57" w:rsidRPr="008A5905" w14:paraId="0BAD2401" w14:textId="77777777" w:rsidTr="00B16BF0">
        <w:trPr>
          <w:ins w:id="845" w:author="CDC User" w:date="2013-01-18T13:43:00Z"/>
        </w:trPr>
        <w:tc>
          <w:tcPr>
            <w:tcW w:w="1124" w:type="dxa"/>
          </w:tcPr>
          <w:p w14:paraId="1371B412" w14:textId="77777777" w:rsidR="00E70A57" w:rsidRDefault="006601C1" w:rsidP="00B16BF0">
            <w:pPr>
              <w:jc w:val="center"/>
              <w:rPr>
                <w:ins w:id="846" w:author="CDC User" w:date="2013-01-18T13:43:00Z"/>
                <w:color w:val="0F243E"/>
              </w:rPr>
            </w:pPr>
            <w:ins w:id="847" w:author="CDC User" w:date="2013-01-18T13:43:00Z">
              <w:r>
                <w:rPr>
                  <w:color w:val="0F243E"/>
                </w:rPr>
                <w:t>D15</w:t>
              </w:r>
              <w:r w:rsidR="0019680D">
                <w:rPr>
                  <w:color w:val="0F243E"/>
                </w:rPr>
                <w:t>i</w:t>
              </w:r>
              <w:r w:rsidR="00E70A57">
                <w:rPr>
                  <w:color w:val="0F243E"/>
                </w:rPr>
                <w:t>.</w:t>
              </w:r>
            </w:ins>
          </w:p>
        </w:tc>
        <w:tc>
          <w:tcPr>
            <w:tcW w:w="3236" w:type="dxa"/>
          </w:tcPr>
          <w:p w14:paraId="0C15DA34" w14:textId="77777777" w:rsidR="00E70A57" w:rsidRDefault="00E70A57" w:rsidP="000A1FF2">
            <w:pPr>
              <w:autoSpaceDE w:val="0"/>
              <w:autoSpaceDN w:val="0"/>
              <w:adjustRightInd w:val="0"/>
              <w:rPr>
                <w:ins w:id="848" w:author="CDC User" w:date="2013-01-18T13:43:00Z"/>
                <w:rFonts w:cs="Arial"/>
                <w:b/>
                <w:bCs/>
                <w:i/>
                <w:iCs/>
                <w:color w:val="76923C" w:themeColor="accent3" w:themeShade="BF"/>
                <w:sz w:val="20"/>
                <w:szCs w:val="20"/>
              </w:rPr>
            </w:pPr>
            <w:ins w:id="849" w:author="CDC User" w:date="2013-01-18T13:43:00Z">
              <w:r w:rsidRPr="006601C1">
                <w:t>Other</w:t>
              </w:r>
              <w:r w:rsidR="00BF2711">
                <w:t xml:space="preserve"> insurance</w:t>
              </w:r>
              <w:r w:rsidR="006601C1" w:rsidRPr="006601C1">
                <w:t xml:space="preserve"> </w:t>
              </w:r>
              <w:r>
                <w:rPr>
                  <w:rFonts w:cs="Arial"/>
                  <w:b/>
                  <w:bCs/>
                  <w:i/>
                  <w:iCs/>
                  <w:color w:val="76923C"/>
                  <w:sz w:val="20"/>
                  <w:szCs w:val="20"/>
                </w:rPr>
                <w:t>[KIND</w:t>
              </w:r>
              <w:r w:rsidR="00D65FCD">
                <w:rPr>
                  <w:rFonts w:cs="Arial"/>
                  <w:b/>
                  <w:bCs/>
                  <w:i/>
                  <w:iCs/>
                  <w:color w:val="76923C"/>
                  <w:sz w:val="20"/>
                  <w:szCs w:val="20"/>
                </w:rPr>
                <w:t>I</w:t>
              </w:r>
              <w:r>
                <w:rPr>
                  <w:rFonts w:cs="Arial"/>
                  <w:b/>
                  <w:bCs/>
                  <w:i/>
                  <w:iCs/>
                  <w:color w:val="76923C"/>
                  <w:sz w:val="20"/>
                  <w:szCs w:val="20"/>
                </w:rPr>
                <w:t>_3</w:t>
              </w:r>
              <w:r w:rsidRPr="005A2F00">
                <w:rPr>
                  <w:rFonts w:cs="Arial"/>
                  <w:b/>
                  <w:bCs/>
                  <w:i/>
                  <w:iCs/>
                  <w:color w:val="76923C"/>
                  <w:sz w:val="20"/>
                  <w:szCs w:val="20"/>
                </w:rPr>
                <w:t>]</w:t>
              </w:r>
              <w:r w:rsidR="00D65FCD">
                <w:rPr>
                  <w:rFonts w:cs="Arial"/>
                  <w:b/>
                  <w:bCs/>
                  <w:i/>
                  <w:iCs/>
                  <w:color w:val="76923C" w:themeColor="accent3" w:themeShade="BF"/>
                  <w:sz w:val="20"/>
                  <w:szCs w:val="20"/>
                </w:rPr>
                <w:t xml:space="preserve">  [KII</w:t>
              </w:r>
              <w:r w:rsidRPr="005A2F00">
                <w:rPr>
                  <w:rFonts w:cs="Arial"/>
                  <w:b/>
                  <w:bCs/>
                  <w:i/>
                  <w:iCs/>
                  <w:color w:val="76923C" w:themeColor="accent3" w:themeShade="BF"/>
                  <w:sz w:val="20"/>
                  <w:szCs w:val="20"/>
                </w:rPr>
                <w:t>_3OS]</w:t>
              </w:r>
            </w:ins>
          </w:p>
          <w:p w14:paraId="3D60B131" w14:textId="77777777" w:rsidR="005671D4" w:rsidRDefault="005671D4" w:rsidP="000A1FF2">
            <w:pPr>
              <w:autoSpaceDE w:val="0"/>
              <w:autoSpaceDN w:val="0"/>
              <w:adjustRightInd w:val="0"/>
              <w:rPr>
                <w:ins w:id="850" w:author="CDC User" w:date="2013-01-18T13:43:00Z"/>
                <w:color w:val="999999"/>
              </w:rPr>
            </w:pPr>
            <w:ins w:id="851" w:author="CDC User" w:date="2013-01-18T13:43:00Z">
              <w:r w:rsidRPr="005671D4">
                <w:rPr>
                  <w:rFonts w:cs="Arial"/>
                  <w:b/>
                  <w:bCs/>
                  <w:i/>
                  <w:iCs/>
                  <w:sz w:val="20"/>
                  <w:szCs w:val="20"/>
                </w:rPr>
                <w:t>(Speci</w:t>
              </w:r>
              <w:r>
                <w:rPr>
                  <w:rFonts w:cs="Arial"/>
                  <w:b/>
                  <w:bCs/>
                  <w:i/>
                  <w:iCs/>
                  <w:sz w:val="20"/>
                  <w:szCs w:val="20"/>
                </w:rPr>
                <w:t>fy</w:t>
              </w:r>
              <w:r w:rsidRPr="005671D4">
                <w:rPr>
                  <w:rFonts w:cs="Arial"/>
                  <w:b/>
                  <w:bCs/>
                  <w:i/>
                  <w:iCs/>
                  <w:sz w:val="20"/>
                  <w:szCs w:val="20"/>
                </w:rPr>
                <w:t>: ____________________)</w:t>
              </w:r>
            </w:ins>
          </w:p>
        </w:tc>
        <w:tc>
          <w:tcPr>
            <w:tcW w:w="763" w:type="dxa"/>
          </w:tcPr>
          <w:p w14:paraId="417A7666" w14:textId="77777777" w:rsidR="00E70A57" w:rsidRPr="008A5905" w:rsidRDefault="006601C1" w:rsidP="00B16BF0">
            <w:pPr>
              <w:jc w:val="center"/>
              <w:rPr>
                <w:ins w:id="852" w:author="CDC User" w:date="2013-01-18T13:43:00Z"/>
                <w:rFonts w:ascii="Wingdings" w:hAnsi="Wingdings"/>
                <w:sz w:val="36"/>
                <w:szCs w:val="36"/>
              </w:rPr>
            </w:pPr>
            <w:ins w:id="853" w:author="CDC User" w:date="2013-01-18T13:43:00Z">
              <w:r w:rsidRPr="008A5905">
                <w:rPr>
                  <w:rFonts w:ascii="Wingdings" w:hAnsi="Wingdings"/>
                  <w:sz w:val="36"/>
                  <w:szCs w:val="36"/>
                </w:rPr>
                <w:t></w:t>
              </w:r>
            </w:ins>
          </w:p>
        </w:tc>
        <w:tc>
          <w:tcPr>
            <w:tcW w:w="902" w:type="dxa"/>
          </w:tcPr>
          <w:p w14:paraId="121CF97B" w14:textId="77777777" w:rsidR="00E70A57" w:rsidRPr="008A5905" w:rsidRDefault="006601C1" w:rsidP="00B16BF0">
            <w:pPr>
              <w:jc w:val="center"/>
              <w:rPr>
                <w:ins w:id="854" w:author="CDC User" w:date="2013-01-18T13:43:00Z"/>
                <w:rFonts w:ascii="Wingdings" w:hAnsi="Wingdings"/>
                <w:sz w:val="36"/>
                <w:szCs w:val="36"/>
              </w:rPr>
            </w:pPr>
            <w:ins w:id="855" w:author="CDC User" w:date="2013-01-18T13:43:00Z">
              <w:r w:rsidRPr="008A5905">
                <w:rPr>
                  <w:rFonts w:ascii="Wingdings" w:hAnsi="Wingdings"/>
                  <w:sz w:val="36"/>
                  <w:szCs w:val="36"/>
                </w:rPr>
                <w:t></w:t>
              </w:r>
            </w:ins>
          </w:p>
        </w:tc>
        <w:tc>
          <w:tcPr>
            <w:tcW w:w="902" w:type="dxa"/>
          </w:tcPr>
          <w:p w14:paraId="7C9B8FAA" w14:textId="77777777" w:rsidR="00E70A57" w:rsidRPr="008A5905" w:rsidRDefault="006601C1" w:rsidP="00B16BF0">
            <w:pPr>
              <w:jc w:val="center"/>
              <w:rPr>
                <w:ins w:id="856" w:author="CDC User" w:date="2013-01-18T13:43:00Z"/>
                <w:rFonts w:ascii="Wingdings" w:hAnsi="Wingdings"/>
                <w:color w:val="808080"/>
                <w:sz w:val="36"/>
                <w:szCs w:val="36"/>
              </w:rPr>
            </w:pPr>
            <w:ins w:id="857" w:author="CDC User" w:date="2013-01-18T13:43:00Z">
              <w:r w:rsidRPr="008A5905">
                <w:rPr>
                  <w:rFonts w:ascii="Wingdings" w:hAnsi="Wingdings"/>
                  <w:color w:val="808080"/>
                  <w:sz w:val="36"/>
                  <w:szCs w:val="36"/>
                </w:rPr>
                <w:t></w:t>
              </w:r>
            </w:ins>
          </w:p>
        </w:tc>
        <w:tc>
          <w:tcPr>
            <w:tcW w:w="763" w:type="dxa"/>
          </w:tcPr>
          <w:p w14:paraId="76E35E7F" w14:textId="77777777" w:rsidR="00E70A57" w:rsidRPr="008A5905" w:rsidRDefault="006601C1" w:rsidP="00B16BF0">
            <w:pPr>
              <w:jc w:val="center"/>
              <w:rPr>
                <w:ins w:id="858" w:author="CDC User" w:date="2013-01-18T13:43:00Z"/>
                <w:rFonts w:ascii="Wingdings" w:hAnsi="Wingdings"/>
                <w:color w:val="808080"/>
                <w:sz w:val="36"/>
                <w:szCs w:val="36"/>
              </w:rPr>
            </w:pPr>
            <w:ins w:id="859" w:author="CDC User" w:date="2013-01-18T13:43:00Z">
              <w:r w:rsidRPr="008A5905">
                <w:rPr>
                  <w:rFonts w:ascii="Wingdings" w:hAnsi="Wingdings"/>
                  <w:color w:val="808080"/>
                  <w:sz w:val="36"/>
                  <w:szCs w:val="36"/>
                </w:rPr>
                <w:t></w:t>
              </w:r>
            </w:ins>
          </w:p>
        </w:tc>
      </w:tr>
    </w:tbl>
    <w:p w14:paraId="0C4AE334" w14:textId="77777777" w:rsidR="00DD1B1E" w:rsidRDefault="00DD1B1E" w:rsidP="006A5401">
      <w:pPr>
        <w:rPr>
          <w:ins w:id="860" w:author="CDC User" w:date="2013-01-18T13:43:00Z"/>
        </w:rPr>
      </w:pPr>
    </w:p>
    <w:p w14:paraId="2FFAF525" w14:textId="77777777" w:rsidR="002564E0" w:rsidRDefault="002564E0" w:rsidP="006A5401">
      <w:pPr>
        <w:rPr>
          <w:ins w:id="861" w:author="CDC User" w:date="2013-01-18T13:43:00Z"/>
        </w:rPr>
      </w:pPr>
    </w:p>
    <w:p w14:paraId="499B4935" w14:textId="77777777" w:rsidR="002564E0" w:rsidRPr="00147A5D" w:rsidRDefault="002564E0" w:rsidP="006A5401">
      <w:pPr>
        <w:rPr>
          <w:ins w:id="862" w:author="CDC User" w:date="2013-01-18T13:43:00Z"/>
        </w:rPr>
      </w:pPr>
    </w:p>
    <w:p w14:paraId="56FB6487" w14:textId="77777777" w:rsidR="00712967" w:rsidRPr="00104A96" w:rsidRDefault="00ED2BC5" w:rsidP="00712967">
      <w:pPr>
        <w:tabs>
          <w:tab w:val="left" w:leader="dot" w:pos="6480"/>
        </w:tabs>
        <w:autoSpaceDE w:val="0"/>
        <w:autoSpaceDN w:val="0"/>
        <w:adjustRightInd w:val="0"/>
        <w:ind w:left="720"/>
        <w:rPr>
          <w:color w:val="999999"/>
          <w:sz w:val="16"/>
          <w:rPrChange w:id="863" w:author="CDC User" w:date="2013-01-18T13:43:00Z">
            <w:rPr>
              <w:rFonts w:ascii="Wingdings" w:hAnsi="Wingdings"/>
              <w:color w:val="999999"/>
              <w:sz w:val="36"/>
            </w:rPr>
          </w:rPrChange>
        </w:rPr>
        <w:pPrChange w:id="864" w:author="CDC User" w:date="2013-01-18T13:43:00Z">
          <w:pPr>
            <w:tabs>
              <w:tab w:val="left" w:pos="720"/>
              <w:tab w:val="left" w:leader="dot" w:pos="6480"/>
            </w:tabs>
            <w:ind w:left="720"/>
          </w:pPr>
        </w:pPrChange>
      </w:pPr>
      <w:ins w:id="865" w:author="CDC User" w:date="2013-01-18T13:43:00Z">
        <w:r w:rsidRPr="00D429F7">
          <w:t>D1</w:t>
        </w:r>
        <w:r w:rsidR="00D429F7">
          <w:t>6</w:t>
        </w:r>
      </w:ins>
      <w:moveFromRangeStart w:id="866" w:author="CDC User" w:date="2013-01-18T13:43:00Z" w:name="move346279923"/>
      <w:moveFrom w:id="867" w:author="CDC User" w:date="2013-01-18T13:43:00Z">
        <w:r w:rsidR="00712967" w:rsidRPr="00104A96">
          <w:rPr>
            <w:color w:val="999999"/>
          </w:rPr>
          <w:t>Refused to answer</w:t>
        </w:r>
        <w:r w:rsidR="00712967" w:rsidRPr="00104A96">
          <w:rPr>
            <w:color w:val="999999"/>
            <w:sz w:val="22"/>
            <w:rPrChange w:id="868" w:author="CDC User" w:date="2013-01-18T13:43:00Z">
              <w:rPr>
                <w:color w:val="999999"/>
              </w:rPr>
            </w:rPrChange>
          </w:rPr>
          <w:tab/>
        </w:r>
        <w:r w:rsidR="00712967" w:rsidRPr="00104A96">
          <w:rPr>
            <w:rFonts w:ascii="Wingdings" w:hAnsi="Wingdings" w:cs="Wingdings"/>
            <w:color w:val="999999"/>
            <w:sz w:val="36"/>
            <w:szCs w:val="36"/>
          </w:rPr>
          <w:t></w:t>
        </w:r>
        <w:r w:rsidR="00712967" w:rsidRPr="00104A96">
          <w:rPr>
            <w:color w:val="999999"/>
            <w:sz w:val="16"/>
            <w:rPrChange w:id="869" w:author="CDC User" w:date="2013-01-18T13:43:00Z">
              <w:rPr>
                <w:outline/>
                <w:color w:val="999999"/>
                <w:sz w:val="18"/>
                <w14:textOutline w14:w="9525" w14:cap="flat" w14:cmpd="sng" w14:algn="ctr">
                  <w14:solidFill>
                    <w14:srgbClr w14:val="999999"/>
                  </w14:solidFill>
                  <w14:prstDash w14:val="solid"/>
                  <w14:round/>
                </w14:textOutline>
                <w14:textFill>
                  <w14:noFill/>
                </w14:textFill>
              </w:rPr>
            </w:rPrChange>
          </w:rPr>
          <w:t xml:space="preserve"> </w:t>
        </w:r>
        <w:r w:rsidR="00712967" w:rsidRPr="00104A96">
          <w:rPr>
            <w:color w:val="999999"/>
            <w:sz w:val="16"/>
            <w:szCs w:val="16"/>
          </w:rPr>
          <w:t>77</w:t>
        </w:r>
      </w:moveFrom>
    </w:p>
    <w:p w14:paraId="054C6CA2" w14:textId="77777777" w:rsidR="00D429F7" w:rsidRDefault="00D429F7" w:rsidP="00D429F7">
      <w:pPr>
        <w:tabs>
          <w:tab w:val="left" w:pos="720"/>
          <w:tab w:val="left" w:leader="dot" w:pos="6480"/>
        </w:tabs>
        <w:ind w:left="720"/>
        <w:rPr>
          <w:color w:val="999999"/>
          <w:sz w:val="16"/>
          <w:rPrChange w:id="870" w:author="CDC User" w:date="2013-01-18T13:43:00Z">
            <w:rPr>
              <w:color w:val="999999"/>
            </w:rPr>
          </w:rPrChange>
        </w:rPr>
      </w:pPr>
      <w:moveFromRangeStart w:id="871" w:author="CDC User" w:date="2013-01-18T13:43:00Z" w:name="move346279924"/>
      <w:moveFromRangeEnd w:id="866"/>
      <w:moveFrom w:id="872" w:author="CDC User" w:date="2013-01-18T13:43:00Z">
        <w:r w:rsidRPr="00147A5D">
          <w:rPr>
            <w:color w:val="999999"/>
          </w:rPr>
          <w:t>Don’t know</w:t>
        </w:r>
        <w:r w:rsidRPr="00147A5D">
          <w:rPr>
            <w:color w:val="999999"/>
          </w:rPr>
          <w:tab/>
        </w:r>
        <w:r w:rsidRPr="00147A5D">
          <w:rPr>
            <w:rFonts w:ascii="Wingdings" w:hAnsi="Wingdings"/>
            <w:color w:val="999999"/>
            <w:sz w:val="36"/>
            <w:szCs w:val="36"/>
          </w:rPr>
          <w:t></w:t>
        </w:r>
        <w:r w:rsidRPr="00D429F7">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moveFrom>
    </w:p>
    <w:p w14:paraId="5FF0314E" w14:textId="77777777" w:rsidR="00D429F7" w:rsidRPr="00147A5D" w:rsidRDefault="00D429F7" w:rsidP="006A5401">
      <w:pPr>
        <w:tabs>
          <w:tab w:val="left" w:pos="720"/>
          <w:tab w:val="left" w:leader="dot" w:pos="6480"/>
        </w:tabs>
        <w:ind w:left="720"/>
        <w:rPr>
          <w:color w:val="999999"/>
          <w:rPrChange w:id="873" w:author="CDC User" w:date="2013-01-18T13:43:00Z">
            <w:rPr/>
          </w:rPrChange>
        </w:rPr>
        <w:pPrChange w:id="874" w:author="CDC User" w:date="2013-01-18T13:43:00Z">
          <w:pPr/>
        </w:pPrChange>
      </w:pPr>
    </w:p>
    <w:moveFromRangeEnd w:id="871"/>
    <w:p w14:paraId="65545C01" w14:textId="1CA06EDB" w:rsidR="00ED2BC5" w:rsidRPr="00676B1D" w:rsidRDefault="00ED2BC5" w:rsidP="006A5401">
      <w:pPr>
        <w:rPr>
          <w:color w:val="800000"/>
        </w:rPr>
      </w:pPr>
      <w:del w:id="875" w:author="CDC User" w:date="2013-01-18T13:43:00Z">
        <w:r w:rsidRPr="00147A5D">
          <w:delText>D1</w:delText>
        </w:r>
        <w:r>
          <w:delText>2</w:delText>
        </w:r>
        <w:r w:rsidRPr="00147A5D">
          <w:delText>b</w:delText>
        </w:r>
      </w:del>
      <w:r w:rsidR="00D429F7">
        <w:t>.</w:t>
      </w:r>
      <w:r w:rsidRPr="00147A5D">
        <w:t xml:space="preserve"> </w:t>
      </w:r>
      <w:r>
        <w:tab/>
      </w:r>
      <w:r w:rsidRPr="00147A5D">
        <w:t xml:space="preserve">During the </w:t>
      </w:r>
      <w:r w:rsidRPr="00147A5D">
        <w:rPr>
          <w:b/>
        </w:rPr>
        <w:t>past 12 months,</w:t>
      </w:r>
      <w:r w:rsidRPr="00147A5D">
        <w:t xml:space="preserve"> was there a time that you didn’t have any health </w:t>
      </w:r>
      <w:r w:rsidRPr="00147A5D">
        <w:tab/>
        <w:t xml:space="preserve">insurance </w:t>
      </w:r>
      <w:r>
        <w:t xml:space="preserve">or health </w:t>
      </w:r>
      <w:r w:rsidRPr="00147A5D">
        <w:t xml:space="preserve">coverage? </w:t>
      </w:r>
      <w:r w:rsidRPr="00676B1D">
        <w:rPr>
          <w:rFonts w:cs="Arial"/>
          <w:b/>
          <w:bCs/>
          <w:i/>
          <w:iCs/>
          <w:color w:val="800000"/>
          <w:sz w:val="20"/>
          <w:szCs w:val="20"/>
        </w:rPr>
        <w:t>[INS12_9]</w:t>
      </w:r>
    </w:p>
    <w:p w14:paraId="705A85D3" w14:textId="77777777" w:rsidR="00ED2BC5" w:rsidRPr="00147A5D" w:rsidRDefault="00ED2BC5"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14:paraId="5BCCEC55" w14:textId="77777777" w:rsidR="00ED2BC5" w:rsidRPr="00147A5D" w:rsidRDefault="00ED2BC5"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5F935C4F" w14:textId="77777777" w:rsidR="00ED2BC5" w:rsidRPr="00147A5D" w:rsidRDefault="00ED2BC5"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14:paraId="33491DF7" w14:textId="77777777" w:rsidR="001A5823" w:rsidRPr="001A5823" w:rsidRDefault="00ED2BC5" w:rsidP="001A5823">
      <w:pPr>
        <w:pStyle w:val="checkboxlines"/>
        <w:tabs>
          <w:tab w:val="clear" w:pos="7920"/>
          <w:tab w:val="clear" w:pos="9360"/>
          <w:tab w:val="left" w:leader="dot" w:pos="6480"/>
        </w:tabs>
        <w:spacing w:line="360" w:lineRule="atLeast"/>
        <w:ind w:left="720" w:right="-576"/>
        <w:rPr>
          <w:color w:val="999999"/>
          <w:sz w:val="16"/>
          <w:rPrChange w:id="876" w:author="CDC User" w:date="2013-01-18T13:43:00Z">
            <w:rPr>
              <w:rFonts w:ascii="Times New Roman" w:hAnsi="Times New Roman"/>
              <w:b/>
              <w:color w:val="999999"/>
              <w:sz w:val="24"/>
            </w:rPr>
          </w:rPrChange>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170F495A" w14:textId="77777777" w:rsidR="00ED2BC5" w:rsidRPr="00147A5D" w:rsidRDefault="00ED2BC5" w:rsidP="006A5401"/>
    <w:p w14:paraId="407DB326" w14:textId="77777777" w:rsidR="001A5823" w:rsidRDefault="001A5823" w:rsidP="006A5401">
      <w:pPr>
        <w:tabs>
          <w:tab w:val="left" w:pos="720"/>
          <w:tab w:val="left" w:leader="dot" w:pos="6480"/>
        </w:tabs>
        <w:ind w:left="720"/>
        <w:rPr>
          <w:color w:val="999999"/>
          <w:sz w:val="16"/>
          <w:rPrChange w:id="877" w:author="CDC User" w:date="2013-01-18T13:43:00Z">
            <w:rPr/>
          </w:rPrChange>
        </w:rPr>
        <w:pPrChange w:id="878" w:author="CDC User" w:date="2013-01-18T13:43:00Z">
          <w:pPr/>
        </w:pPrChange>
      </w:pPr>
      <w:moveToRangeStart w:id="879" w:author="CDC User" w:date="2013-01-18T13:43:00Z" w:name="move346279925"/>
    </w:p>
    <w:p w14:paraId="314E8E26" w14:textId="51C98227" w:rsidR="001A5823" w:rsidRPr="00147A5D" w:rsidRDefault="001A5823" w:rsidP="001A5823">
      <w:pPr>
        <w:pBdr>
          <w:top w:val="single" w:sz="12" w:space="1" w:color="auto"/>
          <w:left w:val="single" w:sz="12" w:space="4" w:color="auto"/>
          <w:bottom w:val="single" w:sz="12" w:space="1" w:color="auto"/>
          <w:right w:val="single" w:sz="12" w:space="4" w:color="auto"/>
        </w:pBdr>
        <w:tabs>
          <w:tab w:val="left" w:leader="dot" w:pos="6480"/>
        </w:tabs>
        <w:rPr>
          <w:ins w:id="880" w:author="CDC User" w:date="2013-01-18T13:43:00Z"/>
          <w:color w:val="000000"/>
        </w:rPr>
      </w:pPr>
      <w:moveTo w:id="881" w:author="CDC User" w:date="2013-01-18T13:43:00Z">
        <w:r w:rsidRPr="00147A5D">
          <w:rPr>
            <w:b/>
            <w:i/>
          </w:rPr>
          <w:t>SAY:</w:t>
        </w:r>
        <w:r w:rsidRPr="00147A5D">
          <w:rPr>
            <w:rPrChange w:id="882" w:author="CDC User" w:date="2013-01-18T13:43:00Z">
              <w:rPr>
                <w:b/>
                <w:i/>
              </w:rPr>
            </w:rPrChange>
          </w:rPr>
          <w:t xml:space="preserve"> </w:t>
        </w:r>
        <w:r w:rsidRPr="00147A5D">
          <w:t>“</w:t>
        </w:r>
      </w:moveTo>
      <w:moveToRangeEnd w:id="879"/>
      <w:del w:id="883" w:author="CDC User" w:date="2013-01-18T13:43:00Z">
        <w:r w:rsidR="00ED2BC5" w:rsidRPr="00147A5D">
          <w:delText>D1</w:delText>
        </w:r>
        <w:r w:rsidR="00ED2BC5">
          <w:delText>3</w:delText>
        </w:r>
      </w:del>
      <w:ins w:id="884" w:author="CDC User" w:date="2013-01-18T13:43:00Z">
        <w:r>
          <w:t xml:space="preserve">For the next question, please choose the answer that best describes your current status AFTER I have read all the choices.” </w:t>
        </w:r>
      </w:ins>
    </w:p>
    <w:p w14:paraId="2DB01D60" w14:textId="77777777" w:rsidR="001A5823" w:rsidRDefault="001A5823" w:rsidP="006A5401">
      <w:pPr>
        <w:tabs>
          <w:tab w:val="left" w:pos="720"/>
          <w:tab w:val="left" w:leader="dot" w:pos="6480"/>
        </w:tabs>
        <w:ind w:left="720"/>
        <w:rPr>
          <w:ins w:id="885" w:author="CDC User" w:date="2013-01-18T13:43:00Z"/>
          <w:color w:val="999999"/>
          <w:sz w:val="16"/>
        </w:rPr>
      </w:pPr>
    </w:p>
    <w:p w14:paraId="5863AFFC" w14:textId="77777777" w:rsidR="001A5823" w:rsidRDefault="001A5823" w:rsidP="006A5401">
      <w:pPr>
        <w:tabs>
          <w:tab w:val="left" w:pos="720"/>
          <w:tab w:val="left" w:leader="dot" w:pos="6480"/>
        </w:tabs>
        <w:ind w:left="720"/>
        <w:rPr>
          <w:ins w:id="886" w:author="CDC User" w:date="2013-01-18T13:43:00Z"/>
          <w:color w:val="999999"/>
          <w:sz w:val="16"/>
        </w:rPr>
      </w:pPr>
    </w:p>
    <w:p w14:paraId="036334A9" w14:textId="77777777" w:rsidR="001A5823" w:rsidRPr="001A5823" w:rsidRDefault="00D429F7" w:rsidP="001A5823">
      <w:pPr>
        <w:autoSpaceDE w:val="0"/>
        <w:autoSpaceDN w:val="0"/>
        <w:adjustRightInd w:val="0"/>
        <w:rPr>
          <w:ins w:id="887" w:author="CDC User" w:date="2013-01-18T13:43:00Z"/>
          <w:rFonts w:eastAsiaTheme="minorHAnsi"/>
          <w:color w:val="000000" w:themeColor="text1"/>
        </w:rPr>
      </w:pPr>
      <w:ins w:id="888" w:author="CDC User" w:date="2013-01-18T13:43:00Z">
        <w:r>
          <w:rPr>
            <w:rFonts w:eastAsiaTheme="minorHAnsi"/>
            <w:color w:val="000000" w:themeColor="text1"/>
          </w:rPr>
          <w:t>D17</w:t>
        </w:r>
        <w:r w:rsidR="001A5823" w:rsidRPr="001A5823">
          <w:rPr>
            <w:rFonts w:eastAsiaTheme="minorHAnsi"/>
            <w:color w:val="000000" w:themeColor="text1"/>
          </w:rPr>
          <w:t xml:space="preserve">. </w:t>
        </w:r>
        <w:r w:rsidR="007913DB">
          <w:rPr>
            <w:rFonts w:eastAsiaTheme="minorHAnsi"/>
            <w:color w:val="000000" w:themeColor="text1"/>
          </w:rPr>
          <w:tab/>
        </w:r>
        <w:r w:rsidR="001A5823" w:rsidRPr="001A5823">
          <w:rPr>
            <w:rFonts w:eastAsiaTheme="minorHAnsi"/>
            <w:color w:val="000000" w:themeColor="text1"/>
          </w:rPr>
          <w:t xml:space="preserve">Are you currently…? </w:t>
        </w:r>
        <w:r w:rsidR="00B37D32" w:rsidRPr="00F92542">
          <w:rPr>
            <w:rFonts w:eastAsiaTheme="minorHAnsi"/>
            <w:b/>
            <w:i/>
            <w:color w:val="000000" w:themeColor="text1"/>
            <w:sz w:val="22"/>
            <w:szCs w:val="22"/>
          </w:rPr>
          <w:t xml:space="preserve">[READ CHOICES. </w:t>
        </w:r>
        <w:r w:rsidR="001A5823" w:rsidRPr="00F92542">
          <w:rPr>
            <w:rFonts w:eastAsiaTheme="minorHAnsi"/>
            <w:b/>
            <w:i/>
            <w:color w:val="000000" w:themeColor="text1"/>
            <w:sz w:val="22"/>
            <w:szCs w:val="22"/>
          </w:rPr>
          <w:t>CHECK ONLY ONE]</w:t>
        </w:r>
        <w:r w:rsidR="001A5823" w:rsidRPr="00F92542">
          <w:rPr>
            <w:b/>
            <w:bCs/>
            <w:i/>
            <w:color w:val="000000" w:themeColor="text1"/>
            <w:sz w:val="22"/>
            <w:szCs w:val="22"/>
          </w:rPr>
          <w:t xml:space="preserve"> </w:t>
        </w:r>
        <w:r w:rsidR="001A5823" w:rsidRPr="00B37D32">
          <w:rPr>
            <w:b/>
            <w:bCs/>
            <w:i/>
            <w:color w:val="76923C" w:themeColor="accent3" w:themeShade="BF"/>
            <w:sz w:val="20"/>
            <w:szCs w:val="20"/>
          </w:rPr>
          <w:t>[</w:t>
        </w:r>
        <w:r w:rsidR="000A659B">
          <w:rPr>
            <w:rFonts w:cs="Arial"/>
            <w:b/>
            <w:bCs/>
            <w:i/>
            <w:iCs/>
            <w:color w:val="76923C" w:themeColor="accent3" w:themeShade="BF"/>
            <w:sz w:val="20"/>
            <w:szCs w:val="20"/>
          </w:rPr>
          <w:t>WORK_N3</w:t>
        </w:r>
        <w:r w:rsidR="001A5823" w:rsidRPr="00B37D32">
          <w:rPr>
            <w:rFonts w:cs="Arial"/>
            <w:b/>
            <w:bCs/>
            <w:i/>
            <w:iCs/>
            <w:color w:val="76923C" w:themeColor="accent3" w:themeShade="BF"/>
            <w:sz w:val="20"/>
            <w:szCs w:val="20"/>
          </w:rPr>
          <w:t>]</w:t>
        </w:r>
        <w:r w:rsidR="001A5823" w:rsidRPr="001A5823">
          <w:rPr>
            <w:b/>
            <w:bCs/>
            <w:i/>
            <w:color w:val="000000" w:themeColor="text1"/>
          </w:rPr>
          <w:tab/>
        </w:r>
      </w:ins>
    </w:p>
    <w:p w14:paraId="0FE7F045" w14:textId="77777777" w:rsidR="001A5823" w:rsidRPr="001A5823" w:rsidRDefault="001A5823" w:rsidP="001A5823">
      <w:pPr>
        <w:tabs>
          <w:tab w:val="left" w:leader="dot" w:pos="6480"/>
        </w:tabs>
        <w:ind w:left="720"/>
        <w:rPr>
          <w:ins w:id="889" w:author="CDC User" w:date="2013-01-18T13:43:00Z"/>
          <w:color w:val="000000" w:themeColor="text1"/>
        </w:rPr>
      </w:pPr>
      <w:ins w:id="890" w:author="CDC User" w:date="2013-01-18T13:43:00Z">
        <w:r w:rsidRPr="001A5823">
          <w:rPr>
            <w:rFonts w:eastAsiaTheme="minorHAnsi"/>
            <w:color w:val="000000" w:themeColor="text1"/>
          </w:rPr>
          <w:t xml:space="preserve">Employed for wages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1</w:t>
        </w:r>
      </w:ins>
    </w:p>
    <w:p w14:paraId="4FF9355F" w14:textId="77777777" w:rsidR="001A5823" w:rsidRPr="001A5823" w:rsidRDefault="001A5823" w:rsidP="001A5823">
      <w:pPr>
        <w:tabs>
          <w:tab w:val="left" w:leader="dot" w:pos="6480"/>
        </w:tabs>
        <w:ind w:left="720"/>
        <w:rPr>
          <w:ins w:id="891" w:author="CDC User" w:date="2013-01-18T13:43:00Z"/>
          <w:color w:val="000000" w:themeColor="text1"/>
        </w:rPr>
      </w:pPr>
      <w:ins w:id="892" w:author="CDC User" w:date="2013-01-18T13:43:00Z">
        <w:r w:rsidRPr="001A5823">
          <w:rPr>
            <w:rFonts w:eastAsiaTheme="minorHAnsi"/>
            <w:color w:val="000000" w:themeColor="text1"/>
          </w:rPr>
          <w:t xml:space="preserve">Self-employed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2</w:t>
        </w:r>
      </w:ins>
    </w:p>
    <w:p w14:paraId="26816118" w14:textId="77777777" w:rsidR="001A5823" w:rsidRPr="001A5823" w:rsidRDefault="001A5823" w:rsidP="001A5823">
      <w:pPr>
        <w:tabs>
          <w:tab w:val="left" w:leader="dot" w:pos="6480"/>
        </w:tabs>
        <w:ind w:left="720"/>
        <w:rPr>
          <w:ins w:id="893" w:author="CDC User" w:date="2013-01-18T13:43:00Z"/>
          <w:color w:val="000000" w:themeColor="text1"/>
        </w:rPr>
      </w:pPr>
      <w:ins w:id="894" w:author="CDC User" w:date="2013-01-18T13:43:00Z">
        <w:r w:rsidRPr="001A5823">
          <w:rPr>
            <w:rFonts w:eastAsiaTheme="minorHAnsi"/>
            <w:color w:val="000000" w:themeColor="text1"/>
          </w:rPr>
          <w:t xml:space="preserve">Out of work for more than 1 year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3</w:t>
        </w:r>
      </w:ins>
    </w:p>
    <w:p w14:paraId="4C76988E" w14:textId="77777777" w:rsidR="001A5823" w:rsidRPr="001A5823" w:rsidRDefault="001A5823" w:rsidP="001A5823">
      <w:pPr>
        <w:tabs>
          <w:tab w:val="left" w:leader="dot" w:pos="6480"/>
        </w:tabs>
        <w:ind w:left="720"/>
        <w:rPr>
          <w:ins w:id="895" w:author="CDC User" w:date="2013-01-18T13:43:00Z"/>
          <w:color w:val="000000" w:themeColor="text1"/>
        </w:rPr>
      </w:pPr>
      <w:ins w:id="896" w:author="CDC User" w:date="2013-01-18T13:43:00Z">
        <w:r w:rsidRPr="001A5823">
          <w:rPr>
            <w:rFonts w:eastAsiaTheme="minorHAnsi"/>
            <w:color w:val="000000" w:themeColor="text1"/>
          </w:rPr>
          <w:t xml:space="preserve">Out of work for less than 1 year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4</w:t>
        </w:r>
      </w:ins>
    </w:p>
    <w:p w14:paraId="7CC75A52" w14:textId="77777777" w:rsidR="001A5823" w:rsidRPr="001A5823" w:rsidRDefault="001A5823" w:rsidP="001A5823">
      <w:pPr>
        <w:tabs>
          <w:tab w:val="left" w:leader="dot" w:pos="6480"/>
        </w:tabs>
        <w:ind w:left="720"/>
        <w:rPr>
          <w:ins w:id="897" w:author="CDC User" w:date="2013-01-18T13:43:00Z"/>
          <w:color w:val="000000" w:themeColor="text1"/>
        </w:rPr>
      </w:pPr>
      <w:ins w:id="898" w:author="CDC User" w:date="2013-01-18T13:43:00Z">
        <w:r w:rsidRPr="001A5823">
          <w:rPr>
            <w:rFonts w:eastAsiaTheme="minorHAnsi"/>
            <w:color w:val="000000" w:themeColor="text1"/>
          </w:rPr>
          <w:t xml:space="preserve">A Homemaker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5</w:t>
        </w:r>
      </w:ins>
    </w:p>
    <w:p w14:paraId="06E0FAB9" w14:textId="77777777" w:rsidR="001A5823" w:rsidRPr="001A5823" w:rsidRDefault="001A5823" w:rsidP="001A5823">
      <w:pPr>
        <w:tabs>
          <w:tab w:val="left" w:leader="dot" w:pos="6480"/>
        </w:tabs>
        <w:ind w:left="720"/>
        <w:rPr>
          <w:ins w:id="899" w:author="CDC User" w:date="2013-01-18T13:43:00Z"/>
          <w:color w:val="000000" w:themeColor="text1"/>
        </w:rPr>
      </w:pPr>
      <w:ins w:id="900" w:author="CDC User" w:date="2013-01-18T13:43:00Z">
        <w:r w:rsidRPr="001A5823">
          <w:rPr>
            <w:rFonts w:eastAsiaTheme="minorHAnsi"/>
            <w:color w:val="000000" w:themeColor="text1"/>
          </w:rPr>
          <w:t xml:space="preserve">A Student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6</w:t>
        </w:r>
      </w:ins>
    </w:p>
    <w:p w14:paraId="7FFF3324" w14:textId="77777777" w:rsidR="001A5823" w:rsidRPr="001A5823" w:rsidRDefault="001A5823" w:rsidP="001A5823">
      <w:pPr>
        <w:tabs>
          <w:tab w:val="left" w:leader="dot" w:pos="6480"/>
        </w:tabs>
        <w:ind w:left="720"/>
        <w:rPr>
          <w:ins w:id="901" w:author="CDC User" w:date="2013-01-18T13:43:00Z"/>
          <w:color w:val="000000" w:themeColor="text1"/>
        </w:rPr>
      </w:pPr>
      <w:ins w:id="902" w:author="CDC User" w:date="2013-01-18T13:43:00Z">
        <w:r w:rsidRPr="001A5823">
          <w:rPr>
            <w:rFonts w:eastAsiaTheme="minorHAnsi"/>
            <w:color w:val="000000" w:themeColor="text1"/>
          </w:rPr>
          <w:t>Retired</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7</w:t>
        </w:r>
      </w:ins>
    </w:p>
    <w:p w14:paraId="7C59E529" w14:textId="77777777" w:rsidR="001A5823" w:rsidRPr="001A5823" w:rsidRDefault="001A5823" w:rsidP="001A5823">
      <w:pPr>
        <w:tabs>
          <w:tab w:val="left" w:leader="dot" w:pos="6480"/>
        </w:tabs>
        <w:rPr>
          <w:ins w:id="903" w:author="CDC User" w:date="2013-01-18T13:43:00Z"/>
          <w:color w:val="000000" w:themeColor="text1"/>
        </w:rPr>
      </w:pPr>
      <w:ins w:id="904" w:author="CDC User" w:date="2013-01-18T13:43:00Z">
        <w:r w:rsidRPr="001A5823">
          <w:rPr>
            <w:rFonts w:eastAsiaTheme="minorHAnsi"/>
            <w:color w:val="000000" w:themeColor="text1"/>
          </w:rPr>
          <w:t xml:space="preserve">            </w:t>
        </w:r>
        <w:r w:rsidR="002564E0">
          <w:rPr>
            <w:rFonts w:eastAsiaTheme="minorHAnsi"/>
            <w:color w:val="000000" w:themeColor="text1"/>
          </w:rPr>
          <w:t>Or u</w:t>
        </w:r>
        <w:r w:rsidRPr="001A5823">
          <w:rPr>
            <w:rFonts w:eastAsiaTheme="minorHAnsi"/>
            <w:color w:val="000000" w:themeColor="text1"/>
          </w:rPr>
          <w:t xml:space="preserve">nable to work </w:t>
        </w:r>
        <w:r w:rsidRPr="001A5823">
          <w:rPr>
            <w:color w:val="000000" w:themeColor="text1"/>
            <w:sz w:val="22"/>
          </w:rPr>
          <w:tab/>
        </w:r>
        <w:r w:rsidRPr="001A5823">
          <w:rPr>
            <w:rFonts w:ascii="Wingdings" w:hAnsi="Wingdings"/>
            <w:color w:val="000000" w:themeColor="text1"/>
            <w:sz w:val="36"/>
            <w:szCs w:val="36"/>
          </w:rPr>
          <w:t></w:t>
        </w:r>
        <w:r w:rsidRPr="001A5823">
          <w:rPr>
            <w:color w:val="000000" w:themeColor="text1"/>
            <w:sz w:val="16"/>
          </w:rPr>
          <w:t xml:space="preserve"> 8</w:t>
        </w:r>
      </w:ins>
    </w:p>
    <w:p w14:paraId="1FB9441E" w14:textId="77777777" w:rsidR="001A5823" w:rsidRPr="00B37D32" w:rsidRDefault="001A5823" w:rsidP="001A5823">
      <w:pPr>
        <w:tabs>
          <w:tab w:val="left" w:leader="dot" w:pos="6480"/>
        </w:tabs>
        <w:ind w:left="720"/>
        <w:rPr>
          <w:ins w:id="905" w:author="CDC User" w:date="2013-01-18T13:43:00Z"/>
          <w:color w:val="A6A6A6" w:themeColor="background1" w:themeShade="A6"/>
          <w:sz w:val="16"/>
        </w:rPr>
      </w:pPr>
      <w:ins w:id="906" w:author="CDC User" w:date="2013-01-18T13:43:00Z">
        <w:r w:rsidRPr="00B37D32">
          <w:rPr>
            <w:rFonts w:eastAsiaTheme="minorHAnsi"/>
            <w:color w:val="A6A6A6" w:themeColor="background1" w:themeShade="A6"/>
          </w:rPr>
          <w:t xml:space="preserve">Refused </w:t>
        </w:r>
        <w:r w:rsidRPr="00B37D32">
          <w:rPr>
            <w:color w:val="A6A6A6" w:themeColor="background1" w:themeShade="A6"/>
            <w:sz w:val="22"/>
          </w:rPr>
          <w:tab/>
        </w:r>
        <w:r w:rsidRPr="00B37D32">
          <w:rPr>
            <w:rFonts w:ascii="Wingdings" w:hAnsi="Wingdings"/>
            <w:color w:val="A6A6A6" w:themeColor="background1" w:themeShade="A6"/>
            <w:sz w:val="36"/>
            <w:szCs w:val="36"/>
          </w:rPr>
          <w:t></w:t>
        </w:r>
        <w:r w:rsidRPr="00B37D32">
          <w:rPr>
            <w:color w:val="A6A6A6" w:themeColor="background1" w:themeShade="A6"/>
            <w:sz w:val="16"/>
          </w:rPr>
          <w:t xml:space="preserve"> 77</w:t>
        </w:r>
      </w:ins>
    </w:p>
    <w:p w14:paraId="2176EDDF" w14:textId="77777777" w:rsidR="001A5823" w:rsidRDefault="001A5823" w:rsidP="006A5401">
      <w:pPr>
        <w:tabs>
          <w:tab w:val="left" w:pos="720"/>
          <w:tab w:val="left" w:leader="dot" w:pos="6480"/>
        </w:tabs>
        <w:ind w:left="720"/>
        <w:rPr>
          <w:ins w:id="907" w:author="CDC User" w:date="2013-01-18T13:43:00Z"/>
          <w:color w:val="999999"/>
        </w:rPr>
      </w:pPr>
    </w:p>
    <w:p w14:paraId="6A90359D" w14:textId="77777777" w:rsidR="00D429F7" w:rsidRPr="00676B1D" w:rsidRDefault="00D429F7" w:rsidP="00D429F7">
      <w:pPr>
        <w:ind w:left="720" w:hanging="720"/>
        <w:rPr>
          <w:b/>
          <w:bCs/>
          <w:i/>
          <w:color w:val="800000"/>
        </w:rPr>
      </w:pPr>
      <w:ins w:id="908" w:author="CDC User" w:date="2013-01-18T13:43:00Z">
        <w:r w:rsidRPr="00147A5D">
          <w:t>D1</w:t>
        </w:r>
        <w:r>
          <w:t>8</w:t>
        </w:r>
      </w:ins>
      <w:r w:rsidRPr="00147A5D">
        <w:t xml:space="preserve">. </w:t>
      </w:r>
      <w:r w:rsidRPr="00147A5D">
        <w:tab/>
        <w:t xml:space="preserve">During the </w:t>
      </w:r>
      <w:r w:rsidRPr="00147A5D">
        <w:rPr>
          <w:b/>
        </w:rPr>
        <w:t>past 12 months</w:t>
      </w:r>
      <w:r w:rsidRPr="00147A5D">
        <w:t xml:space="preserve">, where did most of your money or financial support come from? </w:t>
      </w:r>
      <w:r w:rsidRPr="00147A5D">
        <w:rPr>
          <w:b/>
          <w:bCs/>
          <w:i/>
          <w:sz w:val="22"/>
          <w:szCs w:val="22"/>
        </w:rPr>
        <w:t xml:space="preserve">[DON’T READ CHOICES. CHECK ONLY ONE.] </w:t>
      </w:r>
      <w:r w:rsidRPr="00676B1D">
        <w:rPr>
          <w:b/>
          <w:bCs/>
          <w:i/>
          <w:color w:val="800000"/>
          <w:sz w:val="20"/>
          <w:szCs w:val="20"/>
        </w:rPr>
        <w:t>[</w:t>
      </w:r>
      <w:r w:rsidRPr="00676B1D">
        <w:rPr>
          <w:rFonts w:cs="Arial"/>
          <w:b/>
          <w:bCs/>
          <w:i/>
          <w:iCs/>
          <w:color w:val="800000"/>
          <w:sz w:val="20"/>
          <w:szCs w:val="20"/>
        </w:rPr>
        <w:t>SRC_IN_9]</w:t>
      </w:r>
    </w:p>
    <w:p w14:paraId="3965AB51" w14:textId="77777777"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Salary or wages</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0C6A0FC1" w14:textId="77777777"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lastRenderedPageBreak/>
        <w:t>Savings or investments</w:t>
      </w:r>
      <w:r w:rsidRPr="00147A5D">
        <w:rPr>
          <w:color w:val="999999"/>
        </w:rPr>
        <w:tab/>
      </w:r>
      <w:r w:rsidRPr="00147A5D">
        <w:rPr>
          <w:rFonts w:ascii="Wingdings" w:hAnsi="Wingdings"/>
          <w:color w:val="999999"/>
          <w:sz w:val="36"/>
          <w:szCs w:val="36"/>
        </w:rPr>
        <w:t></w:t>
      </w:r>
      <w:r w:rsidRPr="00147A5D">
        <w:rPr>
          <w:color w:val="999999"/>
          <w:sz w:val="16"/>
        </w:rPr>
        <w:t xml:space="preserve"> 2</w:t>
      </w:r>
    </w:p>
    <w:p w14:paraId="5BEB23F9" w14:textId="77777777"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Pension or retirement fund</w:t>
      </w:r>
      <w:r w:rsidRPr="00147A5D">
        <w:rPr>
          <w:color w:val="999999"/>
        </w:rPr>
        <w:tab/>
      </w:r>
      <w:r w:rsidRPr="00147A5D">
        <w:rPr>
          <w:rFonts w:ascii="Wingdings" w:hAnsi="Wingdings"/>
          <w:color w:val="999999"/>
          <w:sz w:val="36"/>
          <w:szCs w:val="36"/>
        </w:rPr>
        <w:t></w:t>
      </w:r>
      <w:r w:rsidRPr="00147A5D">
        <w:rPr>
          <w:color w:val="999999"/>
          <w:sz w:val="16"/>
        </w:rPr>
        <w:t xml:space="preserve"> 3</w:t>
      </w:r>
    </w:p>
    <w:p w14:paraId="66CFDE86" w14:textId="77777777" w:rsidR="00D429F7" w:rsidRPr="00147A5D" w:rsidRDefault="00D429F7" w:rsidP="00D429F7">
      <w:pPr>
        <w:tabs>
          <w:tab w:val="left" w:pos="720"/>
          <w:tab w:val="left" w:leader="dot" w:pos="6480"/>
        </w:tabs>
        <w:ind w:left="720"/>
        <w:rPr>
          <w:color w:val="999999"/>
          <w:sz w:val="16"/>
          <w:szCs w:val="16"/>
        </w:rPr>
      </w:pPr>
    </w:p>
    <w:p w14:paraId="4F989711" w14:textId="77777777" w:rsidR="00D429F7" w:rsidRPr="00147A5D" w:rsidRDefault="00D429F7" w:rsidP="00D429F7">
      <w:pPr>
        <w:tabs>
          <w:tab w:val="left" w:pos="720"/>
          <w:tab w:val="left" w:leader="dot" w:pos="6480"/>
        </w:tabs>
        <w:ind w:left="720"/>
        <w:rPr>
          <w:color w:val="999999"/>
        </w:rPr>
      </w:pPr>
      <w:r w:rsidRPr="00147A5D">
        <w:rPr>
          <w:color w:val="999999"/>
        </w:rPr>
        <w:t xml:space="preserve">Supplemental Security Income (SSI) or Social Security </w:t>
      </w:r>
    </w:p>
    <w:p w14:paraId="2BE83F98" w14:textId="77777777" w:rsidR="00D429F7" w:rsidRPr="00147A5D" w:rsidRDefault="00D429F7" w:rsidP="00D429F7">
      <w:pPr>
        <w:tabs>
          <w:tab w:val="left" w:pos="720"/>
          <w:tab w:val="left" w:leader="dot" w:pos="6480"/>
        </w:tabs>
        <w:ind w:left="720"/>
        <w:rPr>
          <w:rFonts w:ascii="Wingdings" w:hAnsi="Wingdings"/>
          <w:color w:val="999999"/>
          <w:sz w:val="36"/>
          <w:szCs w:val="36"/>
        </w:rPr>
      </w:pPr>
      <w:r w:rsidRPr="00147A5D">
        <w:rPr>
          <w:color w:val="999999"/>
        </w:rPr>
        <w:t xml:space="preserve">          Disability Insurance (SSDI)</w:t>
      </w:r>
      <w:r w:rsidRPr="00147A5D">
        <w:rPr>
          <w:color w:val="999999"/>
        </w:rPr>
        <w:tab/>
      </w:r>
      <w:r w:rsidRPr="00147A5D">
        <w:rPr>
          <w:rFonts w:ascii="Wingdings" w:hAnsi="Wingdings"/>
          <w:color w:val="999999"/>
          <w:sz w:val="36"/>
          <w:szCs w:val="36"/>
        </w:rPr>
        <w:t></w:t>
      </w:r>
      <w:r w:rsidRPr="00147A5D">
        <w:rPr>
          <w:color w:val="999999"/>
          <w:sz w:val="16"/>
        </w:rPr>
        <w:t xml:space="preserve"> 4</w:t>
      </w:r>
    </w:p>
    <w:p w14:paraId="07DC6A96" w14:textId="77777777" w:rsidR="00D429F7" w:rsidRPr="00147A5D" w:rsidRDefault="00D429F7" w:rsidP="00D429F7">
      <w:pPr>
        <w:tabs>
          <w:tab w:val="left" w:leader="dot" w:pos="6480"/>
        </w:tabs>
        <w:ind w:left="720"/>
        <w:rPr>
          <w:rFonts w:ascii="Wingdings" w:hAnsi="Wingdings"/>
          <w:color w:val="999999"/>
          <w:sz w:val="36"/>
        </w:rPr>
      </w:pPr>
      <w:r w:rsidRPr="00147A5D">
        <w:rPr>
          <w:color w:val="999999"/>
        </w:rPr>
        <w:t xml:space="preserve">Other public assistance </w:t>
      </w:r>
      <w:r>
        <w:rPr>
          <w:color w:val="999999"/>
        </w:rPr>
        <w:t>(e.g., “welfare”)</w:t>
      </w:r>
      <w:r>
        <w:rPr>
          <w:color w:val="999999"/>
        </w:rPr>
        <w:tab/>
      </w:r>
      <w:r w:rsidRPr="00147A5D">
        <w:rPr>
          <w:rFonts w:ascii="Wingdings" w:hAnsi="Wingdings"/>
          <w:color w:val="999999"/>
          <w:sz w:val="36"/>
          <w:szCs w:val="36"/>
        </w:rPr>
        <w:t></w:t>
      </w:r>
      <w:r w:rsidRPr="00147A5D">
        <w:rPr>
          <w:color w:val="999999"/>
          <w:sz w:val="16"/>
        </w:rPr>
        <w:t xml:space="preserve"> 5</w:t>
      </w:r>
    </w:p>
    <w:p w14:paraId="2DF1B118" w14:textId="77777777" w:rsidR="00D429F7" w:rsidRPr="00147A5D" w:rsidRDefault="00D429F7" w:rsidP="00D429F7">
      <w:pPr>
        <w:tabs>
          <w:tab w:val="left" w:pos="720"/>
          <w:tab w:val="left" w:leader="dot" w:pos="6480"/>
        </w:tabs>
        <w:ind w:left="720"/>
        <w:rPr>
          <w:rFonts w:ascii="Wingdings" w:hAnsi="Wingdings"/>
          <w:color w:val="999999"/>
          <w:sz w:val="36"/>
        </w:rPr>
      </w:pPr>
      <w:r w:rsidRPr="00147A5D">
        <w:rPr>
          <w:color w:val="999999"/>
        </w:rPr>
        <w:t>Family, partner, or friend(s)</w:t>
      </w:r>
      <w:r w:rsidRPr="00147A5D">
        <w:rPr>
          <w:color w:val="999999"/>
        </w:rPr>
        <w:tab/>
      </w:r>
      <w:r w:rsidRPr="00147A5D">
        <w:rPr>
          <w:rFonts w:ascii="Wingdings" w:hAnsi="Wingdings"/>
          <w:color w:val="999999"/>
          <w:sz w:val="36"/>
          <w:szCs w:val="36"/>
        </w:rPr>
        <w:t></w:t>
      </w:r>
      <w:r w:rsidRPr="00147A5D">
        <w:rPr>
          <w:color w:val="999999"/>
          <w:sz w:val="16"/>
        </w:rPr>
        <w:t xml:space="preserve"> 6</w:t>
      </w:r>
    </w:p>
    <w:p w14:paraId="2C23ACD4" w14:textId="64F86E09" w:rsidR="00D429F7" w:rsidRPr="00147A5D" w:rsidRDefault="00410AD5" w:rsidP="00D429F7">
      <w:pPr>
        <w:tabs>
          <w:tab w:val="left" w:pos="720"/>
          <w:tab w:val="left" w:leader="dot" w:pos="6480"/>
        </w:tabs>
        <w:ind w:left="720"/>
        <w:rPr>
          <w:rFonts w:ascii="Wingdings" w:hAnsi="Wingdings"/>
          <w:color w:val="999999"/>
          <w:sz w:val="36"/>
        </w:rPr>
      </w:pPr>
      <w:del w:id="909" w:author="CDC User" w:date="2013-01-18T13:43:00Z">
        <w:r>
          <w:rPr>
            <w:noProof/>
          </w:rPr>
          <mc:AlternateContent>
            <mc:Choice Requires="wps">
              <w:drawing>
                <wp:anchor distT="0" distB="0" distL="114300" distR="114300" simplePos="0" relativeHeight="252261376" behindDoc="0" locked="0" layoutInCell="1" allowOverlap="1" wp14:anchorId="29A24C1A" wp14:editId="524E4C73">
                  <wp:simplePos x="0" y="0"/>
                  <wp:positionH relativeFrom="column">
                    <wp:posOffset>4914900</wp:posOffset>
                  </wp:positionH>
                  <wp:positionV relativeFrom="paragraph">
                    <wp:posOffset>158750</wp:posOffset>
                  </wp:positionV>
                  <wp:extent cx="1143000" cy="387985"/>
                  <wp:effectExtent l="0" t="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2EDA8" w14:textId="77777777" w:rsidR="003A3FE0" w:rsidRPr="00CF37D5" w:rsidRDefault="003A3FE0" w:rsidP="006A5401">
                              <w:pPr>
                                <w:rPr>
                                  <w:del w:id="910" w:author="CDC User" w:date="2013-01-18T13:43:00Z"/>
                                  <w:b/>
                                  <w:i/>
                                  <w:color w:val="999999"/>
                                  <w:sz w:val="22"/>
                                  <w:szCs w:val="22"/>
                                </w:rPr>
                              </w:pPr>
                              <w:del w:id="911" w:author="CDC User" w:date="2013-01-18T13:43:00Z">
                                <w:r w:rsidRPr="00CF37D5">
                                  <w:rPr>
                                    <w:b/>
                                    <w:i/>
                                    <w:color w:val="999999"/>
                                    <w:sz w:val="22"/>
                                    <w:szCs w:val="22"/>
                                  </w:rPr>
                                  <w:delText xml:space="preserve">Skip to </w:delText>
                                </w:r>
                                <w:r>
                                  <w:rPr>
                                    <w:b/>
                                    <w:i/>
                                    <w:color w:val="999999"/>
                                    <w:sz w:val="22"/>
                                    <w:szCs w:val="22"/>
                                  </w:rPr>
                                  <w:delText>Say box</w:delText>
                                </w:r>
                                <w:r w:rsidRPr="00CF37D5">
                                  <w:rPr>
                                    <w:b/>
                                    <w:i/>
                                    <w:color w:val="999999"/>
                                    <w:sz w:val="22"/>
                                    <w:szCs w:val="22"/>
                                  </w:rPr>
                                  <w:delText xml:space="preserve"> before A1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387pt;margin-top:12.5pt;width:90pt;height:30.5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" stroked="f">
                  <v:textbox>
                    <w:txbxContent>
                      <w:p w14:paraId="3A92EDA8" w14:textId="77777777" w:rsidR="003A3FE0" w:rsidRPr="00CF37D5" w:rsidRDefault="003A3FE0" w:rsidP="006A5401">
                        <w:pPr>
                          <w:rPr>
                            <w:del w:id="912" w:author="CDC User" w:date="2013-01-18T13:43:00Z"/>
                            <w:b/>
                            <w:i/>
                            <w:color w:val="999999"/>
                            <w:sz w:val="22"/>
                            <w:szCs w:val="22"/>
                          </w:rPr>
                        </w:pPr>
                        <w:del w:id="913" w:author="CDC User" w:date="2013-01-18T13:43:00Z">
                          <w:r w:rsidRPr="00CF37D5">
                            <w:rPr>
                              <w:b/>
                              <w:i/>
                              <w:color w:val="999999"/>
                              <w:sz w:val="22"/>
                              <w:szCs w:val="22"/>
                            </w:rPr>
                            <w:delText xml:space="preserve">Skip to </w:delText>
                          </w:r>
                          <w:r>
                            <w:rPr>
                              <w:b/>
                              <w:i/>
                              <w:color w:val="999999"/>
                              <w:sz w:val="22"/>
                              <w:szCs w:val="22"/>
                            </w:rPr>
                            <w:delText>Say box</w:delText>
                          </w:r>
                          <w:r w:rsidRPr="00CF37D5">
                            <w:rPr>
                              <w:b/>
                              <w:i/>
                              <w:color w:val="999999"/>
                              <w:sz w:val="22"/>
                              <w:szCs w:val="22"/>
                            </w:rPr>
                            <w:delText xml:space="preserve"> before A1</w:delText>
                          </w:r>
                        </w:del>
                      </w:p>
                    </w:txbxContent>
                  </v:textbox>
                </v:shape>
              </w:pict>
            </mc:Fallback>
          </mc:AlternateContent>
        </w:r>
      </w:del>
      <w:ins w:id="914" w:author="CDC User" w:date="2013-01-18T13:43:00Z">
        <w:r w:rsidR="00D429F7">
          <w:rPr>
            <w:noProof/>
          </w:rPr>
          <mc:AlternateContent>
            <mc:Choice Requires="wps">
              <w:drawing>
                <wp:anchor distT="0" distB="0" distL="114300" distR="114300" simplePos="0" relativeHeight="252217344" behindDoc="0" locked="0" layoutInCell="1" allowOverlap="1" wp14:anchorId="27F8DCAB" wp14:editId="11364346">
                  <wp:simplePos x="0" y="0"/>
                  <wp:positionH relativeFrom="column">
                    <wp:posOffset>4831080</wp:posOffset>
                  </wp:positionH>
                  <wp:positionV relativeFrom="paragraph">
                    <wp:posOffset>158750</wp:posOffset>
                  </wp:positionV>
                  <wp:extent cx="1143000" cy="387985"/>
                  <wp:effectExtent l="0" t="0" r="0" b="0"/>
                  <wp:wrapNone/>
                  <wp:docPr id="2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2B3D6" w14:textId="77777777" w:rsidR="009532B1" w:rsidRPr="00CF37D5" w:rsidRDefault="009532B1" w:rsidP="00D429F7">
                              <w:pPr>
                                <w:rPr>
                                  <w:ins w:id="915" w:author="CDC User" w:date="2013-01-18T13:43:00Z"/>
                                  <w:b/>
                                  <w:i/>
                                  <w:color w:val="999999"/>
                                  <w:sz w:val="22"/>
                                  <w:szCs w:val="22"/>
                                </w:rPr>
                              </w:pPr>
                              <w:ins w:id="916" w:author="CDC User" w:date="2013-01-18T13:43:00Z">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80.4pt;margin-top:12.5pt;width:90pt;height:30.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" stroked="f">
                  <v:textbox>
                    <w:txbxContent>
                      <w:p w14:paraId="6262B3D6" w14:textId="77777777" w:rsidR="009532B1" w:rsidRPr="00CF37D5" w:rsidRDefault="009532B1" w:rsidP="00D429F7">
                        <w:pPr>
                          <w:rPr>
                            <w:ins w:id="917" w:author="CDC User" w:date="2013-01-18T13:43:00Z"/>
                            <w:b/>
                            <w:i/>
                            <w:color w:val="999999"/>
                            <w:sz w:val="22"/>
                            <w:szCs w:val="22"/>
                          </w:rPr>
                        </w:pPr>
                        <w:ins w:id="918" w:author="CDC User" w:date="2013-01-18T13:43:00Z">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ins>
                      </w:p>
                    </w:txbxContent>
                  </v:textbox>
                </v:shape>
              </w:pict>
            </mc:Fallback>
          </mc:AlternateContent>
        </w:r>
      </w:ins>
      <w:r w:rsidR="00D429F7" w:rsidRPr="00147A5D">
        <w:rPr>
          <w:color w:val="999999"/>
        </w:rPr>
        <w:t>Illegal or possibly illegal activities</w:t>
      </w:r>
      <w:r w:rsidR="00D429F7" w:rsidRPr="00147A5D">
        <w:rPr>
          <w:color w:val="999999"/>
        </w:rPr>
        <w:tab/>
      </w:r>
      <w:r w:rsidR="00D429F7" w:rsidRPr="00147A5D">
        <w:rPr>
          <w:rFonts w:ascii="Wingdings" w:hAnsi="Wingdings"/>
          <w:color w:val="999999"/>
          <w:sz w:val="36"/>
          <w:szCs w:val="36"/>
        </w:rPr>
        <w:t></w:t>
      </w:r>
      <w:r w:rsidR="00D429F7" w:rsidRPr="00147A5D">
        <w:rPr>
          <w:color w:val="999999"/>
          <w:sz w:val="16"/>
        </w:rPr>
        <w:t xml:space="preserve"> 7</w:t>
      </w:r>
    </w:p>
    <w:p w14:paraId="6FAA02F3" w14:textId="20D7AACD" w:rsidR="00D429F7" w:rsidRPr="00147A5D" w:rsidRDefault="00D429F7" w:rsidP="00D429F7">
      <w:pPr>
        <w:tabs>
          <w:tab w:val="left" w:pos="720"/>
          <w:tab w:val="left" w:leader="dot" w:pos="6480"/>
        </w:tabs>
        <w:ind w:left="720"/>
        <w:rPr>
          <w:rFonts w:ascii="Wingdings" w:hAnsi="Wingdings"/>
          <w:color w:val="999999"/>
          <w:sz w:val="36"/>
        </w:rPr>
      </w:pPr>
      <w:ins w:id="919" w:author="CDC User" w:date="2013-01-18T13:43:00Z">
        <w:r>
          <w:rPr>
            <w:noProof/>
            <w:color w:val="999999"/>
          </w:rPr>
          <mc:AlternateContent>
            <mc:Choice Requires="wps">
              <w:drawing>
                <wp:anchor distT="0" distB="0" distL="114300" distR="114300" simplePos="0" relativeHeight="252218368" behindDoc="0" locked="0" layoutInCell="1" allowOverlap="1" wp14:anchorId="69BF7BEA" wp14:editId="7201B5A4">
                  <wp:simplePos x="0" y="0"/>
                  <wp:positionH relativeFrom="column">
                    <wp:posOffset>4460240</wp:posOffset>
                  </wp:positionH>
                  <wp:positionV relativeFrom="paragraph">
                    <wp:posOffset>113030</wp:posOffset>
                  </wp:positionV>
                  <wp:extent cx="373380" cy="86360"/>
                  <wp:effectExtent l="57150" t="38100" r="45720" b="123190"/>
                  <wp:wrapNone/>
                  <wp:docPr id="314" name="Notched Right Arrow 31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4" o:spid="_x0000_s1026" type="#_x0000_t94" style="position:absolute;margin-left:351.2pt;margin-top:8.9pt;width:29.4pt;height:6.8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&#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ins>
      <w:r w:rsidRPr="00147A5D">
        <w:rPr>
          <w:color w:val="999999"/>
        </w:rPr>
        <w:t>No income or financial support</w:t>
      </w:r>
      <w:r w:rsidRPr="00147A5D">
        <w:rPr>
          <w:color w:val="999999"/>
        </w:rPr>
        <w:tab/>
      </w:r>
      <w:r w:rsidRPr="00147A5D">
        <w:rPr>
          <w:rFonts w:ascii="Wingdings" w:hAnsi="Wingdings"/>
          <w:color w:val="999999"/>
          <w:sz w:val="36"/>
          <w:szCs w:val="36"/>
        </w:rPr>
        <w:t></w:t>
      </w:r>
      <w:r w:rsidRPr="00147A5D">
        <w:rPr>
          <w:color w:val="999999"/>
          <w:sz w:val="16"/>
        </w:rPr>
        <w:t xml:space="preserve"> 8</w:t>
      </w:r>
      <w:del w:id="920" w:author="CDC User" w:date="2013-01-18T13:43:00Z">
        <w:r w:rsidR="00410AD5">
          <w:rPr>
            <w:noProof/>
            <w:color w:val="999999"/>
            <w:sz w:val="16"/>
          </w:rPr>
          <mc:AlternateContent>
            <mc:Choice Requires="wps">
              <w:drawing>
                <wp:inline distT="0" distB="0" distL="0" distR="0" wp14:anchorId="0CC037D8" wp14:editId="452B03E1">
                  <wp:extent cx="457200" cy="0"/>
                  <wp:effectExtent l="0" t="95250" r="0" b="95250"/>
                  <wp:docPr id="6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6"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cicFDywCAABN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del>
    </w:p>
    <w:p w14:paraId="68401E7C" w14:textId="77777777" w:rsidR="00A9466B" w:rsidRPr="007913DB" w:rsidRDefault="00A9466B" w:rsidP="007913DB">
      <w:pPr>
        <w:ind w:left="720"/>
        <w:rPr>
          <w:b/>
          <w:i/>
          <w:color w:val="999999"/>
          <w:rPrChange w:id="921" w:author="CDC User" w:date="2013-01-18T13:43:00Z">
            <w:rPr>
              <w:b/>
              <w:i/>
              <w:color w:val="800000"/>
            </w:rPr>
          </w:rPrChange>
        </w:rPr>
      </w:pPr>
      <w:r w:rsidRPr="00147A5D">
        <w:rPr>
          <w:color w:val="999999"/>
        </w:rPr>
        <w:t xml:space="preserve">Other </w:t>
      </w:r>
      <w:r w:rsidRPr="00147A5D">
        <w:rPr>
          <w:b/>
          <w:i/>
          <w:color w:val="999999"/>
        </w:rPr>
        <w:t>(</w:t>
      </w:r>
      <w:r w:rsidRPr="00147A5D">
        <w:rPr>
          <w:b/>
          <w:bCs/>
          <w:i/>
          <w:iCs/>
          <w:color w:val="999999"/>
        </w:rPr>
        <w:t>Specify:_________________________________)</w:t>
      </w:r>
      <w:r w:rsidRPr="00147A5D">
        <w:rPr>
          <w:bCs/>
          <w:iCs/>
          <w:color w:val="999999"/>
        </w:rPr>
        <w:tab/>
      </w:r>
      <w:r w:rsidRPr="00147A5D">
        <w:rPr>
          <w:rFonts w:ascii="Wingdings" w:hAnsi="Wingdings"/>
          <w:color w:val="999999"/>
          <w:sz w:val="36"/>
          <w:szCs w:val="36"/>
        </w:rPr>
        <w:t></w:t>
      </w:r>
      <w:r w:rsidRPr="00147A5D">
        <w:rPr>
          <w:color w:val="999999"/>
          <w:sz w:val="16"/>
        </w:rPr>
        <w:t xml:space="preserve"> 9</w:t>
      </w:r>
      <w:r>
        <w:rPr>
          <w:color w:val="999999"/>
          <w:sz w:val="16"/>
        </w:rPr>
        <w:t xml:space="preserve"> </w:t>
      </w:r>
      <w:r w:rsidRPr="00676B1D">
        <w:rPr>
          <w:b/>
          <w:bCs/>
          <w:i/>
          <w:color w:val="800000"/>
          <w:sz w:val="20"/>
          <w:szCs w:val="20"/>
        </w:rPr>
        <w:t>[</w:t>
      </w:r>
      <w:r w:rsidRPr="00676B1D">
        <w:rPr>
          <w:rFonts w:cs="Arial"/>
          <w:b/>
          <w:bCs/>
          <w:i/>
          <w:iCs/>
          <w:color w:val="800000"/>
          <w:sz w:val="20"/>
          <w:szCs w:val="20"/>
        </w:rPr>
        <w:t>SOIN_9O</w:t>
      </w:r>
      <w:r>
        <w:rPr>
          <w:rFonts w:cs="Arial"/>
          <w:b/>
          <w:bCs/>
          <w:i/>
          <w:iCs/>
          <w:color w:val="800000"/>
          <w:sz w:val="20"/>
          <w:szCs w:val="20"/>
        </w:rPr>
        <w:t>S</w:t>
      </w:r>
      <w:r w:rsidRPr="00676B1D">
        <w:rPr>
          <w:rFonts w:cs="Arial"/>
          <w:b/>
          <w:bCs/>
          <w:i/>
          <w:iCs/>
          <w:color w:val="800000"/>
          <w:sz w:val="20"/>
          <w:szCs w:val="20"/>
        </w:rPr>
        <w:t>]</w:t>
      </w:r>
    </w:p>
    <w:p w14:paraId="7EDE5EC6" w14:textId="77777777" w:rsidR="00D429F7" w:rsidRPr="00147A5D" w:rsidRDefault="00A9466B" w:rsidP="00A9466B">
      <w:pPr>
        <w:tabs>
          <w:tab w:val="left" w:pos="720"/>
          <w:tab w:val="left" w:leader="dot" w:pos="6480"/>
        </w:tabs>
        <w:rPr>
          <w:rFonts w:ascii="Wingdings" w:hAnsi="Wingdings"/>
          <w:color w:val="999999"/>
          <w:sz w:val="36"/>
        </w:rPr>
        <w:pPrChange w:id="922" w:author="CDC User" w:date="2013-01-18T13:43:00Z">
          <w:pPr>
            <w:tabs>
              <w:tab w:val="left" w:pos="720"/>
              <w:tab w:val="left" w:leader="dot" w:pos="6480"/>
            </w:tabs>
            <w:ind w:left="720"/>
          </w:pPr>
        </w:pPrChange>
      </w:pPr>
      <w:ins w:id="923" w:author="CDC User" w:date="2013-01-18T13:43:00Z">
        <w:r>
          <w:rPr>
            <w:color w:val="999999"/>
          </w:rPr>
          <w:tab/>
        </w:r>
      </w:ins>
      <w:r>
        <w:rPr>
          <w:color w:val="999999"/>
        </w:rPr>
        <w:t>R</w:t>
      </w:r>
      <w:r w:rsidR="00D429F7" w:rsidRPr="00147A5D">
        <w:rPr>
          <w:color w:val="999999"/>
        </w:rPr>
        <w:t>efused to answer</w:t>
      </w:r>
      <w:r w:rsidR="00D429F7" w:rsidRPr="00147A5D">
        <w:rPr>
          <w:color w:val="999999"/>
        </w:rPr>
        <w:tab/>
      </w:r>
      <w:r w:rsidR="00D429F7" w:rsidRPr="00147A5D">
        <w:rPr>
          <w:rFonts w:ascii="Wingdings" w:hAnsi="Wingdings"/>
          <w:color w:val="999999"/>
          <w:sz w:val="36"/>
          <w:szCs w:val="36"/>
        </w:rPr>
        <w:t></w:t>
      </w:r>
      <w:r w:rsidR="00D429F7" w:rsidRPr="00D429F7">
        <w:rPr>
          <w:outline/>
          <w:color w:val="999999"/>
          <w:sz w:val="18"/>
          <w14:textOutline w14:w="9525" w14:cap="flat" w14:cmpd="sng" w14:algn="ctr">
            <w14:solidFill>
              <w14:srgbClr w14:val="999999"/>
            </w14:solidFill>
            <w14:prstDash w14:val="solid"/>
            <w14:round/>
          </w14:textOutline>
          <w14:textFill>
            <w14:noFill/>
          </w14:textFill>
        </w:rPr>
        <w:t xml:space="preserve"> </w:t>
      </w:r>
      <w:r w:rsidR="00D429F7" w:rsidRPr="00147A5D">
        <w:rPr>
          <w:color w:val="999999"/>
          <w:sz w:val="16"/>
        </w:rPr>
        <w:t>77</w:t>
      </w:r>
    </w:p>
    <w:p w14:paraId="33E6C911" w14:textId="77777777" w:rsidR="00D429F7" w:rsidRDefault="00D429F7" w:rsidP="00D429F7">
      <w:pPr>
        <w:tabs>
          <w:tab w:val="left" w:pos="720"/>
          <w:tab w:val="left" w:leader="dot" w:pos="6480"/>
        </w:tabs>
        <w:ind w:left="720"/>
        <w:rPr>
          <w:color w:val="999999"/>
          <w:sz w:val="16"/>
          <w:rPrChange w:id="924" w:author="CDC User" w:date="2013-01-18T13:43:00Z">
            <w:rPr>
              <w:color w:val="999999"/>
            </w:rPr>
          </w:rPrChange>
        </w:rPr>
      </w:pPr>
      <w:moveToRangeStart w:id="925" w:author="CDC User" w:date="2013-01-18T13:43:00Z" w:name="move346279924"/>
      <w:moveTo w:id="926" w:author="CDC User" w:date="2013-01-18T13:43:00Z">
        <w:r w:rsidRPr="00147A5D">
          <w:rPr>
            <w:color w:val="999999"/>
          </w:rPr>
          <w:t>Don’t know</w:t>
        </w:r>
        <w:r w:rsidRPr="00147A5D">
          <w:rPr>
            <w:color w:val="999999"/>
          </w:rPr>
          <w:tab/>
        </w:r>
        <w:r w:rsidRPr="00147A5D">
          <w:rPr>
            <w:rFonts w:ascii="Wingdings" w:hAnsi="Wingdings"/>
            <w:color w:val="999999"/>
            <w:sz w:val="36"/>
            <w:szCs w:val="36"/>
          </w:rPr>
          <w:t></w:t>
        </w:r>
        <w:r w:rsidRPr="00D429F7">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moveTo>
    </w:p>
    <w:p w14:paraId="37BC63AC" w14:textId="77777777" w:rsidR="00D429F7" w:rsidRPr="00147A5D" w:rsidRDefault="00D429F7" w:rsidP="006A5401">
      <w:pPr>
        <w:tabs>
          <w:tab w:val="left" w:pos="720"/>
          <w:tab w:val="left" w:leader="dot" w:pos="6480"/>
        </w:tabs>
        <w:ind w:left="720"/>
        <w:rPr>
          <w:color w:val="999999"/>
          <w:rPrChange w:id="927" w:author="CDC User" w:date="2013-01-18T13:43:00Z">
            <w:rPr/>
          </w:rPrChange>
        </w:rPr>
        <w:pPrChange w:id="928" w:author="CDC User" w:date="2013-01-18T13:43:00Z">
          <w:pPr/>
        </w:pPrChange>
      </w:pPr>
    </w:p>
    <w:moveToRangeEnd w:id="925"/>
    <w:p w14:paraId="1E40A13D" w14:textId="77777777" w:rsidR="00ED2BC5" w:rsidRPr="00147A5D" w:rsidRDefault="00ED2BC5" w:rsidP="006A5401">
      <w:pPr>
        <w:tabs>
          <w:tab w:val="left" w:pos="720"/>
          <w:tab w:val="left" w:leader="dot" w:pos="6480"/>
        </w:tabs>
        <w:ind w:left="720"/>
        <w:rPr>
          <w:del w:id="929" w:author="CDC User" w:date="2013-01-18T13:43:00Z"/>
          <w:color w:val="999999"/>
        </w:rPr>
      </w:pPr>
      <w:del w:id="930" w:author="CDC User" w:date="2013-01-18T13:43:00Z">
        <w:r w:rsidRPr="00147A5D">
          <w:rPr>
            <w:color w:val="999999"/>
          </w:rPr>
          <w:delText>Don’t know</w:delText>
        </w:r>
        <w:r w:rsidRPr="00147A5D">
          <w:rPr>
            <w:color w:val="999999"/>
          </w:rPr>
          <w:tab/>
        </w:r>
        <w:r w:rsidRPr="00147A5D">
          <w:rPr>
            <w:rFonts w:ascii="Wingdings" w:hAnsi="Wingdings"/>
            <w:color w:val="999999"/>
            <w:sz w:val="36"/>
            <w:szCs w:val="36"/>
          </w:rPr>
          <w:delText></w:delText>
        </w:r>
        <w:r w:rsidRPr="00410AD5">
          <w:rPr>
            <w:outline/>
            <w:color w:val="999999"/>
            <w:sz w:val="18"/>
            <w14:textOutline w14:w="9525" w14:cap="flat" w14:cmpd="sng" w14:algn="ctr">
              <w14:solidFill>
                <w14:srgbClr w14:val="999999"/>
              </w14:solidFill>
              <w14:prstDash w14:val="solid"/>
              <w14:round/>
            </w14:textOutline>
            <w14:textFill>
              <w14:noFill/>
            </w14:textFill>
          </w:rPr>
          <w:delText xml:space="preserve"> </w:delText>
        </w:r>
        <w:r w:rsidRPr="00147A5D">
          <w:rPr>
            <w:color w:val="999999"/>
            <w:sz w:val="16"/>
          </w:rPr>
          <w:delText>88</w:delText>
        </w:r>
      </w:del>
    </w:p>
    <w:p w14:paraId="514896CC" w14:textId="77777777" w:rsidR="00ED2BC5" w:rsidRPr="00147A5D" w:rsidRDefault="00ED2BC5" w:rsidP="006A5401">
      <w:pPr>
        <w:ind w:left="720" w:hanging="720"/>
        <w:rPr>
          <w:sz w:val="22"/>
          <w:szCs w:val="22"/>
        </w:rPr>
      </w:pPr>
    </w:p>
    <w:p w14:paraId="68CDFDBA" w14:textId="0B437B16" w:rsidR="00ED2BC5" w:rsidRPr="00691568"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691568">
        <w:t>Programming note fo</w:t>
      </w:r>
      <w:r>
        <w:t xml:space="preserve">r </w:t>
      </w:r>
      <w:r w:rsidR="00103682">
        <w:t>Say box</w:t>
      </w:r>
      <w:r w:rsidR="00D429F7">
        <w:t xml:space="preserve"> before </w:t>
      </w:r>
      <w:del w:id="931" w:author="CDC User" w:date="2013-01-18T13:43:00Z">
        <w:r>
          <w:delText>D14</w:delText>
        </w:r>
      </w:del>
      <w:ins w:id="932" w:author="CDC User" w:date="2013-01-18T13:43:00Z">
        <w:r w:rsidR="00D429F7">
          <w:t>D19</w:t>
        </w:r>
      </w:ins>
      <w:r w:rsidR="00D429F7">
        <w:t xml:space="preserve"> and </w:t>
      </w:r>
      <w:del w:id="933" w:author="CDC User" w:date="2013-01-18T13:43:00Z">
        <w:r w:rsidRPr="00691568">
          <w:delText>D1</w:delText>
        </w:r>
        <w:r>
          <w:delText>4</w:delText>
        </w:r>
        <w:r w:rsidRPr="00691568">
          <w:delText>a</w:delText>
        </w:r>
      </w:del>
      <w:ins w:id="934" w:author="CDC User" w:date="2013-01-18T13:43:00Z">
        <w:r w:rsidR="00D429F7">
          <w:t>D19a and D19b</w:t>
        </w:r>
      </w:ins>
      <w:r w:rsidRPr="00691568">
        <w:t xml:space="preserve">: use the </w:t>
      </w:r>
      <w:del w:id="935" w:author="CDC User" w:date="2013-01-18T13:43:00Z">
        <w:r>
          <w:delText>previous</w:delText>
        </w:r>
        <w:r w:rsidRPr="00691568">
          <w:delText xml:space="preserve"> </w:delText>
        </w:r>
      </w:del>
      <w:r w:rsidRPr="00691568">
        <w:t>calendar year</w:t>
      </w:r>
      <w:del w:id="936" w:author="CDC User" w:date="2013-01-18T13:43:00Z">
        <w:r w:rsidRPr="00691568">
          <w:delText>.</w:delText>
        </w:r>
      </w:del>
      <w:ins w:id="937" w:author="CDC User" w:date="2013-01-18T13:43:00Z">
        <w:r w:rsidR="006232E9">
          <w:t xml:space="preserve"> prior to interview year.</w:t>
        </w:r>
      </w:ins>
      <w:r w:rsidR="006232E9">
        <w:t xml:space="preserve">  </w:t>
      </w:r>
      <w:r w:rsidRPr="00691568">
        <w:t>EXAMPLE: If interview date is 12</w:t>
      </w:r>
      <w:del w:id="938" w:author="CDC User" w:date="2013-01-18T13:43:00Z">
        <w:r w:rsidRPr="00691568">
          <w:delText>-</w:delText>
        </w:r>
      </w:del>
      <w:ins w:id="939" w:author="CDC User" w:date="2013-01-18T13:43:00Z">
        <w:r w:rsidR="009707CB">
          <w:t>–</w:t>
        </w:r>
      </w:ins>
      <w:r w:rsidRPr="00691568">
        <w:t>01</w:t>
      </w:r>
      <w:del w:id="940" w:author="CDC User" w:date="2013-01-18T13:43:00Z">
        <w:r w:rsidRPr="00691568">
          <w:delText>-</w:delText>
        </w:r>
        <w:r w:rsidR="00C31014">
          <w:delText>12</w:delText>
        </w:r>
      </w:del>
      <w:ins w:id="941" w:author="CDC User" w:date="2013-01-18T13:43:00Z">
        <w:r w:rsidR="009707CB">
          <w:t>–</w:t>
        </w:r>
        <w:r w:rsidR="007A22CB">
          <w:t>13</w:t>
        </w:r>
      </w:ins>
      <w:r w:rsidRPr="00691568">
        <w:t xml:space="preserve">, ask about </w:t>
      </w:r>
      <w:del w:id="942" w:author="CDC User" w:date="2013-01-18T13:43:00Z">
        <w:r w:rsidR="006C7D02">
          <w:delText>2011</w:delText>
        </w:r>
      </w:del>
      <w:ins w:id="943" w:author="CDC User" w:date="2013-01-18T13:43:00Z">
        <w:r w:rsidR="007A22CB">
          <w:t>2012</w:t>
        </w:r>
      </w:ins>
      <w:r w:rsidR="001319C1">
        <w:t>.</w:t>
      </w:r>
    </w:p>
    <w:p w14:paraId="418BBECF" w14:textId="77777777" w:rsidR="00ED2BC5" w:rsidRPr="00147A5D" w:rsidRDefault="00ED2BC5" w:rsidP="006A5401">
      <w:pPr>
        <w:ind w:left="720" w:hanging="720"/>
        <w:rPr>
          <w:sz w:val="22"/>
          <w:szCs w:val="22"/>
        </w:rPr>
      </w:pPr>
    </w:p>
    <w:p w14:paraId="2923D6CE" w14:textId="0764D8F1" w:rsidR="00ED2BC5" w:rsidRPr="007D47E5" w:rsidRDefault="00ED2BC5" w:rsidP="006A540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 would like to ask you some questions about </w:t>
      </w:r>
      <w:del w:id="944" w:author="CDC User" w:date="2013-01-18T13:43:00Z">
        <w:r>
          <w:rPr>
            <w:b/>
          </w:rPr>
          <w:delText>201</w:delText>
        </w:r>
        <w:r w:rsidR="006C7D02">
          <w:rPr>
            <w:b/>
          </w:rPr>
          <w:delText>1</w:delText>
        </w:r>
      </w:del>
      <w:ins w:id="945" w:author="CDC User" w:date="2013-01-18T13:43:00Z">
        <w:r>
          <w:rPr>
            <w:b/>
          </w:rPr>
          <w:t>201</w:t>
        </w:r>
        <w:r w:rsidR="007671E9">
          <w:rPr>
            <w:b/>
          </w:rPr>
          <w:t>3</w:t>
        </w:r>
      </w:ins>
      <w:r w:rsidR="00A9466B" w:rsidRPr="00A9466B">
        <w:rPr>
          <w:b/>
          <w:color w:val="A6A6A6" w:themeColor="background1" w:themeShade="A6"/>
          <w:rPrChange w:id="946" w:author="CDC User" w:date="2013-01-18T13:43:00Z">
            <w:rPr>
              <w:b/>
            </w:rPr>
          </w:rPrChange>
        </w:rPr>
        <w:t xml:space="preserve"> (2012)</w:t>
      </w:r>
      <w:r w:rsidRPr="00A9466B">
        <w:rPr>
          <w:color w:val="A6A6A6" w:themeColor="background1" w:themeShade="A6"/>
          <w:rPrChange w:id="947" w:author="CDC User" w:date="2013-01-18T13:43:00Z">
            <w:rPr/>
          </w:rPrChange>
        </w:rPr>
        <w:t xml:space="preserve">.  </w:t>
      </w:r>
      <w:r w:rsidRPr="00147A5D">
        <w:t xml:space="preserve">That is January 1st, </w:t>
      </w:r>
      <w:del w:id="948" w:author="CDC User" w:date="2013-01-18T13:43:00Z">
        <w:r>
          <w:delText>201</w:delText>
        </w:r>
        <w:r w:rsidR="006C7D02">
          <w:delText>1</w:delText>
        </w:r>
        <w:r w:rsidRPr="00147A5D">
          <w:delText xml:space="preserve"> </w:delText>
        </w:r>
        <w:r w:rsidRPr="00147A5D">
          <w:rPr>
            <w:color w:val="999999"/>
          </w:rPr>
          <w:delText>(</w:delText>
        </w:r>
        <w:r w:rsidR="006C7D02">
          <w:rPr>
            <w:color w:val="999999"/>
          </w:rPr>
          <w:delText>2012</w:delText>
        </w:r>
        <w:r w:rsidRPr="00147A5D">
          <w:rPr>
            <w:color w:val="999999"/>
          </w:rPr>
          <w:delText>)</w:delText>
        </w:r>
      </w:del>
      <w:ins w:id="949" w:author="CDC User" w:date="2013-01-18T13:43:00Z">
        <w:r>
          <w:t>201</w:t>
        </w:r>
        <w:r w:rsidR="007671E9">
          <w:t>3</w:t>
        </w:r>
      </w:ins>
      <w:r w:rsidRPr="00147A5D">
        <w:rPr>
          <w:color w:val="999999"/>
        </w:rPr>
        <w:t xml:space="preserve"> </w:t>
      </w:r>
      <w:r w:rsidRPr="00147A5D">
        <w:t xml:space="preserve">to December 31st, </w:t>
      </w:r>
      <w:del w:id="950" w:author="CDC User" w:date="2013-01-18T13:43:00Z">
        <w:r>
          <w:delText>201</w:delText>
        </w:r>
        <w:r w:rsidR="006C7D02">
          <w:delText>1</w:delText>
        </w:r>
        <w:r w:rsidRPr="00147A5D">
          <w:delText xml:space="preserve"> </w:delText>
        </w:r>
        <w:r w:rsidRPr="00147A5D">
          <w:rPr>
            <w:color w:val="999999"/>
          </w:rPr>
          <w:delText>(</w:delText>
        </w:r>
        <w:r>
          <w:rPr>
            <w:color w:val="999999"/>
          </w:rPr>
          <w:delText>201</w:delText>
        </w:r>
        <w:r w:rsidR="006C7D02">
          <w:rPr>
            <w:color w:val="999999"/>
          </w:rPr>
          <w:delText>2</w:delText>
        </w:r>
        <w:r w:rsidRPr="00147A5D">
          <w:rPr>
            <w:color w:val="999999"/>
          </w:rPr>
          <w:delText>)</w:delText>
        </w:r>
        <w:r w:rsidRPr="00147A5D">
          <w:delText>.</w:delText>
        </w:r>
      </w:del>
      <w:ins w:id="951" w:author="CDC User" w:date="2013-01-18T13:43:00Z">
        <w:r>
          <w:t>201</w:t>
        </w:r>
        <w:r w:rsidR="007671E9">
          <w:t>3</w:t>
        </w:r>
        <w:r w:rsidRPr="00147A5D">
          <w:t>.</w:t>
        </w:r>
      </w:ins>
      <w:r w:rsidR="001E2123">
        <w:t xml:space="preserve"> For this next question, we will use </w:t>
      </w:r>
      <w:r w:rsidR="00C0520B" w:rsidRPr="00C0520B">
        <w:rPr>
          <w:b/>
        </w:rPr>
        <w:t>Response Card</w:t>
      </w:r>
      <w:r w:rsidR="00C0520B" w:rsidRPr="00C0520B">
        <w:t xml:space="preserve"> </w:t>
      </w:r>
      <w:r w:rsidR="00C0520B" w:rsidRPr="00C0520B">
        <w:rPr>
          <w:b/>
        </w:rPr>
        <w:t>A</w:t>
      </w:r>
      <w:r w:rsidR="00CF6793">
        <w:t xml:space="preserve"> and the </w:t>
      </w:r>
      <w:r w:rsidR="00C0520B" w:rsidRPr="00C0520B">
        <w:rPr>
          <w:b/>
        </w:rPr>
        <w:t>calendar</w:t>
      </w:r>
      <w:r w:rsidR="00CF6793">
        <w:t>.”</w:t>
      </w:r>
    </w:p>
    <w:p w14:paraId="5EF45AE0" w14:textId="77777777" w:rsidR="00C0520B" w:rsidRDefault="00C0520B" w:rsidP="00C0520B"/>
    <w:p w14:paraId="5F4F2C7F" w14:textId="24D9FEB1" w:rsidR="00ED2BC5" w:rsidRPr="00EB4FAC" w:rsidRDefault="00ED2BC5" w:rsidP="00EB4FAC">
      <w:pPr>
        <w:ind w:left="720" w:hanging="720"/>
        <w:rPr>
          <w:b/>
          <w:bCs/>
          <w:i/>
          <w:color w:val="008000"/>
        </w:rPr>
      </w:pPr>
      <w:del w:id="952" w:author="CDC User" w:date="2013-01-18T13:43:00Z">
        <w:r w:rsidRPr="00147A5D">
          <w:delText>D1</w:delText>
        </w:r>
        <w:r>
          <w:delText>4</w:delText>
        </w:r>
      </w:del>
      <w:ins w:id="953" w:author="CDC User" w:date="2013-01-18T13:43:00Z">
        <w:r w:rsidRPr="00147A5D">
          <w:t>D1</w:t>
        </w:r>
        <w:r w:rsidR="00D429F7">
          <w:t>9</w:t>
        </w:r>
      </w:ins>
      <w:r w:rsidRPr="00147A5D">
        <w:t xml:space="preserve">. </w:t>
      </w:r>
      <w:r w:rsidRPr="00147A5D">
        <w:tab/>
        <w:t>In</w:t>
      </w:r>
      <w:r w:rsidRPr="00147A5D">
        <w:rPr>
          <w:b/>
        </w:rPr>
        <w:t xml:space="preserve"> </w:t>
      </w:r>
      <w:del w:id="954" w:author="CDC User" w:date="2013-01-18T13:43:00Z">
        <w:r>
          <w:rPr>
            <w:b/>
          </w:rPr>
          <w:delText>201</w:delText>
        </w:r>
        <w:r w:rsidR="006C7D02">
          <w:rPr>
            <w:b/>
          </w:rPr>
          <w:delText>1</w:delText>
        </w:r>
      </w:del>
      <w:ins w:id="955" w:author="CDC User" w:date="2013-01-18T13:43:00Z">
        <w:r>
          <w:rPr>
            <w:b/>
          </w:rPr>
          <w:t>201</w:t>
        </w:r>
        <w:r w:rsidR="007671E9">
          <w:rPr>
            <w:b/>
          </w:rPr>
          <w:t>3</w:t>
        </w:r>
      </w:ins>
      <w:r w:rsidR="00A9466B">
        <w:rPr>
          <w:b/>
        </w:rPr>
        <w:t xml:space="preserve"> </w:t>
      </w:r>
      <w:r w:rsidR="00A9466B" w:rsidRPr="00A9466B">
        <w:rPr>
          <w:b/>
          <w:color w:val="A6A6A6" w:themeColor="background1" w:themeShade="A6"/>
          <w:rPrChange w:id="956" w:author="CDC User" w:date="2013-01-18T13:43:00Z">
            <w:rPr>
              <w:b/>
              <w:color w:val="999999"/>
            </w:rPr>
          </w:rPrChange>
        </w:rPr>
        <w:t>(2012)</w:t>
      </w:r>
      <w:r w:rsidRPr="00147A5D">
        <w:rPr>
          <w:b/>
        </w:rPr>
        <w:t>,</w:t>
      </w:r>
      <w:r w:rsidRPr="00147A5D">
        <w:t xml:space="preserve"> what was your combined </w:t>
      </w:r>
      <w:r w:rsidRPr="00534BFC">
        <w:rPr>
          <w:b/>
        </w:rPr>
        <w:t>monthly</w:t>
      </w:r>
      <w:r>
        <w:t xml:space="preserve"> or </w:t>
      </w:r>
      <w:r w:rsidRPr="00534BFC">
        <w:rPr>
          <w:b/>
        </w:rPr>
        <w:t>yearly</w:t>
      </w:r>
      <w:r>
        <w:t xml:space="preserve"> </w:t>
      </w:r>
      <w:r w:rsidRPr="00147A5D">
        <w:t>household income from all sources before taxes?</w:t>
      </w:r>
      <w:r w:rsidRPr="00147A5D">
        <w:rPr>
          <w:b/>
          <w:i/>
        </w:rPr>
        <w:t xml:space="preserve"> </w:t>
      </w:r>
      <w:r w:rsidRPr="00147A5D">
        <w:t xml:space="preserve">When I say “combined household income,” I mean the total amount of money from all people living in the household. </w:t>
      </w:r>
      <w:r w:rsidRPr="00147A5D">
        <w:rPr>
          <w:b/>
          <w:i/>
          <w:sz w:val="22"/>
          <w:szCs w:val="22"/>
        </w:rPr>
        <w:t>[DON’T READ CHOICES.]</w:t>
      </w:r>
      <w:r>
        <w:rPr>
          <w:b/>
          <w:i/>
          <w:sz w:val="22"/>
          <w:szCs w:val="22"/>
        </w:rPr>
        <w:t xml:space="preserve"> </w:t>
      </w:r>
    </w:p>
    <w:p w14:paraId="7B6AFE44" w14:textId="77777777" w:rsidR="00C0520B" w:rsidRDefault="00C0520B" w:rsidP="00C0520B">
      <w:pPr>
        <w:tabs>
          <w:tab w:val="left" w:pos="720"/>
          <w:tab w:val="left" w:pos="5400"/>
        </w:tabs>
        <w:rPr>
          <w:b/>
          <w:i/>
        </w:rPr>
      </w:pPr>
    </w:p>
    <w:p w14:paraId="52A979C0" w14:textId="77777777"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720"/>
          <w:tab w:val="left" w:pos="5400"/>
        </w:tabs>
        <w:rPr>
          <w:b/>
          <w:i/>
        </w:rPr>
      </w:pPr>
      <w:r w:rsidRPr="00147A5D">
        <w:rPr>
          <w:b/>
          <w:i/>
        </w:rPr>
        <w:t xml:space="preserve">SAY: </w:t>
      </w:r>
      <w:r w:rsidRPr="00147A5D">
        <w:t xml:space="preserve">“Please take a look at </w:t>
      </w:r>
      <w:r w:rsidR="00C0520B" w:rsidRPr="00C0520B">
        <w:rPr>
          <w:b/>
        </w:rPr>
        <w:t>Response Card A</w:t>
      </w:r>
      <w:r w:rsidR="001E2123" w:rsidRPr="00147A5D" w:rsidDel="001E2123">
        <w:t xml:space="preserve"> </w:t>
      </w:r>
      <w:r w:rsidRPr="00147A5D">
        <w:t>and tell me the letter that corresponds to either your monthly or yearly household income before taxes.”</w:t>
      </w:r>
      <w:r w:rsidRPr="00147A5D">
        <w:rPr>
          <w:rStyle w:val="instruction1"/>
        </w:rPr>
        <w:t xml:space="preserve"> </w:t>
      </w:r>
      <w:r w:rsidRPr="00147A5D">
        <w:rPr>
          <w:b/>
          <w:i/>
        </w:rPr>
        <w:t xml:space="preserve"> </w:t>
      </w:r>
    </w:p>
    <w:p w14:paraId="4AB0AF1D" w14:textId="77777777" w:rsidR="00ED2BC5" w:rsidRPr="00147A5D" w:rsidRDefault="00ED2BC5" w:rsidP="006A5401">
      <w:pPr>
        <w:tabs>
          <w:tab w:val="left" w:pos="720"/>
          <w:tab w:val="left" w:pos="5400"/>
        </w:tabs>
        <w:ind w:left="540" w:hanging="540"/>
        <w:rPr>
          <w:rStyle w:val="instruction1"/>
        </w:rPr>
      </w:pPr>
      <w:r w:rsidRPr="00147A5D">
        <w:tab/>
      </w:r>
      <w:r w:rsidRPr="00147A5D">
        <w:rPr>
          <w:rStyle w:val="instruction1"/>
        </w:rPr>
        <w:t xml:space="preserve"> </w:t>
      </w:r>
    </w:p>
    <w:p w14:paraId="773AC8BE" w14:textId="2DDF17D6" w:rsidR="00ED2BC5" w:rsidRPr="00A3245F" w:rsidRDefault="00ED2BC5" w:rsidP="00FB4027">
      <w:pPr>
        <w:ind w:left="720" w:hanging="720"/>
        <w:rPr>
          <w:b/>
          <w:bCs/>
          <w:i/>
          <w:color w:val="76923C" w:themeColor="accent3" w:themeShade="BF"/>
        </w:rPr>
      </w:pPr>
      <w:r w:rsidRPr="00147A5D">
        <w:rPr>
          <w:b/>
          <w:u w:val="single"/>
        </w:rPr>
        <w:t>Monthly Income</w:t>
      </w:r>
      <w:r w:rsidRPr="00EB4FAC">
        <w:rPr>
          <w:b/>
        </w:rPr>
        <w:t xml:space="preserve"> </w:t>
      </w:r>
      <w:r w:rsidR="00281C3C" w:rsidRPr="002E6BCD">
        <w:rPr>
          <w:rFonts w:ascii="Times New Roman Bold" w:hAnsi="Times New Roman Bold"/>
          <w:b/>
          <w:i/>
          <w:color w:val="76923C" w:themeColor="accent3" w:themeShade="BF"/>
          <w:sz w:val="20"/>
          <w:rPrChange w:id="957" w:author="CDC User" w:date="2013-01-18T13:43:00Z">
            <w:rPr>
              <w:b/>
              <w:i/>
              <w:color w:val="76923C" w:themeColor="accent3" w:themeShade="BF"/>
              <w:sz w:val="20"/>
            </w:rPr>
          </w:rPrChange>
        </w:rPr>
        <w:t>[</w:t>
      </w:r>
      <w:r w:rsidR="002E6BCD" w:rsidRPr="002E6BCD">
        <w:rPr>
          <w:rFonts w:ascii="Times New Roman Bold" w:hAnsi="Times New Roman Bold"/>
          <w:b/>
          <w:i/>
          <w:color w:val="76923C" w:themeColor="accent3" w:themeShade="BF"/>
          <w:sz w:val="20"/>
          <w:rPrChange w:id="958" w:author="CDC User" w:date="2013-01-18T13:43:00Z">
            <w:rPr>
              <w:b/>
              <w:i/>
              <w:color w:val="76923C" w:themeColor="accent3" w:themeShade="BF"/>
              <w:sz w:val="20"/>
            </w:rPr>
          </w:rPrChange>
        </w:rPr>
        <w:t>MTH_</w:t>
      </w:r>
      <w:del w:id="959" w:author="CDC User" w:date="2013-01-18T13:43:00Z">
        <w:r w:rsidR="00281C3C" w:rsidRPr="00281C3C">
          <w:rPr>
            <w:rFonts w:cs="Arial"/>
            <w:b/>
            <w:bCs/>
            <w:i/>
            <w:iCs/>
            <w:color w:val="76923C" w:themeColor="accent3" w:themeShade="BF"/>
            <w:sz w:val="20"/>
            <w:szCs w:val="20"/>
          </w:rPr>
          <w:delText>IN12</w:delText>
        </w:r>
      </w:del>
      <w:ins w:id="960" w:author="CDC User" w:date="2013-01-18T13:43:00Z">
        <w:r w:rsidR="002E6BCD" w:rsidRPr="002E6BCD">
          <w:rPr>
            <w:rFonts w:ascii="Times New Roman Bold" w:hAnsi="Times New Roman Bold" w:cs="Arial"/>
            <w:b/>
            <w:bCs/>
            <w:i/>
            <w:iCs/>
            <w:color w:val="76923C" w:themeColor="accent3" w:themeShade="BF"/>
            <w:sz w:val="20"/>
            <w:szCs w:val="20"/>
          </w:rPr>
          <w:t>IN_3</w:t>
        </w:r>
      </w:ins>
      <w:r w:rsidR="00281C3C" w:rsidRPr="002E6BCD">
        <w:rPr>
          <w:rFonts w:ascii="Times New Roman Bold" w:hAnsi="Times New Roman Bold"/>
          <w:b/>
          <w:i/>
          <w:color w:val="76923C" w:themeColor="accent3" w:themeShade="BF"/>
          <w:sz w:val="20"/>
          <w:rPrChange w:id="961" w:author="CDC User" w:date="2013-01-18T13:43:00Z">
            <w:rPr>
              <w:b/>
              <w:i/>
              <w:color w:val="76923C" w:themeColor="accent3" w:themeShade="BF"/>
              <w:sz w:val="20"/>
            </w:rPr>
          </w:rPrChange>
        </w:rPr>
        <w:t>]</w:t>
      </w:r>
      <w:r w:rsidR="00281C3C" w:rsidRPr="002E6BCD">
        <w:rPr>
          <w:rFonts w:ascii="Times New Roman Bold" w:hAnsi="Times New Roman Bold"/>
          <w:b/>
          <w:i/>
          <w:color w:val="76923C" w:themeColor="accent3" w:themeShade="BF"/>
          <w:rPrChange w:id="962" w:author="CDC User" w:date="2013-01-18T13:43:00Z">
            <w:rPr>
              <w:b/>
              <w:i/>
              <w:color w:val="76923C" w:themeColor="accent3" w:themeShade="BF"/>
            </w:rPr>
          </w:rPrChange>
        </w:rPr>
        <w:tab/>
      </w:r>
      <w:r>
        <w:rPr>
          <w:b/>
          <w:bCs/>
          <w:i/>
          <w:color w:val="008000"/>
        </w:rPr>
        <w:tab/>
      </w:r>
      <w:r>
        <w:rPr>
          <w:b/>
          <w:bCs/>
          <w:i/>
          <w:color w:val="008000"/>
        </w:rPr>
        <w:tab/>
      </w:r>
      <w:r>
        <w:rPr>
          <w:b/>
          <w:bCs/>
          <w:i/>
          <w:color w:val="008000"/>
        </w:rPr>
        <w:tab/>
      </w:r>
      <w:r w:rsidRPr="00147A5D">
        <w:rPr>
          <w:b/>
          <w:u w:val="single"/>
        </w:rPr>
        <w:t>Yearly Income</w:t>
      </w:r>
      <w:r w:rsidRPr="00EB4FAC">
        <w:rPr>
          <w:b/>
        </w:rPr>
        <w:t xml:space="preserve"> </w:t>
      </w:r>
      <w:r w:rsidR="00281C3C" w:rsidRPr="002E6BCD">
        <w:rPr>
          <w:rFonts w:ascii="Times New Roman Bold" w:hAnsi="Times New Roman Bold"/>
          <w:b/>
          <w:i/>
          <w:color w:val="76923C" w:themeColor="accent3" w:themeShade="BF"/>
          <w:sz w:val="20"/>
          <w:rPrChange w:id="963" w:author="CDC User" w:date="2013-01-18T13:43:00Z">
            <w:rPr>
              <w:b/>
              <w:i/>
              <w:color w:val="76923C" w:themeColor="accent3" w:themeShade="BF"/>
              <w:sz w:val="20"/>
            </w:rPr>
          </w:rPrChange>
        </w:rPr>
        <w:t>[</w:t>
      </w:r>
      <w:r w:rsidR="002E6BCD" w:rsidRPr="002E6BCD">
        <w:rPr>
          <w:rFonts w:ascii="Times New Roman Bold" w:hAnsi="Times New Roman Bold"/>
          <w:b/>
          <w:i/>
          <w:color w:val="76923C" w:themeColor="accent3" w:themeShade="BF"/>
          <w:sz w:val="20"/>
          <w:rPrChange w:id="964" w:author="CDC User" w:date="2013-01-18T13:43:00Z">
            <w:rPr>
              <w:b/>
              <w:i/>
              <w:color w:val="76923C" w:themeColor="accent3" w:themeShade="BF"/>
              <w:sz w:val="20"/>
            </w:rPr>
          </w:rPrChange>
        </w:rPr>
        <w:t>YR_</w:t>
      </w:r>
      <w:del w:id="965" w:author="CDC User" w:date="2013-01-18T13:43:00Z">
        <w:r w:rsidR="00281C3C" w:rsidRPr="00281C3C">
          <w:rPr>
            <w:rFonts w:cs="Arial"/>
            <w:b/>
            <w:bCs/>
            <w:i/>
            <w:iCs/>
            <w:color w:val="76923C" w:themeColor="accent3" w:themeShade="BF"/>
            <w:sz w:val="20"/>
            <w:szCs w:val="20"/>
          </w:rPr>
          <w:delText>IN12</w:delText>
        </w:r>
      </w:del>
      <w:ins w:id="966" w:author="CDC User" w:date="2013-01-18T13:43:00Z">
        <w:r w:rsidR="002E6BCD" w:rsidRPr="002E6BCD">
          <w:rPr>
            <w:rFonts w:ascii="Times New Roman Bold" w:hAnsi="Times New Roman Bold" w:cs="Arial"/>
            <w:b/>
            <w:bCs/>
            <w:i/>
            <w:iCs/>
            <w:color w:val="76923C" w:themeColor="accent3" w:themeShade="BF"/>
            <w:sz w:val="20"/>
            <w:szCs w:val="20"/>
          </w:rPr>
          <w:t>IN_3</w:t>
        </w:r>
      </w:ins>
      <w:r w:rsidR="00281C3C" w:rsidRPr="002E6BCD">
        <w:rPr>
          <w:rFonts w:ascii="Times New Roman Bold" w:hAnsi="Times New Roman Bold"/>
          <w:b/>
          <w:i/>
          <w:color w:val="76923C" w:themeColor="accent3" w:themeShade="BF"/>
          <w:sz w:val="20"/>
          <w:rPrChange w:id="967" w:author="CDC User" w:date="2013-01-18T13:43:00Z">
            <w:rPr>
              <w:b/>
              <w:i/>
              <w:color w:val="76923C" w:themeColor="accent3" w:themeShade="BF"/>
              <w:sz w:val="20"/>
            </w:rPr>
          </w:rPrChange>
        </w:rPr>
        <w:t>]</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540"/>
        <w:gridCol w:w="4360"/>
      </w:tblGrid>
      <w:tr w:rsidR="00ED2BC5" w:rsidRPr="00147A5D" w14:paraId="2C3D41E0" w14:textId="77777777" w:rsidTr="008A5905">
        <w:tc>
          <w:tcPr>
            <w:tcW w:w="648" w:type="dxa"/>
            <w:tcBorders>
              <w:top w:val="nil"/>
              <w:left w:val="nil"/>
              <w:bottom w:val="nil"/>
              <w:right w:val="nil"/>
            </w:tcBorders>
          </w:tcPr>
          <w:p w14:paraId="25341FBB" w14:textId="77777777" w:rsidR="00ED2BC5" w:rsidRPr="00147A5D" w:rsidRDefault="00ED2BC5" w:rsidP="006A5401">
            <w:r w:rsidRPr="00147A5D">
              <w:t>a.</w:t>
            </w:r>
          </w:p>
        </w:tc>
        <w:tc>
          <w:tcPr>
            <w:tcW w:w="4500" w:type="dxa"/>
            <w:tcBorders>
              <w:top w:val="nil"/>
              <w:left w:val="nil"/>
              <w:bottom w:val="nil"/>
              <w:right w:val="nil"/>
            </w:tcBorders>
          </w:tcPr>
          <w:p w14:paraId="5BB20267" w14:textId="77777777" w:rsidR="00ED2BC5" w:rsidRPr="00147A5D" w:rsidRDefault="00ED2BC5" w:rsidP="006A5401">
            <w:r w:rsidRPr="00147A5D">
              <w:t>$0 to $41</w:t>
            </w:r>
            <w:r w:rsidR="00E90FC3">
              <w:t>6</w:t>
            </w:r>
          </w:p>
        </w:tc>
        <w:tc>
          <w:tcPr>
            <w:tcW w:w="540" w:type="dxa"/>
            <w:tcBorders>
              <w:top w:val="nil"/>
              <w:left w:val="nil"/>
              <w:bottom w:val="nil"/>
              <w:right w:val="nil"/>
            </w:tcBorders>
          </w:tcPr>
          <w:p w14:paraId="57130F78" w14:textId="62A23053" w:rsidR="00ED2BC5" w:rsidRPr="00147A5D" w:rsidRDefault="00B72A4D" w:rsidP="006A5401">
            <w:del w:id="968" w:author="CDC User" w:date="2013-01-18T13:43:00Z">
              <w:r>
                <w:delText>j</w:delText>
              </w:r>
            </w:del>
            <w:ins w:id="969" w:author="CDC User" w:date="2013-01-18T13:43:00Z">
              <w:r w:rsidR="00E65B28">
                <w:t>n</w:t>
              </w:r>
            </w:ins>
            <w:r w:rsidR="00ED2BC5" w:rsidRPr="00147A5D">
              <w:t xml:space="preserve">.   </w:t>
            </w:r>
          </w:p>
        </w:tc>
        <w:tc>
          <w:tcPr>
            <w:tcW w:w="4360" w:type="dxa"/>
            <w:tcBorders>
              <w:top w:val="nil"/>
              <w:left w:val="nil"/>
              <w:bottom w:val="nil"/>
              <w:right w:val="nil"/>
            </w:tcBorders>
          </w:tcPr>
          <w:p w14:paraId="11455792" w14:textId="77777777" w:rsidR="00ED2BC5" w:rsidRPr="00147A5D" w:rsidRDefault="00E65B28" w:rsidP="006A5401">
            <w:r>
              <w:t>$0 to $4,99</w:t>
            </w:r>
            <w:r w:rsidR="00721E88">
              <w:t>9</w:t>
            </w:r>
          </w:p>
        </w:tc>
      </w:tr>
      <w:tr w:rsidR="00ED2BC5" w:rsidRPr="00147A5D" w14:paraId="5A7BEA49" w14:textId="77777777" w:rsidTr="008A5905">
        <w:tc>
          <w:tcPr>
            <w:tcW w:w="648" w:type="dxa"/>
            <w:tcBorders>
              <w:top w:val="nil"/>
              <w:left w:val="nil"/>
              <w:bottom w:val="nil"/>
              <w:right w:val="nil"/>
            </w:tcBorders>
          </w:tcPr>
          <w:p w14:paraId="4514ECF1" w14:textId="77777777" w:rsidR="00ED2BC5" w:rsidRPr="00147A5D" w:rsidRDefault="00ED2BC5" w:rsidP="006A5401">
            <w:r w:rsidRPr="00147A5D">
              <w:t>b.</w:t>
            </w:r>
          </w:p>
        </w:tc>
        <w:tc>
          <w:tcPr>
            <w:tcW w:w="4500" w:type="dxa"/>
            <w:tcBorders>
              <w:top w:val="nil"/>
              <w:left w:val="nil"/>
              <w:bottom w:val="nil"/>
              <w:right w:val="nil"/>
            </w:tcBorders>
          </w:tcPr>
          <w:p w14:paraId="4ED2A6BA" w14:textId="77777777" w:rsidR="00ED2BC5" w:rsidRPr="00147A5D" w:rsidRDefault="00ED2BC5" w:rsidP="00C57B59">
            <w:r w:rsidRPr="00147A5D">
              <w:t>$</w:t>
            </w:r>
            <w:r w:rsidR="00C57B59" w:rsidRPr="00147A5D">
              <w:t>41</w:t>
            </w:r>
            <w:r w:rsidR="00C57B59">
              <w:t>7</w:t>
            </w:r>
            <w:r w:rsidR="00C57B59" w:rsidRPr="00147A5D">
              <w:t xml:space="preserve"> </w:t>
            </w:r>
            <w:r w:rsidRPr="00147A5D">
              <w:t xml:space="preserve">to $833  </w:t>
            </w:r>
          </w:p>
        </w:tc>
        <w:tc>
          <w:tcPr>
            <w:tcW w:w="540" w:type="dxa"/>
            <w:tcBorders>
              <w:top w:val="nil"/>
              <w:left w:val="nil"/>
              <w:bottom w:val="nil"/>
              <w:right w:val="nil"/>
            </w:tcBorders>
          </w:tcPr>
          <w:p w14:paraId="02530ADC" w14:textId="0324DA37" w:rsidR="00ED2BC5" w:rsidRPr="00147A5D" w:rsidRDefault="00B72A4D" w:rsidP="006A5401">
            <w:del w:id="970" w:author="CDC User" w:date="2013-01-18T13:43:00Z">
              <w:r>
                <w:delText>k</w:delText>
              </w:r>
            </w:del>
            <w:ins w:id="971" w:author="CDC User" w:date="2013-01-18T13:43:00Z">
              <w:r w:rsidR="00E65B28">
                <w:t>o</w:t>
              </w:r>
            </w:ins>
            <w:r w:rsidR="00ED2BC5" w:rsidRPr="00147A5D">
              <w:t xml:space="preserve">.  </w:t>
            </w:r>
          </w:p>
        </w:tc>
        <w:tc>
          <w:tcPr>
            <w:tcW w:w="4360" w:type="dxa"/>
            <w:tcBorders>
              <w:top w:val="nil"/>
              <w:left w:val="nil"/>
              <w:bottom w:val="nil"/>
              <w:right w:val="nil"/>
            </w:tcBorders>
          </w:tcPr>
          <w:p w14:paraId="46D452DE" w14:textId="77777777" w:rsidR="00ED2BC5" w:rsidRPr="00147A5D" w:rsidRDefault="00721E88" w:rsidP="006A5401">
            <w:r>
              <w:t>$5,000</w:t>
            </w:r>
            <w:r w:rsidR="00E65B28">
              <w:t xml:space="preserve"> to $9,99</w:t>
            </w:r>
            <w:r>
              <w:t>9</w:t>
            </w:r>
          </w:p>
        </w:tc>
      </w:tr>
      <w:tr w:rsidR="00ED2BC5" w:rsidRPr="00147A5D" w14:paraId="1F3C88C4" w14:textId="77777777" w:rsidTr="008A5905">
        <w:tc>
          <w:tcPr>
            <w:tcW w:w="648" w:type="dxa"/>
            <w:tcBorders>
              <w:top w:val="nil"/>
              <w:left w:val="nil"/>
              <w:bottom w:val="nil"/>
              <w:right w:val="nil"/>
            </w:tcBorders>
          </w:tcPr>
          <w:p w14:paraId="5ED7E8FB" w14:textId="77777777" w:rsidR="00ED2BC5" w:rsidRPr="00147A5D" w:rsidRDefault="00ED2BC5" w:rsidP="006A5401">
            <w:r w:rsidRPr="00147A5D">
              <w:t xml:space="preserve">c. </w:t>
            </w:r>
          </w:p>
        </w:tc>
        <w:tc>
          <w:tcPr>
            <w:tcW w:w="4500" w:type="dxa"/>
            <w:tcBorders>
              <w:top w:val="nil"/>
              <w:left w:val="nil"/>
              <w:bottom w:val="nil"/>
              <w:right w:val="nil"/>
            </w:tcBorders>
          </w:tcPr>
          <w:p w14:paraId="1C11C5B2" w14:textId="37D41F56" w:rsidR="00ED2BC5" w:rsidRPr="00147A5D" w:rsidRDefault="00ED2BC5" w:rsidP="006A5401">
            <w:r w:rsidRPr="00147A5D">
              <w:t>$834 to $</w:t>
            </w:r>
            <w:del w:id="972" w:author="CDC User" w:date="2013-01-18T13:43:00Z">
              <w:r w:rsidRPr="00147A5D">
                <w:delText>12</w:delText>
              </w:r>
              <w:r w:rsidR="00E90FC3">
                <w:delText>49</w:delText>
              </w:r>
            </w:del>
            <w:ins w:id="973" w:author="CDC User" w:date="2013-01-18T13:43:00Z">
              <w:r w:rsidR="00230DC0">
                <w:t>1041</w:t>
              </w:r>
            </w:ins>
          </w:p>
        </w:tc>
        <w:tc>
          <w:tcPr>
            <w:tcW w:w="540" w:type="dxa"/>
            <w:tcBorders>
              <w:top w:val="nil"/>
              <w:left w:val="nil"/>
              <w:bottom w:val="nil"/>
              <w:right w:val="nil"/>
            </w:tcBorders>
          </w:tcPr>
          <w:p w14:paraId="70D9EF57" w14:textId="5FC2F84A" w:rsidR="00ED2BC5" w:rsidRPr="00147A5D" w:rsidRDefault="00B72A4D" w:rsidP="006A5401">
            <w:del w:id="974" w:author="CDC User" w:date="2013-01-18T13:43:00Z">
              <w:r>
                <w:delText>l</w:delText>
              </w:r>
            </w:del>
            <w:ins w:id="975" w:author="CDC User" w:date="2013-01-18T13:43:00Z">
              <w:r w:rsidR="00E65B28">
                <w:t>p</w:t>
              </w:r>
            </w:ins>
            <w:r w:rsidR="00ED2BC5" w:rsidRPr="00147A5D">
              <w:t>.</w:t>
            </w:r>
          </w:p>
        </w:tc>
        <w:tc>
          <w:tcPr>
            <w:tcW w:w="4360" w:type="dxa"/>
            <w:tcBorders>
              <w:top w:val="nil"/>
              <w:left w:val="nil"/>
              <w:bottom w:val="nil"/>
              <w:right w:val="nil"/>
            </w:tcBorders>
          </w:tcPr>
          <w:p w14:paraId="73BFC6DA" w14:textId="2C819208" w:rsidR="00ED2BC5" w:rsidRPr="00147A5D" w:rsidRDefault="00ED2BC5" w:rsidP="00721E88">
            <w:del w:id="976" w:author="CDC User" w:date="2013-01-18T13:43:00Z">
              <w:r w:rsidRPr="00147A5D">
                <w:delText xml:space="preserve"> </w:delText>
              </w:r>
            </w:del>
            <w:r w:rsidR="00E65B28">
              <w:t>$10,00</w:t>
            </w:r>
            <w:r w:rsidR="00721E88">
              <w:t>0 to $</w:t>
            </w:r>
            <w:del w:id="977" w:author="CDC User" w:date="2013-01-18T13:43:00Z">
              <w:r w:rsidRPr="00147A5D">
                <w:delText>14,999</w:delText>
              </w:r>
            </w:del>
            <w:ins w:id="978" w:author="CDC User" w:date="2013-01-18T13:43:00Z">
              <w:r w:rsidR="00721E88">
                <w:t>12,499</w:t>
              </w:r>
            </w:ins>
            <w:r w:rsidRPr="00147A5D">
              <w:t xml:space="preserve"> </w:t>
            </w:r>
          </w:p>
        </w:tc>
      </w:tr>
      <w:tr w:rsidR="00ED2BC5" w:rsidRPr="00147A5D" w14:paraId="3063B293" w14:textId="77777777" w:rsidTr="008A5905">
        <w:tc>
          <w:tcPr>
            <w:tcW w:w="648" w:type="dxa"/>
            <w:tcBorders>
              <w:top w:val="nil"/>
              <w:left w:val="nil"/>
              <w:bottom w:val="nil"/>
              <w:right w:val="nil"/>
            </w:tcBorders>
          </w:tcPr>
          <w:p w14:paraId="70578C82" w14:textId="77777777" w:rsidR="00ED2BC5" w:rsidRPr="00147A5D" w:rsidRDefault="00ED2BC5" w:rsidP="006A5401">
            <w:r w:rsidRPr="00147A5D">
              <w:t>d.</w:t>
            </w:r>
          </w:p>
        </w:tc>
        <w:tc>
          <w:tcPr>
            <w:tcW w:w="4500" w:type="dxa"/>
            <w:tcBorders>
              <w:top w:val="nil"/>
              <w:left w:val="nil"/>
              <w:bottom w:val="nil"/>
              <w:right w:val="nil"/>
            </w:tcBorders>
          </w:tcPr>
          <w:p w14:paraId="69B6581A" w14:textId="0BDC82B8" w:rsidR="00ED2BC5" w:rsidRPr="00147A5D" w:rsidRDefault="00ED2BC5" w:rsidP="00C57B59">
            <w:r w:rsidRPr="00147A5D">
              <w:t>$</w:t>
            </w:r>
            <w:del w:id="979" w:author="CDC User" w:date="2013-01-18T13:43:00Z">
              <w:r w:rsidR="00C57B59" w:rsidRPr="00147A5D">
                <w:delText>125</w:delText>
              </w:r>
              <w:r w:rsidR="00C57B59">
                <w:delText>0</w:delText>
              </w:r>
            </w:del>
            <w:ins w:id="980" w:author="CDC User" w:date="2013-01-18T13:43:00Z">
              <w:r w:rsidR="00230DC0">
                <w:t>1042</w:t>
              </w:r>
            </w:ins>
            <w:r w:rsidR="00C57B59" w:rsidRPr="00147A5D">
              <w:t xml:space="preserve"> </w:t>
            </w:r>
            <w:r w:rsidRPr="00147A5D">
              <w:t>to $</w:t>
            </w:r>
            <w:del w:id="981" w:author="CDC User" w:date="2013-01-18T13:43:00Z">
              <w:r w:rsidRPr="00147A5D">
                <w:delText>166</w:delText>
              </w:r>
              <w:r w:rsidR="00E90FC3">
                <w:delText>6</w:delText>
              </w:r>
            </w:del>
            <w:ins w:id="982" w:author="CDC User" w:date="2013-01-18T13:43:00Z">
              <w:r w:rsidRPr="00147A5D">
                <w:t>1</w:t>
              </w:r>
              <w:r w:rsidR="00230DC0">
                <w:t>249</w:t>
              </w:r>
            </w:ins>
          </w:p>
        </w:tc>
        <w:tc>
          <w:tcPr>
            <w:tcW w:w="540" w:type="dxa"/>
            <w:tcBorders>
              <w:top w:val="nil"/>
              <w:left w:val="nil"/>
              <w:bottom w:val="nil"/>
              <w:right w:val="nil"/>
            </w:tcBorders>
          </w:tcPr>
          <w:p w14:paraId="135EC779" w14:textId="258F8C76" w:rsidR="00ED2BC5" w:rsidRPr="00147A5D" w:rsidRDefault="00B72A4D" w:rsidP="006A5401">
            <w:del w:id="983" w:author="CDC User" w:date="2013-01-18T13:43:00Z">
              <w:r>
                <w:delText>m</w:delText>
              </w:r>
            </w:del>
            <w:ins w:id="984" w:author="CDC User" w:date="2013-01-18T13:43:00Z">
              <w:r w:rsidR="00E65B28">
                <w:t>q</w:t>
              </w:r>
            </w:ins>
            <w:r w:rsidR="00ED2BC5" w:rsidRPr="00147A5D">
              <w:t>.</w:t>
            </w:r>
          </w:p>
        </w:tc>
        <w:tc>
          <w:tcPr>
            <w:tcW w:w="4360" w:type="dxa"/>
            <w:tcBorders>
              <w:top w:val="nil"/>
              <w:left w:val="nil"/>
              <w:bottom w:val="nil"/>
              <w:right w:val="nil"/>
            </w:tcBorders>
          </w:tcPr>
          <w:p w14:paraId="36172142" w14:textId="686BF5DD" w:rsidR="00ED2BC5" w:rsidRPr="00147A5D" w:rsidRDefault="00721E88" w:rsidP="006A5401">
            <w:r>
              <w:t>$</w:t>
            </w:r>
            <w:del w:id="985" w:author="CDC User" w:date="2013-01-18T13:43:00Z">
              <w:r w:rsidR="00ED2BC5" w:rsidRPr="00147A5D">
                <w:delText>15,000</w:delText>
              </w:r>
            </w:del>
            <w:ins w:id="986" w:author="CDC User" w:date="2013-01-18T13:43:00Z">
              <w:r>
                <w:t>12,500</w:t>
              </w:r>
            </w:ins>
            <w:r w:rsidR="00ED2BC5" w:rsidRPr="00147A5D">
              <w:t xml:space="preserve"> to</w:t>
            </w:r>
            <w:r w:rsidR="00E65B28">
              <w:t xml:space="preserve"> $</w:t>
            </w:r>
            <w:del w:id="987" w:author="CDC User" w:date="2013-01-18T13:43:00Z">
              <w:r w:rsidR="00ED2BC5" w:rsidRPr="00147A5D">
                <w:delText>19</w:delText>
              </w:r>
            </w:del>
            <w:ins w:id="988" w:author="CDC User" w:date="2013-01-18T13:43:00Z">
              <w:r w:rsidR="00E65B28">
                <w:t>14</w:t>
              </w:r>
            </w:ins>
            <w:r w:rsidR="00E65B28">
              <w:t>,9</w:t>
            </w:r>
            <w:r>
              <w:t>99</w:t>
            </w:r>
          </w:p>
        </w:tc>
      </w:tr>
      <w:tr w:rsidR="00ED2BC5" w:rsidRPr="00147A5D" w14:paraId="44450EAD" w14:textId="77777777" w:rsidTr="008A5905">
        <w:tc>
          <w:tcPr>
            <w:tcW w:w="648" w:type="dxa"/>
            <w:tcBorders>
              <w:top w:val="nil"/>
              <w:left w:val="nil"/>
              <w:bottom w:val="nil"/>
              <w:right w:val="nil"/>
            </w:tcBorders>
          </w:tcPr>
          <w:p w14:paraId="7BC683D2" w14:textId="77777777" w:rsidR="00ED2BC5" w:rsidRPr="00147A5D" w:rsidRDefault="00ED2BC5" w:rsidP="006A5401">
            <w:r w:rsidRPr="00147A5D">
              <w:t xml:space="preserve">e.  </w:t>
            </w:r>
          </w:p>
        </w:tc>
        <w:tc>
          <w:tcPr>
            <w:tcW w:w="4500" w:type="dxa"/>
            <w:tcBorders>
              <w:top w:val="nil"/>
              <w:left w:val="nil"/>
              <w:bottom w:val="nil"/>
              <w:right w:val="nil"/>
            </w:tcBorders>
          </w:tcPr>
          <w:p w14:paraId="09BC0801" w14:textId="4E08CAEB" w:rsidR="00ED2BC5" w:rsidRPr="00147A5D" w:rsidRDefault="00230DC0" w:rsidP="00C57B59">
            <w:r>
              <w:t>$</w:t>
            </w:r>
            <w:del w:id="989" w:author="CDC User" w:date="2013-01-18T13:43:00Z">
              <w:r w:rsidR="00ED2BC5" w:rsidRPr="00147A5D">
                <w:delText>166</w:delText>
              </w:r>
              <w:r w:rsidR="00C57B59">
                <w:delText>7</w:delText>
              </w:r>
            </w:del>
            <w:ins w:id="990" w:author="CDC User" w:date="2013-01-18T13:43:00Z">
              <w:r>
                <w:t>1250</w:t>
              </w:r>
            </w:ins>
            <w:r w:rsidR="00ED2BC5" w:rsidRPr="00147A5D">
              <w:t xml:space="preserve"> to $</w:t>
            </w:r>
            <w:del w:id="991" w:author="CDC User" w:date="2013-01-18T13:43:00Z">
              <w:r w:rsidR="00C57B59" w:rsidRPr="00147A5D">
                <w:delText>2</w:delText>
              </w:r>
              <w:r w:rsidR="00C57B59">
                <w:delText>499</w:delText>
              </w:r>
            </w:del>
            <w:ins w:id="992" w:author="CDC User" w:date="2013-01-18T13:43:00Z">
              <w:r>
                <w:t>1666</w:t>
              </w:r>
            </w:ins>
          </w:p>
        </w:tc>
        <w:tc>
          <w:tcPr>
            <w:tcW w:w="540" w:type="dxa"/>
            <w:tcBorders>
              <w:top w:val="nil"/>
              <w:left w:val="nil"/>
              <w:bottom w:val="nil"/>
              <w:right w:val="nil"/>
            </w:tcBorders>
          </w:tcPr>
          <w:p w14:paraId="0D8BB375" w14:textId="425D7515" w:rsidR="00ED2BC5" w:rsidRPr="00147A5D" w:rsidRDefault="00B72A4D" w:rsidP="006A5401">
            <w:del w:id="993" w:author="CDC User" w:date="2013-01-18T13:43:00Z">
              <w:r>
                <w:delText>n</w:delText>
              </w:r>
            </w:del>
            <w:ins w:id="994" w:author="CDC User" w:date="2013-01-18T13:43:00Z">
              <w:r w:rsidR="00E65B28">
                <w:t>r</w:t>
              </w:r>
            </w:ins>
            <w:r w:rsidR="00ED2BC5" w:rsidRPr="00147A5D">
              <w:t>.</w:t>
            </w:r>
          </w:p>
        </w:tc>
        <w:tc>
          <w:tcPr>
            <w:tcW w:w="4360" w:type="dxa"/>
            <w:tcBorders>
              <w:top w:val="nil"/>
              <w:left w:val="nil"/>
              <w:bottom w:val="nil"/>
              <w:right w:val="nil"/>
            </w:tcBorders>
          </w:tcPr>
          <w:p w14:paraId="43703F9C" w14:textId="376D378A" w:rsidR="00ED2BC5" w:rsidRPr="00147A5D" w:rsidRDefault="00E65B28" w:rsidP="006A5401">
            <w:r>
              <w:t>$</w:t>
            </w:r>
            <w:del w:id="995" w:author="CDC User" w:date="2013-01-18T13:43:00Z">
              <w:r w:rsidR="00ED2BC5" w:rsidRPr="00147A5D">
                <w:delText>20</w:delText>
              </w:r>
            </w:del>
            <w:ins w:id="996" w:author="CDC User" w:date="2013-01-18T13:43:00Z">
              <w:r>
                <w:t>15</w:t>
              </w:r>
            </w:ins>
            <w:r>
              <w:t>,000 to $</w:t>
            </w:r>
            <w:del w:id="997" w:author="CDC User" w:date="2013-01-18T13:43:00Z">
              <w:r w:rsidR="00ED2BC5" w:rsidRPr="00147A5D">
                <w:delText>29</w:delText>
              </w:r>
            </w:del>
            <w:ins w:id="998" w:author="CDC User" w:date="2013-01-18T13:43:00Z">
              <w:r>
                <w:t>19</w:t>
              </w:r>
            </w:ins>
            <w:r>
              <w:t>,99</w:t>
            </w:r>
            <w:r w:rsidR="00721E88">
              <w:t>9</w:t>
            </w:r>
          </w:p>
        </w:tc>
      </w:tr>
      <w:tr w:rsidR="00ED2BC5" w:rsidRPr="00147A5D" w14:paraId="25F6BBCF" w14:textId="77777777" w:rsidTr="008A5905">
        <w:tc>
          <w:tcPr>
            <w:tcW w:w="648" w:type="dxa"/>
            <w:tcBorders>
              <w:top w:val="nil"/>
              <w:left w:val="nil"/>
              <w:bottom w:val="nil"/>
              <w:right w:val="nil"/>
            </w:tcBorders>
          </w:tcPr>
          <w:p w14:paraId="2850D5DF" w14:textId="77777777" w:rsidR="00ED2BC5" w:rsidRPr="00147A5D" w:rsidRDefault="00ED2BC5" w:rsidP="006A5401">
            <w:r w:rsidRPr="00147A5D">
              <w:t>f.</w:t>
            </w:r>
          </w:p>
        </w:tc>
        <w:tc>
          <w:tcPr>
            <w:tcW w:w="4500" w:type="dxa"/>
            <w:tcBorders>
              <w:top w:val="nil"/>
              <w:left w:val="nil"/>
              <w:bottom w:val="nil"/>
              <w:right w:val="nil"/>
            </w:tcBorders>
          </w:tcPr>
          <w:p w14:paraId="40298961" w14:textId="1F6F2003" w:rsidR="00ED2BC5" w:rsidRPr="00147A5D" w:rsidRDefault="00ED2BC5" w:rsidP="00C57B59">
            <w:r w:rsidRPr="00147A5D">
              <w:t>$</w:t>
            </w:r>
            <w:del w:id="999" w:author="CDC User" w:date="2013-01-18T13:43:00Z">
              <w:r w:rsidR="00C57B59" w:rsidRPr="00147A5D">
                <w:delText>250</w:delText>
              </w:r>
              <w:r w:rsidR="00C57B59">
                <w:delText>0</w:delText>
              </w:r>
            </w:del>
            <w:ins w:id="1000" w:author="CDC User" w:date="2013-01-18T13:43:00Z">
              <w:r w:rsidR="00230DC0">
                <w:t>1667</w:t>
              </w:r>
            </w:ins>
            <w:r w:rsidR="00C57B59" w:rsidRPr="00147A5D">
              <w:t xml:space="preserve"> </w:t>
            </w:r>
            <w:r w:rsidR="00230DC0">
              <w:t>to $</w:t>
            </w:r>
            <w:del w:id="1001" w:author="CDC User" w:date="2013-01-18T13:43:00Z">
              <w:r w:rsidRPr="00147A5D">
                <w:delText>3333</w:delText>
              </w:r>
            </w:del>
            <w:ins w:id="1002" w:author="CDC User" w:date="2013-01-18T13:43:00Z">
              <w:r w:rsidR="00230DC0">
                <w:t>2083</w:t>
              </w:r>
            </w:ins>
          </w:p>
        </w:tc>
        <w:tc>
          <w:tcPr>
            <w:tcW w:w="540" w:type="dxa"/>
            <w:tcBorders>
              <w:top w:val="nil"/>
              <w:left w:val="nil"/>
              <w:bottom w:val="nil"/>
              <w:right w:val="nil"/>
            </w:tcBorders>
          </w:tcPr>
          <w:p w14:paraId="14881F04" w14:textId="052BCEA9" w:rsidR="00ED2BC5" w:rsidRPr="00147A5D" w:rsidRDefault="00B72A4D" w:rsidP="006A5401">
            <w:del w:id="1003" w:author="CDC User" w:date="2013-01-18T13:43:00Z">
              <w:r>
                <w:delText>o</w:delText>
              </w:r>
            </w:del>
            <w:ins w:id="1004" w:author="CDC User" w:date="2013-01-18T13:43:00Z">
              <w:r w:rsidR="00E65B28">
                <w:t>s</w:t>
              </w:r>
            </w:ins>
            <w:r w:rsidR="00ED2BC5" w:rsidRPr="00147A5D">
              <w:t>.</w:t>
            </w:r>
          </w:p>
        </w:tc>
        <w:tc>
          <w:tcPr>
            <w:tcW w:w="4360" w:type="dxa"/>
            <w:tcBorders>
              <w:top w:val="nil"/>
              <w:left w:val="nil"/>
              <w:bottom w:val="nil"/>
              <w:right w:val="nil"/>
            </w:tcBorders>
          </w:tcPr>
          <w:p w14:paraId="451A8896" w14:textId="37B02DEA" w:rsidR="00ED2BC5" w:rsidRPr="00147A5D" w:rsidRDefault="00721E88" w:rsidP="006A5401">
            <w:r>
              <w:t>$</w:t>
            </w:r>
            <w:del w:id="1005" w:author="CDC User" w:date="2013-01-18T13:43:00Z">
              <w:r w:rsidR="00ED2BC5" w:rsidRPr="00147A5D">
                <w:delText>30</w:delText>
              </w:r>
            </w:del>
            <w:ins w:id="1006" w:author="CDC User" w:date="2013-01-18T13:43:00Z">
              <w:r>
                <w:t>20</w:t>
              </w:r>
            </w:ins>
            <w:r>
              <w:t>,000</w:t>
            </w:r>
            <w:r w:rsidR="00E65B28">
              <w:t xml:space="preserve"> to $</w:t>
            </w:r>
            <w:del w:id="1007" w:author="CDC User" w:date="2013-01-18T13:43:00Z">
              <w:r w:rsidR="00ED2BC5" w:rsidRPr="00147A5D">
                <w:delText>39</w:delText>
              </w:r>
            </w:del>
            <w:ins w:id="1008" w:author="CDC User" w:date="2013-01-18T13:43:00Z">
              <w:r w:rsidR="00E65B28">
                <w:t>24</w:t>
              </w:r>
            </w:ins>
            <w:r w:rsidR="00E65B28">
              <w:t>,99</w:t>
            </w:r>
            <w:r>
              <w:t>9</w:t>
            </w:r>
          </w:p>
        </w:tc>
      </w:tr>
      <w:tr w:rsidR="00ED2BC5" w:rsidRPr="00147A5D" w14:paraId="5113C74C" w14:textId="77777777" w:rsidTr="008A5905">
        <w:tc>
          <w:tcPr>
            <w:tcW w:w="648" w:type="dxa"/>
            <w:tcBorders>
              <w:top w:val="nil"/>
              <w:left w:val="nil"/>
              <w:bottom w:val="nil"/>
              <w:right w:val="nil"/>
            </w:tcBorders>
          </w:tcPr>
          <w:p w14:paraId="058FBB76" w14:textId="77777777" w:rsidR="00ED2BC5" w:rsidRPr="00147A5D" w:rsidRDefault="00ED2BC5" w:rsidP="006A5401">
            <w:r w:rsidRPr="00147A5D">
              <w:t>g.</w:t>
            </w:r>
          </w:p>
        </w:tc>
        <w:tc>
          <w:tcPr>
            <w:tcW w:w="4500" w:type="dxa"/>
            <w:tcBorders>
              <w:top w:val="nil"/>
              <w:left w:val="nil"/>
              <w:bottom w:val="nil"/>
              <w:right w:val="nil"/>
            </w:tcBorders>
          </w:tcPr>
          <w:p w14:paraId="76174760" w14:textId="74737DCC" w:rsidR="00ED2BC5" w:rsidRPr="00147A5D" w:rsidRDefault="00230DC0" w:rsidP="006A5401">
            <w:r>
              <w:t>$</w:t>
            </w:r>
            <w:del w:id="1009" w:author="CDC User" w:date="2013-01-18T13:43:00Z">
              <w:r w:rsidR="00ED2BC5" w:rsidRPr="00147A5D">
                <w:delText>3334</w:delText>
              </w:r>
            </w:del>
            <w:ins w:id="1010" w:author="CDC User" w:date="2013-01-18T13:43:00Z">
              <w:r>
                <w:t>2084</w:t>
              </w:r>
            </w:ins>
            <w:r w:rsidR="00ED2BC5" w:rsidRPr="00147A5D">
              <w:t xml:space="preserve"> to $</w:t>
            </w:r>
            <w:del w:id="1011" w:author="CDC User" w:date="2013-01-18T13:43:00Z">
              <w:r w:rsidR="00ED2BC5" w:rsidRPr="00147A5D">
                <w:delText>416</w:delText>
              </w:r>
              <w:r w:rsidR="00C57B59">
                <w:delText>6</w:delText>
              </w:r>
            </w:del>
            <w:ins w:id="1012" w:author="CDC User" w:date="2013-01-18T13:43:00Z">
              <w:r w:rsidR="00E65B28">
                <w:t>2499</w:t>
              </w:r>
            </w:ins>
          </w:p>
        </w:tc>
        <w:tc>
          <w:tcPr>
            <w:tcW w:w="540" w:type="dxa"/>
            <w:tcBorders>
              <w:top w:val="nil"/>
              <w:left w:val="nil"/>
              <w:bottom w:val="nil"/>
              <w:right w:val="nil"/>
            </w:tcBorders>
          </w:tcPr>
          <w:p w14:paraId="761A1FD7" w14:textId="0DADE908" w:rsidR="00ED2BC5" w:rsidRPr="00147A5D" w:rsidRDefault="00B72A4D" w:rsidP="006A5401">
            <w:del w:id="1013" w:author="CDC User" w:date="2013-01-18T13:43:00Z">
              <w:r>
                <w:delText>p</w:delText>
              </w:r>
            </w:del>
            <w:ins w:id="1014" w:author="CDC User" w:date="2013-01-18T13:43:00Z">
              <w:r w:rsidR="00E65B28">
                <w:t>t</w:t>
              </w:r>
            </w:ins>
            <w:r w:rsidR="00ED2BC5" w:rsidRPr="00147A5D">
              <w:t>.</w:t>
            </w:r>
          </w:p>
        </w:tc>
        <w:tc>
          <w:tcPr>
            <w:tcW w:w="4360" w:type="dxa"/>
            <w:tcBorders>
              <w:top w:val="nil"/>
              <w:left w:val="nil"/>
              <w:bottom w:val="nil"/>
              <w:right w:val="nil"/>
            </w:tcBorders>
          </w:tcPr>
          <w:p w14:paraId="63445F95" w14:textId="7B8EE13B" w:rsidR="00ED2BC5" w:rsidRPr="00147A5D" w:rsidRDefault="00E65B28" w:rsidP="00721E88">
            <w:r>
              <w:t>$</w:t>
            </w:r>
            <w:del w:id="1015" w:author="CDC User" w:date="2013-01-18T13:43:00Z">
              <w:r w:rsidR="00ED2BC5" w:rsidRPr="00147A5D">
                <w:delText>40</w:delText>
              </w:r>
            </w:del>
            <w:ins w:id="1016" w:author="CDC User" w:date="2013-01-18T13:43:00Z">
              <w:r>
                <w:t>25</w:t>
              </w:r>
            </w:ins>
            <w:r w:rsidR="00ED2BC5" w:rsidRPr="00147A5D">
              <w:t>,00</w:t>
            </w:r>
            <w:r w:rsidR="00721E88">
              <w:t>0</w:t>
            </w:r>
            <w:r w:rsidR="00ED2BC5" w:rsidRPr="00147A5D">
              <w:t xml:space="preserve"> to $</w:t>
            </w:r>
            <w:del w:id="1017" w:author="CDC User" w:date="2013-01-18T13:43:00Z">
              <w:r w:rsidR="00ED2BC5" w:rsidRPr="00147A5D">
                <w:delText>49</w:delText>
              </w:r>
            </w:del>
            <w:ins w:id="1018" w:author="CDC User" w:date="2013-01-18T13:43:00Z">
              <w:r>
                <w:t>29</w:t>
              </w:r>
            </w:ins>
            <w:r>
              <w:t>,9</w:t>
            </w:r>
            <w:r w:rsidR="00721E88">
              <w:t>99</w:t>
            </w:r>
          </w:p>
        </w:tc>
      </w:tr>
      <w:tr w:rsidR="00ED2BC5" w:rsidRPr="00147A5D" w14:paraId="586D369B" w14:textId="77777777" w:rsidTr="008A5905">
        <w:tc>
          <w:tcPr>
            <w:tcW w:w="648" w:type="dxa"/>
            <w:tcBorders>
              <w:top w:val="nil"/>
              <w:left w:val="nil"/>
              <w:bottom w:val="nil"/>
              <w:right w:val="nil"/>
            </w:tcBorders>
          </w:tcPr>
          <w:p w14:paraId="7ED18539" w14:textId="77777777" w:rsidR="00ED2BC5" w:rsidRPr="00147A5D" w:rsidRDefault="00ED2BC5" w:rsidP="006A5401">
            <w:r w:rsidRPr="00147A5D">
              <w:t xml:space="preserve">h.   </w:t>
            </w:r>
          </w:p>
        </w:tc>
        <w:tc>
          <w:tcPr>
            <w:tcW w:w="4500" w:type="dxa"/>
            <w:tcBorders>
              <w:top w:val="nil"/>
              <w:left w:val="nil"/>
              <w:bottom w:val="nil"/>
              <w:right w:val="nil"/>
            </w:tcBorders>
          </w:tcPr>
          <w:p w14:paraId="46F0DB03" w14:textId="0F7AB542" w:rsidR="00ED2BC5" w:rsidRPr="00147A5D" w:rsidRDefault="00E65B28" w:rsidP="00C57B59">
            <w:r>
              <w:t>$</w:t>
            </w:r>
            <w:del w:id="1019" w:author="CDC User" w:date="2013-01-18T13:43:00Z">
              <w:r w:rsidR="00ED2BC5" w:rsidRPr="00147A5D">
                <w:delText>416</w:delText>
              </w:r>
              <w:r w:rsidR="00C57B59">
                <w:delText>7</w:delText>
              </w:r>
            </w:del>
            <w:ins w:id="1020" w:author="CDC User" w:date="2013-01-18T13:43:00Z">
              <w:r>
                <w:t>2500</w:t>
              </w:r>
            </w:ins>
            <w:r w:rsidR="00ED2BC5" w:rsidRPr="00147A5D">
              <w:t xml:space="preserve"> to $</w:t>
            </w:r>
            <w:del w:id="1021" w:author="CDC User" w:date="2013-01-18T13:43:00Z">
              <w:r w:rsidR="00C57B59" w:rsidRPr="00147A5D">
                <w:delText>62</w:delText>
              </w:r>
              <w:r w:rsidR="00C57B59">
                <w:delText>49</w:delText>
              </w:r>
            </w:del>
            <w:ins w:id="1022" w:author="CDC User" w:date="2013-01-18T13:43:00Z">
              <w:r>
                <w:t>2916</w:t>
              </w:r>
            </w:ins>
          </w:p>
        </w:tc>
        <w:tc>
          <w:tcPr>
            <w:tcW w:w="540" w:type="dxa"/>
            <w:tcBorders>
              <w:top w:val="nil"/>
              <w:left w:val="nil"/>
              <w:bottom w:val="nil"/>
              <w:right w:val="nil"/>
            </w:tcBorders>
          </w:tcPr>
          <w:p w14:paraId="210ECCF2" w14:textId="71885022" w:rsidR="00ED2BC5" w:rsidRPr="00147A5D" w:rsidRDefault="00B72A4D" w:rsidP="006A5401">
            <w:del w:id="1023" w:author="CDC User" w:date="2013-01-18T13:43:00Z">
              <w:r>
                <w:delText>q</w:delText>
              </w:r>
            </w:del>
            <w:ins w:id="1024" w:author="CDC User" w:date="2013-01-18T13:43:00Z">
              <w:r w:rsidR="00E65B28">
                <w:t>u</w:t>
              </w:r>
            </w:ins>
            <w:r w:rsidR="00ED2BC5" w:rsidRPr="00147A5D">
              <w:t xml:space="preserve">. </w:t>
            </w:r>
          </w:p>
        </w:tc>
        <w:tc>
          <w:tcPr>
            <w:tcW w:w="4360" w:type="dxa"/>
            <w:tcBorders>
              <w:top w:val="nil"/>
              <w:left w:val="nil"/>
              <w:bottom w:val="nil"/>
              <w:right w:val="nil"/>
            </w:tcBorders>
          </w:tcPr>
          <w:p w14:paraId="4FD924FF" w14:textId="1533BA2B" w:rsidR="00ED2BC5" w:rsidRPr="00147A5D" w:rsidRDefault="00E65B28" w:rsidP="006A5401">
            <w:r>
              <w:t>$</w:t>
            </w:r>
            <w:del w:id="1025" w:author="CDC User" w:date="2013-01-18T13:43:00Z">
              <w:r w:rsidR="00ED2BC5" w:rsidRPr="00147A5D">
                <w:delText>50</w:delText>
              </w:r>
            </w:del>
            <w:ins w:id="1026" w:author="CDC User" w:date="2013-01-18T13:43:00Z">
              <w:r>
                <w:t>30</w:t>
              </w:r>
            </w:ins>
            <w:r>
              <w:t>,000 to $</w:t>
            </w:r>
            <w:del w:id="1027" w:author="CDC User" w:date="2013-01-18T13:43:00Z">
              <w:r w:rsidR="00ED2BC5" w:rsidRPr="00147A5D">
                <w:delText>74</w:delText>
              </w:r>
            </w:del>
            <w:ins w:id="1028" w:author="CDC User" w:date="2013-01-18T13:43:00Z">
              <w:r>
                <w:t>34</w:t>
              </w:r>
            </w:ins>
            <w:r>
              <w:t>,99</w:t>
            </w:r>
            <w:r w:rsidR="00721E88">
              <w:t>9</w:t>
            </w:r>
          </w:p>
        </w:tc>
      </w:tr>
      <w:tr w:rsidR="00ED2BC5" w:rsidRPr="00147A5D" w14:paraId="4079B7CA" w14:textId="77777777" w:rsidTr="008A5905">
        <w:tc>
          <w:tcPr>
            <w:tcW w:w="648" w:type="dxa"/>
            <w:tcBorders>
              <w:top w:val="nil"/>
              <w:left w:val="nil"/>
              <w:bottom w:val="nil"/>
              <w:right w:val="nil"/>
            </w:tcBorders>
          </w:tcPr>
          <w:p w14:paraId="70D4CEB1" w14:textId="7C79AF3A" w:rsidR="00E65B28" w:rsidRDefault="00ED2BC5" w:rsidP="006A5401">
            <w:pPr>
              <w:rPr>
                <w:ins w:id="1029" w:author="CDC User" w:date="2013-01-18T13:43:00Z"/>
              </w:rPr>
            </w:pPr>
            <w:r w:rsidRPr="00147A5D">
              <w:t>i.</w:t>
            </w:r>
            <w:del w:id="1030" w:author="CDC User" w:date="2013-01-18T13:43:00Z">
              <w:r w:rsidRPr="00147A5D">
                <w:delText xml:space="preserve">  </w:delText>
              </w:r>
            </w:del>
          </w:p>
          <w:p w14:paraId="2F0A5C34" w14:textId="77777777" w:rsidR="00E65B28" w:rsidRDefault="00E65B28" w:rsidP="006A5401">
            <w:pPr>
              <w:rPr>
                <w:ins w:id="1031" w:author="CDC User" w:date="2013-01-18T13:43:00Z"/>
              </w:rPr>
            </w:pPr>
            <w:ins w:id="1032" w:author="CDC User" w:date="2013-01-18T13:43:00Z">
              <w:r>
                <w:t>j.</w:t>
              </w:r>
            </w:ins>
          </w:p>
          <w:p w14:paraId="3B801321" w14:textId="77777777" w:rsidR="00E65B28" w:rsidRDefault="00E65B28" w:rsidP="006A5401">
            <w:pPr>
              <w:rPr>
                <w:ins w:id="1033" w:author="CDC User" w:date="2013-01-18T13:43:00Z"/>
              </w:rPr>
            </w:pPr>
            <w:ins w:id="1034" w:author="CDC User" w:date="2013-01-18T13:43:00Z">
              <w:r>
                <w:t>k.</w:t>
              </w:r>
            </w:ins>
          </w:p>
          <w:p w14:paraId="3B6AA378" w14:textId="77777777" w:rsidR="00E65B28" w:rsidRDefault="00E65B28" w:rsidP="006A5401">
            <w:pPr>
              <w:rPr>
                <w:ins w:id="1035" w:author="CDC User" w:date="2013-01-18T13:43:00Z"/>
              </w:rPr>
            </w:pPr>
            <w:ins w:id="1036" w:author="CDC User" w:date="2013-01-18T13:43:00Z">
              <w:r>
                <w:t>l.</w:t>
              </w:r>
            </w:ins>
          </w:p>
          <w:p w14:paraId="050DFB34" w14:textId="77777777" w:rsidR="00ED2BC5" w:rsidRPr="00147A5D" w:rsidRDefault="00E65B28" w:rsidP="006A5401">
            <w:ins w:id="1037" w:author="CDC User" w:date="2013-01-18T13:43:00Z">
              <w:r>
                <w:t>m.</w:t>
              </w:r>
            </w:ins>
            <w:r w:rsidR="00ED2BC5" w:rsidRPr="00147A5D">
              <w:t xml:space="preserve">  </w:t>
            </w:r>
          </w:p>
        </w:tc>
        <w:tc>
          <w:tcPr>
            <w:tcW w:w="4500" w:type="dxa"/>
            <w:tcBorders>
              <w:top w:val="nil"/>
              <w:left w:val="nil"/>
              <w:bottom w:val="nil"/>
              <w:right w:val="nil"/>
            </w:tcBorders>
          </w:tcPr>
          <w:p w14:paraId="046AADBF" w14:textId="77777777" w:rsidR="00ED2BC5" w:rsidRDefault="00E65B28" w:rsidP="00E65B28">
            <w:pPr>
              <w:rPr>
                <w:ins w:id="1038" w:author="CDC User" w:date="2013-01-18T13:43:00Z"/>
              </w:rPr>
            </w:pPr>
            <w:ins w:id="1039" w:author="CDC User" w:date="2013-01-18T13:43:00Z">
              <w:r>
                <w:t>$2917 to $3333</w:t>
              </w:r>
            </w:ins>
          </w:p>
          <w:p w14:paraId="0B98202D" w14:textId="77777777" w:rsidR="00E65B28" w:rsidRDefault="00E65B28" w:rsidP="00E65B28">
            <w:pPr>
              <w:rPr>
                <w:ins w:id="1040" w:author="CDC User" w:date="2013-01-18T13:43:00Z"/>
              </w:rPr>
            </w:pPr>
            <w:ins w:id="1041" w:author="CDC User" w:date="2013-01-18T13:43:00Z">
              <w:r>
                <w:t>$3334 to $4166</w:t>
              </w:r>
            </w:ins>
          </w:p>
          <w:p w14:paraId="66172321" w14:textId="77777777" w:rsidR="00E65B28" w:rsidRDefault="00E65B28" w:rsidP="00E65B28">
            <w:pPr>
              <w:rPr>
                <w:ins w:id="1042" w:author="CDC User" w:date="2013-01-18T13:43:00Z"/>
              </w:rPr>
            </w:pPr>
            <w:ins w:id="1043" w:author="CDC User" w:date="2013-01-18T13:43:00Z">
              <w:r>
                <w:t>$4167 to $4999</w:t>
              </w:r>
            </w:ins>
          </w:p>
          <w:p w14:paraId="20AB9F74" w14:textId="77777777" w:rsidR="00E65B28" w:rsidRDefault="00E65B28" w:rsidP="00E65B28">
            <w:pPr>
              <w:rPr>
                <w:ins w:id="1044" w:author="CDC User" w:date="2013-01-18T13:43:00Z"/>
              </w:rPr>
            </w:pPr>
            <w:ins w:id="1045" w:author="CDC User" w:date="2013-01-18T13:43:00Z">
              <w:r>
                <w:t xml:space="preserve">$5000 to </w:t>
              </w:r>
              <w:r w:rsidR="007E01B2">
                <w:t>$</w:t>
              </w:r>
              <w:r>
                <w:t>6249</w:t>
              </w:r>
            </w:ins>
          </w:p>
          <w:p w14:paraId="7310DF48" w14:textId="77777777" w:rsidR="00E65B28" w:rsidRPr="00147A5D" w:rsidRDefault="00E65B28" w:rsidP="00E65B28">
            <w:r>
              <w:t>$6250 or more</w:t>
            </w:r>
          </w:p>
        </w:tc>
        <w:tc>
          <w:tcPr>
            <w:tcW w:w="540" w:type="dxa"/>
            <w:tcBorders>
              <w:top w:val="nil"/>
              <w:left w:val="nil"/>
              <w:bottom w:val="nil"/>
              <w:right w:val="nil"/>
            </w:tcBorders>
          </w:tcPr>
          <w:p w14:paraId="6952CB8F" w14:textId="63443955" w:rsidR="00E65B28" w:rsidRDefault="00B72A4D" w:rsidP="006A5401">
            <w:pPr>
              <w:rPr>
                <w:ins w:id="1046" w:author="CDC User" w:date="2013-01-18T13:43:00Z"/>
              </w:rPr>
            </w:pPr>
            <w:del w:id="1047" w:author="CDC User" w:date="2013-01-18T13:43:00Z">
              <w:r>
                <w:delText>r</w:delText>
              </w:r>
            </w:del>
            <w:ins w:id="1048" w:author="CDC User" w:date="2013-01-18T13:43:00Z">
              <w:r w:rsidR="00E65B28">
                <w:t>v</w:t>
              </w:r>
              <w:r w:rsidR="00ED2BC5" w:rsidRPr="00147A5D">
                <w:t>.</w:t>
              </w:r>
            </w:ins>
          </w:p>
          <w:p w14:paraId="28581746" w14:textId="77777777" w:rsidR="00E65B28" w:rsidRDefault="00E65B28" w:rsidP="006A5401">
            <w:pPr>
              <w:rPr>
                <w:ins w:id="1049" w:author="CDC User" w:date="2013-01-18T13:43:00Z"/>
              </w:rPr>
            </w:pPr>
            <w:ins w:id="1050" w:author="CDC User" w:date="2013-01-18T13:43:00Z">
              <w:r>
                <w:t>w.</w:t>
              </w:r>
            </w:ins>
          </w:p>
          <w:p w14:paraId="5681A89A" w14:textId="77777777" w:rsidR="00E65B28" w:rsidRDefault="00E65B28" w:rsidP="006A5401">
            <w:pPr>
              <w:rPr>
                <w:ins w:id="1051" w:author="CDC User" w:date="2013-01-18T13:43:00Z"/>
              </w:rPr>
            </w:pPr>
            <w:ins w:id="1052" w:author="CDC User" w:date="2013-01-18T13:43:00Z">
              <w:r>
                <w:t>x.</w:t>
              </w:r>
            </w:ins>
          </w:p>
          <w:p w14:paraId="472E036C" w14:textId="77777777" w:rsidR="00E65B28" w:rsidRDefault="00E65B28" w:rsidP="006A5401">
            <w:pPr>
              <w:rPr>
                <w:ins w:id="1053" w:author="CDC User" w:date="2013-01-18T13:43:00Z"/>
              </w:rPr>
            </w:pPr>
            <w:ins w:id="1054" w:author="CDC User" w:date="2013-01-18T13:43:00Z">
              <w:r>
                <w:t>y.</w:t>
              </w:r>
            </w:ins>
          </w:p>
          <w:p w14:paraId="4B461A27" w14:textId="77777777" w:rsidR="00ED2BC5" w:rsidRPr="00147A5D" w:rsidRDefault="00E65B28" w:rsidP="006A5401">
            <w:ins w:id="1055" w:author="CDC User" w:date="2013-01-18T13:43:00Z">
              <w:r>
                <w:t>z</w:t>
              </w:r>
            </w:ins>
            <w:r>
              <w:t>.</w:t>
            </w:r>
            <w:r w:rsidR="00ED2BC5" w:rsidRPr="00147A5D">
              <w:t xml:space="preserve"> </w:t>
            </w:r>
          </w:p>
        </w:tc>
        <w:tc>
          <w:tcPr>
            <w:tcW w:w="4360" w:type="dxa"/>
            <w:tcBorders>
              <w:top w:val="nil"/>
              <w:left w:val="nil"/>
              <w:bottom w:val="nil"/>
              <w:right w:val="nil"/>
            </w:tcBorders>
          </w:tcPr>
          <w:p w14:paraId="5B6634CA" w14:textId="77777777" w:rsidR="00ED2BC5" w:rsidRDefault="00721E88" w:rsidP="006A5401">
            <w:pPr>
              <w:rPr>
                <w:ins w:id="1056" w:author="CDC User" w:date="2013-01-18T13:43:00Z"/>
              </w:rPr>
            </w:pPr>
            <w:ins w:id="1057" w:author="CDC User" w:date="2013-01-18T13:43:00Z">
              <w:r>
                <w:t>$35,000 to $39,999</w:t>
              </w:r>
            </w:ins>
          </w:p>
          <w:p w14:paraId="7B04156D" w14:textId="77777777" w:rsidR="00E65B28" w:rsidRDefault="00721E88" w:rsidP="006A5401">
            <w:pPr>
              <w:rPr>
                <w:ins w:id="1058" w:author="CDC User" w:date="2013-01-18T13:43:00Z"/>
              </w:rPr>
            </w:pPr>
            <w:ins w:id="1059" w:author="CDC User" w:date="2013-01-18T13:43:00Z">
              <w:r>
                <w:t>$40,000 to $49,999</w:t>
              </w:r>
            </w:ins>
          </w:p>
          <w:p w14:paraId="66B6F3F3" w14:textId="77777777" w:rsidR="00E65B28" w:rsidRDefault="00721E88" w:rsidP="006A5401">
            <w:pPr>
              <w:rPr>
                <w:ins w:id="1060" w:author="CDC User" w:date="2013-01-18T13:43:00Z"/>
              </w:rPr>
            </w:pPr>
            <w:ins w:id="1061" w:author="CDC User" w:date="2013-01-18T13:43:00Z">
              <w:r>
                <w:t>$50,000 to $59,999</w:t>
              </w:r>
            </w:ins>
          </w:p>
          <w:p w14:paraId="13B9AD23" w14:textId="77777777" w:rsidR="00E65B28" w:rsidRDefault="00721E88" w:rsidP="006A5401">
            <w:pPr>
              <w:rPr>
                <w:ins w:id="1062" w:author="CDC User" w:date="2013-01-18T13:43:00Z"/>
              </w:rPr>
            </w:pPr>
            <w:ins w:id="1063" w:author="CDC User" w:date="2013-01-18T13:43:00Z">
              <w:r>
                <w:t>$60,000 to $74,999</w:t>
              </w:r>
            </w:ins>
          </w:p>
          <w:p w14:paraId="5533D4DB" w14:textId="77777777" w:rsidR="00E65B28" w:rsidRPr="00147A5D" w:rsidRDefault="00E65B28" w:rsidP="006A5401">
            <w:r>
              <w:t>$75,000 or more</w:t>
            </w:r>
          </w:p>
        </w:tc>
      </w:tr>
      <w:tr w:rsidR="00ED2BC5" w:rsidRPr="008A5905" w14:paraId="34E38408" w14:textId="77777777" w:rsidTr="008A5905">
        <w:tc>
          <w:tcPr>
            <w:tcW w:w="648" w:type="dxa"/>
            <w:tcBorders>
              <w:top w:val="nil"/>
              <w:left w:val="nil"/>
              <w:bottom w:val="nil"/>
              <w:right w:val="nil"/>
            </w:tcBorders>
          </w:tcPr>
          <w:p w14:paraId="188C9F3F" w14:textId="77777777" w:rsidR="00ED2BC5" w:rsidRPr="008A5905" w:rsidRDefault="00ED2BC5" w:rsidP="008A5905">
            <w:pPr>
              <w:ind w:right="-540"/>
              <w:rPr>
                <w:color w:val="999999"/>
              </w:rPr>
            </w:pPr>
            <w:r w:rsidRPr="008A5905">
              <w:rPr>
                <w:color w:val="C0C0C0"/>
              </w:rPr>
              <w:t>77</w:t>
            </w:r>
          </w:p>
        </w:tc>
        <w:tc>
          <w:tcPr>
            <w:tcW w:w="4500" w:type="dxa"/>
            <w:tcBorders>
              <w:top w:val="nil"/>
              <w:left w:val="nil"/>
              <w:bottom w:val="nil"/>
              <w:right w:val="nil"/>
            </w:tcBorders>
          </w:tcPr>
          <w:p w14:paraId="65C5E5B6" w14:textId="77777777" w:rsidR="00ED2BC5" w:rsidRPr="008A5905" w:rsidRDefault="00ED2BC5" w:rsidP="008A5905">
            <w:pPr>
              <w:ind w:right="-540"/>
              <w:rPr>
                <w:color w:val="C0C0C0"/>
              </w:rPr>
            </w:pPr>
            <w:r w:rsidRPr="008A5905">
              <w:rPr>
                <w:color w:val="C0C0C0"/>
              </w:rPr>
              <w:t>Refused to answer</w:t>
            </w:r>
          </w:p>
        </w:tc>
        <w:tc>
          <w:tcPr>
            <w:tcW w:w="540" w:type="dxa"/>
            <w:tcBorders>
              <w:top w:val="nil"/>
              <w:left w:val="nil"/>
              <w:bottom w:val="nil"/>
              <w:right w:val="nil"/>
            </w:tcBorders>
          </w:tcPr>
          <w:p w14:paraId="740A6F4D" w14:textId="77777777" w:rsidR="00ED2BC5" w:rsidRPr="008A5905" w:rsidRDefault="00ED2BC5" w:rsidP="008A5905">
            <w:pPr>
              <w:ind w:right="-540"/>
              <w:rPr>
                <w:color w:val="999999"/>
              </w:rPr>
            </w:pPr>
            <w:r w:rsidRPr="008A5905">
              <w:rPr>
                <w:color w:val="C0C0C0"/>
              </w:rPr>
              <w:t>77</w:t>
            </w:r>
          </w:p>
        </w:tc>
        <w:tc>
          <w:tcPr>
            <w:tcW w:w="4360" w:type="dxa"/>
            <w:tcBorders>
              <w:top w:val="nil"/>
              <w:left w:val="nil"/>
              <w:bottom w:val="nil"/>
              <w:right w:val="nil"/>
            </w:tcBorders>
          </w:tcPr>
          <w:p w14:paraId="4F5CC44C" w14:textId="77777777" w:rsidR="00ED2BC5" w:rsidRPr="008A5905" w:rsidRDefault="00ED2BC5" w:rsidP="008A5905">
            <w:pPr>
              <w:ind w:right="-540"/>
              <w:rPr>
                <w:color w:val="999999"/>
              </w:rPr>
            </w:pPr>
            <w:r w:rsidRPr="008A5905">
              <w:rPr>
                <w:color w:val="C0C0C0"/>
              </w:rPr>
              <w:t>Refused to answer</w:t>
            </w:r>
          </w:p>
        </w:tc>
      </w:tr>
      <w:tr w:rsidR="00ED2BC5" w:rsidRPr="008A5905" w14:paraId="4D774144" w14:textId="77777777" w:rsidTr="008A5905">
        <w:tc>
          <w:tcPr>
            <w:tcW w:w="648" w:type="dxa"/>
            <w:tcBorders>
              <w:top w:val="nil"/>
              <w:left w:val="nil"/>
              <w:bottom w:val="nil"/>
              <w:right w:val="nil"/>
            </w:tcBorders>
          </w:tcPr>
          <w:p w14:paraId="174CFA61" w14:textId="77777777" w:rsidR="00ED2BC5" w:rsidRPr="008A5905" w:rsidRDefault="00ED2BC5" w:rsidP="008A5905">
            <w:pPr>
              <w:ind w:right="-540"/>
              <w:rPr>
                <w:color w:val="C0C0C0"/>
                <w:sz w:val="16"/>
              </w:rPr>
            </w:pPr>
            <w:r w:rsidRPr="008A5905">
              <w:rPr>
                <w:color w:val="C0C0C0"/>
              </w:rPr>
              <w:t xml:space="preserve">88     </w:t>
            </w:r>
            <w:r w:rsidRPr="008A5905">
              <w:rPr>
                <w:color w:val="C0C0C0"/>
                <w:sz w:val="16"/>
              </w:rPr>
              <w:t xml:space="preserve">                       </w:t>
            </w:r>
          </w:p>
        </w:tc>
        <w:tc>
          <w:tcPr>
            <w:tcW w:w="4500" w:type="dxa"/>
            <w:tcBorders>
              <w:top w:val="nil"/>
              <w:left w:val="nil"/>
              <w:bottom w:val="nil"/>
              <w:right w:val="nil"/>
            </w:tcBorders>
          </w:tcPr>
          <w:p w14:paraId="7F2E1C0C" w14:textId="77777777" w:rsidR="00ED2BC5" w:rsidRPr="008A5905" w:rsidRDefault="00ED2BC5" w:rsidP="008A5905">
            <w:pPr>
              <w:ind w:right="-540"/>
              <w:rPr>
                <w:color w:val="C0C0C0"/>
              </w:rPr>
            </w:pPr>
            <w:r w:rsidRPr="008A5905">
              <w:rPr>
                <w:color w:val="C0C0C0"/>
              </w:rPr>
              <w:t>Don’t know</w:t>
            </w:r>
          </w:p>
        </w:tc>
        <w:tc>
          <w:tcPr>
            <w:tcW w:w="540" w:type="dxa"/>
            <w:tcBorders>
              <w:top w:val="nil"/>
              <w:left w:val="nil"/>
              <w:bottom w:val="nil"/>
              <w:right w:val="nil"/>
            </w:tcBorders>
          </w:tcPr>
          <w:p w14:paraId="26F6FD22" w14:textId="77777777" w:rsidR="00ED2BC5" w:rsidRPr="008A5905" w:rsidRDefault="00ED2BC5" w:rsidP="008A5905">
            <w:pPr>
              <w:ind w:right="-540"/>
              <w:rPr>
                <w:color w:val="C0C0C0"/>
              </w:rPr>
            </w:pPr>
            <w:r w:rsidRPr="008A5905">
              <w:rPr>
                <w:color w:val="C0C0C0"/>
              </w:rPr>
              <w:t xml:space="preserve">88    </w:t>
            </w:r>
          </w:p>
        </w:tc>
        <w:tc>
          <w:tcPr>
            <w:tcW w:w="4360" w:type="dxa"/>
            <w:tcBorders>
              <w:top w:val="nil"/>
              <w:left w:val="nil"/>
              <w:bottom w:val="nil"/>
              <w:right w:val="nil"/>
            </w:tcBorders>
          </w:tcPr>
          <w:p w14:paraId="6C59D618" w14:textId="77777777" w:rsidR="00ED2BC5" w:rsidRPr="008A5905" w:rsidRDefault="00ED2BC5" w:rsidP="008A5905">
            <w:pPr>
              <w:ind w:right="-540"/>
              <w:rPr>
                <w:color w:val="C0C0C0"/>
              </w:rPr>
            </w:pPr>
            <w:r w:rsidRPr="008A5905">
              <w:rPr>
                <w:color w:val="C0C0C0"/>
              </w:rPr>
              <w:t>Don’t know</w:t>
            </w:r>
          </w:p>
        </w:tc>
      </w:tr>
    </w:tbl>
    <w:p w14:paraId="730FB2C7" w14:textId="77777777" w:rsidR="00ED2BC5" w:rsidRPr="00147A5D" w:rsidRDefault="00ED2BC5" w:rsidP="006A5401">
      <w:pPr>
        <w:tabs>
          <w:tab w:val="left" w:pos="720"/>
          <w:tab w:val="left" w:pos="1368"/>
          <w:tab w:val="left" w:pos="1908"/>
          <w:tab w:val="left" w:pos="5400"/>
          <w:tab w:val="left" w:pos="7200"/>
          <w:tab w:val="left" w:pos="7848"/>
        </w:tabs>
      </w:pPr>
    </w:p>
    <w:p w14:paraId="3C4A7DC5" w14:textId="364BED41" w:rsidR="00B56E4F" w:rsidRDefault="00ED2BC5" w:rsidP="00E71BF2">
      <w:pPr>
        <w:ind w:left="720" w:hanging="720"/>
        <w:pPrChange w:id="1064" w:author="CDC User" w:date="2013-01-18T13:43:00Z">
          <w:pPr>
            <w:tabs>
              <w:tab w:val="left" w:pos="720"/>
              <w:tab w:val="left" w:pos="1368"/>
              <w:tab w:val="left" w:pos="1908"/>
              <w:tab w:val="left" w:pos="5400"/>
              <w:tab w:val="left" w:pos="7200"/>
              <w:tab w:val="left" w:pos="7848"/>
            </w:tabs>
            <w:ind w:left="720" w:hanging="720"/>
          </w:pPr>
        </w:pPrChange>
      </w:pPr>
      <w:del w:id="1065" w:author="CDC User" w:date="2013-01-18T13:43:00Z">
        <w:r w:rsidRPr="00147A5D">
          <w:delText>D1</w:delText>
        </w:r>
        <w:r>
          <w:delText>4</w:delText>
        </w:r>
        <w:r w:rsidRPr="00147A5D">
          <w:delText>a</w:delText>
        </w:r>
      </w:del>
      <w:ins w:id="1066" w:author="CDC User" w:date="2013-01-18T13:43:00Z">
        <w:r w:rsidRPr="00147A5D">
          <w:t>D1</w:t>
        </w:r>
        <w:r w:rsidR="00A9466B">
          <w:t>9</w:t>
        </w:r>
        <w:r w:rsidRPr="00147A5D">
          <w:t>a</w:t>
        </w:r>
      </w:ins>
      <w:r w:rsidRPr="00147A5D">
        <w:t>. Including you, how many people depended on this income in</w:t>
      </w:r>
      <w:r w:rsidRPr="00147A5D">
        <w:rPr>
          <w:b/>
        </w:rPr>
        <w:t xml:space="preserve"> </w:t>
      </w:r>
      <w:del w:id="1067" w:author="CDC User" w:date="2013-01-18T13:43:00Z">
        <w:r>
          <w:rPr>
            <w:b/>
          </w:rPr>
          <w:delText>201</w:delText>
        </w:r>
        <w:r w:rsidR="006C7D02">
          <w:rPr>
            <w:b/>
          </w:rPr>
          <w:delText>1</w:delText>
        </w:r>
        <w:r w:rsidRPr="00147A5D">
          <w:rPr>
            <w:b/>
          </w:rPr>
          <w:delText xml:space="preserve"> </w:delText>
        </w:r>
        <w:r w:rsidRPr="00147A5D">
          <w:rPr>
            <w:b/>
            <w:color w:val="999999"/>
          </w:rPr>
          <w:delText>(</w:delText>
        </w:r>
      </w:del>
      <w:r>
        <w:rPr>
          <w:b/>
          <w:rPrChange w:id="1068" w:author="CDC User" w:date="2013-01-18T13:43:00Z">
            <w:rPr>
              <w:b/>
              <w:color w:val="999999"/>
            </w:rPr>
          </w:rPrChange>
        </w:rPr>
        <w:t>201</w:t>
      </w:r>
      <w:r w:rsidR="000A659B">
        <w:rPr>
          <w:b/>
          <w:rPrChange w:id="1069" w:author="CDC User" w:date="2013-01-18T13:43:00Z">
            <w:rPr>
              <w:b/>
              <w:color w:val="999999"/>
            </w:rPr>
          </w:rPrChange>
        </w:rPr>
        <w:t>2</w:t>
      </w:r>
      <w:del w:id="1070" w:author="CDC User" w:date="2013-01-18T13:43:00Z">
        <w:r w:rsidRPr="00147A5D">
          <w:rPr>
            <w:b/>
            <w:color w:val="999999"/>
          </w:rPr>
          <w:delText>)</w:delText>
        </w:r>
        <w:r w:rsidRPr="00147A5D">
          <w:delText>?</w:delText>
        </w:r>
      </w:del>
      <w:ins w:id="1071" w:author="CDC User" w:date="2013-01-18T13:43:00Z">
        <w:r w:rsidR="00A9466B">
          <w:rPr>
            <w:b/>
          </w:rPr>
          <w:t xml:space="preserve"> </w:t>
        </w:r>
        <w:r w:rsidR="000A659B">
          <w:rPr>
            <w:b/>
            <w:color w:val="A6A6A6" w:themeColor="background1" w:themeShade="A6"/>
          </w:rPr>
          <w:t>(2013</w:t>
        </w:r>
        <w:r w:rsidR="00A9466B" w:rsidRPr="00A9466B">
          <w:rPr>
            <w:b/>
            <w:color w:val="A6A6A6" w:themeColor="background1" w:themeShade="A6"/>
          </w:rPr>
          <w:t>)</w:t>
        </w:r>
        <w:r w:rsidR="00A9466B" w:rsidRPr="00A9466B">
          <w:rPr>
            <w:color w:val="A6A6A6" w:themeColor="background1" w:themeShade="A6"/>
          </w:rPr>
          <w:t xml:space="preserve">.  </w:t>
        </w:r>
        <w:r w:rsidRPr="00147A5D">
          <w:t>?</w:t>
        </w:r>
      </w:ins>
      <w:r w:rsidRPr="00147A5D">
        <w:t xml:space="preserve"> </w:t>
      </w:r>
      <w:r w:rsidRPr="00676B1D">
        <w:rPr>
          <w:b/>
          <w:bCs/>
          <w:i/>
          <w:color w:val="800000"/>
          <w:sz w:val="20"/>
          <w:szCs w:val="20"/>
        </w:rPr>
        <w:t>[</w:t>
      </w:r>
      <w:r w:rsidRPr="00676B1D">
        <w:rPr>
          <w:rFonts w:cs="Arial"/>
          <w:b/>
          <w:bCs/>
          <w:i/>
          <w:iCs/>
          <w:color w:val="800000"/>
          <w:sz w:val="20"/>
          <w:szCs w:val="20"/>
        </w:rPr>
        <w:t>DEPND_IN]</w:t>
      </w:r>
      <w:r w:rsidRPr="00676B1D">
        <w:rPr>
          <w:b/>
          <w:bCs/>
          <w:i/>
          <w:color w:val="800000"/>
        </w:rPr>
        <w:tab/>
      </w:r>
    </w:p>
    <w:p w14:paraId="10C7C39D" w14:textId="77777777" w:rsidR="00ED2BC5" w:rsidRPr="00147A5D" w:rsidRDefault="00ED2BC5" w:rsidP="006A5401">
      <w:pPr>
        <w:ind w:left="720"/>
        <w:rPr>
          <w:ins w:id="1072" w:author="CDC User" w:date="2013-01-18T13:43:00Z"/>
        </w:rPr>
      </w:pPr>
    </w:p>
    <w:p w14:paraId="5AA817BB" w14:textId="77777777" w:rsidR="00ED2BC5" w:rsidRDefault="00ED2BC5" w:rsidP="006A5401">
      <w:pPr>
        <w:ind w:firstLine="720"/>
        <w:rPr>
          <w:ins w:id="1073" w:author="CDC User" w:date="2013-01-18T13:43:00Z"/>
          <w:rStyle w:val="instruction1"/>
          <w:color w:val="C0C0C0"/>
          <w:sz w:val="22"/>
          <w:szCs w:val="22"/>
        </w:rPr>
      </w:pPr>
      <w:ins w:id="1074" w:author="CDC User" w:date="2013-01-18T13:43:00Z">
        <w:r w:rsidRPr="00147A5D">
          <w:t>___ ___</w:t>
        </w:r>
        <w:r w:rsidRPr="00147A5D">
          <w:tab/>
        </w:r>
        <w:r w:rsidRPr="00147A5D">
          <w:rPr>
            <w:b/>
            <w:i/>
            <w:color w:val="999999"/>
            <w:sz w:val="22"/>
            <w:szCs w:val="22"/>
          </w:rPr>
          <w:t>[</w:t>
        </w:r>
        <w:r w:rsidRPr="00147A5D">
          <w:rPr>
            <w:rStyle w:val="instruction1"/>
            <w:color w:val="C0C0C0"/>
            <w:sz w:val="22"/>
            <w:szCs w:val="22"/>
          </w:rPr>
          <w:t>7</w:t>
        </w:r>
        <w:r w:rsidR="005A3444">
          <w:rPr>
            <w:rStyle w:val="instruction1"/>
            <w:color w:val="C0C0C0"/>
            <w:sz w:val="22"/>
            <w:szCs w:val="22"/>
          </w:rPr>
          <w:t>7 = Refused to answer, 88 = Don’</w:t>
        </w:r>
        <w:r w:rsidRPr="00147A5D">
          <w:rPr>
            <w:rStyle w:val="instruction1"/>
            <w:color w:val="C0C0C0"/>
            <w:sz w:val="22"/>
            <w:szCs w:val="22"/>
          </w:rPr>
          <w:t>t know]</w:t>
        </w:r>
      </w:ins>
    </w:p>
    <w:p w14:paraId="7DA33586" w14:textId="77777777" w:rsidR="00B37D32" w:rsidRDefault="00B37D32" w:rsidP="006A5401">
      <w:pPr>
        <w:ind w:firstLine="720"/>
        <w:rPr>
          <w:rStyle w:val="instruction1"/>
          <w:color w:val="C0C0C0"/>
          <w:sz w:val="22"/>
          <w:rPrChange w:id="1075" w:author="CDC User" w:date="2013-01-18T13:43:00Z">
            <w:rPr/>
          </w:rPrChange>
        </w:rPr>
        <w:pPrChange w:id="1076" w:author="CDC User" w:date="2013-01-18T13:43:00Z">
          <w:pPr>
            <w:tabs>
              <w:tab w:val="left" w:pos="1368"/>
              <w:tab w:val="left" w:pos="1908"/>
              <w:tab w:val="left" w:pos="5760"/>
              <w:tab w:val="left" w:pos="7200"/>
              <w:tab w:val="left" w:pos="7848"/>
            </w:tabs>
          </w:pPr>
        </w:pPrChange>
      </w:pPr>
      <w:moveToRangeStart w:id="1077" w:author="CDC User" w:date="2013-01-18T13:43:00Z" w:name="move346279926"/>
    </w:p>
    <w:p w14:paraId="794958A7" w14:textId="77777777" w:rsidR="00B37D32" w:rsidRPr="00147A5D" w:rsidRDefault="00B37D32" w:rsidP="00B37D32">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Change w:id="1078" w:author="CDC User" w:date="2013-01-18T13:43:00Z">
            <w:rPr/>
          </w:rPrChange>
        </w:rPr>
        <w:pPrChange w:id="1079"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moveTo w:id="1080" w:author="CDC User" w:date="2013-01-18T13:43:00Z">
        <w:r w:rsidRPr="00147A5D">
          <w:rPr>
            <w:b/>
            <w:i/>
          </w:rPr>
          <w:t>Inconsistency</w:t>
        </w:r>
        <w:r>
          <w:rPr>
            <w:b/>
            <w:i/>
          </w:rPr>
          <w:t xml:space="preserve"> </w:t>
        </w:r>
        <w:r w:rsidRPr="00147A5D">
          <w:rPr>
            <w:b/>
            <w:i/>
          </w:rPr>
          <w:t>check</w:t>
        </w:r>
        <w:r w:rsidRPr="00147A5D">
          <w:rPr>
            <w:b/>
            <w:i/>
            <w:rPrChange w:id="1081" w:author="CDC User" w:date="2013-01-18T13:43:00Z">
              <w:rPr/>
            </w:rPrChange>
          </w:rPr>
          <w:t xml:space="preserve">: </w:t>
        </w:r>
      </w:moveTo>
      <w:moveToRangeEnd w:id="1077"/>
      <w:ins w:id="1082" w:author="CDC User" w:date="2013-01-18T13:43:00Z">
        <w:r w:rsidRPr="00147A5D">
          <w:rPr>
            <w:b/>
            <w:i/>
          </w:rPr>
          <w:t>D1</w:t>
        </w:r>
        <w:r w:rsidR="00A9466B">
          <w:rPr>
            <w:b/>
            <w:i/>
          </w:rPr>
          <w:t>9</w:t>
        </w:r>
        <w:r w:rsidRPr="00147A5D">
          <w:rPr>
            <w:b/>
            <w:i/>
          </w:rPr>
          <w:t xml:space="preserve">a must be </w:t>
        </w:r>
        <w:r>
          <w:rPr>
            <w:b/>
            <w:i/>
          </w:rPr>
          <w:t xml:space="preserve">≥ 1 and </w:t>
        </w:r>
        <w:r w:rsidRPr="00147A5D">
          <w:rPr>
            <w:b/>
            <w:i/>
          </w:rPr>
          <w:t>&lt; 50.</w:t>
        </w:r>
        <w:r>
          <w:rPr>
            <w:b/>
            <w:i/>
          </w:rPr>
          <w:t xml:space="preserve">                                                                                                                                                                  </w:t>
        </w:r>
      </w:ins>
      <w:moveToRangeStart w:id="1083" w:author="CDC User" w:date="2013-01-18T13:43:00Z" w:name="move346279927"/>
      <w:moveTo w:id="1084" w:author="CDC User" w:date="2013-01-18T13:43:00Z">
        <w:r>
          <w:rPr>
            <w:b/>
            <w:i/>
            <w:rPrChange w:id="1085" w:author="CDC User" w:date="2013-01-18T13:43:00Z">
              <w:rPr/>
            </w:rPrChange>
          </w:rPr>
          <w:t xml:space="preserve">     </w:t>
        </w:r>
      </w:moveTo>
    </w:p>
    <w:p w14:paraId="0DDAEBFE" w14:textId="77777777" w:rsidR="007671E9" w:rsidRDefault="007671E9" w:rsidP="006A5401">
      <w:pPr>
        <w:ind w:firstLine="720"/>
        <w:rPr>
          <w:rStyle w:val="instruction1"/>
          <w:color w:val="C0C0C0"/>
          <w:sz w:val="22"/>
          <w:rPrChange w:id="1086" w:author="CDC User" w:date="2013-01-18T13:43:00Z">
            <w:rPr>
              <w:b/>
              <w:i/>
            </w:rPr>
          </w:rPrChange>
        </w:rPr>
        <w:pPrChange w:id="1087" w:author="CDC User" w:date="2013-01-18T13:43:00Z">
          <w:pPr>
            <w:tabs>
              <w:tab w:val="left" w:pos="1368"/>
              <w:tab w:val="left" w:pos="1908"/>
              <w:tab w:val="left" w:pos="5760"/>
              <w:tab w:val="left" w:pos="7200"/>
              <w:tab w:val="left" w:pos="7848"/>
            </w:tabs>
          </w:pPr>
        </w:pPrChange>
      </w:pPr>
    </w:p>
    <w:p w14:paraId="229C235A" w14:textId="77777777" w:rsidR="007671E9" w:rsidRPr="00147A5D" w:rsidRDefault="007671E9" w:rsidP="007671E9">
      <w:pPr>
        <w:pBdr>
          <w:top w:val="single" w:sz="12" w:space="1" w:color="auto"/>
          <w:left w:val="single" w:sz="12" w:space="4" w:color="auto"/>
          <w:bottom w:val="single" w:sz="12" w:space="1" w:color="auto"/>
          <w:right w:val="single" w:sz="12" w:space="4" w:color="auto"/>
        </w:pBdr>
        <w:shd w:val="clear" w:color="auto" w:fill="E0E0E0"/>
        <w:rPr>
          <w:ins w:id="1088" w:author="CDC User" w:date="2013-01-18T13:43:00Z"/>
          <w:rFonts w:ascii="Arial" w:hAnsi="Arial" w:cs="Arial"/>
          <w:vertAlign w:val="superscript"/>
        </w:rPr>
      </w:pPr>
      <w:moveTo w:id="1089" w:author="CDC User" w:date="2013-01-18T13:43:00Z">
        <w:r w:rsidRPr="00147A5D">
          <w:rPr>
            <w:b/>
            <w:i/>
            <w:shd w:val="clear" w:color="auto" w:fill="E0E0E0"/>
            <w:rPrChange w:id="1090" w:author="CDC User" w:date="2013-01-18T13:43:00Z">
              <w:rPr>
                <w:b/>
                <w:i/>
              </w:rPr>
            </w:rPrChange>
          </w:rPr>
          <w:t xml:space="preserve">Interviewer instructions: </w:t>
        </w:r>
      </w:moveTo>
      <w:moveToRangeEnd w:id="1083"/>
      <w:ins w:id="1091" w:author="CDC User" w:date="2013-01-18T13:43:00Z">
        <w:r w:rsidRPr="00147A5D">
          <w:rPr>
            <w:b/>
            <w:i/>
            <w:shd w:val="clear" w:color="auto" w:fill="E0E0E0"/>
          </w:rPr>
          <w:t>If D</w:t>
        </w:r>
        <w:r w:rsidR="00A9466B">
          <w:rPr>
            <w:b/>
            <w:i/>
            <w:shd w:val="clear" w:color="auto" w:fill="E0E0E0"/>
          </w:rPr>
          <w:t>19</w:t>
        </w:r>
        <w:r>
          <w:rPr>
            <w:b/>
            <w:i/>
            <w:shd w:val="clear" w:color="auto" w:fill="E0E0E0"/>
          </w:rPr>
          <w:t>a</w:t>
        </w:r>
        <w:r w:rsidRPr="00147A5D">
          <w:rPr>
            <w:b/>
            <w:i/>
            <w:shd w:val="clear" w:color="auto" w:fill="E0E0E0"/>
          </w:rPr>
          <w:t xml:space="preserve"> is </w:t>
        </w:r>
        <w:r>
          <w:rPr>
            <w:b/>
            <w:i/>
            <w:shd w:val="clear" w:color="auto" w:fill="E0E0E0"/>
          </w:rPr>
          <w:t xml:space="preserve">&gt;1, </w:t>
        </w:r>
        <w:r w:rsidRPr="00147A5D">
          <w:rPr>
            <w:b/>
            <w:i/>
            <w:shd w:val="clear" w:color="auto" w:fill="E0E0E0"/>
          </w:rPr>
          <w:t xml:space="preserve">go to </w:t>
        </w:r>
        <w:r w:rsidR="00A9466B">
          <w:rPr>
            <w:b/>
            <w:i/>
            <w:shd w:val="clear" w:color="auto" w:fill="E0E0E0"/>
          </w:rPr>
          <w:t>D19</w:t>
        </w:r>
        <w:r>
          <w:rPr>
            <w:b/>
            <w:i/>
            <w:shd w:val="clear" w:color="auto" w:fill="E0E0E0"/>
          </w:rPr>
          <w:t xml:space="preserve">b; otherwise, skip to </w:t>
        </w:r>
        <w:r w:rsidR="008447C1">
          <w:rPr>
            <w:b/>
            <w:i/>
            <w:shd w:val="clear" w:color="auto" w:fill="E0E0E0"/>
          </w:rPr>
          <w:t xml:space="preserve">say box before </w:t>
        </w:r>
        <w:r>
          <w:rPr>
            <w:b/>
            <w:i/>
            <w:shd w:val="clear" w:color="auto" w:fill="E0E0E0"/>
          </w:rPr>
          <w:t>A1</w:t>
        </w:r>
        <w:r w:rsidRPr="00147A5D">
          <w:rPr>
            <w:b/>
            <w:i/>
            <w:shd w:val="clear" w:color="auto" w:fill="E0E0E0"/>
          </w:rPr>
          <w:t>.</w:t>
        </w:r>
        <w:r w:rsidRPr="00147A5D">
          <w:rPr>
            <w:rFonts w:ascii="Arial" w:hAnsi="Arial" w:cs="Arial"/>
            <w:shd w:val="clear" w:color="auto" w:fill="E0E0E0"/>
            <w:vertAlign w:val="superscript"/>
          </w:rPr>
          <w:t xml:space="preserve">         </w:t>
        </w:r>
        <w:r w:rsidRPr="00147A5D">
          <w:rPr>
            <w:rFonts w:ascii="Arial" w:hAnsi="Arial" w:cs="Arial"/>
            <w:vertAlign w:val="superscript"/>
          </w:rPr>
          <w:t xml:space="preserve">                                                                                                  </w:t>
        </w:r>
      </w:ins>
    </w:p>
    <w:p w14:paraId="5B04F063" w14:textId="77777777" w:rsidR="007671E9" w:rsidRDefault="007671E9" w:rsidP="007671E9">
      <w:pPr>
        <w:ind w:firstLine="720"/>
        <w:rPr>
          <w:ins w:id="1092" w:author="CDC User" w:date="2013-01-18T13:43:00Z"/>
          <w:rStyle w:val="instruction1"/>
          <w:color w:val="C0C0C0"/>
          <w:sz w:val="22"/>
          <w:szCs w:val="22"/>
        </w:rPr>
      </w:pPr>
    </w:p>
    <w:p w14:paraId="6786E4BF" w14:textId="77777777" w:rsidR="007671E9" w:rsidRPr="007671E9" w:rsidRDefault="005A3444" w:rsidP="007671E9">
      <w:pPr>
        <w:ind w:left="720" w:hanging="720"/>
        <w:rPr>
          <w:ins w:id="1093" w:author="CDC User" w:date="2013-01-18T13:43:00Z"/>
        </w:rPr>
      </w:pPr>
      <w:ins w:id="1094" w:author="CDC User" w:date="2013-01-18T13:43:00Z">
        <w:r>
          <w:t>D19</w:t>
        </w:r>
        <w:r w:rsidR="007671E9" w:rsidRPr="007671E9">
          <w:t xml:space="preserve">b. Of the people who depended on this income in </w:t>
        </w:r>
        <w:r w:rsidR="007671E9" w:rsidRPr="007671E9">
          <w:rPr>
            <w:b/>
          </w:rPr>
          <w:t>201</w:t>
        </w:r>
        <w:r w:rsidR="000A659B">
          <w:rPr>
            <w:b/>
          </w:rPr>
          <w:t xml:space="preserve">2 </w:t>
        </w:r>
        <w:r w:rsidR="000A659B">
          <w:rPr>
            <w:b/>
            <w:color w:val="A6A6A6" w:themeColor="background1" w:themeShade="A6"/>
          </w:rPr>
          <w:t>(2013</w:t>
        </w:r>
        <w:r w:rsidR="00A9466B" w:rsidRPr="00A9466B">
          <w:rPr>
            <w:b/>
            <w:color w:val="A6A6A6" w:themeColor="background1" w:themeShade="A6"/>
          </w:rPr>
          <w:t>)</w:t>
        </w:r>
        <w:r w:rsidR="007671E9" w:rsidRPr="007671E9">
          <w:t xml:space="preserve">, how many were less than 18 years </w:t>
        </w:r>
        <w:r w:rsidR="001B6DCD">
          <w:t>old</w:t>
        </w:r>
        <w:r w:rsidR="007671E9" w:rsidRPr="007671E9">
          <w:t xml:space="preserve">? </w:t>
        </w:r>
        <w:r w:rsidR="007671E9" w:rsidRPr="007671E9">
          <w:rPr>
            <w:b/>
            <w:bCs/>
            <w:i/>
            <w:color w:val="76923C" w:themeColor="accent3" w:themeShade="BF"/>
            <w:sz w:val="20"/>
            <w:szCs w:val="20"/>
          </w:rPr>
          <w:t>[</w:t>
        </w:r>
        <w:r w:rsidR="007671E9" w:rsidRPr="007671E9">
          <w:rPr>
            <w:rFonts w:cs="Arial"/>
            <w:b/>
            <w:bCs/>
            <w:i/>
            <w:iCs/>
            <w:color w:val="76923C" w:themeColor="accent3" w:themeShade="BF"/>
            <w:sz w:val="20"/>
            <w:szCs w:val="20"/>
          </w:rPr>
          <w:t>DEPND_N3]</w:t>
        </w:r>
        <w:r w:rsidR="007671E9" w:rsidRPr="007671E9">
          <w:rPr>
            <w:b/>
            <w:bCs/>
            <w:i/>
          </w:rPr>
          <w:tab/>
        </w:r>
      </w:ins>
    </w:p>
    <w:p w14:paraId="3D026AF9" w14:textId="77777777" w:rsidR="007671E9" w:rsidRPr="007671E9" w:rsidRDefault="007671E9" w:rsidP="007671E9">
      <w:pPr>
        <w:ind w:left="720"/>
      </w:pPr>
    </w:p>
    <w:p w14:paraId="20CEA867" w14:textId="77777777" w:rsidR="007671E9" w:rsidRPr="007671E9" w:rsidRDefault="007671E9" w:rsidP="007671E9">
      <w:pPr>
        <w:ind w:firstLine="720"/>
        <w:rPr>
          <w:rStyle w:val="instruction1"/>
          <w:sz w:val="22"/>
          <w:rPrChange w:id="1095" w:author="CDC User" w:date="2013-01-18T13:43:00Z">
            <w:rPr>
              <w:rStyle w:val="instruction1"/>
              <w:color w:val="C0C0C0"/>
              <w:sz w:val="22"/>
            </w:rPr>
          </w:rPrChange>
        </w:rPr>
      </w:pPr>
      <w:r w:rsidRPr="007671E9">
        <w:t>___ ___</w:t>
      </w:r>
      <w:r w:rsidRPr="007671E9">
        <w:tab/>
      </w:r>
      <w:r w:rsidRPr="007671E9">
        <w:rPr>
          <w:rFonts w:ascii="Times New Roman Bold" w:hAnsi="Times New Roman Bold"/>
          <w:b/>
          <w:i/>
          <w:color w:val="A6A6A6" w:themeColor="background1" w:themeShade="A6"/>
          <w:sz w:val="22"/>
          <w:rPrChange w:id="1096" w:author="CDC User" w:date="2013-01-18T13:43:00Z">
            <w:rPr>
              <w:b/>
              <w:i/>
              <w:color w:val="999999"/>
              <w:sz w:val="22"/>
            </w:rPr>
          </w:rPrChange>
        </w:rPr>
        <w:t>[</w:t>
      </w:r>
      <w:r w:rsidRPr="007671E9">
        <w:rPr>
          <w:rStyle w:val="instruction1"/>
          <w:rFonts w:ascii="Times New Roman Bold" w:hAnsi="Times New Roman Bold"/>
          <w:color w:val="A6A6A6" w:themeColor="background1" w:themeShade="A6"/>
          <w:sz w:val="22"/>
          <w:rPrChange w:id="1097" w:author="CDC User" w:date="2013-01-18T13:43:00Z">
            <w:rPr>
              <w:rStyle w:val="instruction1"/>
              <w:color w:val="C0C0C0"/>
              <w:sz w:val="22"/>
            </w:rPr>
          </w:rPrChange>
        </w:rPr>
        <w:t xml:space="preserve">77 = Refused to </w:t>
      </w:r>
      <w:r w:rsidR="005A3444">
        <w:rPr>
          <w:rStyle w:val="instruction1"/>
          <w:rFonts w:ascii="Times New Roman Bold" w:hAnsi="Times New Roman Bold"/>
          <w:color w:val="A6A6A6" w:themeColor="background1" w:themeShade="A6"/>
          <w:sz w:val="22"/>
          <w:rPrChange w:id="1098" w:author="CDC User" w:date="2013-01-18T13:43:00Z">
            <w:rPr>
              <w:rStyle w:val="instruction1"/>
              <w:color w:val="C0C0C0"/>
              <w:sz w:val="22"/>
            </w:rPr>
          </w:rPrChange>
        </w:rPr>
        <w:t>answer, 88 = Don’</w:t>
      </w:r>
      <w:r w:rsidRPr="007671E9">
        <w:rPr>
          <w:rStyle w:val="instruction1"/>
          <w:rFonts w:ascii="Times New Roman Bold" w:hAnsi="Times New Roman Bold"/>
          <w:color w:val="A6A6A6" w:themeColor="background1" w:themeShade="A6"/>
          <w:sz w:val="22"/>
          <w:rPrChange w:id="1099" w:author="CDC User" w:date="2013-01-18T13:43:00Z">
            <w:rPr>
              <w:rStyle w:val="instruction1"/>
              <w:color w:val="C0C0C0"/>
              <w:sz w:val="22"/>
            </w:rPr>
          </w:rPrChange>
        </w:rPr>
        <w:t>t know]</w:t>
      </w:r>
    </w:p>
    <w:p w14:paraId="331F3802" w14:textId="77777777" w:rsidR="007671E9" w:rsidRDefault="007671E9" w:rsidP="006A5401">
      <w:pPr>
        <w:ind w:firstLine="720"/>
        <w:rPr>
          <w:rStyle w:val="instruction1"/>
          <w:color w:val="C0C0C0"/>
          <w:sz w:val="22"/>
          <w:rPrChange w:id="1100" w:author="CDC User" w:date="2013-01-18T13:43:00Z">
            <w:rPr>
              <w:rFonts w:ascii="Arial" w:hAnsi="Arial"/>
            </w:rPr>
          </w:rPrChange>
        </w:rPr>
      </w:pPr>
    </w:p>
    <w:p w14:paraId="4FB46E3B" w14:textId="77777777" w:rsidR="007671E9" w:rsidRDefault="007671E9" w:rsidP="006A5401">
      <w:pPr>
        <w:ind w:firstLine="720"/>
        <w:rPr>
          <w:ins w:id="1101" w:author="CDC User" w:date="2013-01-18T13:43:00Z"/>
          <w:rStyle w:val="instruction1"/>
          <w:color w:val="C0C0C0"/>
          <w:sz w:val="22"/>
          <w:szCs w:val="22"/>
        </w:rPr>
      </w:pPr>
    </w:p>
    <w:p w14:paraId="57F5AE8A" w14:textId="4F9540D6" w:rsidR="007671E9" w:rsidRPr="00147A5D" w:rsidRDefault="007671E9" w:rsidP="007671E9">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
      </w:pPr>
      <w:r w:rsidRPr="00147A5D">
        <w:rPr>
          <w:b/>
          <w:i/>
        </w:rPr>
        <w:t>Inconsistency</w:t>
      </w:r>
      <w:r w:rsidR="001A5823">
        <w:rPr>
          <w:b/>
          <w:i/>
        </w:rPr>
        <w:t xml:space="preserve"> </w:t>
      </w:r>
      <w:r w:rsidRPr="00147A5D">
        <w:rPr>
          <w:b/>
          <w:i/>
        </w:rPr>
        <w:t xml:space="preserve">check: </w:t>
      </w:r>
      <w:del w:id="1102" w:author="CDC User" w:date="2013-01-18T13:43:00Z">
        <w:r w:rsidR="00ED2BC5" w:rsidRPr="00147A5D">
          <w:rPr>
            <w:b/>
            <w:i/>
          </w:rPr>
          <w:delText>D1</w:delText>
        </w:r>
        <w:r w:rsidR="00ED2BC5">
          <w:rPr>
            <w:b/>
            <w:i/>
          </w:rPr>
          <w:delText>4</w:delText>
        </w:r>
        <w:r w:rsidR="00ED2BC5" w:rsidRPr="00147A5D">
          <w:rPr>
            <w:b/>
            <w:i/>
          </w:rPr>
          <w:delText>a</w:delText>
        </w:r>
      </w:del>
      <w:ins w:id="1103" w:author="CDC User" w:date="2013-01-18T13:43:00Z">
        <w:r w:rsidR="00A9466B">
          <w:rPr>
            <w:b/>
            <w:i/>
          </w:rPr>
          <w:t>D19</w:t>
        </w:r>
        <w:r>
          <w:rPr>
            <w:b/>
            <w:i/>
          </w:rPr>
          <w:t>b</w:t>
        </w:r>
      </w:ins>
      <w:r>
        <w:rPr>
          <w:b/>
          <w:i/>
        </w:rPr>
        <w:t xml:space="preserve"> must be </w:t>
      </w:r>
      <w:del w:id="1104" w:author="CDC User" w:date="2013-01-18T13:43:00Z">
        <w:r w:rsidR="00ED2BC5">
          <w:rPr>
            <w:b/>
            <w:i/>
          </w:rPr>
          <w:delText xml:space="preserve">≥ 1 and </w:delText>
        </w:r>
        <w:r w:rsidR="00ED2BC5" w:rsidRPr="00147A5D">
          <w:rPr>
            <w:b/>
            <w:i/>
          </w:rPr>
          <w:delText>&lt; 50.</w:delText>
        </w:r>
      </w:del>
      <w:ins w:id="1105" w:author="CDC User" w:date="2013-01-18T13:43:00Z">
        <w:r w:rsidR="001A5823">
          <w:rPr>
            <w:b/>
            <w:i/>
          </w:rPr>
          <w:t>&lt; D1</w:t>
        </w:r>
        <w:r w:rsidR="00A9466B">
          <w:rPr>
            <w:b/>
            <w:i/>
          </w:rPr>
          <w:t>9</w:t>
        </w:r>
        <w:r w:rsidR="001A5823">
          <w:rPr>
            <w:b/>
            <w:i/>
          </w:rPr>
          <w:t>a (unless D1</w:t>
        </w:r>
        <w:r w:rsidR="00A9466B">
          <w:rPr>
            <w:b/>
            <w:i/>
          </w:rPr>
          <w:t>9</w:t>
        </w:r>
        <w:r w:rsidR="001A5823">
          <w:rPr>
            <w:b/>
            <w:i/>
          </w:rPr>
          <w:t xml:space="preserve">b is </w:t>
        </w:r>
        <w:r w:rsidR="002564E0">
          <w:rPr>
            <w:b/>
            <w:i/>
          </w:rPr>
          <w:t>skipped)</w:t>
        </w:r>
        <w:r w:rsidR="001A5823">
          <w:rPr>
            <w:b/>
            <w:i/>
          </w:rPr>
          <w:t>.</w:t>
        </w:r>
      </w:ins>
    </w:p>
    <w:p w14:paraId="0735CD90" w14:textId="77777777" w:rsidR="007671E9" w:rsidRDefault="007671E9" w:rsidP="007671E9">
      <w:pPr>
        <w:rPr>
          <w:ins w:id="1106" w:author="CDC User" w:date="2013-01-18T13:43:00Z"/>
        </w:rPr>
      </w:pPr>
    </w:p>
    <w:p w14:paraId="361BB03B" w14:textId="77777777" w:rsidR="007671E9" w:rsidRDefault="007671E9" w:rsidP="007671E9">
      <w:moveToRangeStart w:id="1107" w:author="CDC User" w:date="2013-01-18T13:43:00Z" w:name="move346279919"/>
    </w:p>
    <w:p w14:paraId="2BE53F70" w14:textId="77777777" w:rsidR="00ED2BC5" w:rsidRPr="00147A5D" w:rsidRDefault="00F11872" w:rsidP="006A5401">
      <w:pPr>
        <w:rPr>
          <w:del w:id="1108" w:author="CDC User" w:date="2013-01-18T13:43:00Z"/>
        </w:rPr>
      </w:pPr>
      <w:moveTo w:id="1109" w:author="CDC User" w:date="2013-01-18T13:43:00Z">
        <w:r>
          <w:t xml:space="preserve">QDS programming note for </w:t>
        </w:r>
      </w:moveTo>
      <w:moveToRangeEnd w:id="1107"/>
    </w:p>
    <w:p w14:paraId="5F4493A2" w14:textId="77777777" w:rsidR="00F11872" w:rsidRPr="00E556CF" w:rsidRDefault="00F11872" w:rsidP="00F11872">
      <w:pPr>
        <w:pBdr>
          <w:top w:val="single" w:sz="12" w:space="1" w:color="auto"/>
          <w:left w:val="single" w:sz="12" w:space="4" w:color="auto"/>
          <w:bottom w:val="single" w:sz="12" w:space="1" w:color="auto"/>
          <w:right w:val="single" w:sz="12" w:space="4" w:color="auto"/>
        </w:pBdr>
        <w:shd w:val="clear" w:color="auto" w:fill="E36C0A" w:themeFill="accent6" w:themeFillShade="BF"/>
        <w:rPr>
          <w:ins w:id="1110" w:author="CDC User" w:date="2013-01-18T13:43:00Z"/>
        </w:rPr>
      </w:pPr>
      <w:ins w:id="1111" w:author="CDC User" w:date="2013-01-18T13:43:00Z">
        <w:r>
          <w:t xml:space="preserve">inconsistency check </w:t>
        </w:r>
        <w:r>
          <w:rPr>
            <w:u w:val="single"/>
          </w:rPr>
          <w:t>after</w:t>
        </w:r>
        <w:r>
          <w:t xml:space="preserve"> D19b: If D19b &gt;= D19a, display note to interviewer: “</w:t>
        </w:r>
        <w:r w:rsidRPr="00D873F2">
          <w:t xml:space="preserve">The number of people under 18 who depended on your income in </w:t>
        </w:r>
        <w:r w:rsidR="00677196">
          <w:t>2012 (</w:t>
        </w:r>
        <w:r w:rsidRPr="00D873F2">
          <w:t>2013</w:t>
        </w:r>
        <w:r w:rsidR="00677196">
          <w:t>)</w:t>
        </w:r>
        <w:r w:rsidRPr="00D873F2">
          <w:t xml:space="preserve"> must be less than the total number of people who depended on your income in </w:t>
        </w:r>
        <w:r w:rsidR="00677196">
          <w:t>2012 (</w:t>
        </w:r>
        <w:r w:rsidRPr="00D873F2">
          <w:t>2013</w:t>
        </w:r>
        <w:r w:rsidR="00677196">
          <w:t>)</w:t>
        </w:r>
        <w:r w:rsidRPr="00D873F2">
          <w:t>.</w:t>
        </w:r>
        <w:r>
          <w:t>” Do not allow the program to advance.</w:t>
        </w:r>
      </w:ins>
    </w:p>
    <w:p w14:paraId="64E0A3A3" w14:textId="77777777" w:rsidR="00F11872" w:rsidRDefault="00F11872" w:rsidP="007671E9">
      <w:pPr>
        <w:sectPr w:rsidR="00F11872" w:rsidSect="00503781">
          <w:headerReference w:type="even" r:id="rId24"/>
          <w:headerReference w:type="default" r:id="rId25"/>
          <w:footerReference w:type="default" r:id="rId26"/>
          <w:headerReference w:type="first" r:id="rId27"/>
          <w:pgSz w:w="12240" w:h="15840"/>
          <w:pgMar w:top="1440" w:right="1440" w:bottom="1440" w:left="1440" w:header="720" w:footer="720" w:gutter="0"/>
          <w:cols w:space="720"/>
          <w:noEndnote w:val="0"/>
          <w:rtlGutter/>
          <w:docGrid w:linePitch="360"/>
          <w:sectPrChange w:id="1122" w:author="CDC User" w:date="2013-01-18T13:43:00Z">
            <w:sectPr w:rsidR="00F11872" w:rsidSect="00503781">
              <w:pgMar w:top="1440" w:right="1440" w:bottom="1440" w:left="1440" w:header="720" w:footer="720" w:gutter="0"/>
              <w:noEndnote/>
              <w:docGrid w:linePitch="0"/>
            </w:sectPr>
          </w:sectPrChange>
        </w:sectPr>
      </w:pPr>
    </w:p>
    <w:p w14:paraId="18F292BD" w14:textId="77777777" w:rsidR="00ED2BC5" w:rsidRPr="00147A5D" w:rsidRDefault="00ED2BC5" w:rsidP="003D2FCD">
      <w:pPr>
        <w:pStyle w:val="Heading1"/>
        <w:rPr>
          <w:rPrChange w:id="1123" w:author="CDC User" w:date="2013-01-18T13:43:00Z">
            <w:rPr>
              <w:rFonts w:ascii="Times New Roman" w:hAnsi="Times New Roman"/>
              <w:smallCaps/>
              <w:sz w:val="28"/>
              <w:u w:val="single"/>
            </w:rPr>
          </w:rPrChange>
        </w:rPr>
        <w:pPrChange w:id="1124" w:author="CDC User" w:date="2013-01-18T13:43:00Z">
          <w:pPr>
            <w:pStyle w:val="Heading1"/>
            <w:jc w:val="center"/>
          </w:pPr>
        </w:pPrChange>
      </w:pPr>
      <w:bookmarkStart w:id="1125" w:name="_Toc345933892"/>
      <w:bookmarkStart w:id="1126" w:name="_Toc301943656"/>
      <w:r w:rsidRPr="00147A5D">
        <w:rPr>
          <w:rPrChange w:id="1127" w:author="CDC User" w:date="2013-01-18T13:43:00Z">
            <w:rPr>
              <w:rFonts w:ascii="Times New Roman" w:hAnsi="Times New Roman"/>
              <w:smallCaps/>
              <w:sz w:val="28"/>
              <w:u w:val="single"/>
            </w:rPr>
          </w:rPrChange>
        </w:rPr>
        <w:t>Access to Care</w:t>
      </w:r>
      <w:r w:rsidR="00D05F99">
        <w:rPr>
          <w:rPrChange w:id="1128" w:author="CDC User" w:date="2013-01-18T13:43:00Z">
            <w:rPr>
              <w:rFonts w:ascii="Times New Roman" w:hAnsi="Times New Roman"/>
              <w:smallCaps/>
              <w:sz w:val="28"/>
              <w:u w:val="single"/>
            </w:rPr>
          </w:rPrChange>
        </w:rPr>
        <w:t xml:space="preserve"> (A)</w:t>
      </w:r>
      <w:bookmarkEnd w:id="1125"/>
      <w:bookmarkEnd w:id="1126"/>
    </w:p>
    <w:p w14:paraId="2CF40D11" w14:textId="77777777" w:rsidR="00ED2BC5" w:rsidRPr="00147A5D" w:rsidRDefault="00ED2BC5" w:rsidP="006A5401"/>
    <w:p w14:paraId="29A605B1" w14:textId="77777777" w:rsidR="00ED2BC5" w:rsidRDefault="00ED2BC5" w:rsidP="006A5401">
      <w:pPr>
        <w:pStyle w:val="Heading2"/>
        <w:jc w:val="left"/>
        <w:rPr>
          <w:bCs w:val="0"/>
          <w:noProof/>
          <w:sz w:val="28"/>
          <w:szCs w:val="28"/>
        </w:rPr>
      </w:pPr>
      <w:bookmarkStart w:id="1129" w:name="_Toc159390955"/>
      <w:bookmarkStart w:id="1130" w:name="_Toc345933893"/>
      <w:bookmarkStart w:id="1131" w:name="_Toc301943657"/>
      <w:r w:rsidRPr="00147A5D">
        <w:rPr>
          <w:bCs w:val="0"/>
          <w:noProof/>
          <w:sz w:val="28"/>
          <w:szCs w:val="28"/>
        </w:rPr>
        <w:t>HIV Testing and Care</w:t>
      </w:r>
      <w:bookmarkEnd w:id="1129"/>
      <w:r w:rsidRPr="00147A5D">
        <w:rPr>
          <w:bCs w:val="0"/>
          <w:noProof/>
          <w:sz w:val="28"/>
          <w:szCs w:val="28"/>
        </w:rPr>
        <w:t xml:space="preserve"> Experiences</w:t>
      </w:r>
      <w:bookmarkEnd w:id="1130"/>
      <w:bookmarkEnd w:id="1131"/>
      <w:r w:rsidR="00107BAD">
        <w:rPr>
          <w:bCs w:val="0"/>
          <w:noProof/>
          <w:sz w:val="28"/>
          <w:szCs w:val="28"/>
        </w:rPr>
        <w:t xml:space="preserve"> </w:t>
      </w:r>
    </w:p>
    <w:p w14:paraId="613519D6" w14:textId="77777777" w:rsidR="00ED2BC5" w:rsidRPr="00147A5D" w:rsidRDefault="00ED2BC5" w:rsidP="006A5401">
      <w:pPr>
        <w:tabs>
          <w:tab w:val="left" w:pos="684"/>
          <w:tab w:val="left" w:pos="1368"/>
          <w:tab w:val="left" w:pos="1908"/>
          <w:tab w:val="left" w:pos="8928"/>
        </w:tabs>
      </w:pPr>
    </w:p>
    <w:p w14:paraId="4D2D0BF8" w14:textId="77777777"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getting tested for HIV</w:t>
      </w:r>
      <w:r w:rsidRPr="00147A5D">
        <w:t>.”</w:t>
      </w:r>
      <w:r w:rsidRPr="00147A5D">
        <w:tab/>
      </w:r>
    </w:p>
    <w:p w14:paraId="54311224" w14:textId="77777777" w:rsidR="00ED2BC5" w:rsidRPr="00147A5D" w:rsidRDefault="00ED2BC5" w:rsidP="006A5401">
      <w:pPr>
        <w:tabs>
          <w:tab w:val="left" w:pos="684"/>
          <w:tab w:val="left" w:pos="5508"/>
          <w:tab w:val="left" w:pos="7848"/>
        </w:tabs>
      </w:pPr>
    </w:p>
    <w:p w14:paraId="7991E23D" w14:textId="77777777" w:rsidR="00ED2BC5" w:rsidRPr="00147A5D" w:rsidRDefault="00ED2BC5" w:rsidP="006A5401">
      <w:pPr>
        <w:ind w:left="720" w:hanging="720"/>
      </w:pPr>
      <w:r w:rsidRPr="00147A5D">
        <w:t>A1.</w:t>
      </w:r>
      <w:r w:rsidRPr="00147A5D">
        <w:tab/>
        <w:t xml:space="preserve">What month and year did you </w:t>
      </w:r>
      <w:r w:rsidRPr="00147A5D">
        <w:rPr>
          <w:b/>
        </w:rPr>
        <w:t>first</w:t>
      </w:r>
      <w:r w:rsidRPr="00147A5D">
        <w:t xml:space="preserve"> test positive for HIV? Tell me when you got your result, not when you got your test. </w:t>
      </w:r>
      <w:r w:rsidRPr="00676B1D">
        <w:rPr>
          <w:b/>
          <w:i/>
          <w:color w:val="800000"/>
          <w:sz w:val="20"/>
          <w:szCs w:val="20"/>
        </w:rPr>
        <w:t>[</w:t>
      </w:r>
      <w:r w:rsidRPr="00676B1D">
        <w:rPr>
          <w:rFonts w:cs="Arial"/>
          <w:b/>
          <w:bCs/>
          <w:i/>
          <w:iCs/>
          <w:color w:val="800000"/>
          <w:sz w:val="20"/>
          <w:szCs w:val="20"/>
        </w:rPr>
        <w:t>POS1S_9]</w:t>
      </w:r>
      <w:r w:rsidRPr="00E556CF">
        <w:rPr>
          <w:color w:val="008000"/>
        </w:rPr>
        <w:t xml:space="preserve"> </w:t>
      </w:r>
    </w:p>
    <w:p w14:paraId="6CA14554" w14:textId="77777777" w:rsidR="00ED2BC5" w:rsidRPr="00147A5D" w:rsidRDefault="00ED2BC5" w:rsidP="006A5401">
      <w:pPr>
        <w:tabs>
          <w:tab w:val="left" w:pos="720"/>
        </w:tabs>
        <w:ind w:left="720" w:right="-360" w:hanging="720"/>
      </w:pPr>
      <w:r w:rsidRPr="00147A5D">
        <w:tab/>
      </w:r>
    </w:p>
    <w:p w14:paraId="01ED9B6F" w14:textId="77777777" w:rsidR="00ED2BC5" w:rsidRPr="00147A5D" w:rsidRDefault="00ED2BC5" w:rsidP="006A5401">
      <w:pPr>
        <w:tabs>
          <w:tab w:val="left" w:pos="720"/>
        </w:tabs>
        <w:ind w:left="720" w:right="-360" w:hanging="720"/>
      </w:pPr>
      <w:r w:rsidRPr="00147A5D">
        <w:tab/>
        <w:t>__ __/ __ __ __ __</w:t>
      </w:r>
    </w:p>
    <w:p w14:paraId="1370A4CE" w14:textId="77777777"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w:t>
      </w:r>
      <w:r w:rsidR="00E07F65">
        <w:rPr>
          <w:rStyle w:val="instruction1"/>
          <w:color w:val="C0C0C0"/>
          <w:sz w:val="22"/>
          <w:szCs w:val="22"/>
        </w:rPr>
        <w:t>77 = Refused to answer, 88= Don’</w:t>
      </w:r>
      <w:r w:rsidRPr="00147A5D">
        <w:rPr>
          <w:rStyle w:val="instruction1"/>
          <w:color w:val="C0C0C0"/>
          <w:sz w:val="22"/>
          <w:szCs w:val="22"/>
        </w:rPr>
        <w:t xml:space="preserve">t know; </w:t>
      </w:r>
    </w:p>
    <w:p w14:paraId="636F1E25" w14:textId="77777777"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r w:rsidR="00E07F65">
        <w:rPr>
          <w:rStyle w:val="instruction1"/>
          <w:color w:val="C0C0C0"/>
          <w:sz w:val="22"/>
          <w:szCs w:val="22"/>
        </w:rPr>
        <w:t>Don’t</w:t>
      </w:r>
      <w:r w:rsidRPr="00147A5D">
        <w:rPr>
          <w:rStyle w:val="instruction1"/>
          <w:color w:val="C0C0C0"/>
          <w:sz w:val="22"/>
          <w:szCs w:val="22"/>
        </w:rPr>
        <w:t xml:space="preserve"> know]</w:t>
      </w:r>
      <w:r w:rsidRPr="00147A5D">
        <w:rPr>
          <w:rStyle w:val="instruction1"/>
          <w:color w:val="C0C0C0"/>
          <w:sz w:val="22"/>
          <w:szCs w:val="22"/>
        </w:rPr>
        <w:tab/>
      </w:r>
    </w:p>
    <w:p w14:paraId="38E461D6" w14:textId="77777777" w:rsidR="00ED2BC5" w:rsidRPr="00147A5D" w:rsidRDefault="00ED2BC5" w:rsidP="006A5401">
      <w:pPr>
        <w:rPr>
          <w:b/>
          <w:i/>
        </w:rPr>
      </w:pPr>
    </w:p>
    <w:p w14:paraId="2C8A13E7" w14:textId="11FF62E4"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A1 (date first tested positive for HIV) cannot be </w:t>
      </w:r>
      <w:r w:rsidRPr="00147A5D">
        <w:rPr>
          <w:b/>
          <w:i/>
          <w:u w:val="single"/>
        </w:rPr>
        <w:t>earlier</w:t>
      </w:r>
      <w:r w:rsidRPr="00147A5D">
        <w:rPr>
          <w:b/>
          <w:i/>
        </w:rPr>
        <w:t xml:space="preserve"> than </w:t>
      </w:r>
      <w:r w:rsidRPr="00E07F65">
        <w:rPr>
          <w:b/>
          <w:i/>
        </w:rPr>
        <w:t>D2</w:t>
      </w:r>
      <w:r w:rsidR="00FC5103" w:rsidRPr="00E07F65">
        <w:rPr>
          <w:b/>
          <w:i/>
        </w:rPr>
        <w:t xml:space="preserve"> </w:t>
      </w:r>
      <w:del w:id="1132" w:author="CDC User" w:date="2013-01-18T13:43:00Z">
        <w:r w:rsidRPr="00147A5D">
          <w:rPr>
            <w:b/>
            <w:i/>
          </w:rPr>
          <w:delText>(respondent’s date of birth).</w:delText>
        </w:r>
        <w:r>
          <w:rPr>
            <w:b/>
            <w:i/>
          </w:rPr>
          <w:delText xml:space="preserve"> </w:delText>
        </w:r>
      </w:del>
      <w:ins w:id="1133" w:author="CDC User" w:date="2013-01-18T13:43:00Z">
        <w:r w:rsidR="00E07F65" w:rsidRPr="00E07F65">
          <w:rPr>
            <w:b/>
            <w:i/>
            <w:sz w:val="20"/>
            <w:szCs w:val="20"/>
          </w:rPr>
          <w:t>[</w:t>
        </w:r>
        <w:r w:rsidR="00E07F65" w:rsidRPr="00E07F65">
          <w:rPr>
            <w:rFonts w:cs="Arial"/>
            <w:b/>
            <w:bCs/>
            <w:i/>
            <w:iCs/>
            <w:sz w:val="20"/>
            <w:szCs w:val="20"/>
          </w:rPr>
          <w:t>DOB_13]</w:t>
        </w:r>
        <w:r w:rsidRPr="00E07F65">
          <w:rPr>
            <w:b/>
            <w:i/>
          </w:rPr>
          <w:t>.</w:t>
        </w:r>
      </w:ins>
      <w:r w:rsidR="000401FD" w:rsidRPr="00E07F65">
        <w:rPr>
          <w:b/>
          <w:i/>
        </w:rPr>
        <w:t xml:space="preserve"> </w:t>
      </w:r>
      <w:r>
        <w:rPr>
          <w:b/>
          <w:i/>
        </w:rPr>
        <w:t xml:space="preserve">If A1 is </w:t>
      </w:r>
      <w:r>
        <w:rPr>
          <w:b/>
          <w:i/>
          <w:u w:val="single"/>
        </w:rPr>
        <w:t>earlier</w:t>
      </w:r>
      <w:r>
        <w:rPr>
          <w:b/>
          <w:i/>
        </w:rPr>
        <w:t xml:space="preserve"> than March 1985</w:t>
      </w:r>
      <w:r w:rsidRPr="00F01F4B">
        <w:rPr>
          <w:b/>
          <w:i/>
        </w:rPr>
        <w:t xml:space="preserve"> </w:t>
      </w:r>
      <w:r w:rsidRPr="00147A5D">
        <w:rPr>
          <w:b/>
          <w:i/>
        </w:rPr>
        <w:t xml:space="preserve">or </w:t>
      </w:r>
      <w:r w:rsidRPr="00147A5D">
        <w:rPr>
          <w:b/>
          <w:i/>
          <w:u w:val="single"/>
        </w:rPr>
        <w:t>later</w:t>
      </w:r>
      <w:r w:rsidRPr="00147A5D">
        <w:rPr>
          <w:b/>
          <w:i/>
        </w:rPr>
        <w:t xml:space="preserve"> than April 30, </w:t>
      </w:r>
      <w:del w:id="1134" w:author="CDC User" w:date="2013-01-18T13:43:00Z">
        <w:r w:rsidR="006C7D02">
          <w:rPr>
            <w:b/>
            <w:i/>
          </w:rPr>
          <w:delText>2012</w:delText>
        </w:r>
      </w:del>
      <w:ins w:id="1135" w:author="CDC User" w:date="2013-01-18T13:43:00Z">
        <w:r w:rsidR="007A22CB">
          <w:rPr>
            <w:b/>
            <w:i/>
          </w:rPr>
          <w:t>2013</w:t>
        </w:r>
      </w:ins>
      <w:r w:rsidRPr="00147A5D">
        <w:rPr>
          <w:b/>
          <w:i/>
        </w:rPr>
        <w:t>, the PDP end date</w:t>
      </w:r>
      <w:r>
        <w:rPr>
          <w:b/>
          <w:i/>
        </w:rPr>
        <w:t xml:space="preserve">, confirm response. </w:t>
      </w:r>
      <w:r w:rsidRPr="00147A5D">
        <w:rPr>
          <w:b/>
          <w:i/>
        </w:rPr>
        <w:t xml:space="preserve">   </w:t>
      </w:r>
    </w:p>
    <w:p w14:paraId="482A517F" w14:textId="77777777" w:rsidR="00ED2BC5" w:rsidRDefault="00ED2BC5" w:rsidP="006A5401">
      <w:pPr>
        <w:rPr>
          <w:b/>
          <w:i/>
        </w:rPr>
      </w:pPr>
    </w:p>
    <w:p w14:paraId="1A85410B" w14:textId="4FE7C5A1"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A1: If A1 is earlier than 03/1985, display note to the interviewer: “The date entered is earlier than 03/1985 (date of</w:t>
      </w:r>
      <w:r w:rsidR="001D5FB7">
        <w:t xml:space="preserve"> first FDA-approved HIV test). </w:t>
      </w:r>
      <w:del w:id="1136" w:author="CDC User" w:date="2013-01-18T13:43:00Z">
        <w:r>
          <w:delText xml:space="preserve"> </w:delText>
        </w:r>
      </w:del>
      <w:r>
        <w:t xml:space="preserve">Confirm date of HIV test.” Program should move forward regardless of date. </w:t>
      </w:r>
      <w:r w:rsidR="0045359B">
        <w:t xml:space="preserve">Allow a </w:t>
      </w:r>
      <w:del w:id="1137" w:author="CDC User" w:date="2013-01-18T13:43:00Z">
        <w:r>
          <w:delText>“??”</w:delText>
        </w:r>
      </w:del>
      <w:ins w:id="1138" w:author="CDC User" w:date="2013-01-18T13:43:00Z">
        <w:r w:rsidR="0045359B">
          <w:t>blank</w:t>
        </w:r>
      </w:ins>
      <w:r w:rsidR="0045359B">
        <w:t xml:space="preserve"> response for month</w:t>
      </w:r>
      <w:del w:id="1139" w:author="CDC User" w:date="2013-01-18T13:43:00Z">
        <w:r>
          <w:delText xml:space="preserve"> response</w:delText>
        </w:r>
        <w:r w:rsidR="00624978">
          <w:delText>.</w:delText>
        </w:r>
      </w:del>
      <w:ins w:id="1140" w:author="CDC User" w:date="2013-01-18T13:43:00Z">
        <w:r w:rsidR="0045359B">
          <w:t xml:space="preserve">. </w:t>
        </w:r>
      </w:ins>
      <w:r w:rsidR="0045359B">
        <w:t xml:space="preserve"> </w:t>
      </w:r>
      <w:r w:rsidR="00624978">
        <w:t xml:space="preserve">If A1 is later than April 30, </w:t>
      </w:r>
      <w:del w:id="1141" w:author="CDC User" w:date="2013-01-18T13:43:00Z">
        <w:r w:rsidR="00624978">
          <w:delText>2012</w:delText>
        </w:r>
      </w:del>
      <w:ins w:id="1142" w:author="CDC User" w:date="2013-01-18T13:43:00Z">
        <w:r w:rsidR="007A22CB">
          <w:t>2013</w:t>
        </w:r>
      </w:ins>
      <w:r w:rsidR="00624978">
        <w:t xml:space="preserve">, display note to interviewers: </w:t>
      </w:r>
      <w:del w:id="1143" w:author="CDC User" w:date="2013-01-18T13:43:00Z">
        <w:r w:rsidR="00624978">
          <w:delText>“</w:delText>
        </w:r>
        <w:r w:rsidR="006F74FC" w:rsidRPr="006F74FC">
          <w:delText>“</w:delText>
        </w:r>
      </w:del>
      <w:ins w:id="1144" w:author="CDC User" w:date="2013-01-18T13:43:00Z">
        <w:r w:rsidR="00624978">
          <w:t>“</w:t>
        </w:r>
      </w:ins>
      <w:r w:rsidR="006F74FC" w:rsidRPr="006F74FC">
        <w:t>The date entered is af</w:t>
      </w:r>
      <w:r w:rsidR="006F74FC">
        <w:t>ter 04/30/</w:t>
      </w:r>
      <w:del w:id="1145" w:author="CDC User" w:date="2013-01-18T13:43:00Z">
        <w:r w:rsidR="006F74FC">
          <w:delText>2012</w:delText>
        </w:r>
      </w:del>
      <w:ins w:id="1146" w:author="CDC User" w:date="2013-01-18T13:43:00Z">
        <w:r w:rsidR="007A22CB">
          <w:t>2013</w:t>
        </w:r>
      </w:ins>
      <w:r w:rsidR="006F74FC">
        <w:t xml:space="preserve"> (PDP end date). </w:t>
      </w:r>
      <w:r w:rsidR="006F74FC" w:rsidRPr="006F74FC">
        <w:t>Go back to previous question to confirm date of HIV test.”</w:t>
      </w:r>
      <w:r w:rsidR="00624978">
        <w:t xml:space="preserve">  The program will then go to the Say box before </w:t>
      </w:r>
      <w:r w:rsidR="002F6BB6">
        <w:t>A2</w:t>
      </w:r>
      <w:r w:rsidR="00624978">
        <w:t>.</w:t>
      </w:r>
    </w:p>
    <w:p w14:paraId="051CF68D" w14:textId="77777777" w:rsidR="00ED2BC5" w:rsidRPr="00147A5D" w:rsidRDefault="00ED2BC5" w:rsidP="006A5401">
      <w:pPr>
        <w:rPr>
          <w:b/>
          <w:i/>
        </w:rPr>
      </w:pPr>
    </w:p>
    <w:p w14:paraId="432B3180" w14:textId="575E9C2A" w:rsidR="00ED2BC5" w:rsidRPr="00EC2787" w:rsidRDefault="00ED2BC5" w:rsidP="005A223D">
      <w:pPr>
        <w:pBdr>
          <w:top w:val="single" w:sz="12" w:space="1" w:color="auto"/>
          <w:left w:val="single" w:sz="12" w:space="4" w:color="auto"/>
          <w:bottom w:val="single" w:sz="12" w:space="1" w:color="auto"/>
          <w:right w:val="single" w:sz="12" w:space="4" w:color="auto"/>
        </w:pBdr>
        <w:shd w:val="clear" w:color="auto" w:fill="E0E0E0"/>
        <w:rPr>
          <w:b/>
          <w:i/>
        </w:rPr>
        <w:pPrChange w:id="114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5A223D">
        <w:rPr>
          <w:b/>
          <w:bCs/>
          <w:i/>
          <w:iCs/>
        </w:rPr>
        <w:t xml:space="preserve">Interviewer instructions: </w:t>
      </w:r>
      <w:r w:rsidRPr="005A223D">
        <w:rPr>
          <w:b/>
          <w:i/>
        </w:rPr>
        <w:t xml:space="preserve">If A1 (date first tested positive for HIV) is </w:t>
      </w:r>
      <w:r w:rsidRPr="005A223D">
        <w:rPr>
          <w:b/>
          <w:i/>
          <w:u w:val="single"/>
        </w:rPr>
        <w:t>after</w:t>
      </w:r>
      <w:r w:rsidRPr="005A223D">
        <w:rPr>
          <w:b/>
          <w:i/>
        </w:rPr>
        <w:t xml:space="preserve"> April 30, </w:t>
      </w:r>
      <w:del w:id="1148" w:author="CDC User" w:date="2013-01-18T13:43:00Z">
        <w:r w:rsidR="006C7D02">
          <w:rPr>
            <w:b/>
            <w:i/>
          </w:rPr>
          <w:delText>2012</w:delText>
        </w:r>
      </w:del>
      <w:ins w:id="1149" w:author="CDC User" w:date="2013-01-18T13:43:00Z">
        <w:r w:rsidR="007A22CB">
          <w:rPr>
            <w:b/>
            <w:i/>
          </w:rPr>
          <w:t>2013</w:t>
        </w:r>
      </w:ins>
      <w:r w:rsidRPr="005A223D">
        <w:rPr>
          <w:b/>
          <w:i/>
        </w:rPr>
        <w:t xml:space="preserve">, go to the </w:t>
      </w:r>
      <w:r w:rsidR="00103682">
        <w:rPr>
          <w:b/>
          <w:i/>
        </w:rPr>
        <w:t>Say box</w:t>
      </w:r>
      <w:r w:rsidR="00EC2787">
        <w:rPr>
          <w:b/>
          <w:i/>
        </w:rPr>
        <w:t xml:space="preserve"> before A2. </w:t>
      </w:r>
      <w:r w:rsidR="00EC3FD2">
        <w:rPr>
          <w:b/>
          <w:i/>
        </w:rPr>
        <w:t xml:space="preserve"> If A1 is “Refused to answer</w:t>
      </w:r>
      <w:del w:id="1150" w:author="CDC User" w:date="2013-01-18T13:43:00Z">
        <w:r w:rsidRPr="005A223D">
          <w:rPr>
            <w:b/>
            <w:i/>
          </w:rPr>
          <w:delText>,”</w:delText>
        </w:r>
      </w:del>
      <w:ins w:id="1151" w:author="CDC User" w:date="2013-01-18T13:43:00Z">
        <w:r w:rsidRPr="005A223D">
          <w:rPr>
            <w:b/>
            <w:i/>
          </w:rPr>
          <w:t>”</w:t>
        </w:r>
        <w:r w:rsidR="00716C0B">
          <w:rPr>
            <w:b/>
            <w:i/>
          </w:rPr>
          <w:t xml:space="preserve">or </w:t>
        </w:r>
      </w:ins>
      <w:r w:rsidRPr="005A223D">
        <w:rPr>
          <w:b/>
          <w:i/>
        </w:rPr>
        <w:t xml:space="preserve"> “Don’t know,” </w:t>
      </w:r>
      <w:del w:id="1152" w:author="CDC User" w:date="2013-01-18T13:43:00Z">
        <w:r w:rsidRPr="005A223D">
          <w:rPr>
            <w:b/>
            <w:i/>
          </w:rPr>
          <w:delText xml:space="preserve">or </w:delText>
        </w:r>
        <w:r>
          <w:rPr>
            <w:b/>
            <w:i/>
          </w:rPr>
          <w:delText>the month is unknown (??),</w:delText>
        </w:r>
        <w:r w:rsidRPr="005A223D">
          <w:rPr>
            <w:b/>
            <w:i/>
          </w:rPr>
          <w:delText xml:space="preserve"> </w:delText>
        </w:r>
      </w:del>
      <w:r w:rsidRPr="005A223D">
        <w:rPr>
          <w:b/>
          <w:i/>
        </w:rPr>
        <w:t xml:space="preserve">skip to A7. </w:t>
      </w:r>
      <w:r w:rsidR="00EC2787">
        <w:rPr>
          <w:b/>
          <w:i/>
        </w:rPr>
        <w:t xml:space="preserve">If A1 (date first tested positive for HIV) is </w:t>
      </w:r>
      <w:r w:rsidR="00EC2787">
        <w:rPr>
          <w:b/>
          <w:i/>
          <w:u w:val="single"/>
        </w:rPr>
        <w:t xml:space="preserve">12 months or </w:t>
      </w:r>
      <w:r w:rsidR="00D8191F">
        <w:rPr>
          <w:b/>
          <w:i/>
          <w:u w:val="single"/>
        </w:rPr>
        <w:t>earlier</w:t>
      </w:r>
      <w:r w:rsidR="00EC2787">
        <w:rPr>
          <w:b/>
          <w:i/>
        </w:rPr>
        <w:t xml:space="preserve"> than I4 (interview date), go to A2; otherwise skip to instructions before A3. </w:t>
      </w:r>
    </w:p>
    <w:p w14:paraId="6B16D0C4" w14:textId="77777777" w:rsidR="00ED2BC5" w:rsidRPr="00147A5D" w:rsidRDefault="00ED2BC5" w:rsidP="006A5401">
      <w:pPr>
        <w:tabs>
          <w:tab w:val="left" w:pos="720"/>
        </w:tabs>
      </w:pPr>
    </w:p>
    <w:p w14:paraId="6553E42A" w14:textId="6399D78A" w:rsidR="00ED2BC5" w:rsidRPr="00624978" w:rsidRDefault="00ED2BC5" w:rsidP="006A5401">
      <w:pPr>
        <w:pBdr>
          <w:top w:val="single" w:sz="12" w:space="1" w:color="auto"/>
          <w:left w:val="single" w:sz="12" w:space="4" w:color="auto"/>
          <w:bottom w:val="single" w:sz="12" w:space="1" w:color="auto"/>
          <w:right w:val="single" w:sz="12" w:space="4" w:color="auto"/>
        </w:pBdr>
        <w:rPr>
          <w:b/>
        </w:rPr>
      </w:pPr>
      <w:r w:rsidRPr="00624978">
        <w:rPr>
          <w:b/>
          <w:i/>
        </w:rPr>
        <w:t>SAY:</w:t>
      </w:r>
      <w:r w:rsidRPr="00624978">
        <w:rPr>
          <w:b/>
        </w:rPr>
        <w:t xml:space="preserve"> </w:t>
      </w:r>
      <w:r w:rsidRPr="00624978">
        <w:t xml:space="preserve">“We are only interviewing people who tested positive for HIV before </w:t>
      </w:r>
      <w:r w:rsidRPr="00624978">
        <w:rPr>
          <w:b/>
          <w:bCs/>
        </w:rPr>
        <w:t xml:space="preserve">April 30, </w:t>
      </w:r>
      <w:del w:id="1153" w:author="CDC User" w:date="2013-01-18T13:43:00Z">
        <w:r w:rsidR="006C7D02" w:rsidRPr="00624978">
          <w:rPr>
            <w:b/>
            <w:bCs/>
          </w:rPr>
          <w:delText>2012</w:delText>
        </w:r>
      </w:del>
      <w:ins w:id="1154" w:author="CDC User" w:date="2013-01-18T13:43:00Z">
        <w:r w:rsidR="007A22CB">
          <w:rPr>
            <w:b/>
            <w:bCs/>
          </w:rPr>
          <w:t>2013</w:t>
        </w:r>
      </w:ins>
      <w:r w:rsidRPr="00624978">
        <w:rPr>
          <w:b/>
        </w:rPr>
        <w:t xml:space="preserve">.  </w:t>
      </w:r>
      <w:r w:rsidRPr="00624978">
        <w:t xml:space="preserve">Thank you very much for your time.” </w:t>
      </w:r>
      <w:r w:rsidRPr="00624978">
        <w:rPr>
          <w:b/>
          <w:i/>
        </w:rPr>
        <w:t>[DISCONTINUE INTERVIEW AND SKIP TO INTERVIEW COMPLETION.]</w:t>
      </w:r>
      <w:r w:rsidRPr="00624978">
        <w:rPr>
          <w:b/>
        </w:rPr>
        <w:t xml:space="preserve">             </w:t>
      </w:r>
    </w:p>
    <w:p w14:paraId="5E650DED" w14:textId="77777777" w:rsidR="00574A97" w:rsidRDefault="00574A97" w:rsidP="006A5401"/>
    <w:p w14:paraId="65D421CD" w14:textId="12C7CA88" w:rsidR="00574A97" w:rsidRPr="00147A5D" w:rsidRDefault="00410AD5" w:rsidP="00574A97">
      <w:pPr>
        <w:tabs>
          <w:tab w:val="left" w:pos="720"/>
        </w:tabs>
        <w:ind w:left="720" w:hanging="720"/>
      </w:pPr>
      <w:del w:id="1155" w:author="CDC User" w:date="2013-01-18T13:43:00Z">
        <w:r>
          <w:rPr>
            <w:noProof/>
          </w:rPr>
          <mc:AlternateContent>
            <mc:Choice Requires="wps">
              <w:drawing>
                <wp:anchor distT="0" distB="0" distL="114300" distR="114300" simplePos="0" relativeHeight="252263424" behindDoc="0" locked="0" layoutInCell="1" allowOverlap="1" wp14:anchorId="15B16CD8" wp14:editId="52A95F1A">
                  <wp:simplePos x="0" y="0"/>
                  <wp:positionH relativeFrom="column">
                    <wp:posOffset>4968240</wp:posOffset>
                  </wp:positionH>
                  <wp:positionV relativeFrom="paragraph">
                    <wp:posOffset>332105</wp:posOffset>
                  </wp:positionV>
                  <wp:extent cx="1682115" cy="517525"/>
                  <wp:effectExtent l="0" t="0" r="0" b="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EB2A2" w14:textId="77777777" w:rsidR="003A3FE0" w:rsidRDefault="003A3FE0" w:rsidP="006A5401">
                              <w:pPr>
                                <w:rPr>
                                  <w:del w:id="1156" w:author="CDC User" w:date="2013-01-18T13:43:00Z"/>
                                </w:rPr>
                              </w:pPr>
                              <w:del w:id="1157" w:author="CDC User" w:date="2013-01-18T13:43:00Z">
                                <w:r w:rsidRPr="009919BE">
                                  <w:rPr>
                                    <w:b/>
                                    <w:i/>
                                    <w:color w:val="999999"/>
                                  </w:rPr>
                                  <w:delText xml:space="preserve">Skip to </w:delText>
                                </w:r>
                                <w:r>
                                  <w:rPr>
                                    <w:b/>
                                    <w:i/>
                                    <w:color w:val="999999"/>
                                  </w:rPr>
                                  <w:delText xml:space="preserve">interviewer instructions before </w:delText>
                                </w:r>
                                <w:r w:rsidRPr="009919BE">
                                  <w:rPr>
                                    <w:b/>
                                    <w:i/>
                                    <w:color w:val="999999"/>
                                  </w:rPr>
                                  <w:delText>A</w:delText>
                                </w:r>
                                <w:r>
                                  <w:rPr>
                                    <w:b/>
                                    <w:i/>
                                    <w:color w:val="999999"/>
                                  </w:rPr>
                                  <w:delText>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3" type="#_x0000_t202" style="position:absolute;left:0;text-align:left;margin-left:391.2pt;margin-top:26.15pt;width:132.45pt;height:40.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1Ahg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" stroked="f">
                  <v:textbox>
                    <w:txbxContent>
                      <w:p w14:paraId="1FEEB2A2" w14:textId="77777777" w:rsidR="003A3FE0" w:rsidRDefault="003A3FE0" w:rsidP="006A5401">
                        <w:pPr>
                          <w:rPr>
                            <w:del w:id="1158" w:author="CDC User" w:date="2013-01-18T13:43:00Z"/>
                          </w:rPr>
                        </w:pPr>
                        <w:del w:id="1159" w:author="CDC User" w:date="2013-01-18T13:43:00Z">
                          <w:r w:rsidRPr="009919BE">
                            <w:rPr>
                              <w:b/>
                              <w:i/>
                              <w:color w:val="999999"/>
                            </w:rPr>
                            <w:delText xml:space="preserve">Skip to </w:delText>
                          </w:r>
                          <w:r>
                            <w:rPr>
                              <w:b/>
                              <w:i/>
                              <w:color w:val="999999"/>
                            </w:rPr>
                            <w:delText xml:space="preserve">interviewer instructions before </w:delText>
                          </w:r>
                          <w:r w:rsidRPr="009919BE">
                            <w:rPr>
                              <w:b/>
                              <w:i/>
                              <w:color w:val="999999"/>
                            </w:rPr>
                            <w:delText>A</w:delText>
                          </w:r>
                          <w:r>
                            <w:rPr>
                              <w:b/>
                              <w:i/>
                              <w:color w:val="999999"/>
                            </w:rPr>
                            <w:delText>3</w:delText>
                          </w:r>
                        </w:del>
                      </w:p>
                    </w:txbxContent>
                  </v:textbox>
                </v:shape>
              </w:pict>
            </mc:Fallback>
          </mc:AlternateContent>
        </w:r>
      </w:del>
      <w:ins w:id="1160" w:author="CDC User" w:date="2013-01-18T13:43:00Z">
        <w:r w:rsidR="00574A97">
          <w:rPr>
            <w:noProof/>
          </w:rPr>
          <mc:AlternateContent>
            <mc:Choice Requires="wps">
              <w:drawing>
                <wp:anchor distT="0" distB="0" distL="114300" distR="114300" simplePos="0" relativeHeight="252075008" behindDoc="0" locked="0" layoutInCell="1" allowOverlap="1" wp14:anchorId="46A25B86" wp14:editId="5D9E02C3">
                  <wp:simplePos x="0" y="0"/>
                  <wp:positionH relativeFrom="column">
                    <wp:posOffset>4808220</wp:posOffset>
                  </wp:positionH>
                  <wp:positionV relativeFrom="paragraph">
                    <wp:posOffset>236855</wp:posOffset>
                  </wp:positionV>
                  <wp:extent cx="1682115" cy="517525"/>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0F5FE" w14:textId="77777777" w:rsidR="009532B1" w:rsidRDefault="009532B1" w:rsidP="00574A97">
                              <w:pPr>
                                <w:rPr>
                                  <w:ins w:id="1161" w:author="CDC User" w:date="2013-01-18T13:43:00Z"/>
                                </w:rPr>
                              </w:pPr>
                              <w:ins w:id="1162" w:author="CDC User" w:date="2013-01-18T13:43:00Z">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78.6pt;margin-top:18.65pt;width:132.45pt;height:40.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vwhw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" stroked="f">
                  <v:textbox>
                    <w:txbxContent>
                      <w:p w14:paraId="5500F5FE" w14:textId="77777777" w:rsidR="009532B1" w:rsidRDefault="009532B1" w:rsidP="00574A97">
                        <w:pPr>
                          <w:rPr>
                            <w:ins w:id="1163" w:author="CDC User" w:date="2013-01-18T13:43:00Z"/>
                          </w:rPr>
                        </w:pPr>
                        <w:ins w:id="1164" w:author="CDC User" w:date="2013-01-18T13:43:00Z">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ins>
                      </w:p>
                    </w:txbxContent>
                  </v:textbox>
                </v:shape>
              </w:pict>
            </mc:Fallback>
          </mc:AlternateContent>
        </w:r>
      </w:ins>
      <w:r w:rsidR="00574A97" w:rsidRPr="00147A5D">
        <w:t xml:space="preserve">A2. </w:t>
      </w:r>
      <w:r w:rsidR="00574A97" w:rsidRPr="00147A5D">
        <w:tab/>
        <w:t xml:space="preserve">Before your positive test in __ __ /__ __ __ __ </w:t>
      </w:r>
      <w:r w:rsidR="00574A97" w:rsidRPr="00147A5D">
        <w:rPr>
          <w:b/>
          <w:i/>
          <w:sz w:val="22"/>
          <w:szCs w:val="22"/>
        </w:rPr>
        <w:t>[INSERT DATE FROM A1]</w:t>
      </w:r>
      <w:r w:rsidR="00574A97" w:rsidRPr="00147A5D">
        <w:rPr>
          <w:sz w:val="22"/>
          <w:szCs w:val="22"/>
        </w:rPr>
        <w:t xml:space="preserve">, </w:t>
      </w:r>
      <w:r w:rsidR="00574A97" w:rsidRPr="00147A5D">
        <w:t xml:space="preserve">did you ever have a negative HIV test? </w:t>
      </w:r>
      <w:r w:rsidR="00574A97" w:rsidRPr="00676B1D">
        <w:rPr>
          <w:b/>
          <w:i/>
          <w:color w:val="800000"/>
          <w:sz w:val="20"/>
          <w:szCs w:val="20"/>
        </w:rPr>
        <w:t>[</w:t>
      </w:r>
      <w:r w:rsidR="00574A97" w:rsidRPr="00676B1D">
        <w:rPr>
          <w:rFonts w:cs="Arial"/>
          <w:b/>
          <w:bCs/>
          <w:i/>
          <w:iCs/>
          <w:color w:val="800000"/>
          <w:sz w:val="20"/>
          <w:szCs w:val="20"/>
        </w:rPr>
        <w:t>HIVBEF_9]</w:t>
      </w:r>
      <w:r w:rsidR="00574A97" w:rsidRPr="00E556CF">
        <w:rPr>
          <w:color w:val="008000"/>
        </w:rPr>
        <w:t xml:space="preserve">  </w:t>
      </w:r>
    </w:p>
    <w:p w14:paraId="1621941C" w14:textId="46B250F8" w:rsidR="00574A97" w:rsidRPr="00147A5D" w:rsidRDefault="00410AD5" w:rsidP="00574A97">
      <w:pPr>
        <w:tabs>
          <w:tab w:val="left" w:pos="1635"/>
          <w:tab w:val="left" w:leader="dot" w:pos="6480"/>
        </w:tabs>
        <w:ind w:left="720" w:hanging="720"/>
      </w:pPr>
      <w:del w:id="1165" w:author="CDC User" w:date="2013-01-18T13:43:00Z">
        <w:r>
          <w:rPr>
            <w:noProof/>
          </w:rPr>
          <mc:AlternateContent>
            <mc:Choice Requires="wps">
              <w:drawing>
                <wp:anchor distT="0" distB="0" distL="114300" distR="114300" simplePos="0" relativeHeight="252265472" behindDoc="0" locked="0" layoutInCell="1" allowOverlap="1" wp14:anchorId="41D922D8" wp14:editId="421A8FC3">
                  <wp:simplePos x="0" y="0"/>
                  <wp:positionH relativeFrom="column">
                    <wp:posOffset>4538980</wp:posOffset>
                  </wp:positionH>
                  <wp:positionV relativeFrom="paragraph">
                    <wp:posOffset>123825</wp:posOffset>
                  </wp:positionV>
                  <wp:extent cx="429260" cy="2540"/>
                  <wp:effectExtent l="0" t="95250" r="0" b="111760"/>
                  <wp:wrapNone/>
                  <wp:docPr id="28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9.75pt" to="391.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6+MAIAAFA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" strokecolor="#969696" strokeweight="3.5pt">
                  <v:stroke endarrow="block"/>
                </v:line>
              </w:pict>
            </mc:Fallback>
          </mc:AlternateContent>
        </w:r>
      </w:del>
      <w:ins w:id="1166" w:author="CDC User" w:date="2013-01-18T13:43:00Z">
        <w:r w:rsidR="00574A97">
          <w:rPr>
            <w:noProof/>
            <w:color w:val="999999"/>
          </w:rPr>
          <mc:AlternateContent>
            <mc:Choice Requires="wps">
              <w:drawing>
                <wp:anchor distT="0" distB="0" distL="114300" distR="114300" simplePos="0" relativeHeight="252078080" behindDoc="0" locked="0" layoutInCell="1" allowOverlap="1" wp14:anchorId="11DCDFF0" wp14:editId="6187BFA5">
                  <wp:simplePos x="0" y="0"/>
                  <wp:positionH relativeFrom="column">
                    <wp:posOffset>4455160</wp:posOffset>
                  </wp:positionH>
                  <wp:positionV relativeFrom="paragraph">
                    <wp:posOffset>96520</wp:posOffset>
                  </wp:positionV>
                  <wp:extent cx="373380" cy="86360"/>
                  <wp:effectExtent l="57150" t="38100" r="45720" b="123190"/>
                  <wp:wrapNone/>
                  <wp:docPr id="12" name="Notched Right Arrow 12"/>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2" o:spid="_x0000_s1026" type="#_x0000_t94" style="position:absolute;margin-left:350.8pt;margin-top:7.6pt;width:29.4pt;height:6.8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OLawIAACs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ins>
      <w:r w:rsidR="00574A97" w:rsidRPr="00147A5D">
        <w:tab/>
      </w:r>
      <w:r w:rsidR="00574A97" w:rsidRPr="00147A5D">
        <w:rPr>
          <w:color w:val="999999"/>
        </w:rPr>
        <w:t>No</w:t>
      </w:r>
      <w:r w:rsidR="00574A97">
        <w:rPr>
          <w:color w:val="999999"/>
        </w:rPr>
        <w:t>……...</w:t>
      </w:r>
      <w:r w:rsidR="00574A97" w:rsidRPr="00147A5D">
        <w:rPr>
          <w:color w:val="999999"/>
        </w:rPr>
        <w:tab/>
      </w:r>
      <w:r w:rsidR="00574A97" w:rsidRPr="00147A5D">
        <w:rPr>
          <w:rFonts w:ascii="Wingdings" w:hAnsi="Wingdings"/>
          <w:color w:val="999999"/>
          <w:sz w:val="36"/>
          <w:szCs w:val="36"/>
        </w:rPr>
        <w:t></w:t>
      </w:r>
      <w:r w:rsidR="00574A97" w:rsidRPr="00147A5D">
        <w:rPr>
          <w:color w:val="999999"/>
          <w:sz w:val="16"/>
        </w:rPr>
        <w:t xml:space="preserve"> 0</w:t>
      </w:r>
    </w:p>
    <w:p w14:paraId="213BB976" w14:textId="77777777" w:rsidR="00574A97" w:rsidRDefault="00574A97" w:rsidP="00574A97">
      <w:pPr>
        <w:tabs>
          <w:tab w:val="left" w:leader="dot" w:pos="6480"/>
        </w:tabs>
        <w:ind w:left="720" w:hanging="720"/>
        <w:rPr>
          <w:color w:val="999999"/>
          <w:sz w:val="16"/>
        </w:rPr>
      </w:pPr>
      <w:r w:rsidRPr="00147A5D">
        <w:rPr>
          <w:color w:val="999999"/>
        </w:rPr>
        <w:tab/>
        <w:t>Yes</w:t>
      </w:r>
      <w:r>
        <w:rPr>
          <w:color w:val="999999"/>
        </w:rPr>
        <w:tab/>
      </w:r>
      <w:r w:rsidRPr="00147A5D">
        <w:rPr>
          <w:rFonts w:ascii="Wingdings" w:hAnsi="Wingdings"/>
          <w:color w:val="999999"/>
          <w:sz w:val="36"/>
          <w:szCs w:val="36"/>
        </w:rPr>
        <w:t></w:t>
      </w:r>
      <w:r w:rsidRPr="00147A5D">
        <w:rPr>
          <w:color w:val="999999"/>
          <w:sz w:val="16"/>
        </w:rPr>
        <w:t xml:space="preserve"> 1</w:t>
      </w:r>
    </w:p>
    <w:p w14:paraId="0B469BB1" w14:textId="40E6EFA6" w:rsidR="00574A97" w:rsidRPr="00147A5D" w:rsidRDefault="00410AD5" w:rsidP="00574A97">
      <w:pPr>
        <w:tabs>
          <w:tab w:val="left" w:leader="dot" w:pos="6480"/>
        </w:tabs>
        <w:ind w:left="720" w:hanging="720"/>
        <w:rPr>
          <w:color w:val="999999"/>
          <w:sz w:val="16"/>
        </w:rPr>
      </w:pPr>
      <w:del w:id="1167" w:author="CDC User" w:date="2013-01-18T13:43:00Z">
        <w:r>
          <w:rPr>
            <w:noProof/>
          </w:rPr>
          <mc:AlternateContent>
            <mc:Choice Requires="wps">
              <w:drawing>
                <wp:anchor distT="0" distB="0" distL="114300" distR="114300" simplePos="0" relativeHeight="252268544" behindDoc="0" locked="0" layoutInCell="1" allowOverlap="1" wp14:anchorId="76848952" wp14:editId="5594FCB5">
                  <wp:simplePos x="0" y="0"/>
                  <wp:positionH relativeFrom="column">
                    <wp:posOffset>4800600</wp:posOffset>
                  </wp:positionH>
                  <wp:positionV relativeFrom="paragraph">
                    <wp:posOffset>160020</wp:posOffset>
                  </wp:positionV>
                  <wp:extent cx="1647825" cy="449580"/>
                  <wp:effectExtent l="0" t="0" r="9525" b="7620"/>
                  <wp:wrapNone/>
                  <wp:docPr id="2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9F6C5" w14:textId="77777777" w:rsidR="003A3FE0" w:rsidRDefault="003A3FE0" w:rsidP="006A5401">
                              <w:pPr>
                                <w:rPr>
                                  <w:del w:id="1168" w:author="CDC User" w:date="2013-01-18T13:43:00Z"/>
                                </w:rPr>
                              </w:pPr>
                              <w:del w:id="1169" w:author="CDC User" w:date="2013-01-18T13:43:00Z">
                                <w:r w:rsidRPr="009919BE">
                                  <w:rPr>
                                    <w:b/>
                                    <w:i/>
                                    <w:color w:val="999999"/>
                                  </w:rPr>
                                  <w:delText xml:space="preserve">Skip to </w:delText>
                                </w:r>
                                <w:r>
                                  <w:rPr>
                                    <w:b/>
                                    <w:i/>
                                    <w:color w:val="999999"/>
                                  </w:rPr>
                                  <w:delText xml:space="preserve">interviewer instructions before </w:delText>
                                </w:r>
                                <w:r w:rsidRPr="009919BE">
                                  <w:rPr>
                                    <w:b/>
                                    <w:i/>
                                    <w:color w:val="999999"/>
                                  </w:rPr>
                                  <w:delText>A</w:delText>
                                </w:r>
                                <w:r>
                                  <w:rPr>
                                    <w:b/>
                                    <w:i/>
                                    <w:color w:val="999999"/>
                                  </w:rPr>
                                  <w:delText>3</w:delText>
                                </w:r>
                              </w:del>
                            </w:p>
                            <w:p w14:paraId="694CAF9E" w14:textId="77777777" w:rsidR="003A3FE0" w:rsidRDefault="003A3FE0" w:rsidP="006A5401">
                              <w:pPr>
                                <w:rPr>
                                  <w:del w:id="1170"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left:0;text-align:left;margin-left:378pt;margin-top:12.6pt;width:129.75pt;height:35.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" stroked="f">
                  <v:textbox>
                    <w:txbxContent>
                      <w:p w14:paraId="1009F6C5" w14:textId="77777777" w:rsidR="003A3FE0" w:rsidRDefault="003A3FE0" w:rsidP="006A5401">
                        <w:pPr>
                          <w:rPr>
                            <w:del w:id="1171" w:author="CDC User" w:date="2013-01-18T13:43:00Z"/>
                          </w:rPr>
                        </w:pPr>
                        <w:del w:id="1172" w:author="CDC User" w:date="2013-01-18T13:43:00Z">
                          <w:r w:rsidRPr="009919BE">
                            <w:rPr>
                              <w:b/>
                              <w:i/>
                              <w:color w:val="999999"/>
                            </w:rPr>
                            <w:delText xml:space="preserve">Skip to </w:delText>
                          </w:r>
                          <w:r>
                            <w:rPr>
                              <w:b/>
                              <w:i/>
                              <w:color w:val="999999"/>
                            </w:rPr>
                            <w:delText xml:space="preserve">interviewer instructions before </w:delText>
                          </w:r>
                          <w:r w:rsidRPr="009919BE">
                            <w:rPr>
                              <w:b/>
                              <w:i/>
                              <w:color w:val="999999"/>
                            </w:rPr>
                            <w:delText>A</w:delText>
                          </w:r>
                          <w:r>
                            <w:rPr>
                              <w:b/>
                              <w:i/>
                              <w:color w:val="999999"/>
                            </w:rPr>
                            <w:delText>3</w:delText>
                          </w:r>
                        </w:del>
                      </w:p>
                      <w:p w14:paraId="694CAF9E" w14:textId="77777777" w:rsidR="003A3FE0" w:rsidRDefault="003A3FE0" w:rsidP="006A5401">
                        <w:pPr>
                          <w:rPr>
                            <w:del w:id="1173" w:author="CDC User" w:date="2013-01-18T13:43:00Z"/>
                          </w:rPr>
                        </w:pP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4FAF9793" wp14:editId="1E56CADB">
                  <wp:simplePos x="0" y="0"/>
                  <wp:positionH relativeFrom="column">
                    <wp:posOffset>4457700</wp:posOffset>
                  </wp:positionH>
                  <wp:positionV relativeFrom="paragraph">
                    <wp:posOffset>160020</wp:posOffset>
                  </wp:positionV>
                  <wp:extent cx="228600" cy="286385"/>
                  <wp:effectExtent l="0" t="19050" r="19050" b="18415"/>
                  <wp:wrapNone/>
                  <wp:docPr id="30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86385"/>
                          </a:xfrm>
                          <a:prstGeom prst="rightBrace">
                            <a:avLst>
                              <a:gd name="adj1" fmla="val 13398"/>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51pt;margin-top:12.6pt;width:18pt;height:22.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" adj="2310,10290" strokecolor="#969696" strokeweight="3.5pt"/>
              </w:pict>
            </mc:Fallback>
          </mc:AlternateContent>
        </w:r>
      </w:del>
      <w:ins w:id="1174" w:author="CDC User" w:date="2013-01-18T13:43:00Z">
        <w:r w:rsidR="00574A97">
          <w:rPr>
            <w:noProof/>
          </w:rPr>
          <mc:AlternateContent>
            <mc:Choice Requires="wps">
              <w:drawing>
                <wp:anchor distT="0" distB="0" distL="114300" distR="114300" simplePos="0" relativeHeight="252076032" behindDoc="0" locked="0" layoutInCell="1" allowOverlap="1" wp14:anchorId="2FD00565" wp14:editId="5A6BAF1C">
                  <wp:simplePos x="0" y="0"/>
                  <wp:positionH relativeFrom="column">
                    <wp:posOffset>4672330</wp:posOffset>
                  </wp:positionH>
                  <wp:positionV relativeFrom="paragraph">
                    <wp:posOffset>90170</wp:posOffset>
                  </wp:positionV>
                  <wp:extent cx="1647825" cy="449580"/>
                  <wp:effectExtent l="0" t="0" r="9525" b="7620"/>
                  <wp:wrapNone/>
                  <wp:docPr id="2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54B04" w14:textId="77777777" w:rsidR="009532B1" w:rsidRDefault="009532B1" w:rsidP="00574A97">
                              <w:pPr>
                                <w:rPr>
                                  <w:ins w:id="1175" w:author="CDC User" w:date="2013-01-18T13:43:00Z"/>
                                </w:rPr>
                              </w:pPr>
                              <w:ins w:id="1176" w:author="CDC User" w:date="2013-01-18T13:43:00Z">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ins>
                            </w:p>
                            <w:p w14:paraId="53DBC52C" w14:textId="77777777" w:rsidR="009532B1" w:rsidRDefault="009532B1" w:rsidP="00574A97">
                              <w:pPr>
                                <w:rPr>
                                  <w:ins w:id="1177"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67.9pt;margin-top:7.1pt;width:129.75pt;height:35.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" stroked="f">
                  <v:textbox>
                    <w:txbxContent>
                      <w:p w14:paraId="48C54B04" w14:textId="77777777" w:rsidR="009532B1" w:rsidRDefault="009532B1" w:rsidP="00574A97">
                        <w:pPr>
                          <w:rPr>
                            <w:ins w:id="1178" w:author="CDC User" w:date="2013-01-18T13:43:00Z"/>
                          </w:rPr>
                        </w:pPr>
                        <w:ins w:id="1179" w:author="CDC User" w:date="2013-01-18T13:43:00Z">
                          <w:r w:rsidRPr="009919BE">
                            <w:rPr>
                              <w:b/>
                              <w:i/>
                              <w:color w:val="999999"/>
                            </w:rPr>
                            <w:t xml:space="preserve">Skip to </w:t>
                          </w:r>
                          <w:r>
                            <w:rPr>
                              <w:b/>
                              <w:i/>
                              <w:color w:val="999999"/>
                            </w:rPr>
                            <w:t xml:space="preserve">interviewer instructions before </w:t>
                          </w:r>
                          <w:r w:rsidRPr="009919BE">
                            <w:rPr>
                              <w:b/>
                              <w:i/>
                              <w:color w:val="999999"/>
                            </w:rPr>
                            <w:t>A</w:t>
                          </w:r>
                          <w:r>
                            <w:rPr>
                              <w:b/>
                              <w:i/>
                              <w:color w:val="999999"/>
                            </w:rPr>
                            <w:t>3</w:t>
                          </w:r>
                        </w:ins>
                      </w:p>
                      <w:p w14:paraId="53DBC52C" w14:textId="77777777" w:rsidR="009532B1" w:rsidRDefault="009532B1" w:rsidP="00574A97">
                        <w:pPr>
                          <w:rPr>
                            <w:ins w:id="1180" w:author="CDC User" w:date="2013-01-18T13:43:00Z"/>
                          </w:rPr>
                        </w:pPr>
                      </w:p>
                    </w:txbxContent>
                  </v:textbox>
                </v:shape>
              </w:pict>
            </mc:Fallback>
          </mc:AlternateContent>
        </w:r>
        <w:r w:rsidR="00574A97">
          <w:rPr>
            <w:noProof/>
            <w:color w:val="999999"/>
          </w:rPr>
          <mc:AlternateContent>
            <mc:Choice Requires="wps">
              <w:drawing>
                <wp:anchor distT="0" distB="0" distL="114300" distR="114300" simplePos="0" relativeHeight="252080128" behindDoc="0" locked="0" layoutInCell="1" allowOverlap="1" wp14:anchorId="7029A095" wp14:editId="0802650D">
                  <wp:simplePos x="0" y="0"/>
                  <wp:positionH relativeFrom="column">
                    <wp:posOffset>4427220</wp:posOffset>
                  </wp:positionH>
                  <wp:positionV relativeFrom="paragraph">
                    <wp:posOffset>93980</wp:posOffset>
                  </wp:positionV>
                  <wp:extent cx="290830" cy="380365"/>
                  <wp:effectExtent l="0" t="0" r="13970" b="19685"/>
                  <wp:wrapNone/>
                  <wp:docPr id="13" name="Right Brace 13"/>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13" o:spid="_x0000_s1026" type="#_x0000_t88" style="position:absolute;margin-left:348.6pt;margin-top:7.4pt;width:22.9pt;height:29.9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" adj="1376" filled="t" fillcolor="#a5a5a5 [2092]" strokecolor="black [3213]" strokeweight="1pt"/>
              </w:pict>
            </mc:Fallback>
          </mc:AlternateContent>
        </w:r>
      </w:ins>
      <w:r w:rsidR="00574A97" w:rsidRPr="00147A5D">
        <w:rPr>
          <w:color w:val="999999"/>
        </w:rPr>
        <w:tab/>
        <w:t>Refused to answer</w:t>
      </w:r>
      <w:r w:rsidR="00574A97" w:rsidRPr="00147A5D">
        <w:rPr>
          <w:color w:val="999999"/>
        </w:rPr>
        <w:tab/>
      </w:r>
      <w:r w:rsidR="00574A97" w:rsidRPr="00147A5D">
        <w:rPr>
          <w:rFonts w:ascii="Wingdings" w:hAnsi="Wingdings"/>
          <w:color w:val="999999"/>
          <w:sz w:val="36"/>
          <w:szCs w:val="36"/>
        </w:rPr>
        <w:t></w:t>
      </w:r>
      <w:r w:rsidR="00574A97" w:rsidRPr="00147A5D">
        <w:rPr>
          <w:color w:val="999999"/>
          <w:sz w:val="16"/>
        </w:rPr>
        <w:t xml:space="preserve"> 7</w:t>
      </w:r>
    </w:p>
    <w:p w14:paraId="2ECF9524" w14:textId="77777777" w:rsidR="00574A97" w:rsidRPr="00147A5D" w:rsidRDefault="00574A97" w:rsidP="00574A97">
      <w:pPr>
        <w:tabs>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C9956A0" w14:textId="77777777" w:rsidR="00574A97" w:rsidRDefault="00574A97" w:rsidP="00574A97">
      <w:pPr>
        <w:tabs>
          <w:tab w:val="left" w:pos="720"/>
        </w:tabs>
        <w:ind w:left="720" w:hanging="720"/>
      </w:pPr>
    </w:p>
    <w:p w14:paraId="519D1C14" w14:textId="77777777" w:rsidR="00574A97" w:rsidRPr="00E556CF" w:rsidRDefault="00574A97" w:rsidP="00574A97">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A2: Insert date from A1 in question. </w:t>
      </w:r>
    </w:p>
    <w:p w14:paraId="134B10F2" w14:textId="77777777" w:rsidR="00574A97" w:rsidRPr="00147A5D" w:rsidRDefault="00574A97" w:rsidP="00574A97">
      <w:pPr>
        <w:tabs>
          <w:tab w:val="left" w:pos="720"/>
        </w:tabs>
        <w:ind w:left="720" w:hanging="720"/>
      </w:pPr>
    </w:p>
    <w:p w14:paraId="41D5DA0C" w14:textId="02B0EEFB" w:rsidR="00574A97" w:rsidRPr="00147A5D" w:rsidRDefault="00574A97" w:rsidP="00574A97">
      <w:pPr>
        <w:ind w:left="720" w:hanging="720"/>
      </w:pPr>
      <w:r w:rsidRPr="00147A5D">
        <w:t>A2b.</w:t>
      </w:r>
      <w:r w:rsidRPr="00147A5D">
        <w:tab/>
        <w:t xml:space="preserve">What month and year did you get your </w:t>
      </w:r>
      <w:r w:rsidR="001D5FB7">
        <w:t xml:space="preserve">most recent negative HIV test? </w:t>
      </w:r>
      <w:del w:id="1181" w:author="CDC User" w:date="2013-01-18T13:43:00Z">
        <w:r w:rsidR="00ED2BC5" w:rsidRPr="00147A5D">
          <w:delText xml:space="preserve"> </w:delText>
        </w:r>
      </w:del>
      <w:r w:rsidRPr="00147A5D">
        <w:t>Tell me when you got your result, not when you got your test.</w:t>
      </w:r>
      <w:r>
        <w:t xml:space="preserve"> </w:t>
      </w:r>
      <w:r w:rsidRPr="00676B1D">
        <w:rPr>
          <w:b/>
          <w:i/>
          <w:color w:val="800000"/>
          <w:sz w:val="20"/>
          <w:szCs w:val="20"/>
        </w:rPr>
        <w:t>[</w:t>
      </w:r>
      <w:r w:rsidRPr="00676B1D">
        <w:rPr>
          <w:rFonts w:cs="Arial"/>
          <w:b/>
          <w:bCs/>
          <w:i/>
          <w:iCs/>
          <w:color w:val="800000"/>
          <w:sz w:val="20"/>
          <w:szCs w:val="20"/>
        </w:rPr>
        <w:t>LASTN_9]</w:t>
      </w:r>
      <w:r w:rsidRPr="00E556CF">
        <w:rPr>
          <w:color w:val="008000"/>
        </w:rPr>
        <w:t xml:space="preserve">  </w:t>
      </w:r>
      <w:r w:rsidRPr="00147A5D">
        <w:t xml:space="preserve">   </w:t>
      </w:r>
    </w:p>
    <w:p w14:paraId="441AD8CC" w14:textId="77777777" w:rsidR="00574A97" w:rsidRPr="00147A5D" w:rsidRDefault="00574A97" w:rsidP="00574A97">
      <w:pPr>
        <w:tabs>
          <w:tab w:val="left" w:pos="720"/>
        </w:tabs>
        <w:ind w:left="720" w:hanging="720"/>
      </w:pPr>
      <w:r w:rsidRPr="00147A5D">
        <w:t xml:space="preserve">  </w:t>
      </w:r>
    </w:p>
    <w:p w14:paraId="54FBED2A" w14:textId="77777777" w:rsidR="00574A97" w:rsidRPr="00147A5D" w:rsidRDefault="00574A97" w:rsidP="00574A97">
      <w:pPr>
        <w:tabs>
          <w:tab w:val="left" w:pos="720"/>
        </w:tabs>
        <w:ind w:left="720" w:right="-360" w:hanging="720"/>
      </w:pPr>
      <w:r w:rsidRPr="00147A5D">
        <w:tab/>
        <w:t>__ __/ __ __ __ __</w:t>
      </w:r>
    </w:p>
    <w:p w14:paraId="5FC6430A" w14:textId="77777777" w:rsidR="00574A97" w:rsidRPr="00147A5D" w:rsidRDefault="00574A97" w:rsidP="00574A97">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5406CE38" w14:textId="77777777" w:rsidR="00574A97" w:rsidRPr="00147A5D" w:rsidRDefault="00574A97" w:rsidP="00574A97">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2422104A" w14:textId="77777777" w:rsidR="00574A97" w:rsidRPr="00147A5D" w:rsidRDefault="00574A97" w:rsidP="00574A97">
      <w:pPr>
        <w:tabs>
          <w:tab w:val="left" w:pos="720"/>
        </w:tabs>
      </w:pPr>
    </w:p>
    <w:p w14:paraId="49D7A779" w14:textId="77777777" w:rsidR="00574A97" w:rsidRPr="00F47D96" w:rsidRDefault="00574A97" w:rsidP="00574A97">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color w:val="auto"/>
        </w:rPr>
      </w:pPr>
      <w:r w:rsidRPr="00147A5D">
        <w:rPr>
          <w:b/>
          <w:i/>
          <w:color w:val="auto"/>
        </w:rPr>
        <w:t>Inconsistency check</w:t>
      </w:r>
      <w:r w:rsidRPr="00147A5D">
        <w:rPr>
          <w:color w:val="auto"/>
        </w:rPr>
        <w:t xml:space="preserve">: </w:t>
      </w:r>
      <w:r w:rsidRPr="00147A5D">
        <w:rPr>
          <w:b/>
          <w:i/>
          <w:color w:val="auto"/>
        </w:rPr>
        <w:t xml:space="preserve">A2b (date of the most recent negative HIV test) cannot be </w:t>
      </w:r>
      <w:r w:rsidRPr="00147A5D">
        <w:rPr>
          <w:b/>
          <w:i/>
          <w:color w:val="auto"/>
          <w:u w:val="single"/>
        </w:rPr>
        <w:t>earlier</w:t>
      </w:r>
      <w:r w:rsidRPr="00147A5D">
        <w:rPr>
          <w:b/>
          <w:i/>
          <w:color w:val="auto"/>
        </w:rPr>
        <w:t xml:space="preserve"> than D2 (respondent’s date of birth) or </w:t>
      </w:r>
      <w:r>
        <w:rPr>
          <w:b/>
          <w:i/>
          <w:color w:val="auto"/>
          <w:u w:val="single"/>
        </w:rPr>
        <w:t>l</w:t>
      </w:r>
      <w:r w:rsidRPr="00147A5D">
        <w:rPr>
          <w:b/>
          <w:i/>
          <w:color w:val="auto"/>
          <w:u w:val="single"/>
        </w:rPr>
        <w:t>ater</w:t>
      </w:r>
      <w:r w:rsidRPr="00147A5D">
        <w:rPr>
          <w:b/>
          <w:i/>
          <w:color w:val="auto"/>
        </w:rPr>
        <w:t xml:space="preserve"> than </w:t>
      </w:r>
      <w:r w:rsidRPr="00147A5D">
        <w:rPr>
          <w:b/>
          <w:i/>
        </w:rPr>
        <w:t>A1 (date first tested positive for HIV).</w:t>
      </w:r>
      <w:r>
        <w:rPr>
          <w:b/>
          <w:i/>
          <w:color w:val="auto"/>
        </w:rPr>
        <w:t xml:space="preserve">  If A2b is </w:t>
      </w:r>
      <w:r>
        <w:rPr>
          <w:b/>
          <w:i/>
          <w:color w:val="auto"/>
          <w:u w:val="single"/>
        </w:rPr>
        <w:t>earlier</w:t>
      </w:r>
      <w:r>
        <w:rPr>
          <w:b/>
          <w:i/>
          <w:color w:val="auto"/>
        </w:rPr>
        <w:t xml:space="preserve"> than March 1985, confirm response.    </w:t>
      </w:r>
    </w:p>
    <w:p w14:paraId="71409676" w14:textId="77777777" w:rsidR="00574A97" w:rsidRDefault="00574A97" w:rsidP="00574A97"/>
    <w:p w14:paraId="55D90DF9" w14:textId="432A705A" w:rsidR="00574A97" w:rsidRPr="00E556CF" w:rsidRDefault="00574A97" w:rsidP="00574A97">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t xml:space="preserve"> A2b: If A2b is earlier than 03/1985, display note to interviewer: “The date entered is earlier than 03/1985 (date of first FDA-approved HIV test).  Confirm date of HIV test.” Program should move forward regardless of date. </w:t>
      </w:r>
      <w:r w:rsidR="0045359B">
        <w:t xml:space="preserve">Allow a </w:t>
      </w:r>
      <w:del w:id="1182" w:author="CDC User" w:date="2013-01-18T13:43:00Z">
        <w:r w:rsidR="00ED2BC5">
          <w:delText>“??”</w:delText>
        </w:r>
      </w:del>
      <w:ins w:id="1183" w:author="CDC User" w:date="2013-01-18T13:43:00Z">
        <w:r w:rsidR="0045359B">
          <w:t>blank</w:t>
        </w:r>
      </w:ins>
      <w:r w:rsidR="0045359B">
        <w:t xml:space="preserve"> response for month</w:t>
      </w:r>
      <w:del w:id="1184" w:author="CDC User" w:date="2013-01-18T13:43:00Z">
        <w:r w:rsidR="00ED2BC5">
          <w:delText xml:space="preserve"> response.  </w:delText>
        </w:r>
      </w:del>
      <w:ins w:id="1185" w:author="CDC User" w:date="2013-01-18T13:43:00Z">
        <w:r w:rsidR="0045359B">
          <w:t>.</w:t>
        </w:r>
      </w:ins>
    </w:p>
    <w:p w14:paraId="02F9F2E3" w14:textId="77777777" w:rsidR="00574A97" w:rsidRDefault="00574A97" w:rsidP="006A5401"/>
    <w:p w14:paraId="49E79162" w14:textId="77777777" w:rsidR="000401FD" w:rsidRPr="00147A5D" w:rsidRDefault="000401FD" w:rsidP="006A5401">
      <w:pPr>
        <w:rPr>
          <w:ins w:id="1186" w:author="CDC User" w:date="2013-01-18T13:43:00Z"/>
        </w:rPr>
      </w:pPr>
      <w:ins w:id="1187" w:author="CDC User" w:date="2013-01-18T13:43:00Z">
        <w:r>
          <w:t xml:space="preserve"> </w:t>
        </w:r>
      </w:ins>
    </w:p>
    <w:p w14:paraId="53C128CE" w14:textId="7F613174"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E0E0E0"/>
        <w:tabs>
          <w:tab w:val="left" w:pos="720"/>
        </w:tabs>
        <w:rPr>
          <w:b/>
          <w:i/>
        </w:rPr>
        <w:pPrChange w:id="1188"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pPr>
        </w:pPrChange>
      </w:pPr>
      <w:r w:rsidRPr="00147A5D">
        <w:rPr>
          <w:b/>
          <w:i/>
        </w:rPr>
        <w:t xml:space="preserve">Interviewer instructions: If A1 (date first tested positive for HIV) is </w:t>
      </w:r>
      <w:del w:id="1189" w:author="CDC User" w:date="2013-01-18T13:43:00Z">
        <w:r w:rsidRPr="00147A5D">
          <w:rPr>
            <w:b/>
            <w:i/>
            <w:u w:val="single"/>
          </w:rPr>
          <w:delText xml:space="preserve">5 years or </w:delText>
        </w:r>
      </w:del>
      <w:r w:rsidR="005F29F2">
        <w:rPr>
          <w:b/>
          <w:i/>
          <w:rPrChange w:id="1190" w:author="CDC User" w:date="2013-01-18T13:43:00Z">
            <w:rPr>
              <w:b/>
              <w:i/>
              <w:u w:val="single"/>
            </w:rPr>
          </w:rPrChange>
        </w:rPr>
        <w:t>less than</w:t>
      </w:r>
      <w:r w:rsidR="005F29F2">
        <w:rPr>
          <w:b/>
          <w:i/>
        </w:rPr>
        <w:t xml:space="preserve"> </w:t>
      </w:r>
      <w:ins w:id="1191" w:author="CDC User" w:date="2013-01-18T13:43:00Z">
        <w:r w:rsidRPr="00147A5D">
          <w:rPr>
            <w:b/>
            <w:i/>
            <w:u w:val="single"/>
          </w:rPr>
          <w:t xml:space="preserve">5 years </w:t>
        </w:r>
        <w:r w:rsidR="005F29F2">
          <w:rPr>
            <w:b/>
            <w:i/>
            <w:u w:val="single"/>
          </w:rPr>
          <w:t>earlier</w:t>
        </w:r>
        <w:r w:rsidRPr="00147A5D">
          <w:rPr>
            <w:b/>
            <w:i/>
            <w:u w:val="single"/>
          </w:rPr>
          <w:t xml:space="preserve"> than</w:t>
        </w:r>
        <w:r w:rsidRPr="00147A5D">
          <w:rPr>
            <w:b/>
            <w:i/>
          </w:rPr>
          <w:t xml:space="preserve"> </w:t>
        </w:r>
      </w:ins>
      <w:r w:rsidRPr="00147A5D">
        <w:rPr>
          <w:b/>
          <w:i/>
        </w:rPr>
        <w:t xml:space="preserve">April 30, </w:t>
      </w:r>
      <w:del w:id="1192" w:author="CDC User" w:date="2013-01-18T13:43:00Z">
        <w:r w:rsidR="006C7D02">
          <w:rPr>
            <w:b/>
            <w:i/>
          </w:rPr>
          <w:delText>2012</w:delText>
        </w:r>
      </w:del>
      <w:ins w:id="1193" w:author="CDC User" w:date="2013-01-18T13:43:00Z">
        <w:r w:rsidR="007A22CB">
          <w:rPr>
            <w:b/>
            <w:i/>
          </w:rPr>
          <w:t>2013</w:t>
        </w:r>
      </w:ins>
      <w:r w:rsidRPr="00147A5D">
        <w:rPr>
          <w:b/>
          <w:i/>
        </w:rPr>
        <w:t>, go to A</w:t>
      </w:r>
      <w:r w:rsidR="00A9466B">
        <w:rPr>
          <w:b/>
          <w:i/>
        </w:rPr>
        <w:t>3</w:t>
      </w:r>
      <w:r w:rsidRPr="00147A5D">
        <w:rPr>
          <w:b/>
          <w:i/>
        </w:rPr>
        <w:t xml:space="preserve">; otherwise skip to A7. </w:t>
      </w:r>
    </w:p>
    <w:p w14:paraId="34474D44" w14:textId="77777777" w:rsidR="00ED2BC5" w:rsidRPr="00147A5D" w:rsidRDefault="00ED2BC5" w:rsidP="006A5401">
      <w:pPr>
        <w:tabs>
          <w:tab w:val="left" w:pos="720"/>
        </w:tabs>
      </w:pPr>
    </w:p>
    <w:p w14:paraId="2E6BE8CB" w14:textId="77777777" w:rsidR="00ED2BC5" w:rsidRPr="00147A5D" w:rsidRDefault="000936DC" w:rsidP="006A5401">
      <w:pPr>
        <w:tabs>
          <w:tab w:val="left" w:pos="720"/>
        </w:tabs>
        <w:ind w:left="720" w:hanging="720"/>
        <w:rPr>
          <w:b/>
          <w:i/>
          <w:sz w:val="22"/>
          <w:szCs w:val="22"/>
        </w:rPr>
      </w:pPr>
      <w:r>
        <w:t>A3</w:t>
      </w:r>
      <w:r w:rsidR="00ED2BC5" w:rsidRPr="00147A5D">
        <w:t xml:space="preserve">.  </w:t>
      </w:r>
      <w:r w:rsidR="00ED2BC5" w:rsidRPr="00147A5D">
        <w:tab/>
        <w:t xml:space="preserve">When you tested positive in __ __ /__ __ __ __ </w:t>
      </w:r>
      <w:r w:rsidR="00ED2BC5" w:rsidRPr="00147A5D">
        <w:rPr>
          <w:b/>
          <w:i/>
          <w:sz w:val="22"/>
          <w:szCs w:val="22"/>
        </w:rPr>
        <w:t>[INSERT DATE FROM A1]</w:t>
      </w:r>
      <w:r w:rsidR="00ED2BC5" w:rsidRPr="00147A5D">
        <w:t xml:space="preserve">, at what type of facility were you tested? </w:t>
      </w:r>
      <w:r w:rsidR="00ED2BC5" w:rsidRPr="00147A5D">
        <w:rPr>
          <w:b/>
          <w:i/>
          <w:sz w:val="22"/>
          <w:szCs w:val="22"/>
        </w:rPr>
        <w:t xml:space="preserve">[DON’T READ CHOICES. CHECK ONLY ONE.] </w:t>
      </w:r>
      <w:r w:rsidR="00ED2BC5" w:rsidRPr="00676B1D">
        <w:rPr>
          <w:b/>
          <w:i/>
          <w:color w:val="800000"/>
          <w:sz w:val="20"/>
          <w:szCs w:val="20"/>
        </w:rPr>
        <w:t>[</w:t>
      </w:r>
      <w:r w:rsidR="00ED2BC5" w:rsidRPr="00676B1D">
        <w:rPr>
          <w:rFonts w:cs="Arial"/>
          <w:b/>
          <w:bCs/>
          <w:i/>
          <w:iCs/>
          <w:color w:val="800000"/>
          <w:sz w:val="20"/>
          <w:szCs w:val="20"/>
        </w:rPr>
        <w:t>TESLOC_9]</w:t>
      </w:r>
      <w:r w:rsidR="00ED2BC5" w:rsidRPr="00E556CF">
        <w:rPr>
          <w:color w:val="008000"/>
        </w:rPr>
        <w:t xml:space="preserve">  </w:t>
      </w:r>
      <w:r w:rsidR="00ED2BC5" w:rsidRPr="00147A5D">
        <w:t xml:space="preserve">  </w:t>
      </w:r>
    </w:p>
    <w:p w14:paraId="7CCE8B55" w14:textId="77777777" w:rsidR="00ED2BC5" w:rsidRPr="00CD12F9" w:rsidRDefault="00ED2BC5" w:rsidP="00CD12F9">
      <w:pPr>
        <w:tabs>
          <w:tab w:val="left" w:leader="dot" w:pos="6480"/>
        </w:tabs>
        <w:ind w:left="720" w:hanging="720"/>
        <w:rPr>
          <w:color w:val="999999"/>
        </w:rPr>
      </w:pPr>
      <w:r w:rsidRPr="00147A5D">
        <w:tab/>
      </w:r>
      <w:r>
        <w:rPr>
          <w:color w:val="999999"/>
        </w:rPr>
        <w:t>Private doctor’s office</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 xml:space="preserve"> </w:t>
      </w:r>
    </w:p>
    <w:p w14:paraId="1AC4490C" w14:textId="77777777" w:rsidR="00ED2BC5" w:rsidRPr="00147A5D" w:rsidRDefault="00ED2BC5" w:rsidP="006A5401">
      <w:pPr>
        <w:tabs>
          <w:tab w:val="left" w:leader="dot" w:pos="6480"/>
        </w:tabs>
        <w:ind w:left="720" w:hanging="720"/>
        <w:rPr>
          <w:color w:val="999999"/>
        </w:rPr>
      </w:pPr>
      <w:r>
        <w:tab/>
      </w:r>
      <w:r w:rsidRPr="00147A5D">
        <w:rPr>
          <w:color w:val="999999"/>
        </w:rPr>
        <w:t>Primary care clinic or community health center</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2</w:t>
      </w:r>
      <w:r w:rsidRPr="00147A5D">
        <w:rPr>
          <w:color w:val="999999"/>
        </w:rPr>
        <w:t xml:space="preserve"> </w:t>
      </w:r>
    </w:p>
    <w:p w14:paraId="77330CED" w14:textId="77777777" w:rsidR="00ED2BC5" w:rsidRPr="00147A5D" w:rsidRDefault="00ED2BC5" w:rsidP="006A5401">
      <w:pPr>
        <w:tabs>
          <w:tab w:val="left" w:leader="dot" w:pos="6480"/>
        </w:tabs>
        <w:ind w:left="720" w:hanging="720"/>
        <w:rPr>
          <w:color w:val="999999"/>
          <w:sz w:val="16"/>
        </w:rPr>
      </w:pPr>
      <w:r w:rsidRPr="00147A5D">
        <w:rPr>
          <w:color w:val="999999"/>
        </w:rPr>
        <w:tab/>
        <w:t>Health department</w:t>
      </w:r>
      <w:r w:rsidRPr="00147A5D">
        <w:rPr>
          <w:color w:val="999999"/>
        </w:rPr>
        <w:tab/>
      </w:r>
      <w:r w:rsidRPr="00147A5D">
        <w:rPr>
          <w:rFonts w:ascii="Wingdings" w:hAnsi="Wingdings"/>
          <w:color w:val="999999"/>
          <w:sz w:val="36"/>
          <w:szCs w:val="36"/>
        </w:rPr>
        <w:t></w:t>
      </w:r>
      <w:r>
        <w:rPr>
          <w:color w:val="999999"/>
          <w:sz w:val="16"/>
        </w:rPr>
        <w:t xml:space="preserve"> 3</w:t>
      </w:r>
    </w:p>
    <w:p w14:paraId="7C83C972" w14:textId="77777777" w:rsidR="00ED2BC5" w:rsidRPr="00147A5D" w:rsidRDefault="00ED2BC5" w:rsidP="006A5401">
      <w:pPr>
        <w:tabs>
          <w:tab w:val="left" w:leader="dot" w:pos="6480"/>
        </w:tabs>
        <w:ind w:left="720" w:hanging="720"/>
      </w:pPr>
      <w:r w:rsidRPr="00147A5D">
        <w:tab/>
      </w:r>
      <w:r w:rsidRPr="00147A5D">
        <w:rPr>
          <w:color w:val="999999"/>
        </w:rPr>
        <w:t>Labor/delivery setting</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4</w:t>
      </w:r>
    </w:p>
    <w:p w14:paraId="66D40316" w14:textId="4EB324DA" w:rsidR="00ED2BC5" w:rsidRPr="00147A5D" w:rsidRDefault="00ED2BC5" w:rsidP="006A5401">
      <w:pPr>
        <w:tabs>
          <w:tab w:val="left" w:leader="dot" w:pos="6480"/>
        </w:tabs>
        <w:ind w:left="720" w:hanging="720"/>
        <w:rPr>
          <w:color w:val="999999"/>
          <w:sz w:val="16"/>
        </w:rPr>
      </w:pPr>
      <w:r w:rsidRPr="00147A5D">
        <w:rPr>
          <w:color w:val="999999"/>
        </w:rPr>
        <w:tab/>
      </w:r>
      <w:del w:id="1194" w:author="CDC User" w:date="2013-01-18T13:43:00Z">
        <w:r w:rsidRPr="00147A5D">
          <w:rPr>
            <w:color w:val="999999"/>
          </w:rPr>
          <w:delText>OBGYN</w:delText>
        </w:r>
      </w:del>
      <w:ins w:id="1195" w:author="CDC User" w:date="2013-01-18T13:43:00Z">
        <w:r w:rsidRPr="00147A5D">
          <w:rPr>
            <w:color w:val="999999"/>
          </w:rPr>
          <w:t>OB</w:t>
        </w:r>
        <w:r w:rsidR="0024357E">
          <w:rPr>
            <w:color w:val="999999"/>
          </w:rPr>
          <w:t>-</w:t>
        </w:r>
        <w:r w:rsidRPr="00147A5D">
          <w:rPr>
            <w:color w:val="999999"/>
          </w:rPr>
          <w:t>GYN</w:t>
        </w:r>
      </w:ins>
      <w:r w:rsidRPr="00147A5D">
        <w:rPr>
          <w:color w:val="999999"/>
        </w:rPr>
        <w:t xml:space="preserve"> or family planning clinic</w:t>
      </w:r>
      <w:r w:rsidRPr="00147A5D">
        <w:rPr>
          <w:color w:val="999999"/>
        </w:rPr>
        <w:tab/>
      </w:r>
      <w:r w:rsidRPr="00147A5D">
        <w:rPr>
          <w:rFonts w:ascii="Wingdings" w:hAnsi="Wingdings"/>
          <w:color w:val="999999"/>
          <w:sz w:val="36"/>
          <w:szCs w:val="36"/>
        </w:rPr>
        <w:t></w:t>
      </w:r>
      <w:r>
        <w:rPr>
          <w:color w:val="999999"/>
          <w:sz w:val="16"/>
        </w:rPr>
        <w:t xml:space="preserve"> 5</w:t>
      </w:r>
    </w:p>
    <w:p w14:paraId="6E8759C0" w14:textId="77777777" w:rsidR="00ED2BC5" w:rsidRPr="00147A5D" w:rsidRDefault="00ED2BC5" w:rsidP="006A5401">
      <w:pPr>
        <w:tabs>
          <w:tab w:val="left" w:leader="dot" w:pos="6480"/>
        </w:tabs>
        <w:ind w:left="720" w:hanging="720"/>
        <w:rPr>
          <w:color w:val="999999"/>
          <w:sz w:val="16"/>
        </w:rPr>
      </w:pPr>
      <w:r w:rsidRPr="00147A5D">
        <w:rPr>
          <w:color w:val="999999"/>
        </w:rPr>
        <w:tab/>
        <w:t>Emergency room</w:t>
      </w:r>
      <w:r w:rsidRPr="00147A5D">
        <w:rPr>
          <w:color w:val="999999"/>
        </w:rPr>
        <w:tab/>
      </w:r>
      <w:r w:rsidRPr="00147A5D">
        <w:rPr>
          <w:rFonts w:ascii="Wingdings" w:hAnsi="Wingdings"/>
          <w:color w:val="999999"/>
          <w:sz w:val="36"/>
          <w:szCs w:val="36"/>
        </w:rPr>
        <w:t></w:t>
      </w:r>
      <w:r>
        <w:rPr>
          <w:color w:val="999999"/>
          <w:sz w:val="16"/>
        </w:rPr>
        <w:t xml:space="preserve"> 6</w:t>
      </w:r>
      <w:r w:rsidRPr="00147A5D">
        <w:rPr>
          <w:color w:val="999999"/>
          <w:sz w:val="16"/>
        </w:rPr>
        <w:tab/>
      </w:r>
      <w:r w:rsidRPr="00147A5D">
        <w:rPr>
          <w:color w:val="999999"/>
          <w:sz w:val="16"/>
        </w:rPr>
        <w:tab/>
      </w:r>
      <w:r w:rsidRPr="00147A5D">
        <w:rPr>
          <w:color w:val="999999"/>
          <w:sz w:val="16"/>
        </w:rPr>
        <w:tab/>
      </w:r>
    </w:p>
    <w:p w14:paraId="598B1721" w14:textId="77777777" w:rsidR="00ED2BC5" w:rsidRPr="00147A5D" w:rsidRDefault="00ED2BC5" w:rsidP="006A5401">
      <w:pPr>
        <w:tabs>
          <w:tab w:val="left" w:leader="dot" w:pos="6480"/>
        </w:tabs>
        <w:ind w:left="720"/>
        <w:rPr>
          <w:color w:val="999999"/>
        </w:rPr>
      </w:pPr>
      <w:r>
        <w:rPr>
          <w:color w:val="999999"/>
        </w:rPr>
        <w:t>Inpatient h</w:t>
      </w:r>
      <w:r w:rsidRPr="00147A5D">
        <w:rPr>
          <w:color w:val="999999"/>
        </w:rPr>
        <w:t>ospital (</w:t>
      </w:r>
      <w:r w:rsidRPr="00147A5D">
        <w:rPr>
          <w:b/>
          <w:color w:val="999999"/>
        </w:rPr>
        <w:t>not</w:t>
      </w:r>
      <w:r w:rsidRPr="00147A5D">
        <w:rPr>
          <w:color w:val="999999"/>
        </w:rPr>
        <w:t xml:space="preserve"> labor/delivery or emergency room)</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7</w:t>
      </w:r>
    </w:p>
    <w:p w14:paraId="48033AE8" w14:textId="77777777" w:rsidR="00ED2BC5" w:rsidRPr="00147A5D" w:rsidRDefault="00ED2BC5" w:rsidP="006A5401">
      <w:pPr>
        <w:tabs>
          <w:tab w:val="left" w:leader="dot" w:pos="6480"/>
        </w:tabs>
        <w:ind w:left="720"/>
        <w:rPr>
          <w:color w:val="999999"/>
          <w:sz w:val="16"/>
        </w:rPr>
      </w:pPr>
      <w:r w:rsidRPr="00147A5D">
        <w:rPr>
          <w:color w:val="999999"/>
        </w:rPr>
        <w:t>HIV counseling and testing site</w:t>
      </w:r>
      <w:r w:rsidRPr="00147A5D">
        <w:rPr>
          <w:color w:val="999999"/>
        </w:rPr>
        <w:tab/>
      </w:r>
      <w:r w:rsidRPr="00147A5D">
        <w:rPr>
          <w:rFonts w:ascii="Wingdings" w:hAnsi="Wingdings"/>
          <w:color w:val="999999"/>
          <w:sz w:val="36"/>
          <w:szCs w:val="36"/>
        </w:rPr>
        <w:t></w:t>
      </w:r>
      <w:r>
        <w:rPr>
          <w:color w:val="999999"/>
          <w:sz w:val="16"/>
        </w:rPr>
        <w:t xml:space="preserve"> 8</w:t>
      </w:r>
      <w:r w:rsidRPr="00147A5D">
        <w:rPr>
          <w:color w:val="999999"/>
          <w:sz w:val="16"/>
        </w:rPr>
        <w:tab/>
      </w:r>
    </w:p>
    <w:p w14:paraId="3EF7C207" w14:textId="77777777" w:rsidR="00ED2BC5" w:rsidRPr="00147A5D" w:rsidRDefault="00ED2BC5" w:rsidP="006A5401">
      <w:pPr>
        <w:tabs>
          <w:tab w:val="left" w:leader="dot" w:pos="6480"/>
        </w:tabs>
        <w:ind w:left="720"/>
        <w:rPr>
          <w:color w:val="999999"/>
          <w:sz w:val="16"/>
        </w:rPr>
      </w:pPr>
      <w:r w:rsidRPr="00147A5D">
        <w:rPr>
          <w:color w:val="999999"/>
        </w:rPr>
        <w:t>STD clinic</w:t>
      </w:r>
      <w:r w:rsidRPr="00147A5D">
        <w:rPr>
          <w:color w:val="999999"/>
        </w:rPr>
        <w:tab/>
      </w:r>
      <w:r w:rsidRPr="00147A5D">
        <w:rPr>
          <w:rFonts w:ascii="Wingdings" w:hAnsi="Wingdings"/>
          <w:color w:val="999999"/>
          <w:sz w:val="36"/>
          <w:szCs w:val="36"/>
        </w:rPr>
        <w:t></w:t>
      </w:r>
      <w:r>
        <w:rPr>
          <w:color w:val="999999"/>
          <w:sz w:val="16"/>
        </w:rPr>
        <w:t xml:space="preserve"> 9</w:t>
      </w:r>
    </w:p>
    <w:p w14:paraId="41DB6806" w14:textId="77777777" w:rsidR="00ED2BC5" w:rsidRPr="00147A5D" w:rsidRDefault="00ED2BC5" w:rsidP="006A5401">
      <w:pPr>
        <w:tabs>
          <w:tab w:val="left" w:leader="dot" w:pos="6480"/>
        </w:tabs>
        <w:ind w:left="720"/>
        <w:rPr>
          <w:color w:val="999999"/>
          <w:sz w:val="16"/>
        </w:rPr>
      </w:pPr>
      <w:r w:rsidRPr="00147A5D">
        <w:rPr>
          <w:color w:val="999999"/>
        </w:rPr>
        <w:t>HIV/AIDS infectious disease clinic</w:t>
      </w:r>
      <w:r w:rsidRPr="00147A5D">
        <w:rPr>
          <w:color w:val="999999"/>
        </w:rPr>
        <w:tab/>
      </w:r>
      <w:r w:rsidRPr="00147A5D">
        <w:rPr>
          <w:rFonts w:ascii="Wingdings" w:hAnsi="Wingdings"/>
          <w:color w:val="999999"/>
          <w:sz w:val="36"/>
          <w:szCs w:val="36"/>
        </w:rPr>
        <w:t></w:t>
      </w:r>
      <w:r>
        <w:rPr>
          <w:color w:val="999999"/>
          <w:sz w:val="16"/>
        </w:rPr>
        <w:t xml:space="preserve"> 10</w:t>
      </w:r>
    </w:p>
    <w:p w14:paraId="19329416" w14:textId="77777777" w:rsidR="00ED2BC5" w:rsidRPr="00147A5D" w:rsidRDefault="00ED2BC5" w:rsidP="006A5401">
      <w:pPr>
        <w:tabs>
          <w:tab w:val="left" w:leader="dot" w:pos="6480"/>
        </w:tabs>
        <w:ind w:left="720"/>
        <w:rPr>
          <w:color w:val="999999"/>
        </w:rPr>
      </w:pPr>
      <w:r>
        <w:rPr>
          <w:color w:val="999999"/>
        </w:rPr>
        <w:t>Mobile test site</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1</w:t>
      </w:r>
    </w:p>
    <w:p w14:paraId="4467C4AB" w14:textId="77777777" w:rsidR="00ED2BC5" w:rsidRPr="00147A5D" w:rsidRDefault="00ED2BC5" w:rsidP="006A5401">
      <w:pPr>
        <w:tabs>
          <w:tab w:val="left" w:leader="dot" w:pos="6480"/>
        </w:tabs>
        <w:ind w:left="720" w:hanging="720"/>
        <w:rPr>
          <w:color w:val="999999"/>
        </w:rPr>
      </w:pPr>
      <w:r w:rsidRPr="00147A5D">
        <w:rPr>
          <w:color w:val="999999"/>
        </w:rPr>
        <w:tab/>
        <w:t>Correctional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2</w:t>
      </w:r>
    </w:p>
    <w:p w14:paraId="5BF0A232" w14:textId="77777777" w:rsidR="00ED2BC5" w:rsidRPr="00147A5D" w:rsidRDefault="00ED2BC5" w:rsidP="006A5401">
      <w:pPr>
        <w:tabs>
          <w:tab w:val="left" w:leader="dot" w:pos="6480"/>
        </w:tabs>
        <w:ind w:left="720" w:hanging="720"/>
        <w:rPr>
          <w:color w:val="999999"/>
          <w:sz w:val="16"/>
        </w:rPr>
      </w:pPr>
      <w:r w:rsidRPr="00147A5D">
        <w:rPr>
          <w:color w:val="999999"/>
        </w:rPr>
        <w:tab/>
        <w:t>Blood donation facility</w:t>
      </w:r>
      <w:r w:rsidRPr="00147A5D">
        <w:rPr>
          <w:color w:val="999999"/>
        </w:rPr>
        <w:tab/>
      </w:r>
      <w:r w:rsidRPr="00147A5D">
        <w:rPr>
          <w:rFonts w:ascii="Wingdings" w:hAnsi="Wingdings"/>
          <w:color w:val="999999"/>
          <w:sz w:val="36"/>
          <w:szCs w:val="36"/>
        </w:rPr>
        <w:t></w:t>
      </w:r>
      <w:r>
        <w:rPr>
          <w:color w:val="999999"/>
          <w:sz w:val="16"/>
        </w:rPr>
        <w:t xml:space="preserve"> 13</w:t>
      </w:r>
    </w:p>
    <w:p w14:paraId="398B3C58" w14:textId="77777777" w:rsidR="00ED2BC5" w:rsidRPr="00147A5D" w:rsidRDefault="00ED2BC5" w:rsidP="006A5401">
      <w:pPr>
        <w:tabs>
          <w:tab w:val="left" w:leader="dot" w:pos="6480"/>
        </w:tabs>
        <w:ind w:left="720" w:hanging="720"/>
        <w:rPr>
          <w:color w:val="999999"/>
          <w:sz w:val="16"/>
        </w:rPr>
      </w:pPr>
      <w:r w:rsidRPr="00147A5D">
        <w:rPr>
          <w:color w:val="999999"/>
        </w:rPr>
        <w:tab/>
        <w:t>Substance abuse treatment center</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ab/>
      </w:r>
    </w:p>
    <w:p w14:paraId="2D96D031" w14:textId="77777777" w:rsidR="00ED2BC5" w:rsidRPr="00147A5D" w:rsidRDefault="00ED2BC5" w:rsidP="006A5401">
      <w:pPr>
        <w:tabs>
          <w:tab w:val="left" w:leader="dot" w:pos="6480"/>
        </w:tabs>
        <w:ind w:left="720" w:hanging="720"/>
        <w:rPr>
          <w:color w:val="999999"/>
          <w:sz w:val="16"/>
        </w:rPr>
      </w:pPr>
      <w:r w:rsidRPr="00147A5D">
        <w:rPr>
          <w:color w:val="999999"/>
        </w:rPr>
        <w:tab/>
        <w:t>Insurance or employee clinic</w:t>
      </w:r>
      <w:r w:rsidRPr="00147A5D">
        <w:rPr>
          <w:color w:val="999999"/>
        </w:rPr>
        <w:tab/>
      </w:r>
      <w:r w:rsidRPr="00147A5D">
        <w:rPr>
          <w:rFonts w:ascii="Wingdings" w:hAnsi="Wingdings"/>
          <w:color w:val="999999"/>
          <w:sz w:val="36"/>
          <w:szCs w:val="36"/>
        </w:rPr>
        <w:t></w:t>
      </w:r>
      <w:r>
        <w:rPr>
          <w:color w:val="999999"/>
          <w:sz w:val="16"/>
        </w:rPr>
        <w:t xml:space="preserve"> 15</w:t>
      </w:r>
    </w:p>
    <w:p w14:paraId="0DBDA193" w14:textId="77777777" w:rsidR="00ED2BC5" w:rsidRPr="00147A5D" w:rsidRDefault="00ED2BC5" w:rsidP="006A5401">
      <w:pPr>
        <w:tabs>
          <w:tab w:val="left" w:leader="dot" w:pos="6480"/>
        </w:tabs>
        <w:ind w:left="720" w:hanging="720"/>
        <w:rPr>
          <w:color w:val="999999"/>
        </w:rPr>
      </w:pPr>
      <w:r w:rsidRPr="00147A5D">
        <w:rPr>
          <w:color w:val="999999"/>
        </w:rPr>
        <w:tab/>
        <w:t xml:space="preserve">Military </w:t>
      </w:r>
      <w:r>
        <w:rPr>
          <w:color w:val="999999"/>
        </w:rPr>
        <w:t>or VA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6</w:t>
      </w:r>
    </w:p>
    <w:p w14:paraId="3EEC399A" w14:textId="4999A6D2" w:rsidR="00ED2BC5" w:rsidRPr="00147A5D" w:rsidRDefault="00ED2BC5" w:rsidP="006A5401">
      <w:pPr>
        <w:tabs>
          <w:tab w:val="left" w:leader="dot" w:pos="6480"/>
        </w:tabs>
        <w:ind w:left="720" w:hanging="720"/>
        <w:rPr>
          <w:color w:val="999999"/>
          <w:sz w:val="16"/>
        </w:rPr>
      </w:pPr>
      <w:r w:rsidRPr="00147A5D">
        <w:rPr>
          <w:color w:val="999999"/>
        </w:rPr>
        <w:tab/>
      </w:r>
      <w:r w:rsidR="00A9466B" w:rsidRPr="00147A5D">
        <w:rPr>
          <w:color w:val="999999"/>
        </w:rPr>
        <w:t xml:space="preserve">Other </w:t>
      </w:r>
      <w:r w:rsidR="00A9466B" w:rsidRPr="00147A5D">
        <w:rPr>
          <w:b/>
          <w:i/>
          <w:color w:val="999999"/>
        </w:rPr>
        <w:t>(Specify</w:t>
      </w:r>
      <w:del w:id="1196" w:author="CDC User" w:date="2013-01-18T13:43:00Z">
        <w:r w:rsidRPr="00147A5D">
          <w:rPr>
            <w:b/>
            <w:i/>
            <w:color w:val="999999"/>
          </w:rPr>
          <w:delText>:___________________________________</w:delText>
        </w:r>
        <w:r w:rsidRPr="00147A5D">
          <w:rPr>
            <w:i/>
            <w:color w:val="999999"/>
          </w:rPr>
          <w:delText>)</w:delText>
        </w:r>
        <w:r w:rsidRPr="00147A5D">
          <w:rPr>
            <w:rFonts w:ascii="Wingdings" w:hAnsi="Wingdings"/>
            <w:color w:val="999999"/>
            <w:sz w:val="36"/>
            <w:szCs w:val="36"/>
          </w:rPr>
          <w:delText></w:delText>
        </w:r>
      </w:del>
      <w:ins w:id="1197" w:author="CDC User" w:date="2013-01-18T13:43:00Z">
        <w:r w:rsidR="00A9466B">
          <w:rPr>
            <w:b/>
            <w:i/>
            <w:color w:val="999999"/>
          </w:rPr>
          <w:t>:________________________________</w:t>
        </w:r>
        <w:r w:rsidR="00A9466B" w:rsidRPr="00147A5D">
          <w:rPr>
            <w:b/>
            <w:i/>
            <w:color w:val="999999"/>
          </w:rPr>
          <w:t>__</w:t>
        </w:r>
        <w:r w:rsidR="00A9466B" w:rsidRPr="00147A5D">
          <w:rPr>
            <w:i/>
            <w:color w:val="999999"/>
          </w:rPr>
          <w:t>)</w:t>
        </w:r>
        <w:r w:rsidR="00A9466B">
          <w:rPr>
            <w:i/>
            <w:color w:val="999999"/>
          </w:rPr>
          <w:t xml:space="preserve"> </w:t>
        </w:r>
        <w:r w:rsidR="00A9466B">
          <w:rPr>
            <w:i/>
            <w:color w:val="999999"/>
          </w:rPr>
          <w:tab/>
        </w:r>
        <w:r w:rsidR="00A9466B" w:rsidRPr="00147A5D">
          <w:rPr>
            <w:rFonts w:ascii="Wingdings" w:hAnsi="Wingdings"/>
            <w:color w:val="999999"/>
            <w:sz w:val="36"/>
            <w:szCs w:val="36"/>
          </w:rPr>
          <w:t></w:t>
        </w:r>
      </w:ins>
      <w:r w:rsidR="00A9466B">
        <w:rPr>
          <w:color w:val="999999"/>
          <w:sz w:val="16"/>
        </w:rPr>
        <w:t xml:space="preserve"> 17 </w:t>
      </w:r>
      <w:r w:rsidR="00A9466B" w:rsidRPr="00676B1D">
        <w:rPr>
          <w:b/>
          <w:i/>
          <w:color w:val="800000"/>
          <w:sz w:val="20"/>
          <w:szCs w:val="20"/>
        </w:rPr>
        <w:t>[</w:t>
      </w:r>
      <w:r w:rsidR="00A9466B" w:rsidRPr="00676B1D">
        <w:rPr>
          <w:rFonts w:cs="Arial"/>
          <w:b/>
          <w:bCs/>
          <w:i/>
          <w:iCs/>
          <w:color w:val="800000"/>
          <w:sz w:val="20"/>
          <w:szCs w:val="20"/>
        </w:rPr>
        <w:t>TESL9_OS]</w:t>
      </w:r>
      <w:r w:rsidR="00A9466B" w:rsidRPr="00E556CF">
        <w:rPr>
          <w:color w:val="008000"/>
        </w:rPr>
        <w:t xml:space="preserve">  </w:t>
      </w:r>
      <w:r w:rsidR="00A9466B" w:rsidRPr="00147A5D">
        <w:t xml:space="preserve">  </w:t>
      </w:r>
    </w:p>
    <w:p w14:paraId="076AA170" w14:textId="77777777" w:rsidR="00ED2BC5" w:rsidRPr="00147A5D" w:rsidRDefault="00ED2BC5"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20C00D05" w14:textId="77777777" w:rsidR="00ED2BC5" w:rsidRPr="00147A5D" w:rsidRDefault="00ED2BC5"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02C04FAA" w14:textId="77777777" w:rsidR="00ED2BC5" w:rsidRDefault="00ED2BC5" w:rsidP="006A5401">
      <w:pPr>
        <w:tabs>
          <w:tab w:val="left" w:leader="dot" w:pos="6480"/>
        </w:tabs>
      </w:pPr>
    </w:p>
    <w:p w14:paraId="26BCCDE1" w14:textId="22BC75D3"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Inconsistency check</w:t>
      </w:r>
      <w:r w:rsidRPr="00147A5D">
        <w:t xml:space="preserve">: </w:t>
      </w:r>
      <w:r w:rsidRPr="00147A5D">
        <w:rPr>
          <w:b/>
          <w:i/>
        </w:rPr>
        <w:t>Confirm response if A</w:t>
      </w:r>
      <w:r w:rsidR="004629A6">
        <w:rPr>
          <w:b/>
          <w:i/>
        </w:rPr>
        <w:t>3</w:t>
      </w:r>
      <w:r w:rsidRPr="00147A5D">
        <w:rPr>
          <w:b/>
          <w:i/>
        </w:rPr>
        <w:t xml:space="preserve"> (testing location) is “labor/delivery setting” or “</w:t>
      </w:r>
      <w:del w:id="1198" w:author="CDC User" w:date="2013-01-18T13:43:00Z">
        <w:r w:rsidRPr="00147A5D">
          <w:rPr>
            <w:b/>
            <w:i/>
          </w:rPr>
          <w:delText>OBGYN</w:delText>
        </w:r>
      </w:del>
      <w:ins w:id="1199" w:author="CDC User" w:date="2013-01-18T13:43:00Z">
        <w:r w:rsidRPr="00147A5D">
          <w:rPr>
            <w:b/>
            <w:i/>
          </w:rPr>
          <w:t>OB</w:t>
        </w:r>
        <w:r w:rsidR="0024357E">
          <w:rPr>
            <w:b/>
            <w:i/>
          </w:rPr>
          <w:t>-</w:t>
        </w:r>
        <w:r w:rsidRPr="00147A5D">
          <w:rPr>
            <w:b/>
            <w:i/>
          </w:rPr>
          <w:t>GYN</w:t>
        </w:r>
      </w:ins>
      <w:r w:rsidRPr="00147A5D">
        <w:rPr>
          <w:b/>
          <w:i/>
        </w:rPr>
        <w:t xml:space="preserve"> </w:t>
      </w:r>
      <w:r w:rsidR="00AE5D2E">
        <w:rPr>
          <w:b/>
          <w:i/>
        </w:rPr>
        <w:t>or family planning clinic” and</w:t>
      </w:r>
      <w:r w:rsidRPr="00147A5D">
        <w:rPr>
          <w:b/>
          <w:i/>
        </w:rPr>
        <w:t xml:space="preserve"> </w:t>
      </w:r>
      <w:del w:id="1200" w:author="CDC User" w:date="2013-01-18T13:43:00Z">
        <w:r w:rsidRPr="00147A5D">
          <w:rPr>
            <w:b/>
            <w:i/>
          </w:rPr>
          <w:delText>D8 (sex at birth)</w:delText>
        </w:r>
      </w:del>
      <w:ins w:id="1201" w:author="CDC User" w:date="2013-01-18T13:43:00Z">
        <w:r w:rsidR="00E71BF2" w:rsidRPr="00147A5D">
          <w:rPr>
            <w:b/>
            <w:i/>
            <w:color w:val="800000"/>
            <w:sz w:val="20"/>
            <w:szCs w:val="20"/>
          </w:rPr>
          <w:t>[</w:t>
        </w:r>
        <w:r w:rsidR="00E71BF2" w:rsidRPr="00147A5D">
          <w:rPr>
            <w:rFonts w:cs="Arial"/>
            <w:b/>
            <w:bCs/>
            <w:i/>
            <w:iCs/>
            <w:color w:val="800000"/>
            <w:sz w:val="20"/>
            <w:szCs w:val="20"/>
          </w:rPr>
          <w:t>BIRTGEN]</w:t>
        </w:r>
      </w:ins>
      <w:r w:rsidR="00E71BF2" w:rsidRPr="00147A5D">
        <w:rPr>
          <w:sz w:val="22"/>
          <w:rPrChange w:id="1202" w:author="CDC User" w:date="2013-01-18T13:43:00Z">
            <w:rPr>
              <w:b/>
              <w:i/>
            </w:rPr>
          </w:rPrChange>
        </w:rPr>
        <w:t xml:space="preserve"> </w:t>
      </w:r>
      <w:r w:rsidRPr="00147A5D">
        <w:rPr>
          <w:b/>
          <w:i/>
        </w:rPr>
        <w:t xml:space="preserve">is “male”. </w:t>
      </w:r>
    </w:p>
    <w:p w14:paraId="3432EF28" w14:textId="77777777" w:rsidR="00ED2BC5" w:rsidRDefault="00ED2BC5" w:rsidP="006A5401">
      <w:pPr>
        <w:tabs>
          <w:tab w:val="left" w:leader="dot" w:pos="6480"/>
        </w:tabs>
      </w:pPr>
    </w:p>
    <w:p w14:paraId="210DA7C7" w14:textId="238F5520" w:rsidR="00ED2BC5" w:rsidRPr="00D328C8"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QDS programming note for A</w:t>
      </w:r>
      <w:r w:rsidR="004629A6">
        <w:t>3</w:t>
      </w:r>
      <w:r>
        <w:t>: Insert date in question. If A</w:t>
      </w:r>
      <w:r w:rsidR="005A2F00">
        <w:t>3</w:t>
      </w:r>
      <w:r>
        <w:t xml:space="preserve"> is</w:t>
      </w:r>
      <w:r w:rsidRPr="00D328C8">
        <w:t xml:space="preserve"> “labor/delivery setting” or “</w:t>
      </w:r>
      <w:del w:id="1203" w:author="CDC User" w:date="2013-01-18T13:43:00Z">
        <w:r w:rsidRPr="00D328C8">
          <w:delText>OBGYN</w:delText>
        </w:r>
      </w:del>
      <w:ins w:id="1204" w:author="CDC User" w:date="2013-01-18T13:43:00Z">
        <w:r w:rsidR="0024357E">
          <w:t>OB-GYN</w:t>
        </w:r>
      </w:ins>
      <w:r w:rsidRPr="00D328C8">
        <w:t xml:space="preserve"> or family planning clinic” </w:t>
      </w:r>
      <w:r w:rsidR="00AE5D2E">
        <w:t>and</w:t>
      </w:r>
      <w:r>
        <w:t xml:space="preserve"> </w:t>
      </w:r>
      <w:del w:id="1205" w:author="CDC User" w:date="2013-01-18T13:43:00Z">
        <w:r>
          <w:delText>D8 (sex at birth)</w:delText>
        </w:r>
      </w:del>
      <w:ins w:id="1206" w:author="CDC User" w:date="2013-01-18T13:43:00Z">
        <w:r w:rsidR="00E71BF2" w:rsidRPr="00147A5D">
          <w:rPr>
            <w:b/>
            <w:i/>
            <w:color w:val="800000"/>
            <w:sz w:val="20"/>
            <w:szCs w:val="20"/>
          </w:rPr>
          <w:t>[</w:t>
        </w:r>
        <w:r w:rsidR="00E71BF2" w:rsidRPr="00147A5D">
          <w:rPr>
            <w:rFonts w:cs="Arial"/>
            <w:b/>
            <w:bCs/>
            <w:i/>
            <w:iCs/>
            <w:color w:val="800000"/>
            <w:sz w:val="20"/>
            <w:szCs w:val="20"/>
          </w:rPr>
          <w:t>BIRTGEN]</w:t>
        </w:r>
      </w:ins>
      <w:r w:rsidR="00E71BF2" w:rsidRPr="00147A5D">
        <w:rPr>
          <w:sz w:val="22"/>
          <w:rPrChange w:id="1207" w:author="CDC User" w:date="2013-01-18T13:43:00Z">
            <w:rPr/>
          </w:rPrChange>
        </w:rPr>
        <w:t xml:space="preserve"> </w:t>
      </w:r>
      <w:r>
        <w:t xml:space="preserve">is “male,” display the following message: “Respondent said he was first tested in a labor/delivery setting or </w:t>
      </w:r>
      <w:del w:id="1208" w:author="CDC User" w:date="2013-01-18T13:43:00Z">
        <w:r>
          <w:delText>OBGYN</w:delText>
        </w:r>
      </w:del>
      <w:ins w:id="1209" w:author="CDC User" w:date="2013-01-18T13:43:00Z">
        <w:r w:rsidR="0024357E">
          <w:t>OB-GYN</w:t>
        </w:r>
      </w:ins>
      <w:r>
        <w:t xml:space="preserve"> or family planning clinic. Confirm response.” Allow the program to advance. </w:t>
      </w:r>
    </w:p>
    <w:p w14:paraId="23EA3365" w14:textId="77777777" w:rsidR="00ED2BC5" w:rsidRPr="00147A5D" w:rsidRDefault="00ED2BC5" w:rsidP="006A5401">
      <w:pPr>
        <w:tabs>
          <w:tab w:val="left" w:leader="dot" w:pos="6480"/>
        </w:tabs>
      </w:pPr>
    </w:p>
    <w:p w14:paraId="6AC262B6" w14:textId="4CC1668B" w:rsidR="00ED2BC5" w:rsidRPr="00147A5D" w:rsidRDefault="00ED2BC5" w:rsidP="00852F64">
      <w:pPr>
        <w:autoSpaceDE w:val="0"/>
        <w:autoSpaceDN w:val="0"/>
        <w:adjustRightInd w:val="0"/>
        <w:ind w:left="720" w:hanging="720"/>
        <w:rPr>
          <w:b/>
          <w:bCs/>
          <w:i/>
          <w:iCs/>
          <w:sz w:val="22"/>
          <w:szCs w:val="22"/>
        </w:rPr>
      </w:pPr>
      <w:del w:id="1210" w:author="CDC User" w:date="2013-01-18T13:43:00Z">
        <w:r w:rsidRPr="00147A5D">
          <w:delText>A3a</w:delText>
        </w:r>
      </w:del>
      <w:ins w:id="1211" w:author="CDC User" w:date="2013-01-18T13:43:00Z">
        <w:r w:rsidR="001D5FB7">
          <w:t>A4</w:t>
        </w:r>
      </w:ins>
      <w:r w:rsidRPr="00147A5D">
        <w:t>.</w:t>
      </w:r>
      <w:r w:rsidRPr="00147A5D">
        <w:tab/>
        <w:t xml:space="preserve">When you tested positive in __ __ /__ __ __ __ </w:t>
      </w:r>
      <w:r w:rsidRPr="00147A5D">
        <w:rPr>
          <w:b/>
          <w:bCs/>
          <w:i/>
          <w:iCs/>
          <w:sz w:val="22"/>
          <w:szCs w:val="22"/>
        </w:rPr>
        <w:t>[INSERT DATE FROM A1]</w:t>
      </w:r>
      <w:r w:rsidRPr="00147A5D">
        <w:t xml:space="preserve">, what was the </w:t>
      </w:r>
      <w:r w:rsidRPr="00147A5D">
        <w:rPr>
          <w:u w:val="single"/>
        </w:rPr>
        <w:t>main reason</w:t>
      </w:r>
      <w:r w:rsidRPr="00147A5D">
        <w:t xml:space="preserve"> you were tested?</w:t>
      </w:r>
      <w:r w:rsidRPr="00147A5D">
        <w:rPr>
          <w:sz w:val="22"/>
          <w:szCs w:val="22"/>
        </w:rPr>
        <w:t xml:space="preserve"> </w:t>
      </w:r>
      <w:r w:rsidRPr="00147A5D">
        <w:rPr>
          <w:b/>
          <w:bCs/>
          <w:i/>
          <w:iCs/>
          <w:sz w:val="22"/>
          <w:szCs w:val="22"/>
        </w:rPr>
        <w:t>[DON’T READ CHOICES. CHECK ONLY ONE.]</w:t>
      </w:r>
      <w:r>
        <w:rPr>
          <w:b/>
          <w:bCs/>
          <w:i/>
          <w:iCs/>
          <w:sz w:val="22"/>
          <w:szCs w:val="22"/>
        </w:rPr>
        <w:t xml:space="preserve"> </w:t>
      </w:r>
      <w:r w:rsidRPr="00676B1D">
        <w:rPr>
          <w:b/>
          <w:i/>
          <w:color w:val="800000"/>
          <w:sz w:val="20"/>
          <w:szCs w:val="20"/>
        </w:rPr>
        <w:t>[</w:t>
      </w:r>
      <w:r w:rsidRPr="00676B1D">
        <w:rPr>
          <w:rFonts w:cs="Arial"/>
          <w:b/>
          <w:bCs/>
          <w:i/>
          <w:iCs/>
          <w:color w:val="800000"/>
          <w:sz w:val="20"/>
          <w:szCs w:val="20"/>
        </w:rPr>
        <w:t>MRTEST_9]</w:t>
      </w:r>
      <w:r w:rsidRPr="00E556CF">
        <w:rPr>
          <w:color w:val="008000"/>
        </w:rPr>
        <w:t xml:space="preserve">  </w:t>
      </w:r>
      <w:r w:rsidRPr="00147A5D">
        <w:t xml:space="preserve">  </w:t>
      </w:r>
    </w:p>
    <w:p w14:paraId="3E51C2B9" w14:textId="77777777" w:rsidR="00ED2BC5" w:rsidRPr="00147A5D" w:rsidRDefault="00ED2BC5" w:rsidP="00852F64">
      <w:pPr>
        <w:tabs>
          <w:tab w:val="left" w:leader="dot" w:pos="6480"/>
        </w:tabs>
        <w:autoSpaceDE w:val="0"/>
        <w:autoSpaceDN w:val="0"/>
        <w:adjustRightInd w:val="0"/>
        <w:ind w:left="720"/>
        <w:rPr>
          <w:color w:val="999999"/>
          <w:sz w:val="4"/>
          <w:szCs w:val="4"/>
        </w:rPr>
      </w:pPr>
      <w:r w:rsidRPr="00147A5D">
        <w:rPr>
          <w:color w:val="999999"/>
        </w:rPr>
        <w:t>Concerned about exposure through sexual contact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1</w:t>
      </w:r>
    </w:p>
    <w:p w14:paraId="61A80E8B" w14:textId="77777777" w:rsidR="00ED2BC5" w:rsidRPr="00147A5D" w:rsidRDefault="00ED2BC5" w:rsidP="00852F64">
      <w:pPr>
        <w:tabs>
          <w:tab w:val="left" w:leader="dot" w:pos="6480"/>
        </w:tabs>
        <w:autoSpaceDE w:val="0"/>
        <w:autoSpaceDN w:val="0"/>
        <w:adjustRightInd w:val="0"/>
        <w:ind w:left="720"/>
        <w:rPr>
          <w:color w:val="999999"/>
          <w:sz w:val="4"/>
          <w:szCs w:val="4"/>
        </w:rPr>
      </w:pPr>
    </w:p>
    <w:p w14:paraId="0742D473" w14:textId="77777777" w:rsidR="00ED2BC5" w:rsidRPr="00147A5D" w:rsidRDefault="00ED2BC5" w:rsidP="00852F64">
      <w:pPr>
        <w:tabs>
          <w:tab w:val="left" w:leader="dot" w:pos="6480"/>
        </w:tabs>
        <w:autoSpaceDE w:val="0"/>
        <w:autoSpaceDN w:val="0"/>
        <w:adjustRightInd w:val="0"/>
        <w:ind w:left="720"/>
        <w:rPr>
          <w:color w:val="999999"/>
          <w:sz w:val="4"/>
          <w:szCs w:val="4"/>
        </w:rPr>
      </w:pPr>
      <w:r w:rsidRPr="00147A5D">
        <w:rPr>
          <w:color w:val="999999"/>
        </w:rPr>
        <w:t>Concerned about exposure through IDU</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2</w:t>
      </w:r>
    </w:p>
    <w:p w14:paraId="29DCED1C" w14:textId="77777777" w:rsidR="00ED2BC5" w:rsidRPr="00147A5D" w:rsidRDefault="00ED2BC5" w:rsidP="00852F64">
      <w:pPr>
        <w:tabs>
          <w:tab w:val="left" w:leader="dot" w:pos="6480"/>
        </w:tabs>
        <w:ind w:left="720"/>
        <w:rPr>
          <w:color w:val="999999"/>
        </w:rPr>
      </w:pPr>
      <w:r w:rsidRPr="00147A5D">
        <w:rPr>
          <w:color w:val="999999"/>
        </w:rPr>
        <w:t>Part of STD screening or due to STD diagnosis</w:t>
      </w:r>
      <w:r w:rsidRPr="00147A5D">
        <w:rPr>
          <w:color w:val="999999"/>
        </w:rPr>
        <w:tab/>
      </w:r>
      <w:r w:rsidRPr="00147A5D">
        <w:rPr>
          <w:rFonts w:ascii="Wingdings" w:hAnsi="Wingdings"/>
          <w:color w:val="999999"/>
          <w:sz w:val="36"/>
          <w:szCs w:val="36"/>
        </w:rPr>
        <w:t></w:t>
      </w:r>
      <w:r w:rsidRPr="00147A5D">
        <w:rPr>
          <w:color w:val="999999"/>
          <w:sz w:val="16"/>
        </w:rPr>
        <w:t xml:space="preserve"> 3</w:t>
      </w:r>
    </w:p>
    <w:p w14:paraId="1B8120E4" w14:textId="77777777" w:rsidR="00ED2BC5" w:rsidRPr="00147A5D" w:rsidRDefault="00ED2BC5" w:rsidP="00852F64">
      <w:pPr>
        <w:tabs>
          <w:tab w:val="left" w:leader="dot" w:pos="6480"/>
        </w:tabs>
        <w:autoSpaceDE w:val="0"/>
        <w:autoSpaceDN w:val="0"/>
        <w:adjustRightInd w:val="0"/>
        <w:ind w:left="720"/>
        <w:rPr>
          <w:color w:val="999999"/>
        </w:rPr>
      </w:pPr>
      <w:r w:rsidRPr="00147A5D">
        <w:rPr>
          <w:color w:val="999999"/>
        </w:rPr>
        <w:t>Due to other illness (not STD)</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4</w:t>
      </w:r>
      <w:r w:rsidRPr="00147A5D">
        <w:rPr>
          <w:color w:val="999999"/>
        </w:rPr>
        <w:t xml:space="preserve"> </w:t>
      </w:r>
    </w:p>
    <w:p w14:paraId="43D79CE0"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Due to pregnancy</w:t>
      </w:r>
      <w:r w:rsidRPr="00147A5D">
        <w:rPr>
          <w:color w:val="999999"/>
        </w:rPr>
        <w:tab/>
      </w:r>
      <w:r w:rsidRPr="00147A5D">
        <w:rPr>
          <w:rFonts w:ascii="Wingdings" w:hAnsi="Wingdings" w:cs="Wingdings"/>
          <w:color w:val="999999"/>
          <w:sz w:val="36"/>
          <w:szCs w:val="36"/>
        </w:rPr>
        <w:t></w:t>
      </w:r>
      <w:r>
        <w:rPr>
          <w:color w:val="999999"/>
          <w:sz w:val="16"/>
          <w:szCs w:val="16"/>
        </w:rPr>
        <w:t xml:space="preserve"> 5</w:t>
      </w:r>
    </w:p>
    <w:p w14:paraId="41AA133E"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Personal initiative to routinely test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6</w:t>
      </w:r>
    </w:p>
    <w:p w14:paraId="34B11182"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Provider recommendation as part of routine care</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7</w:t>
      </w:r>
    </w:p>
    <w:p w14:paraId="07F975DB"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Health department partner notification (PCRS)</w:t>
      </w:r>
      <w:r w:rsidRPr="00147A5D">
        <w:rPr>
          <w:color w:val="999999"/>
        </w:rPr>
        <w:tab/>
      </w:r>
      <w:r w:rsidRPr="00147A5D">
        <w:rPr>
          <w:rFonts w:ascii="Wingdings" w:hAnsi="Wingdings" w:cs="Wingdings"/>
          <w:color w:val="999999"/>
          <w:sz w:val="36"/>
          <w:szCs w:val="36"/>
        </w:rPr>
        <w:t></w:t>
      </w:r>
      <w:r>
        <w:rPr>
          <w:color w:val="999999"/>
          <w:sz w:val="16"/>
          <w:szCs w:val="16"/>
        </w:rPr>
        <w:t xml:space="preserve"> 8</w:t>
      </w:r>
    </w:p>
    <w:p w14:paraId="082B0CEE"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Before blood donation</w:t>
      </w:r>
      <w:r w:rsidRPr="00147A5D">
        <w:rPr>
          <w:color w:val="999999"/>
        </w:rPr>
        <w:tab/>
      </w:r>
      <w:r w:rsidRPr="00147A5D">
        <w:rPr>
          <w:rFonts w:ascii="Wingdings" w:hAnsi="Wingdings" w:cs="Wingdings"/>
          <w:color w:val="999999"/>
          <w:sz w:val="36"/>
          <w:szCs w:val="36"/>
        </w:rPr>
        <w:t></w:t>
      </w:r>
      <w:r>
        <w:rPr>
          <w:color w:val="999999"/>
          <w:sz w:val="16"/>
          <w:szCs w:val="16"/>
        </w:rPr>
        <w:t xml:space="preserve"> 9</w:t>
      </w:r>
    </w:p>
    <w:p w14:paraId="769BCD0A"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Needle stick follow-up or occupational exposure</w:t>
      </w:r>
      <w:r w:rsidRPr="00147A5D">
        <w:rPr>
          <w:color w:val="999999"/>
        </w:rPr>
        <w:tab/>
      </w:r>
      <w:r w:rsidRPr="00147A5D">
        <w:rPr>
          <w:rFonts w:ascii="Wingdings" w:hAnsi="Wingdings" w:cs="Wingdings"/>
          <w:color w:val="999999"/>
          <w:sz w:val="36"/>
          <w:szCs w:val="36"/>
        </w:rPr>
        <w:t></w:t>
      </w:r>
      <w:r>
        <w:rPr>
          <w:color w:val="999999"/>
          <w:sz w:val="16"/>
          <w:szCs w:val="16"/>
        </w:rPr>
        <w:t xml:space="preserve"> 10</w:t>
      </w:r>
    </w:p>
    <w:p w14:paraId="5215FCE1"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Requirement (military, court order, or insurance).</w:t>
      </w:r>
      <w:r w:rsidRPr="00147A5D">
        <w:rPr>
          <w:color w:val="999999"/>
        </w:rPr>
        <w:tab/>
      </w:r>
      <w:r w:rsidRPr="00147A5D">
        <w:rPr>
          <w:rFonts w:ascii="Wingdings" w:hAnsi="Wingdings" w:cs="Wingdings"/>
          <w:color w:val="999999"/>
          <w:sz w:val="36"/>
          <w:szCs w:val="36"/>
        </w:rPr>
        <w:t></w:t>
      </w:r>
      <w:r>
        <w:rPr>
          <w:color w:val="999999"/>
          <w:sz w:val="16"/>
          <w:szCs w:val="16"/>
        </w:rPr>
        <w:t xml:space="preserve"> 11</w:t>
      </w:r>
    </w:p>
    <w:p w14:paraId="30933482" w14:textId="3287CBFF" w:rsidR="00A9466B" w:rsidRPr="00147A5D" w:rsidRDefault="00A9466B" w:rsidP="00A9466B">
      <w:pPr>
        <w:tabs>
          <w:tab w:val="left" w:leader="dot" w:pos="6480"/>
        </w:tabs>
        <w:autoSpaceDE w:val="0"/>
        <w:autoSpaceDN w:val="0"/>
        <w:adjustRightInd w:val="0"/>
        <w:ind w:left="720"/>
        <w:rPr>
          <w:color w:val="999999"/>
          <w:sz w:val="16"/>
          <w:szCs w:val="16"/>
        </w:rPr>
      </w:pPr>
      <w:r w:rsidRPr="00147A5D">
        <w:rPr>
          <w:color w:val="999999"/>
        </w:rPr>
        <w:t xml:space="preserve">Other </w:t>
      </w:r>
      <w:r w:rsidRPr="00147A5D">
        <w:rPr>
          <w:b/>
          <w:bCs/>
          <w:i/>
          <w:iCs/>
          <w:color w:val="999999"/>
        </w:rPr>
        <w:t>(Specify</w:t>
      </w:r>
      <w:del w:id="1212" w:author="CDC User" w:date="2013-01-18T13:43:00Z">
        <w:r w:rsidR="00ED2BC5" w:rsidRPr="00147A5D">
          <w:rPr>
            <w:b/>
            <w:bCs/>
            <w:i/>
            <w:iCs/>
            <w:color w:val="999999"/>
          </w:rPr>
          <w:delText xml:space="preserve">:___________________________________) </w:delText>
        </w:r>
        <w:r w:rsidR="00ED2BC5" w:rsidRPr="00147A5D">
          <w:rPr>
            <w:rFonts w:ascii="Wingdings" w:hAnsi="Wingdings" w:cs="Wingdings"/>
            <w:color w:val="999999"/>
            <w:sz w:val="36"/>
            <w:szCs w:val="36"/>
          </w:rPr>
          <w:delText></w:delText>
        </w:r>
      </w:del>
      <w:ins w:id="1213" w:author="CDC User" w:date="2013-01-18T13:43:00Z">
        <w:r w:rsidRPr="00147A5D">
          <w:rPr>
            <w:b/>
            <w:bCs/>
            <w:i/>
            <w:iCs/>
            <w:color w:val="999999"/>
          </w:rPr>
          <w:t>:___________________________________)</w:t>
        </w:r>
        <w:r w:rsidRPr="00147A5D">
          <w:rPr>
            <w:rFonts w:ascii="Wingdings" w:hAnsi="Wingdings" w:cs="Wingdings"/>
            <w:color w:val="999999"/>
            <w:sz w:val="36"/>
            <w:szCs w:val="36"/>
          </w:rPr>
          <w:t></w:t>
        </w:r>
      </w:ins>
      <w:r>
        <w:rPr>
          <w:color w:val="999999"/>
          <w:sz w:val="16"/>
          <w:szCs w:val="16"/>
        </w:rPr>
        <w:t xml:space="preserve"> </w:t>
      </w:r>
      <w:r w:rsidRPr="00147A5D">
        <w:rPr>
          <w:color w:val="999999"/>
          <w:sz w:val="16"/>
          <w:szCs w:val="16"/>
        </w:rPr>
        <w:t>1</w:t>
      </w:r>
      <w:r>
        <w:rPr>
          <w:color w:val="999999"/>
          <w:sz w:val="16"/>
          <w:szCs w:val="16"/>
        </w:rPr>
        <w:t xml:space="preserve">2 </w:t>
      </w:r>
      <w:r w:rsidRPr="00676B1D">
        <w:rPr>
          <w:b/>
          <w:i/>
          <w:color w:val="800000"/>
          <w:sz w:val="20"/>
          <w:szCs w:val="20"/>
        </w:rPr>
        <w:t>[</w:t>
      </w:r>
      <w:r w:rsidRPr="00676B1D">
        <w:rPr>
          <w:rFonts w:cs="Arial"/>
          <w:b/>
          <w:bCs/>
          <w:i/>
          <w:iCs/>
          <w:color w:val="800000"/>
          <w:sz w:val="20"/>
          <w:szCs w:val="20"/>
        </w:rPr>
        <w:t>MRTE_9OS]</w:t>
      </w:r>
      <w:r w:rsidRPr="00E556CF">
        <w:rPr>
          <w:color w:val="008000"/>
        </w:rPr>
        <w:t xml:space="preserve">  </w:t>
      </w:r>
      <w:r w:rsidRPr="00147A5D">
        <w:t xml:space="preserve">  </w:t>
      </w:r>
    </w:p>
    <w:p w14:paraId="1A5220DE"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Refused to answer</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77</w:t>
      </w:r>
    </w:p>
    <w:p w14:paraId="5BC39C9E" w14:textId="77777777" w:rsidR="00ED2BC5" w:rsidRPr="00147A5D" w:rsidRDefault="00ED2BC5" w:rsidP="00852F64">
      <w:pPr>
        <w:tabs>
          <w:tab w:val="left" w:leader="dot" w:pos="6480"/>
        </w:tabs>
        <w:autoSpaceDE w:val="0"/>
        <w:autoSpaceDN w:val="0"/>
        <w:adjustRightInd w:val="0"/>
        <w:ind w:left="720"/>
        <w:rPr>
          <w:color w:val="999999"/>
          <w:sz w:val="16"/>
          <w:szCs w:val="16"/>
        </w:rPr>
      </w:pPr>
      <w:r w:rsidRPr="00147A5D">
        <w:rPr>
          <w:color w:val="999999"/>
        </w:rPr>
        <w:t>Don’t know</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88</w:t>
      </w:r>
    </w:p>
    <w:p w14:paraId="7A5C4D89" w14:textId="77777777" w:rsidR="00ED2BC5" w:rsidRDefault="00ED2BC5" w:rsidP="00852F64">
      <w:pPr>
        <w:tabs>
          <w:tab w:val="left" w:leader="dot" w:pos="6480"/>
        </w:tabs>
        <w:autoSpaceDE w:val="0"/>
        <w:autoSpaceDN w:val="0"/>
        <w:adjustRightInd w:val="0"/>
        <w:ind w:left="720"/>
        <w:rPr>
          <w:sz w:val="22"/>
          <w:szCs w:val="22"/>
        </w:rPr>
      </w:pPr>
    </w:p>
    <w:p w14:paraId="42176F70" w14:textId="1EA9C5E3" w:rsidR="00ED2BC5" w:rsidRPr="00E556CF" w:rsidRDefault="001D5FB7" w:rsidP="00852F64">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del w:id="1214" w:author="CDC User" w:date="2013-01-18T13:43:00Z">
        <w:r w:rsidR="00ED2BC5">
          <w:delText>A3a</w:delText>
        </w:r>
      </w:del>
      <w:ins w:id="1215" w:author="CDC User" w:date="2013-01-18T13:43:00Z">
        <w:r>
          <w:t>A4</w:t>
        </w:r>
      </w:ins>
      <w:r w:rsidR="00ED2BC5">
        <w:t xml:space="preserve">: Insert date from A1 in question. </w:t>
      </w:r>
    </w:p>
    <w:p w14:paraId="181B0078" w14:textId="77777777" w:rsidR="00ED2BC5" w:rsidRPr="00147A5D" w:rsidRDefault="00ED2BC5" w:rsidP="006A5401">
      <w:pPr>
        <w:tabs>
          <w:tab w:val="left" w:leader="dot" w:pos="6480"/>
        </w:tabs>
        <w:autoSpaceDE w:val="0"/>
        <w:autoSpaceDN w:val="0"/>
        <w:adjustRightInd w:val="0"/>
        <w:ind w:left="720"/>
        <w:rPr>
          <w:sz w:val="22"/>
          <w:szCs w:val="22"/>
        </w:rPr>
      </w:pPr>
    </w:p>
    <w:p w14:paraId="5EEDBAD5" w14:textId="522693A8"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Inconsistency check</w:t>
      </w:r>
      <w:r w:rsidRPr="00147A5D">
        <w:t xml:space="preserve">: </w:t>
      </w:r>
      <w:del w:id="1216" w:author="CDC User" w:date="2013-01-18T13:43:00Z">
        <w:r w:rsidRPr="00147A5D">
          <w:rPr>
            <w:b/>
            <w:i/>
          </w:rPr>
          <w:delText>A3a</w:delText>
        </w:r>
      </w:del>
      <w:ins w:id="1217" w:author="CDC User" w:date="2013-01-18T13:43:00Z">
        <w:r w:rsidR="00943C6E">
          <w:rPr>
            <w:b/>
            <w:i/>
          </w:rPr>
          <w:t>A4</w:t>
        </w:r>
      </w:ins>
      <w:r w:rsidRPr="00147A5D">
        <w:rPr>
          <w:b/>
          <w:i/>
        </w:rPr>
        <w:t xml:space="preserve"> (main reason tested) ca</w:t>
      </w:r>
      <w:r w:rsidR="00AE5D2E">
        <w:rPr>
          <w:b/>
          <w:i/>
        </w:rPr>
        <w:t>nnot be “due to pregnancy” if</w:t>
      </w:r>
      <w:r w:rsidRPr="00147A5D">
        <w:rPr>
          <w:b/>
          <w:i/>
        </w:rPr>
        <w:t xml:space="preserve"> </w:t>
      </w:r>
      <w:del w:id="1218" w:author="CDC User" w:date="2013-01-18T13:43:00Z">
        <w:r w:rsidRPr="00147A5D">
          <w:rPr>
            <w:b/>
            <w:i/>
          </w:rPr>
          <w:delText>D8 (sex at birth)</w:delText>
        </w:r>
      </w:del>
      <w:ins w:id="1219" w:author="CDC User" w:date="2013-01-18T13:43:00Z">
        <w:r w:rsidR="00E71BF2" w:rsidRPr="00147A5D">
          <w:rPr>
            <w:b/>
            <w:i/>
            <w:color w:val="800000"/>
            <w:sz w:val="20"/>
            <w:szCs w:val="20"/>
          </w:rPr>
          <w:t>[</w:t>
        </w:r>
        <w:r w:rsidR="00E71BF2" w:rsidRPr="00147A5D">
          <w:rPr>
            <w:rFonts w:cs="Arial"/>
            <w:b/>
            <w:bCs/>
            <w:i/>
            <w:iCs/>
            <w:color w:val="800000"/>
            <w:sz w:val="20"/>
            <w:szCs w:val="20"/>
          </w:rPr>
          <w:t>BIRTGEN]</w:t>
        </w:r>
        <w:r w:rsidR="00E71BF2" w:rsidRPr="00147A5D">
          <w:rPr>
            <w:sz w:val="22"/>
            <w:szCs w:val="22"/>
          </w:rPr>
          <w:t xml:space="preserve">  </w:t>
        </w:r>
      </w:ins>
      <w:r w:rsidRPr="00147A5D">
        <w:rPr>
          <w:b/>
          <w:i/>
        </w:rPr>
        <w:t xml:space="preserve"> is “male”. </w:t>
      </w:r>
    </w:p>
    <w:p w14:paraId="612562E8" w14:textId="77777777" w:rsidR="00ED2BC5" w:rsidRDefault="00ED2BC5" w:rsidP="00201010">
      <w:pPr>
        <w:tabs>
          <w:tab w:val="left" w:pos="720"/>
        </w:tabs>
      </w:pPr>
    </w:p>
    <w:p w14:paraId="72503CD7" w14:textId="1E49A798" w:rsidR="00ED2BC5" w:rsidRPr="00E556CF"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rsidR="001D5FB7">
        <w:t xml:space="preserve"> </w:t>
      </w:r>
      <w:del w:id="1220" w:author="CDC User" w:date="2013-01-18T13:43:00Z">
        <w:r>
          <w:delText>A3a</w:delText>
        </w:r>
      </w:del>
      <w:ins w:id="1221" w:author="CDC User" w:date="2013-01-18T13:43:00Z">
        <w:r w:rsidR="001D5FB7">
          <w:t>A4</w:t>
        </w:r>
      </w:ins>
      <w:r w:rsidR="00AE5D2E">
        <w:t>: If</w:t>
      </w:r>
      <w:r w:rsidR="00E71BF2">
        <w:t xml:space="preserve"> </w:t>
      </w:r>
      <w:del w:id="1222" w:author="CDC User" w:date="2013-01-18T13:43:00Z">
        <w:r>
          <w:delText>D8</w:delText>
        </w:r>
      </w:del>
      <w:ins w:id="1223" w:author="CDC User" w:date="2013-01-18T13:43:00Z">
        <w:r w:rsidR="00E71BF2" w:rsidRPr="00147A5D">
          <w:rPr>
            <w:b/>
            <w:i/>
            <w:color w:val="800000"/>
            <w:sz w:val="20"/>
            <w:szCs w:val="20"/>
          </w:rPr>
          <w:t>[</w:t>
        </w:r>
        <w:r w:rsidR="00E71BF2" w:rsidRPr="00147A5D">
          <w:rPr>
            <w:rFonts w:cs="Arial"/>
            <w:b/>
            <w:bCs/>
            <w:i/>
            <w:iCs/>
            <w:color w:val="800000"/>
            <w:sz w:val="20"/>
            <w:szCs w:val="20"/>
          </w:rPr>
          <w:t>BIRTGEN]</w:t>
        </w:r>
      </w:ins>
      <w:r w:rsidR="00E71BF2" w:rsidRPr="00147A5D">
        <w:rPr>
          <w:sz w:val="22"/>
          <w:rPrChange w:id="1224" w:author="CDC User" w:date="2013-01-18T13:43:00Z">
            <w:rPr/>
          </w:rPrChange>
        </w:rPr>
        <w:t xml:space="preserve"> </w:t>
      </w:r>
      <w:r w:rsidR="001D5FB7">
        <w:t xml:space="preserve">is “male” and response to </w:t>
      </w:r>
      <w:del w:id="1225" w:author="CDC User" w:date="2013-01-18T13:43:00Z">
        <w:r>
          <w:delText>A3a</w:delText>
        </w:r>
      </w:del>
      <w:ins w:id="1226" w:author="CDC User" w:date="2013-01-18T13:43:00Z">
        <w:r w:rsidR="001D5FB7">
          <w:t>A4</w:t>
        </w:r>
      </w:ins>
      <w:r>
        <w:t xml:space="preserve"> is “due to pregnancy</w:t>
      </w:r>
      <w:del w:id="1227" w:author="CDC User" w:date="2013-01-18T13:43:00Z">
        <w:r>
          <w:delText>”,</w:delText>
        </w:r>
      </w:del>
      <w:ins w:id="1228" w:author="CDC User" w:date="2013-01-18T13:43:00Z">
        <w:r w:rsidR="00EA62A7">
          <w:t>,”</w:t>
        </w:r>
      </w:ins>
      <w:r w:rsidR="00EA62A7">
        <w:t xml:space="preserve"> </w:t>
      </w:r>
      <w:r>
        <w:t xml:space="preserve">display note to interviewer: “Main reason tested cannot be due to pregnancy if respondent was born male.”  Do not allow the program to advance. </w:t>
      </w:r>
    </w:p>
    <w:p w14:paraId="0B3AE6CA" w14:textId="77777777" w:rsidR="00ED2BC5" w:rsidRPr="00147A5D" w:rsidRDefault="00ED2BC5" w:rsidP="00201010">
      <w:pPr>
        <w:tabs>
          <w:tab w:val="left" w:pos="720"/>
        </w:tabs>
      </w:pPr>
    </w:p>
    <w:p w14:paraId="6DB48F66" w14:textId="0AAF39A1" w:rsidR="00ED2BC5" w:rsidRPr="00C70C01" w:rsidRDefault="00ED2BC5" w:rsidP="006A5401">
      <w:pPr>
        <w:tabs>
          <w:tab w:val="left" w:pos="720"/>
        </w:tabs>
        <w:ind w:left="720" w:hanging="720"/>
        <w:rPr>
          <w:b/>
          <w:i/>
          <w:color w:val="008000"/>
        </w:rPr>
      </w:pPr>
      <w:del w:id="1229" w:author="CDC User" w:date="2013-01-18T13:43:00Z">
        <w:r w:rsidRPr="00147A5D">
          <w:delText>A4</w:delText>
        </w:r>
      </w:del>
      <w:ins w:id="1230" w:author="CDC User" w:date="2013-01-18T13:43:00Z">
        <w:r w:rsidR="001D5FB7">
          <w:t>A5</w:t>
        </w:r>
      </w:ins>
      <w:r w:rsidRPr="00147A5D">
        <w:t>.</w:t>
      </w:r>
      <w:r w:rsidRPr="00147A5D">
        <w:tab/>
      </w:r>
      <w:r w:rsidRPr="00147A5D">
        <w:rPr>
          <w:b/>
        </w:rPr>
        <w:t>After</w:t>
      </w:r>
      <w:r w:rsidRPr="00147A5D">
        <w:t xml:space="preserve"> you tested positive in __ __/__ __ __ __ </w:t>
      </w:r>
      <w:r w:rsidRPr="00147A5D">
        <w:rPr>
          <w:b/>
          <w:i/>
          <w:sz w:val="22"/>
          <w:szCs w:val="22"/>
        </w:rPr>
        <w:t>[INSERT DATE FROM A1]</w:t>
      </w:r>
      <w:r w:rsidRPr="00147A5D">
        <w:t xml:space="preserve">, did someone from the health department or a health care provider offer to tell or help you tell your sex or drug use partners that they may have been exposed to HIV? </w:t>
      </w:r>
      <w:r w:rsidRPr="00676B1D">
        <w:rPr>
          <w:b/>
          <w:i/>
          <w:color w:val="800000"/>
          <w:sz w:val="20"/>
          <w:szCs w:val="20"/>
        </w:rPr>
        <w:t>[</w:t>
      </w:r>
      <w:r w:rsidRPr="00676B1D">
        <w:rPr>
          <w:rFonts w:cs="Arial"/>
          <w:b/>
          <w:bCs/>
          <w:i/>
          <w:iCs/>
          <w:color w:val="800000"/>
          <w:sz w:val="20"/>
          <w:szCs w:val="20"/>
        </w:rPr>
        <w:t>PARTNO_9]</w:t>
      </w:r>
    </w:p>
    <w:p w14:paraId="42EE28DA" w14:textId="380D5E17" w:rsidR="00ED2BC5" w:rsidRPr="00147A5D" w:rsidRDefault="00410AD5" w:rsidP="006A5401">
      <w:pPr>
        <w:tabs>
          <w:tab w:val="left" w:leader="dot" w:pos="6480"/>
        </w:tabs>
        <w:ind w:left="720" w:hanging="720"/>
      </w:pPr>
      <w:del w:id="1231" w:author="CDC User" w:date="2013-01-18T13:43:00Z">
        <w:r>
          <w:rPr>
            <w:noProof/>
          </w:rPr>
          <mc:AlternateContent>
            <mc:Choice Requires="wps">
              <w:drawing>
                <wp:anchor distT="0" distB="0" distL="114300" distR="114300" simplePos="0" relativeHeight="252271616" behindDoc="0" locked="0" layoutInCell="1" allowOverlap="1" wp14:anchorId="73DF5B0A" wp14:editId="5AB481CC">
                  <wp:simplePos x="0" y="0"/>
                  <wp:positionH relativeFrom="column">
                    <wp:posOffset>4914900</wp:posOffset>
                  </wp:positionH>
                  <wp:positionV relativeFrom="paragraph">
                    <wp:posOffset>0</wp:posOffset>
                  </wp:positionV>
                  <wp:extent cx="1257300" cy="457200"/>
                  <wp:effectExtent l="0" t="0" r="0" b="0"/>
                  <wp:wrapSquare wrapText="bothSides"/>
                  <wp:docPr id="3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28CEF" w14:textId="77777777" w:rsidR="003A3FE0" w:rsidRPr="00D049C2" w:rsidRDefault="003A3FE0" w:rsidP="006A5401">
                              <w:pPr>
                                <w:tabs>
                                  <w:tab w:val="left" w:pos="0"/>
                                </w:tabs>
                                <w:rPr>
                                  <w:del w:id="1232" w:author="CDC User" w:date="2013-01-18T13:43:00Z"/>
                                  <w:noProof/>
                                  <w:color w:val="999999"/>
                                </w:rPr>
                              </w:pPr>
                              <w:del w:id="1233" w:author="CDC User" w:date="2013-01-18T13:43:00Z">
                                <w:r w:rsidRPr="00464252">
                                  <w:rPr>
                                    <w:b/>
                                    <w:i/>
                                    <w:color w:val="999999"/>
                                  </w:rPr>
                                  <w:delText xml:space="preserve">Skip to </w:delText>
                                </w:r>
                                <w:r>
                                  <w:rPr>
                                    <w:b/>
                                    <w:i/>
                                    <w:color w:val="999999"/>
                                  </w:rPr>
                                  <w:delText xml:space="preserve">Say box before </w:delText>
                                </w:r>
                                <w:r w:rsidRPr="00464252">
                                  <w:rPr>
                                    <w:b/>
                                    <w:i/>
                                    <w:color w:val="999999"/>
                                  </w:rPr>
                                  <w:delText>A5</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7" type="#_x0000_t202" style="position:absolute;left:0;text-align:left;margin-left:387pt;margin-top:0;width:99pt;height:3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l9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" stroked="f">
                  <v:textbox>
                    <w:txbxContent>
                      <w:p w14:paraId="7F428CEF" w14:textId="77777777" w:rsidR="003A3FE0" w:rsidRPr="00D049C2" w:rsidRDefault="003A3FE0" w:rsidP="006A5401">
                        <w:pPr>
                          <w:tabs>
                            <w:tab w:val="left" w:pos="0"/>
                          </w:tabs>
                          <w:rPr>
                            <w:del w:id="1234" w:author="CDC User" w:date="2013-01-18T13:43:00Z"/>
                            <w:noProof/>
                            <w:color w:val="999999"/>
                          </w:rPr>
                        </w:pPr>
                        <w:del w:id="1235" w:author="CDC User" w:date="2013-01-18T13:43:00Z">
                          <w:r w:rsidRPr="00464252">
                            <w:rPr>
                              <w:b/>
                              <w:i/>
                              <w:color w:val="999999"/>
                            </w:rPr>
                            <w:delText xml:space="preserve">Skip to </w:delText>
                          </w:r>
                          <w:r>
                            <w:rPr>
                              <w:b/>
                              <w:i/>
                              <w:color w:val="999999"/>
                            </w:rPr>
                            <w:delText xml:space="preserve">Say box before </w:delText>
                          </w:r>
                          <w:r w:rsidRPr="00464252">
                            <w:rPr>
                              <w:b/>
                              <w:i/>
                              <w:color w:val="999999"/>
                            </w:rPr>
                            <w:delText>A5</w:delText>
                          </w:r>
                        </w:del>
                      </w:p>
                    </w:txbxContent>
                  </v:textbox>
                  <w10:wrap type="square"/>
                </v:shape>
              </w:pict>
            </mc:Fallback>
          </mc:AlternateContent>
        </w:r>
        <w:r>
          <w:rPr>
            <w:noProof/>
          </w:rPr>
          <mc:AlternateContent>
            <mc:Choice Requires="wps">
              <w:drawing>
                <wp:anchor distT="0" distB="0" distL="114300" distR="114300" simplePos="0" relativeHeight="252270592" behindDoc="0" locked="0" layoutInCell="1" allowOverlap="1" wp14:anchorId="59E44FFE" wp14:editId="26DD97CB">
                  <wp:simplePos x="0" y="0"/>
                  <wp:positionH relativeFrom="column">
                    <wp:posOffset>4457700</wp:posOffset>
                  </wp:positionH>
                  <wp:positionV relativeFrom="paragraph">
                    <wp:posOffset>167640</wp:posOffset>
                  </wp:positionV>
                  <wp:extent cx="429260" cy="2540"/>
                  <wp:effectExtent l="0" t="95250" r="0" b="111760"/>
                  <wp:wrapNone/>
                  <wp:docPr id="30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4gLwIAAFA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" strokecolor="#969696" strokeweight="3.5pt">
                  <v:stroke endarrow="block"/>
                </v:line>
              </w:pict>
            </mc:Fallback>
          </mc:AlternateContent>
        </w:r>
      </w:del>
      <w:ins w:id="1236" w:author="CDC User" w:date="2013-01-18T13:43:00Z">
        <w:r w:rsidR="00F56904">
          <w:rPr>
            <w:noProof/>
          </w:rPr>
          <mc:AlternateContent>
            <mc:Choice Requires="wps">
              <w:drawing>
                <wp:anchor distT="0" distB="0" distL="114300" distR="114300" simplePos="0" relativeHeight="251539456" behindDoc="0" locked="0" layoutInCell="1" allowOverlap="1" wp14:anchorId="5EEB4D02" wp14:editId="03F622CB">
                  <wp:simplePos x="0" y="0"/>
                  <wp:positionH relativeFrom="column">
                    <wp:posOffset>4831080</wp:posOffset>
                  </wp:positionH>
                  <wp:positionV relativeFrom="paragraph">
                    <wp:posOffset>0</wp:posOffset>
                  </wp:positionV>
                  <wp:extent cx="1257300" cy="457200"/>
                  <wp:effectExtent l="0" t="0" r="0" b="0"/>
                  <wp:wrapSquare wrapText="bothSides"/>
                  <wp:docPr id="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A2535" w14:textId="77777777" w:rsidR="009532B1" w:rsidRPr="00D049C2" w:rsidRDefault="009532B1" w:rsidP="006A5401">
                              <w:pPr>
                                <w:tabs>
                                  <w:tab w:val="left" w:pos="0"/>
                                </w:tabs>
                                <w:rPr>
                                  <w:ins w:id="1237" w:author="CDC User" w:date="2013-01-18T13:43:00Z"/>
                                  <w:noProof/>
                                  <w:color w:val="999999"/>
                                </w:rPr>
                              </w:pPr>
                              <w:ins w:id="1238" w:author="CDC User" w:date="2013-01-18T13:43:00Z">
                                <w:r w:rsidRPr="00464252">
                                  <w:rPr>
                                    <w:b/>
                                    <w:i/>
                                    <w:color w:val="999999"/>
                                  </w:rPr>
                                  <w:t xml:space="preserve">Skip to </w:t>
                                </w:r>
                                <w:r>
                                  <w:rPr>
                                    <w:b/>
                                    <w:i/>
                                    <w:color w:val="999999"/>
                                  </w:rPr>
                                  <w:t xml:space="preserve">Say box before </w:t>
                                </w:r>
                                <w:r w:rsidRPr="00464252">
                                  <w:rPr>
                                    <w:b/>
                                    <w:i/>
                                    <w:color w:val="999999"/>
                                  </w:rPr>
                                  <w:t>A</w:t>
                                </w:r>
                                <w:r>
                                  <w:rPr>
                                    <w:b/>
                                    <w:i/>
                                    <w:color w:val="999999"/>
                                  </w:rPr>
                                  <w:t>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80.4pt;margin-top:0;width:99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H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" stroked="f">
                  <v:textbox>
                    <w:txbxContent>
                      <w:p w14:paraId="6A3A2535" w14:textId="77777777" w:rsidR="009532B1" w:rsidRPr="00D049C2" w:rsidRDefault="009532B1" w:rsidP="006A5401">
                        <w:pPr>
                          <w:tabs>
                            <w:tab w:val="left" w:pos="0"/>
                          </w:tabs>
                          <w:rPr>
                            <w:ins w:id="1239" w:author="CDC User" w:date="2013-01-18T13:43:00Z"/>
                            <w:noProof/>
                            <w:color w:val="999999"/>
                          </w:rPr>
                        </w:pPr>
                        <w:ins w:id="1240" w:author="CDC User" w:date="2013-01-18T13:43:00Z">
                          <w:r w:rsidRPr="00464252">
                            <w:rPr>
                              <w:b/>
                              <w:i/>
                              <w:color w:val="999999"/>
                            </w:rPr>
                            <w:t xml:space="preserve">Skip to </w:t>
                          </w:r>
                          <w:r>
                            <w:rPr>
                              <w:b/>
                              <w:i/>
                              <w:color w:val="999999"/>
                            </w:rPr>
                            <w:t xml:space="preserve">Say box before </w:t>
                          </w:r>
                          <w:r w:rsidRPr="00464252">
                            <w:rPr>
                              <w:b/>
                              <w:i/>
                              <w:color w:val="999999"/>
                            </w:rPr>
                            <w:t>A</w:t>
                          </w:r>
                          <w:r>
                            <w:rPr>
                              <w:b/>
                              <w:i/>
                              <w:color w:val="999999"/>
                            </w:rPr>
                            <w:t>6</w:t>
                          </w:r>
                        </w:ins>
                      </w:p>
                    </w:txbxContent>
                  </v:textbox>
                  <w10:wrap type="square"/>
                </v:shape>
              </w:pict>
            </mc:Fallback>
          </mc:AlternateContent>
        </w:r>
        <w:r w:rsidR="00F56904">
          <w:rPr>
            <w:noProof/>
            <w:color w:val="999999"/>
          </w:rPr>
          <mc:AlternateContent>
            <mc:Choice Requires="wps">
              <w:drawing>
                <wp:anchor distT="0" distB="0" distL="114300" distR="114300" simplePos="0" relativeHeight="251922432" behindDoc="0" locked="0" layoutInCell="1" allowOverlap="1" wp14:anchorId="14A169CA" wp14:editId="0F642C06">
                  <wp:simplePos x="0" y="0"/>
                  <wp:positionH relativeFrom="column">
                    <wp:posOffset>4460240</wp:posOffset>
                  </wp:positionH>
                  <wp:positionV relativeFrom="paragraph">
                    <wp:posOffset>104140</wp:posOffset>
                  </wp:positionV>
                  <wp:extent cx="373380" cy="86360"/>
                  <wp:effectExtent l="57150" t="38100" r="45720" b="123190"/>
                  <wp:wrapNone/>
                  <wp:docPr id="316" name="Notched Right Arrow 31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6" o:spid="_x0000_s1026" type="#_x0000_t94" style="position:absolute;margin-left:351.2pt;margin-top:8.2pt;width:29.4pt;height:6.8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YB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ece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14:paraId="45A20325" w14:textId="77777777" w:rsidR="00ED2BC5" w:rsidRPr="00147A5D" w:rsidRDefault="00ED2BC5" w:rsidP="006A5401">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735F7502" w14:textId="2BFCB6C6" w:rsidR="00ED2BC5" w:rsidRPr="006D4BBA" w:rsidRDefault="00410AD5" w:rsidP="006D4BBA">
      <w:pPr>
        <w:tabs>
          <w:tab w:val="left" w:leader="dot" w:pos="6480"/>
        </w:tabs>
        <w:ind w:left="720" w:hanging="720"/>
      </w:pPr>
      <w:del w:id="1241" w:author="CDC User" w:date="2013-01-18T13:43:00Z">
        <w:r>
          <w:rPr>
            <w:noProof/>
          </w:rPr>
          <mc:AlternateContent>
            <mc:Choice Requires="wps">
              <w:drawing>
                <wp:anchor distT="0" distB="0" distL="114300" distR="114300" simplePos="0" relativeHeight="252273664" behindDoc="0" locked="0" layoutInCell="1" allowOverlap="1" wp14:anchorId="18FC832D" wp14:editId="2A41267F">
                  <wp:simplePos x="0" y="0"/>
                  <wp:positionH relativeFrom="column">
                    <wp:posOffset>4572000</wp:posOffset>
                  </wp:positionH>
                  <wp:positionV relativeFrom="paragraph">
                    <wp:posOffset>116840</wp:posOffset>
                  </wp:positionV>
                  <wp:extent cx="228600" cy="600075"/>
                  <wp:effectExtent l="0" t="19050" r="19050" b="28575"/>
                  <wp:wrapNone/>
                  <wp:docPr id="30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8" style="position:absolute;margin-left:5in;margin-top:9.2pt;width:18pt;height:47.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" adj="2310,10290" strokecolor="#969696" strokeweight="3.5pt"/>
              </w:pict>
            </mc:Fallback>
          </mc:AlternateContent>
        </w:r>
        <w:r>
          <w:rPr>
            <w:noProof/>
          </w:rPr>
          <mc:AlternateContent>
            <mc:Choice Requires="wps">
              <w:drawing>
                <wp:anchor distT="0" distB="0" distL="114300" distR="114300" simplePos="0" relativeHeight="252274688" behindDoc="0" locked="0" layoutInCell="1" allowOverlap="1" wp14:anchorId="206EA51D" wp14:editId="4FC10E3E">
                  <wp:simplePos x="0" y="0"/>
                  <wp:positionH relativeFrom="column">
                    <wp:posOffset>4800600</wp:posOffset>
                  </wp:positionH>
                  <wp:positionV relativeFrom="paragraph">
                    <wp:posOffset>116840</wp:posOffset>
                  </wp:positionV>
                  <wp:extent cx="1257300" cy="457200"/>
                  <wp:effectExtent l="0" t="0" r="0" b="0"/>
                  <wp:wrapNone/>
                  <wp:docPr id="3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51C64" w14:textId="77777777" w:rsidR="003A3FE0" w:rsidRDefault="003A3FE0" w:rsidP="006A5401">
                              <w:pPr>
                                <w:rPr>
                                  <w:del w:id="1242" w:author="CDC User" w:date="2013-01-18T13:43:00Z"/>
                                </w:rPr>
                              </w:pPr>
                              <w:del w:id="1243" w:author="CDC User" w:date="2013-01-18T13:43:00Z">
                                <w:r w:rsidRPr="00464252">
                                  <w:rPr>
                                    <w:b/>
                                    <w:i/>
                                    <w:color w:val="999999"/>
                                  </w:rPr>
                                  <w:delText xml:space="preserve">Skip to </w:delText>
                                </w:r>
                                <w:r>
                                  <w:rPr>
                                    <w:b/>
                                    <w:i/>
                                    <w:color w:val="999999"/>
                                  </w:rPr>
                                  <w:delText xml:space="preserve">Say box before </w:delText>
                                </w:r>
                                <w:r w:rsidRPr="00464252">
                                  <w:rPr>
                                    <w:b/>
                                    <w:i/>
                                    <w:color w:val="999999"/>
                                  </w:rPr>
                                  <w:delText>A5</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9" type="#_x0000_t202" style="position:absolute;left:0;text-align:left;margin-left:378pt;margin-top:9.2pt;width:99pt;height:36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" stroked="f">
                  <v:textbox>
                    <w:txbxContent>
                      <w:p w14:paraId="1E151C64" w14:textId="77777777" w:rsidR="003A3FE0" w:rsidRDefault="003A3FE0" w:rsidP="006A5401">
                        <w:pPr>
                          <w:rPr>
                            <w:del w:id="1244" w:author="CDC User" w:date="2013-01-18T13:43:00Z"/>
                          </w:rPr>
                        </w:pPr>
                        <w:del w:id="1245" w:author="CDC User" w:date="2013-01-18T13:43:00Z">
                          <w:r w:rsidRPr="00464252">
                            <w:rPr>
                              <w:b/>
                              <w:i/>
                              <w:color w:val="999999"/>
                            </w:rPr>
                            <w:delText xml:space="preserve">Skip to </w:delText>
                          </w:r>
                          <w:r>
                            <w:rPr>
                              <w:b/>
                              <w:i/>
                              <w:color w:val="999999"/>
                            </w:rPr>
                            <w:delText xml:space="preserve">Say box before </w:delText>
                          </w:r>
                          <w:r w:rsidRPr="00464252">
                            <w:rPr>
                              <w:b/>
                              <w:i/>
                              <w:color w:val="999999"/>
                            </w:rPr>
                            <w:delText>A5</w:delText>
                          </w:r>
                        </w:del>
                      </w:p>
                    </w:txbxContent>
                  </v:textbox>
                </v:shape>
              </w:pict>
            </mc:Fallback>
          </mc:AlternateContent>
        </w:r>
      </w:del>
      <w:ins w:id="1246" w:author="CDC User" w:date="2013-01-18T13:43:00Z">
        <w:r w:rsidR="00C86CA3">
          <w:rPr>
            <w:noProof/>
          </w:rPr>
          <mc:AlternateContent>
            <mc:Choice Requires="wps">
              <w:drawing>
                <wp:anchor distT="0" distB="0" distL="114300" distR="114300" simplePos="0" relativeHeight="251540480" behindDoc="0" locked="0" layoutInCell="1" allowOverlap="1" wp14:anchorId="10F99A28" wp14:editId="529B97F1">
                  <wp:simplePos x="0" y="0"/>
                  <wp:positionH relativeFrom="column">
                    <wp:posOffset>4682490</wp:posOffset>
                  </wp:positionH>
                  <wp:positionV relativeFrom="paragraph">
                    <wp:posOffset>116840</wp:posOffset>
                  </wp:positionV>
                  <wp:extent cx="1257300" cy="457200"/>
                  <wp:effectExtent l="0" t="0" r="0" b="0"/>
                  <wp:wrapNone/>
                  <wp:docPr id="2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0BE9" w14:textId="77777777" w:rsidR="009532B1" w:rsidRDefault="009532B1" w:rsidP="006A5401">
                              <w:pPr>
                                <w:rPr>
                                  <w:ins w:id="1247" w:author="CDC User" w:date="2013-01-18T13:43:00Z"/>
                                </w:rPr>
                              </w:pPr>
                              <w:ins w:id="1248" w:author="CDC User" w:date="2013-01-18T13:43:00Z">
                                <w:r w:rsidRPr="00464252">
                                  <w:rPr>
                                    <w:b/>
                                    <w:i/>
                                    <w:color w:val="999999"/>
                                  </w:rPr>
                                  <w:t xml:space="preserve">Skip to </w:t>
                                </w:r>
                                <w:r>
                                  <w:rPr>
                                    <w:b/>
                                    <w:i/>
                                    <w:color w:val="999999"/>
                                  </w:rPr>
                                  <w:t xml:space="preserve">Say box before </w:t>
                                </w:r>
                                <w:r w:rsidRPr="00464252">
                                  <w:rPr>
                                    <w:b/>
                                    <w:i/>
                                    <w:color w:val="999999"/>
                                  </w:rPr>
                                  <w:t>A</w:t>
                                </w:r>
                                <w:r>
                                  <w:rPr>
                                    <w:b/>
                                    <w:i/>
                                    <w:color w:val="999999"/>
                                  </w:rPr>
                                  <w:t>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68.7pt;margin-top:9.2pt;width:99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7hQ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" stroked="f">
                  <v:textbox>
                    <w:txbxContent>
                      <w:p w14:paraId="78A10BE9" w14:textId="77777777" w:rsidR="009532B1" w:rsidRDefault="009532B1" w:rsidP="006A5401">
                        <w:pPr>
                          <w:rPr>
                            <w:ins w:id="1249" w:author="CDC User" w:date="2013-01-18T13:43:00Z"/>
                          </w:rPr>
                        </w:pPr>
                        <w:ins w:id="1250" w:author="CDC User" w:date="2013-01-18T13:43:00Z">
                          <w:r w:rsidRPr="00464252">
                            <w:rPr>
                              <w:b/>
                              <w:i/>
                              <w:color w:val="999999"/>
                            </w:rPr>
                            <w:t xml:space="preserve">Skip to </w:t>
                          </w:r>
                          <w:r>
                            <w:rPr>
                              <w:b/>
                              <w:i/>
                              <w:color w:val="999999"/>
                            </w:rPr>
                            <w:t xml:space="preserve">Say box before </w:t>
                          </w:r>
                          <w:r w:rsidRPr="00464252">
                            <w:rPr>
                              <w:b/>
                              <w:i/>
                              <w:color w:val="999999"/>
                            </w:rPr>
                            <w:t>A</w:t>
                          </w:r>
                          <w:r>
                            <w:rPr>
                              <w:b/>
                              <w:i/>
                              <w:color w:val="999999"/>
                            </w:rPr>
                            <w:t>6</w:t>
                          </w:r>
                        </w:ins>
                      </w:p>
                    </w:txbxContent>
                  </v:textbox>
                </v:shape>
              </w:pict>
            </mc:Fallback>
          </mc:AlternateContent>
        </w:r>
        <w:r w:rsidR="00BA2E53">
          <w:rPr>
            <w:noProof/>
            <w:color w:val="999999"/>
          </w:rPr>
          <mc:AlternateContent>
            <mc:Choice Requires="wps">
              <w:drawing>
                <wp:anchor distT="0" distB="0" distL="114300" distR="114300" simplePos="0" relativeHeight="251811840" behindDoc="0" locked="0" layoutInCell="1" allowOverlap="1" wp14:anchorId="3620E739" wp14:editId="2753340D">
                  <wp:simplePos x="0" y="0"/>
                  <wp:positionH relativeFrom="column">
                    <wp:posOffset>4461164</wp:posOffset>
                  </wp:positionH>
                  <wp:positionV relativeFrom="paragraph">
                    <wp:posOffset>51436</wp:posOffset>
                  </wp:positionV>
                  <wp:extent cx="290830" cy="671310"/>
                  <wp:effectExtent l="0" t="0" r="13970" b="14605"/>
                  <wp:wrapNone/>
                  <wp:docPr id="262" name="Right Brace 262"/>
                  <wp:cNvGraphicFramePr/>
                  <a:graphic xmlns:a="http://schemas.openxmlformats.org/drawingml/2006/main">
                    <a:graphicData uri="http://schemas.microsoft.com/office/word/2010/wordprocessingShape">
                      <wps:wsp>
                        <wps:cNvSpPr/>
                        <wps:spPr>
                          <a:xfrm>
                            <a:off x="0" y="0"/>
                            <a:ext cx="290830" cy="671310"/>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2" o:spid="_x0000_s1026" type="#_x0000_t88" style="position:absolute;margin-left:351.25pt;margin-top:4.05pt;width:22.9pt;height:52.8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" adj="780" filled="t" fillcolor="#a5a5a5 [2092]" strokecolor="black [3213]" strokeweight="1pt"/>
              </w:pict>
            </mc:Fallback>
          </mc:AlternateContent>
        </w:r>
      </w:ins>
      <w:r w:rsidR="00ED2BC5" w:rsidRPr="00147A5D">
        <w:rPr>
          <w:color w:val="999999"/>
        </w:rPr>
        <w:tab/>
      </w:r>
      <w:r w:rsidR="00ED2BC5">
        <w:rPr>
          <w:color w:val="999999"/>
        </w:rPr>
        <w:t>Not applicable</w:t>
      </w:r>
      <w:r w:rsidR="00ED2BC5">
        <w:rPr>
          <w:color w:val="999999"/>
        </w:rPr>
        <w:tab/>
      </w:r>
      <w:r w:rsidR="00ED2BC5" w:rsidRPr="00147A5D">
        <w:rPr>
          <w:rFonts w:ascii="Wingdings" w:hAnsi="Wingdings"/>
          <w:color w:val="999999"/>
          <w:sz w:val="36"/>
          <w:szCs w:val="36"/>
        </w:rPr>
        <w:t></w:t>
      </w:r>
      <w:r w:rsidR="00ED2BC5" w:rsidRPr="00147A5D">
        <w:rPr>
          <w:color w:val="999999"/>
          <w:sz w:val="16"/>
        </w:rPr>
        <w:t xml:space="preserve"> </w:t>
      </w:r>
      <w:r w:rsidR="00ED2BC5">
        <w:rPr>
          <w:color w:val="999999"/>
          <w:sz w:val="16"/>
        </w:rPr>
        <w:t>6</w:t>
      </w:r>
    </w:p>
    <w:p w14:paraId="3018D460" w14:textId="77777777" w:rsidR="00ED2BC5" w:rsidRPr="00147A5D" w:rsidRDefault="00ED2BC5" w:rsidP="006A5401">
      <w:pPr>
        <w:tabs>
          <w:tab w:val="left" w:leader="dot" w:pos="6480"/>
        </w:tabs>
        <w:ind w:left="720" w:hanging="720"/>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43982A16" w14:textId="77777777" w:rsidR="00ED2BC5" w:rsidRPr="00147A5D" w:rsidRDefault="00ED2BC5" w:rsidP="006A5401">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3F936536" w14:textId="77777777" w:rsidR="00E63416" w:rsidRDefault="00E63416" w:rsidP="00C0520B">
      <w:pPr>
        <w:tabs>
          <w:tab w:val="left" w:pos="720"/>
        </w:tabs>
      </w:pPr>
    </w:p>
    <w:p w14:paraId="3C4C5004" w14:textId="77777777" w:rsidR="00E63416"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rPr>
          <w:del w:id="1251" w:author="CDC User" w:date="2013-01-18T13:43:00Z"/>
        </w:rPr>
      </w:pPr>
      <w:del w:id="1252" w:author="CDC User" w:date="2013-01-18T13:43:00Z">
        <w:r>
          <w:delText>QDS programming note for A4: Insert date from A1 in question.</w:delText>
        </w:r>
      </w:del>
    </w:p>
    <w:p w14:paraId="56A68E15" w14:textId="77777777" w:rsidR="00E63416" w:rsidRDefault="00E63416" w:rsidP="00C0520B">
      <w:pPr>
        <w:tabs>
          <w:tab w:val="left" w:pos="720"/>
        </w:tabs>
        <w:rPr>
          <w:del w:id="1253" w:author="CDC User" w:date="2013-01-18T13:43:00Z"/>
        </w:rPr>
      </w:pPr>
    </w:p>
    <w:p w14:paraId="149E8C95" w14:textId="4EA5934B" w:rsidR="00E63416" w:rsidRDefault="00E63416" w:rsidP="00E63416">
      <w:pPr>
        <w:pBdr>
          <w:top w:val="single" w:sz="12" w:space="1" w:color="auto"/>
          <w:left w:val="single" w:sz="12" w:space="4" w:color="auto"/>
          <w:bottom w:val="single" w:sz="12" w:space="1" w:color="auto"/>
          <w:right w:val="single" w:sz="12" w:space="4" w:color="auto"/>
        </w:pBdr>
      </w:pPr>
      <w:r>
        <w:rPr>
          <w:b/>
          <w:i/>
        </w:rPr>
        <w:t xml:space="preserve">SAY: </w:t>
      </w:r>
      <w:r>
        <w:t>“For this next question</w:t>
      </w:r>
      <w:del w:id="1254" w:author="CDC User" w:date="2013-01-18T13:43:00Z">
        <w:r>
          <w:delText xml:space="preserve"> we will need</w:delText>
        </w:r>
      </w:del>
      <w:ins w:id="1255" w:author="CDC User" w:date="2013-01-18T13:43:00Z">
        <w:r w:rsidR="00A341E2">
          <w:t>, please use</w:t>
        </w:r>
      </w:ins>
      <w:r w:rsidR="00A341E2">
        <w:t xml:space="preserve"> </w:t>
      </w:r>
      <w:r w:rsidR="00A341E2">
        <w:rPr>
          <w:rPrChange w:id="1256" w:author="CDC User" w:date="2013-01-18T13:43:00Z">
            <w:rPr>
              <w:b/>
            </w:rPr>
          </w:rPrChange>
        </w:rPr>
        <w:t>Response</w:t>
      </w:r>
      <w:r w:rsidRPr="00C0520B">
        <w:rPr>
          <w:b/>
        </w:rPr>
        <w:t xml:space="preserve"> Card B.</w:t>
      </w:r>
      <w:r>
        <w:t>”</w:t>
      </w:r>
      <w:r w:rsidRPr="00933B05">
        <w:t xml:space="preserve"> </w:t>
      </w:r>
    </w:p>
    <w:p w14:paraId="2183D9F1" w14:textId="77777777" w:rsidR="00C0520B" w:rsidRDefault="00C0520B" w:rsidP="00C0520B">
      <w:pPr>
        <w:tabs>
          <w:tab w:val="left" w:pos="720"/>
        </w:tabs>
      </w:pPr>
    </w:p>
    <w:p w14:paraId="5A4CB3AA" w14:textId="41109204" w:rsidR="00ED2BC5" w:rsidRPr="00676B1D" w:rsidRDefault="00ED2BC5" w:rsidP="006A5401">
      <w:pPr>
        <w:tabs>
          <w:tab w:val="left" w:pos="720"/>
        </w:tabs>
        <w:ind w:left="720" w:hanging="720"/>
        <w:rPr>
          <w:rFonts w:cs="Arial"/>
          <w:b/>
          <w:bCs/>
          <w:i/>
          <w:iCs/>
          <w:color w:val="800000"/>
          <w:sz w:val="20"/>
          <w:szCs w:val="20"/>
        </w:rPr>
      </w:pPr>
      <w:del w:id="1257" w:author="CDC User" w:date="2013-01-18T13:43:00Z">
        <w:r w:rsidRPr="00147A5D">
          <w:delText>A4a</w:delText>
        </w:r>
      </w:del>
      <w:ins w:id="1258" w:author="CDC User" w:date="2013-01-18T13:43:00Z">
        <w:r w:rsidR="001D5FB7">
          <w:t>A5</w:t>
        </w:r>
        <w:r w:rsidRPr="00147A5D">
          <w:t>a</w:t>
        </w:r>
      </w:ins>
      <w:r w:rsidRPr="00147A5D">
        <w:t>.</w:t>
      </w:r>
      <w:r w:rsidRPr="00147A5D">
        <w:tab/>
        <w:t xml:space="preserve">What was your response when someone from the health department or a health care provider offered to tell or help you tell your sex or drug use partners? </w:t>
      </w:r>
      <w:r w:rsidRPr="00147A5D">
        <w:rPr>
          <w:b/>
          <w:i/>
          <w:sz w:val="22"/>
          <w:szCs w:val="22"/>
        </w:rPr>
        <w:t>[</w:t>
      </w:r>
      <w:r w:rsidR="0014717D">
        <w:rPr>
          <w:b/>
          <w:i/>
          <w:sz w:val="22"/>
          <w:szCs w:val="22"/>
        </w:rPr>
        <w:t xml:space="preserve">READ CHOICES </w:t>
      </w:r>
      <w:r w:rsidRPr="00147A5D">
        <w:rPr>
          <w:b/>
          <w:i/>
          <w:sz w:val="22"/>
          <w:szCs w:val="22"/>
        </w:rPr>
        <w:t>CHECK ONLY ONE.]</w:t>
      </w:r>
      <w:r w:rsidRPr="00C70C01">
        <w:rPr>
          <w:b/>
          <w:i/>
          <w:color w:val="008000"/>
          <w:sz w:val="22"/>
          <w:szCs w:val="22"/>
        </w:rPr>
        <w:t xml:space="preserve"> </w:t>
      </w:r>
      <w:r w:rsidRPr="00676B1D">
        <w:rPr>
          <w:b/>
          <w:i/>
          <w:color w:val="800000"/>
          <w:sz w:val="20"/>
          <w:szCs w:val="20"/>
        </w:rPr>
        <w:t>[</w:t>
      </w:r>
      <w:r w:rsidRPr="00676B1D">
        <w:rPr>
          <w:rFonts w:cs="Arial"/>
          <w:b/>
          <w:bCs/>
          <w:i/>
          <w:iCs/>
          <w:color w:val="800000"/>
          <w:sz w:val="20"/>
          <w:szCs w:val="20"/>
        </w:rPr>
        <w:t>RESNOT_9]</w:t>
      </w:r>
    </w:p>
    <w:p w14:paraId="4B9554AD" w14:textId="77777777" w:rsidR="00ED2BC5" w:rsidRPr="00147A5D" w:rsidRDefault="00F56904" w:rsidP="006A5401">
      <w:pPr>
        <w:tabs>
          <w:tab w:val="left" w:leader="dot" w:pos="6480"/>
        </w:tabs>
        <w:ind w:left="720" w:hanging="720"/>
      </w:pPr>
      <w:ins w:id="1259" w:author="CDC User" w:date="2013-01-18T13:43:00Z">
        <w:r>
          <w:rPr>
            <w:noProof/>
          </w:rPr>
          <mc:AlternateContent>
            <mc:Choice Requires="wps">
              <w:drawing>
                <wp:anchor distT="0" distB="0" distL="114300" distR="114300" simplePos="0" relativeHeight="251543552" behindDoc="0" locked="0" layoutInCell="1" allowOverlap="1" wp14:anchorId="3E008EFF" wp14:editId="367A8FEC">
                  <wp:simplePos x="0" y="0"/>
                  <wp:positionH relativeFrom="column">
                    <wp:posOffset>4824730</wp:posOffset>
                  </wp:positionH>
                  <wp:positionV relativeFrom="paragraph">
                    <wp:posOffset>246380</wp:posOffset>
                  </wp:positionV>
                  <wp:extent cx="1371600" cy="342900"/>
                  <wp:effectExtent l="0" t="0" r="0" b="0"/>
                  <wp:wrapNone/>
                  <wp:docPr id="2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8887E" w14:textId="77777777" w:rsidR="009532B1" w:rsidRDefault="009532B1" w:rsidP="006A5401">
                              <w:pPr>
                                <w:rPr>
                                  <w:ins w:id="1260" w:author="CDC User" w:date="2013-01-18T13:43:00Z"/>
                                </w:rPr>
                              </w:pPr>
                              <w:ins w:id="1261" w:author="CDC User" w:date="2013-01-18T13:43:00Z">
                                <w:r w:rsidRPr="00464252">
                                  <w:rPr>
                                    <w:b/>
                                    <w:i/>
                                  </w:rPr>
                                  <w:t>S</w:t>
                                </w:r>
                                <w:r>
                                  <w:rPr>
                                    <w:b/>
                                    <w:i/>
                                  </w:rPr>
                                  <w:t>kip to A5</w:t>
                                </w:r>
                                <w:r w:rsidRPr="00464252">
                                  <w:rPr>
                                    <w:b/>
                                    <w:i/>
                                  </w:rPr>
                                  <w:t>c</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1" type="#_x0000_t202" style="position:absolute;left:0;text-align:left;margin-left:379.9pt;margin-top:19.4pt;width:108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wohQIAABo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" stroked="f">
                  <v:textbox>
                    <w:txbxContent>
                      <w:p w14:paraId="6A88887E" w14:textId="77777777" w:rsidR="009532B1" w:rsidRDefault="009532B1" w:rsidP="006A5401">
                        <w:pPr>
                          <w:rPr>
                            <w:ins w:id="1262" w:author="CDC User" w:date="2013-01-18T13:43:00Z"/>
                          </w:rPr>
                        </w:pPr>
                        <w:ins w:id="1263" w:author="CDC User" w:date="2013-01-18T13:43:00Z">
                          <w:r w:rsidRPr="00464252">
                            <w:rPr>
                              <w:b/>
                              <w:i/>
                            </w:rPr>
                            <w:t>S</w:t>
                          </w:r>
                          <w:r>
                            <w:rPr>
                              <w:b/>
                              <w:i/>
                            </w:rPr>
                            <w:t>kip to A5</w:t>
                          </w:r>
                          <w:r w:rsidRPr="00464252">
                            <w:rPr>
                              <w:b/>
                              <w:i/>
                            </w:rPr>
                            <w:t>c</w:t>
                          </w:r>
                        </w:ins>
                      </w:p>
                    </w:txbxContent>
                  </v:textbox>
                </v:shape>
              </w:pict>
            </mc:Fallback>
          </mc:AlternateContent>
        </w:r>
      </w:ins>
      <w:r w:rsidR="00ED2BC5" w:rsidRPr="00147A5D">
        <w:tab/>
        <w:t xml:space="preserve">I asked them </w:t>
      </w:r>
      <w:r w:rsidR="00ED2BC5" w:rsidRPr="00147A5D">
        <w:rPr>
          <w:u w:val="single"/>
        </w:rPr>
        <w:t>not to tell any</w:t>
      </w:r>
      <w:r w:rsidR="00ED2BC5" w:rsidRPr="00147A5D">
        <w:rPr>
          <w:b/>
        </w:rPr>
        <w:t xml:space="preserve"> </w:t>
      </w:r>
      <w:r w:rsidR="00ED2BC5" w:rsidRPr="00147A5D">
        <w:t>of my</w:t>
      </w:r>
      <w:r w:rsidR="00ED2BC5" w:rsidRPr="00147A5D">
        <w:rPr>
          <w:b/>
        </w:rPr>
        <w:t xml:space="preserve"> </w:t>
      </w:r>
      <w:r w:rsidR="00ED2BC5" w:rsidRPr="00147A5D">
        <w:t>partners</w:t>
      </w:r>
      <w:r w:rsidR="00ED2BC5" w:rsidRPr="00147A5D">
        <w:tab/>
      </w:r>
      <w:r w:rsidR="00ED2BC5" w:rsidRPr="00147A5D">
        <w:rPr>
          <w:rFonts w:ascii="Wingdings" w:hAnsi="Wingdings"/>
          <w:sz w:val="36"/>
          <w:szCs w:val="36"/>
        </w:rPr>
        <w:t></w:t>
      </w:r>
      <w:r w:rsidR="00ED2BC5" w:rsidRPr="00147A5D">
        <w:rPr>
          <w:sz w:val="16"/>
        </w:rPr>
        <w:t xml:space="preserve"> 1</w:t>
      </w:r>
    </w:p>
    <w:p w14:paraId="3ADE5B79" w14:textId="5F6E37F7" w:rsidR="00ED2BC5" w:rsidRPr="00147A5D" w:rsidRDefault="00410AD5" w:rsidP="006A5401">
      <w:pPr>
        <w:tabs>
          <w:tab w:val="left" w:pos="720"/>
          <w:tab w:val="left" w:leader="dot" w:pos="6480"/>
        </w:tabs>
      </w:pPr>
      <w:del w:id="1264" w:author="CDC User" w:date="2013-01-18T13:43:00Z">
        <w:r>
          <w:rPr>
            <w:noProof/>
          </w:rPr>
          <mc:AlternateContent>
            <mc:Choice Requires="wps">
              <w:drawing>
                <wp:anchor distT="0" distB="0" distL="114300" distR="114300" simplePos="0" relativeHeight="252277760" behindDoc="0" locked="0" layoutInCell="1" allowOverlap="1" wp14:anchorId="2265E0D0" wp14:editId="396E5C7C">
                  <wp:simplePos x="0" y="0"/>
                  <wp:positionH relativeFrom="column">
                    <wp:posOffset>4914900</wp:posOffset>
                  </wp:positionH>
                  <wp:positionV relativeFrom="paragraph">
                    <wp:posOffset>34290</wp:posOffset>
                  </wp:positionV>
                  <wp:extent cx="1371600" cy="342900"/>
                  <wp:effectExtent l="0" t="0" r="0" b="0"/>
                  <wp:wrapNone/>
                  <wp:docPr id="3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E8144" w14:textId="77777777" w:rsidR="003A3FE0" w:rsidRDefault="003A3FE0" w:rsidP="006A5401">
                              <w:pPr>
                                <w:rPr>
                                  <w:del w:id="1265" w:author="CDC User" w:date="2013-01-18T13:43:00Z"/>
                                </w:rPr>
                              </w:pPr>
                              <w:del w:id="1266" w:author="CDC User" w:date="2013-01-18T13:43:00Z">
                                <w:r w:rsidRPr="00464252">
                                  <w:rPr>
                                    <w:b/>
                                    <w:i/>
                                  </w:rPr>
                                  <w:delText>Skip to A4c</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87pt;margin-top:2.7pt;width:108pt;height: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1A6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" stroked="f">
                  <v:textbox>
                    <w:txbxContent>
                      <w:p w14:paraId="33BE8144" w14:textId="77777777" w:rsidR="003A3FE0" w:rsidRDefault="003A3FE0" w:rsidP="006A5401">
                        <w:pPr>
                          <w:rPr>
                            <w:del w:id="1267" w:author="CDC User" w:date="2013-01-18T13:43:00Z"/>
                          </w:rPr>
                        </w:pPr>
                        <w:del w:id="1268" w:author="CDC User" w:date="2013-01-18T13:43:00Z">
                          <w:r w:rsidRPr="00464252">
                            <w:rPr>
                              <w:b/>
                              <w:i/>
                            </w:rPr>
                            <w:delText>Skip to A4c</w:delText>
                          </w:r>
                        </w:del>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59DEE17A" wp14:editId="567CFCC1">
                  <wp:simplePos x="0" y="0"/>
                  <wp:positionH relativeFrom="column">
                    <wp:posOffset>4457700</wp:posOffset>
                  </wp:positionH>
                  <wp:positionV relativeFrom="paragraph">
                    <wp:posOffset>148590</wp:posOffset>
                  </wp:positionV>
                  <wp:extent cx="429260" cy="2540"/>
                  <wp:effectExtent l="0" t="95250" r="0" b="111760"/>
                  <wp:wrapNone/>
                  <wp:docPr id="22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7pt" to="384.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pjLg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" strokeweight="3.5pt">
                  <v:stroke endarrow="block"/>
                </v:line>
              </w:pict>
            </mc:Fallback>
          </mc:AlternateContent>
        </w:r>
      </w:del>
      <w:ins w:id="1269" w:author="CDC User" w:date="2013-01-18T13:43:00Z">
        <w:r w:rsidR="00F56904">
          <w:rPr>
            <w:noProof/>
            <w:color w:val="999999"/>
          </w:rPr>
          <mc:AlternateContent>
            <mc:Choice Requires="wps">
              <w:drawing>
                <wp:anchor distT="0" distB="0" distL="114300" distR="114300" simplePos="0" relativeHeight="251924480" behindDoc="0" locked="0" layoutInCell="1" allowOverlap="1" wp14:anchorId="16F02EEC" wp14:editId="1744D393">
                  <wp:simplePos x="0" y="0"/>
                  <wp:positionH relativeFrom="column">
                    <wp:posOffset>4460240</wp:posOffset>
                  </wp:positionH>
                  <wp:positionV relativeFrom="paragraph">
                    <wp:posOffset>115570</wp:posOffset>
                  </wp:positionV>
                  <wp:extent cx="373380" cy="86360"/>
                  <wp:effectExtent l="57150" t="38100" r="45720" b="123190"/>
                  <wp:wrapNone/>
                  <wp:docPr id="317" name="Notched Right Arrow 31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7" o:spid="_x0000_s1026" type="#_x0000_t94" style="position:absolute;margin-left:351.2pt;margin-top:9.1pt;width:29.4pt;height:6.8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4B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sz w:val="16"/>
          <w:szCs w:val="16"/>
        </w:rPr>
        <w:tab/>
      </w:r>
      <w:r w:rsidR="00ED2BC5" w:rsidRPr="00147A5D">
        <w:t xml:space="preserve">I asked them </w:t>
      </w:r>
      <w:r w:rsidR="00ED2BC5" w:rsidRPr="00147A5D">
        <w:rPr>
          <w:u w:val="single"/>
        </w:rPr>
        <w:t>to tell only some</w:t>
      </w:r>
      <w:r w:rsidR="00ED2BC5" w:rsidRPr="00147A5D">
        <w:rPr>
          <w:b/>
        </w:rPr>
        <w:t xml:space="preserve"> </w:t>
      </w:r>
      <w:r w:rsidR="00ED2BC5" w:rsidRPr="00147A5D">
        <w:t>of my partners</w:t>
      </w:r>
      <w:r w:rsidR="00ED2BC5" w:rsidRPr="00147A5D">
        <w:tab/>
      </w:r>
      <w:r w:rsidR="00ED2BC5" w:rsidRPr="00147A5D">
        <w:rPr>
          <w:rFonts w:ascii="Wingdings" w:hAnsi="Wingdings"/>
          <w:sz w:val="36"/>
          <w:szCs w:val="36"/>
        </w:rPr>
        <w:t></w:t>
      </w:r>
      <w:r w:rsidR="00ED2BC5" w:rsidRPr="00147A5D">
        <w:rPr>
          <w:sz w:val="16"/>
        </w:rPr>
        <w:t xml:space="preserve"> 2</w:t>
      </w:r>
    </w:p>
    <w:p w14:paraId="7F67F6A3" w14:textId="13F9667C" w:rsidR="00ED2BC5" w:rsidRPr="00147A5D" w:rsidRDefault="00410AD5" w:rsidP="006A5401">
      <w:pPr>
        <w:tabs>
          <w:tab w:val="left" w:leader="dot" w:pos="6480"/>
        </w:tabs>
        <w:ind w:left="720" w:hanging="720"/>
        <w:rPr>
          <w:b/>
          <w:i/>
          <w:sz w:val="22"/>
          <w:szCs w:val="22"/>
        </w:rPr>
      </w:pPr>
      <w:del w:id="1270" w:author="CDC User" w:date="2013-01-18T13:43:00Z">
        <w:r>
          <w:rPr>
            <w:noProof/>
          </w:rPr>
          <mc:AlternateContent>
            <mc:Choice Requires="wps">
              <w:drawing>
                <wp:anchor distT="0" distB="0" distL="114300" distR="114300" simplePos="0" relativeHeight="252279808" behindDoc="0" locked="0" layoutInCell="1" allowOverlap="1" wp14:anchorId="61DD6BE0" wp14:editId="06805F7F">
                  <wp:simplePos x="0" y="0"/>
                  <wp:positionH relativeFrom="column">
                    <wp:posOffset>4572000</wp:posOffset>
                  </wp:positionH>
                  <wp:positionV relativeFrom="paragraph">
                    <wp:posOffset>123190</wp:posOffset>
                  </wp:positionV>
                  <wp:extent cx="342900" cy="800100"/>
                  <wp:effectExtent l="0" t="19050" r="19050" b="19050"/>
                  <wp:wrapNone/>
                  <wp:docPr id="2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00100"/>
                          </a:xfrm>
                          <a:prstGeom prst="rightBrace">
                            <a:avLst>
                              <a:gd name="adj1" fmla="val 24954"/>
                              <a:gd name="adj2" fmla="val 47639"/>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8" style="position:absolute;margin-left:5in;margin-top:9.7pt;width:27pt;height:63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" adj="2310,10290" strokeweight="3.5pt"/>
              </w:pict>
            </mc:Fallback>
          </mc:AlternateContent>
        </w:r>
      </w:del>
      <w:ins w:id="1271" w:author="CDC User" w:date="2013-01-18T13:43:00Z">
        <w:r w:rsidR="00C86CA3">
          <w:rPr>
            <w:noProof/>
            <w:color w:val="999999"/>
          </w:rPr>
          <mc:AlternateContent>
            <mc:Choice Requires="wps">
              <w:drawing>
                <wp:anchor distT="0" distB="0" distL="114300" distR="114300" simplePos="0" relativeHeight="251813888" behindDoc="0" locked="0" layoutInCell="1" allowOverlap="1" wp14:anchorId="46757EF3" wp14:editId="2494143C">
                  <wp:simplePos x="0" y="0"/>
                  <wp:positionH relativeFrom="column">
                    <wp:posOffset>4460875</wp:posOffset>
                  </wp:positionH>
                  <wp:positionV relativeFrom="paragraph">
                    <wp:posOffset>39370</wp:posOffset>
                  </wp:positionV>
                  <wp:extent cx="290830" cy="948055"/>
                  <wp:effectExtent l="0" t="0" r="13970" b="23495"/>
                  <wp:wrapNone/>
                  <wp:docPr id="263" name="Right Brace 263"/>
                  <wp:cNvGraphicFramePr/>
                  <a:graphic xmlns:a="http://schemas.openxmlformats.org/drawingml/2006/main">
                    <a:graphicData uri="http://schemas.microsoft.com/office/word/2010/wordprocessingShape">
                      <wps:wsp>
                        <wps:cNvSpPr/>
                        <wps:spPr>
                          <a:xfrm>
                            <a:off x="0" y="0"/>
                            <a:ext cx="290830" cy="94805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63" o:spid="_x0000_s1026" type="#_x0000_t88" style="position:absolute;margin-left:351.25pt;margin-top:3.1pt;width:22.9pt;height:74.6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" adj="552" filled="t" fillcolor="#a5a5a5 [2092]" strokecolor="black [3213]" strokeweight="1pt"/>
              </w:pict>
            </mc:Fallback>
          </mc:AlternateContent>
        </w:r>
      </w:ins>
      <w:r w:rsidR="00ED2BC5" w:rsidRPr="00147A5D">
        <w:tab/>
        <w:t xml:space="preserve">I asked them </w:t>
      </w:r>
      <w:r w:rsidR="00ED2BC5" w:rsidRPr="00147A5D">
        <w:rPr>
          <w:u w:val="single"/>
        </w:rPr>
        <w:t>to tell all</w:t>
      </w:r>
      <w:r w:rsidR="00ED2BC5" w:rsidRPr="00147A5D">
        <w:rPr>
          <w:b/>
        </w:rPr>
        <w:t xml:space="preserve"> </w:t>
      </w:r>
      <w:r w:rsidR="00ED2BC5" w:rsidRPr="00147A5D">
        <w:t>of my partners</w:t>
      </w:r>
      <w:r w:rsidR="00ED2BC5" w:rsidRPr="00147A5D">
        <w:tab/>
      </w:r>
      <w:r w:rsidR="00ED2BC5" w:rsidRPr="00147A5D">
        <w:rPr>
          <w:rFonts w:ascii="Wingdings" w:hAnsi="Wingdings"/>
          <w:sz w:val="36"/>
          <w:szCs w:val="36"/>
        </w:rPr>
        <w:t></w:t>
      </w:r>
      <w:r w:rsidR="00ED2BC5" w:rsidRPr="00147A5D">
        <w:rPr>
          <w:sz w:val="16"/>
        </w:rPr>
        <w:t xml:space="preserve"> 3</w:t>
      </w:r>
    </w:p>
    <w:p w14:paraId="526DC892" w14:textId="18A7A043" w:rsidR="00ED2BC5" w:rsidRPr="00147A5D" w:rsidRDefault="00410AD5" w:rsidP="006A5401">
      <w:pPr>
        <w:tabs>
          <w:tab w:val="left" w:leader="dot" w:pos="6480"/>
        </w:tabs>
        <w:ind w:left="720" w:hanging="720"/>
      </w:pPr>
      <w:del w:id="1272" w:author="CDC User" w:date="2013-01-18T13:43:00Z">
        <w:r>
          <w:rPr>
            <w:noProof/>
          </w:rPr>
          <mc:AlternateContent>
            <mc:Choice Requires="wps">
              <w:drawing>
                <wp:anchor distT="0" distB="0" distL="114300" distR="114300" simplePos="0" relativeHeight="252281856" behindDoc="0" locked="0" layoutInCell="1" allowOverlap="1" wp14:anchorId="71BBF364" wp14:editId="5275475A">
                  <wp:simplePos x="0" y="0"/>
                  <wp:positionH relativeFrom="column">
                    <wp:posOffset>4914900</wp:posOffset>
                  </wp:positionH>
                  <wp:positionV relativeFrom="paragraph">
                    <wp:posOffset>64135</wp:posOffset>
                  </wp:positionV>
                  <wp:extent cx="1257300" cy="457200"/>
                  <wp:effectExtent l="0" t="0" r="0" b="0"/>
                  <wp:wrapSquare wrapText="bothSides"/>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C4CED" w14:textId="77777777" w:rsidR="003A3FE0" w:rsidRPr="002C1BD9" w:rsidRDefault="003A3FE0" w:rsidP="006A5401">
                              <w:pPr>
                                <w:tabs>
                                  <w:tab w:val="left" w:pos="720"/>
                                </w:tabs>
                                <w:rPr>
                                  <w:del w:id="1273" w:author="CDC User" w:date="2013-01-18T13:43:00Z"/>
                                  <w:b/>
                                  <w:i/>
                                </w:rPr>
                              </w:pPr>
                              <w:del w:id="1274" w:author="CDC User" w:date="2013-01-18T13:43:00Z">
                                <w:r w:rsidRPr="002C1BD9">
                                  <w:rPr>
                                    <w:b/>
                                    <w:i/>
                                  </w:rPr>
                                  <w:delText xml:space="preserve">Skip to </w:delText>
                                </w:r>
                                <w:r>
                                  <w:rPr>
                                    <w:b/>
                                    <w:i/>
                                  </w:rPr>
                                  <w:delText xml:space="preserve">Say box before </w:delText>
                                </w:r>
                                <w:r w:rsidRPr="002C1BD9">
                                  <w:rPr>
                                    <w:b/>
                                    <w:i/>
                                  </w:rPr>
                                  <w:delText>A5</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3" type="#_x0000_t202" style="position:absolute;left:0;text-align:left;margin-left:387pt;margin-top:5.05pt;width:99pt;height:3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5Thg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" stroked="f">
                  <v:textbox>
                    <w:txbxContent>
                      <w:p w14:paraId="05DC4CED" w14:textId="77777777" w:rsidR="003A3FE0" w:rsidRPr="002C1BD9" w:rsidRDefault="003A3FE0" w:rsidP="006A5401">
                        <w:pPr>
                          <w:tabs>
                            <w:tab w:val="left" w:pos="720"/>
                          </w:tabs>
                          <w:rPr>
                            <w:del w:id="1275" w:author="CDC User" w:date="2013-01-18T13:43:00Z"/>
                            <w:b/>
                            <w:i/>
                          </w:rPr>
                        </w:pPr>
                        <w:del w:id="1276" w:author="CDC User" w:date="2013-01-18T13:43:00Z">
                          <w:r w:rsidRPr="002C1BD9">
                            <w:rPr>
                              <w:b/>
                              <w:i/>
                            </w:rPr>
                            <w:delText xml:space="preserve">Skip to </w:delText>
                          </w:r>
                          <w:r>
                            <w:rPr>
                              <w:b/>
                              <w:i/>
                            </w:rPr>
                            <w:delText xml:space="preserve">Say box before </w:delText>
                          </w:r>
                          <w:r w:rsidRPr="002C1BD9">
                            <w:rPr>
                              <w:b/>
                              <w:i/>
                            </w:rPr>
                            <w:delText>A5</w:delText>
                          </w:r>
                        </w:del>
                      </w:p>
                    </w:txbxContent>
                  </v:textbox>
                  <w10:wrap type="square"/>
                </v:shape>
              </w:pict>
            </mc:Fallback>
          </mc:AlternateContent>
        </w:r>
      </w:del>
      <w:ins w:id="1277" w:author="CDC User" w:date="2013-01-18T13:43:00Z">
        <w:r w:rsidR="005328C4">
          <w:rPr>
            <w:noProof/>
          </w:rPr>
          <mc:AlternateContent>
            <mc:Choice Requires="wps">
              <w:drawing>
                <wp:anchor distT="0" distB="0" distL="114300" distR="114300" simplePos="0" relativeHeight="251544576" behindDoc="0" locked="0" layoutInCell="1" allowOverlap="1" wp14:anchorId="5FD9011C" wp14:editId="230C7BAC">
                  <wp:simplePos x="0" y="0"/>
                  <wp:positionH relativeFrom="column">
                    <wp:posOffset>4748530</wp:posOffset>
                  </wp:positionH>
                  <wp:positionV relativeFrom="paragraph">
                    <wp:posOffset>64135</wp:posOffset>
                  </wp:positionV>
                  <wp:extent cx="1257300" cy="457200"/>
                  <wp:effectExtent l="0" t="0" r="0" b="0"/>
                  <wp:wrapSquare wrapText="bothSides"/>
                  <wp:docPr id="2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A62A6" w14:textId="77777777" w:rsidR="009532B1" w:rsidRPr="002C1BD9" w:rsidRDefault="009532B1" w:rsidP="006A5401">
                              <w:pPr>
                                <w:tabs>
                                  <w:tab w:val="left" w:pos="720"/>
                                </w:tabs>
                                <w:rPr>
                                  <w:ins w:id="1278" w:author="CDC User" w:date="2013-01-18T13:43:00Z"/>
                                  <w:b/>
                                  <w:i/>
                                </w:rPr>
                              </w:pPr>
                              <w:ins w:id="1279" w:author="CDC User" w:date="2013-01-18T13:43:00Z">
                                <w:r w:rsidRPr="002C1BD9">
                                  <w:rPr>
                                    <w:b/>
                                    <w:i/>
                                  </w:rPr>
                                  <w:t xml:space="preserve">Skip to </w:t>
                                </w:r>
                                <w:r>
                                  <w:rPr>
                                    <w:b/>
                                    <w:i/>
                                  </w:rPr>
                                  <w:t>Say box before A6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73.9pt;margin-top:5.05pt;width:99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sH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" stroked="f">
                  <v:textbox>
                    <w:txbxContent>
                      <w:p w14:paraId="162A62A6" w14:textId="77777777" w:rsidR="009532B1" w:rsidRPr="002C1BD9" w:rsidRDefault="009532B1" w:rsidP="006A5401">
                        <w:pPr>
                          <w:tabs>
                            <w:tab w:val="left" w:pos="720"/>
                          </w:tabs>
                          <w:rPr>
                            <w:ins w:id="1280" w:author="CDC User" w:date="2013-01-18T13:43:00Z"/>
                            <w:b/>
                            <w:i/>
                          </w:rPr>
                        </w:pPr>
                        <w:ins w:id="1281" w:author="CDC User" w:date="2013-01-18T13:43:00Z">
                          <w:r w:rsidRPr="002C1BD9">
                            <w:rPr>
                              <w:b/>
                              <w:i/>
                            </w:rPr>
                            <w:t xml:space="preserve">Skip to </w:t>
                          </w:r>
                          <w:r>
                            <w:rPr>
                              <w:b/>
                              <w:i/>
                            </w:rPr>
                            <w:t>Say box before A6</w:t>
                          </w:r>
                        </w:ins>
                      </w:p>
                    </w:txbxContent>
                  </v:textbox>
                  <w10:wrap type="square"/>
                </v:shape>
              </w:pict>
            </mc:Fallback>
          </mc:AlternateContent>
        </w:r>
      </w:ins>
      <w:r w:rsidR="00ED2BC5" w:rsidRPr="00147A5D">
        <w:rPr>
          <w:color w:val="C0C0C0"/>
        </w:rPr>
        <w:tab/>
      </w:r>
      <w:r w:rsidR="00ED2BC5" w:rsidRPr="00147A5D">
        <w:t>I told them that I didn’t have any</w:t>
      </w:r>
      <w:r w:rsidR="00ED2BC5" w:rsidRPr="00147A5D">
        <w:rPr>
          <w:b/>
        </w:rPr>
        <w:t xml:space="preserve"> </w:t>
      </w:r>
      <w:r w:rsidR="00ED2BC5" w:rsidRPr="00147A5D">
        <w:t>partners</w:t>
      </w:r>
      <w:r w:rsidR="00ED2BC5" w:rsidRPr="00147A5D">
        <w:tab/>
      </w:r>
      <w:r w:rsidR="00ED2BC5" w:rsidRPr="00147A5D">
        <w:rPr>
          <w:rFonts w:ascii="Wingdings" w:hAnsi="Wingdings"/>
          <w:sz w:val="36"/>
          <w:szCs w:val="36"/>
        </w:rPr>
        <w:t></w:t>
      </w:r>
      <w:r w:rsidR="00ED2BC5" w:rsidRPr="00147A5D">
        <w:rPr>
          <w:sz w:val="16"/>
        </w:rPr>
        <w:t xml:space="preserve"> 4</w:t>
      </w:r>
    </w:p>
    <w:p w14:paraId="58B45E88" w14:textId="77777777" w:rsidR="00ED2BC5" w:rsidRPr="00147A5D" w:rsidRDefault="00ED2BC5" w:rsidP="006A5401">
      <w:pPr>
        <w:tabs>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14:paraId="1A9B6AEA" w14:textId="77777777" w:rsidR="00ED2BC5" w:rsidRPr="00147A5D" w:rsidRDefault="00ED2BC5" w:rsidP="006A5401">
      <w:pPr>
        <w:tabs>
          <w:tab w:val="left" w:leader="dot" w:pos="6480"/>
        </w:tabs>
        <w:ind w:left="720" w:hanging="720"/>
        <w:rPr>
          <w:b/>
          <w:i/>
          <w:sz w:val="22"/>
          <w:szCs w:val="22"/>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14:paraId="57614EE0" w14:textId="77777777" w:rsidR="00ED2BC5" w:rsidRPr="00147A5D" w:rsidRDefault="00ED2BC5" w:rsidP="006A5401">
      <w:pPr>
        <w:tabs>
          <w:tab w:val="left" w:pos="720"/>
        </w:tabs>
        <w:rPr>
          <w:color w:val="FF0000"/>
        </w:rPr>
      </w:pPr>
    </w:p>
    <w:p w14:paraId="4B1BC63C" w14:textId="783F237B" w:rsidR="00ED2BC5" w:rsidRPr="00C05FFF" w:rsidRDefault="00ED2BC5" w:rsidP="00C70C01">
      <w:pPr>
        <w:tabs>
          <w:tab w:val="left" w:pos="720"/>
        </w:tabs>
        <w:ind w:left="720" w:hanging="720"/>
        <w:rPr>
          <w:b/>
          <w:i/>
          <w:color w:val="943634" w:themeColor="accent2" w:themeShade="BF"/>
        </w:rPr>
      </w:pPr>
      <w:del w:id="1282" w:author="CDC User" w:date="2013-01-18T13:43:00Z">
        <w:r w:rsidRPr="00147A5D">
          <w:delText>A4b</w:delText>
        </w:r>
      </w:del>
      <w:ins w:id="1283" w:author="CDC User" w:date="2013-01-18T13:43:00Z">
        <w:r w:rsidR="001D5FB7">
          <w:t>A5</w:t>
        </w:r>
        <w:r w:rsidRPr="00147A5D">
          <w:t>b</w:t>
        </w:r>
      </w:ins>
      <w:r w:rsidRPr="00147A5D">
        <w:t>.</w:t>
      </w:r>
      <w:r w:rsidRPr="00147A5D">
        <w:tab/>
        <w:t xml:space="preserve">What was the </w:t>
      </w:r>
      <w:r w:rsidRPr="00147A5D">
        <w:rPr>
          <w:u w:val="single"/>
        </w:rPr>
        <w:t>main reason</w:t>
      </w:r>
      <w:r w:rsidRPr="00147A5D">
        <w:t xml:space="preserve"> you asked someone from the health department or a health care provider </w:t>
      </w:r>
      <w:r w:rsidRPr="00147A5D">
        <w:rPr>
          <w:u w:val="single"/>
        </w:rPr>
        <w:t>not to tell any</w:t>
      </w:r>
      <w:r w:rsidRPr="00147A5D">
        <w:t xml:space="preserve"> of your partners? </w:t>
      </w:r>
      <w:r w:rsidRPr="00147A5D">
        <w:rPr>
          <w:b/>
          <w:i/>
          <w:sz w:val="22"/>
          <w:szCs w:val="22"/>
        </w:rPr>
        <w:t>[READ CHOICES. CHECK ONLY ONE.]</w:t>
      </w:r>
      <w:r>
        <w:rPr>
          <w:b/>
          <w:i/>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NOPAR_10]</w:t>
      </w:r>
    </w:p>
    <w:p w14:paraId="0390C3FE" w14:textId="77777777" w:rsidR="00ED2BC5" w:rsidRPr="002C5067" w:rsidRDefault="00ED2BC5" w:rsidP="006A5401">
      <w:pPr>
        <w:tabs>
          <w:tab w:val="left" w:leader="dot" w:pos="6480"/>
        </w:tabs>
        <w:ind w:left="720" w:hanging="720"/>
      </w:pPr>
      <w:r w:rsidRPr="00147A5D">
        <w:rPr>
          <w:color w:val="999999"/>
        </w:rPr>
        <w:tab/>
      </w:r>
      <w:r w:rsidRPr="002C5067">
        <w:t>Didn’t know partners’ contact information</w:t>
      </w:r>
      <w:r w:rsidRPr="002C5067">
        <w:tab/>
      </w:r>
      <w:r w:rsidRPr="002C5067">
        <w:rPr>
          <w:rFonts w:ascii="Wingdings" w:hAnsi="Wingdings"/>
          <w:sz w:val="36"/>
          <w:szCs w:val="36"/>
        </w:rPr>
        <w:t></w:t>
      </w:r>
      <w:r w:rsidRPr="002C5067">
        <w:rPr>
          <w:sz w:val="16"/>
        </w:rPr>
        <w:t>1</w:t>
      </w:r>
    </w:p>
    <w:p w14:paraId="63BB92BB" w14:textId="77777777" w:rsidR="00ED2BC5" w:rsidRPr="002C5067" w:rsidRDefault="00ED2BC5" w:rsidP="006A5401">
      <w:pPr>
        <w:tabs>
          <w:tab w:val="left" w:leader="dot" w:pos="6480"/>
        </w:tabs>
        <w:ind w:left="720" w:hanging="720"/>
        <w:rPr>
          <w:b/>
          <w:i/>
          <w:sz w:val="22"/>
          <w:szCs w:val="22"/>
        </w:rPr>
      </w:pPr>
      <w:r w:rsidRPr="002C5067">
        <w:tab/>
        <w:t>Was afraid of what partners would do</w:t>
      </w:r>
      <w:r w:rsidRPr="002C5067">
        <w:tab/>
      </w:r>
      <w:r w:rsidRPr="002C5067">
        <w:rPr>
          <w:rFonts w:ascii="Wingdings" w:hAnsi="Wingdings"/>
          <w:sz w:val="36"/>
          <w:szCs w:val="36"/>
        </w:rPr>
        <w:t></w:t>
      </w:r>
      <w:r w:rsidRPr="002C5067">
        <w:rPr>
          <w:sz w:val="16"/>
        </w:rPr>
        <w:t xml:space="preserve"> 2</w:t>
      </w:r>
    </w:p>
    <w:p w14:paraId="2DF8F743" w14:textId="77777777" w:rsidR="00ED2BC5" w:rsidRPr="002C5067" w:rsidRDefault="00ED2BC5" w:rsidP="006A5401">
      <w:pPr>
        <w:tabs>
          <w:tab w:val="left" w:leader="dot" w:pos="6480"/>
        </w:tabs>
        <w:ind w:left="720" w:hanging="720"/>
        <w:rPr>
          <w:sz w:val="16"/>
          <w:szCs w:val="16"/>
        </w:rPr>
      </w:pPr>
      <w:r w:rsidRPr="002C5067">
        <w:rPr>
          <w:sz w:val="16"/>
          <w:szCs w:val="16"/>
        </w:rPr>
        <w:tab/>
      </w:r>
    </w:p>
    <w:p w14:paraId="43328B53" w14:textId="77777777" w:rsidR="00ED2BC5" w:rsidRPr="002C5067" w:rsidRDefault="00ED2BC5" w:rsidP="006A5401">
      <w:pPr>
        <w:tabs>
          <w:tab w:val="left" w:leader="dot" w:pos="6480"/>
        </w:tabs>
        <w:ind w:left="720" w:hanging="720"/>
      </w:pPr>
      <w:r w:rsidRPr="002C5067">
        <w:rPr>
          <w:sz w:val="16"/>
          <w:szCs w:val="16"/>
        </w:rPr>
        <w:tab/>
      </w:r>
      <w:r w:rsidRPr="002C5067">
        <w:t>Didn’t trust health department/provider to tell partners</w:t>
      </w:r>
      <w:r w:rsidRPr="002C5067">
        <w:tab/>
      </w:r>
      <w:r w:rsidRPr="002C5067">
        <w:rPr>
          <w:rFonts w:ascii="Wingdings" w:hAnsi="Wingdings"/>
          <w:sz w:val="36"/>
          <w:szCs w:val="36"/>
        </w:rPr>
        <w:t></w:t>
      </w:r>
      <w:r w:rsidRPr="002C5067">
        <w:rPr>
          <w:sz w:val="16"/>
        </w:rPr>
        <w:t xml:space="preserve"> 3</w:t>
      </w:r>
    </w:p>
    <w:p w14:paraId="0517BBA8" w14:textId="77777777" w:rsidR="00ED2BC5" w:rsidRPr="002C5067" w:rsidRDefault="00ED2BC5" w:rsidP="006A5401">
      <w:pPr>
        <w:tabs>
          <w:tab w:val="left" w:leader="dot" w:pos="6480"/>
        </w:tabs>
        <w:ind w:left="720" w:hanging="720"/>
        <w:rPr>
          <w:sz w:val="16"/>
          <w:szCs w:val="16"/>
        </w:rPr>
      </w:pPr>
      <w:r w:rsidRPr="002C5067">
        <w:tab/>
      </w:r>
    </w:p>
    <w:p w14:paraId="7A86E0F6" w14:textId="77777777" w:rsidR="00ED2BC5" w:rsidRPr="002C5067" w:rsidRDefault="00ED2BC5" w:rsidP="006A5401">
      <w:pPr>
        <w:tabs>
          <w:tab w:val="left" w:leader="dot" w:pos="6480"/>
        </w:tabs>
        <w:ind w:left="720" w:hanging="720"/>
      </w:pPr>
      <w:r w:rsidRPr="002C5067">
        <w:rPr>
          <w:sz w:val="16"/>
          <w:szCs w:val="16"/>
        </w:rPr>
        <w:tab/>
      </w:r>
      <w:r w:rsidRPr="002C5067">
        <w:t>Was afraid partners would find out who may have infected</w:t>
      </w:r>
    </w:p>
    <w:p w14:paraId="237141C4" w14:textId="77777777" w:rsidR="00ED2BC5" w:rsidRPr="002C5067" w:rsidRDefault="00ED2BC5" w:rsidP="006A5401">
      <w:pPr>
        <w:tabs>
          <w:tab w:val="left" w:leader="dot" w:pos="6480"/>
        </w:tabs>
        <w:ind w:left="720" w:hanging="720"/>
        <w:rPr>
          <w:sz w:val="16"/>
        </w:rPr>
      </w:pPr>
      <w:r w:rsidRPr="002C5067">
        <w:tab/>
        <w:t xml:space="preserve">          them</w:t>
      </w:r>
      <w:r w:rsidRPr="002C5067">
        <w:tab/>
      </w:r>
      <w:r w:rsidRPr="002C5067">
        <w:rPr>
          <w:rFonts w:ascii="Wingdings" w:hAnsi="Wingdings"/>
          <w:sz w:val="36"/>
          <w:szCs w:val="36"/>
        </w:rPr>
        <w:t></w:t>
      </w:r>
      <w:r w:rsidRPr="002C5067">
        <w:rPr>
          <w:sz w:val="16"/>
        </w:rPr>
        <w:t xml:space="preserve"> 4</w:t>
      </w:r>
    </w:p>
    <w:p w14:paraId="4AF4D48B" w14:textId="77777777" w:rsidR="00ED2BC5" w:rsidRPr="002C5067" w:rsidRDefault="00ED2BC5" w:rsidP="006A5401">
      <w:pPr>
        <w:tabs>
          <w:tab w:val="left" w:leader="dot" w:pos="6480"/>
        </w:tabs>
        <w:ind w:left="720" w:hanging="720"/>
        <w:rPr>
          <w:b/>
          <w:i/>
          <w:sz w:val="22"/>
          <w:szCs w:val="22"/>
        </w:rPr>
      </w:pPr>
      <w:r w:rsidRPr="002C5067">
        <w:tab/>
        <w:t>Wanted to tell partners personally</w:t>
      </w:r>
      <w:r w:rsidRPr="002C5067">
        <w:tab/>
      </w:r>
      <w:r w:rsidRPr="002C5067">
        <w:rPr>
          <w:rFonts w:ascii="Wingdings" w:hAnsi="Wingdings"/>
          <w:sz w:val="36"/>
          <w:szCs w:val="36"/>
        </w:rPr>
        <w:t></w:t>
      </w:r>
      <w:r w:rsidRPr="002C5067">
        <w:rPr>
          <w:sz w:val="16"/>
        </w:rPr>
        <w:t xml:space="preserve"> 5</w:t>
      </w:r>
    </w:p>
    <w:p w14:paraId="2D8AB842" w14:textId="77777777" w:rsidR="00ED2BC5" w:rsidRDefault="00ED2BC5" w:rsidP="006A5401">
      <w:pPr>
        <w:tabs>
          <w:tab w:val="left" w:leader="dot" w:pos="6480"/>
        </w:tabs>
        <w:ind w:left="720" w:hanging="720"/>
        <w:rPr>
          <w:sz w:val="16"/>
          <w:rPrChange w:id="1284" w:author="CDC User" w:date="2013-01-18T13:43:00Z">
            <w:rPr>
              <w:b/>
              <w:i/>
              <w:sz w:val="22"/>
            </w:rPr>
          </w:rPrChange>
        </w:rPr>
      </w:pPr>
      <w:r w:rsidRPr="002C5067">
        <w:tab/>
        <w:t>Partners are HIV positive</w:t>
      </w:r>
      <w:r w:rsidRPr="002C5067">
        <w:tab/>
      </w:r>
      <w:r w:rsidRPr="002C5067">
        <w:rPr>
          <w:rFonts w:ascii="Wingdings" w:hAnsi="Wingdings"/>
          <w:sz w:val="36"/>
          <w:szCs w:val="36"/>
        </w:rPr>
        <w:t></w:t>
      </w:r>
      <w:r w:rsidRPr="002C5067">
        <w:rPr>
          <w:sz w:val="16"/>
        </w:rPr>
        <w:t xml:space="preserve"> 6</w:t>
      </w:r>
    </w:p>
    <w:p w14:paraId="3DCB74B3" w14:textId="77777777" w:rsidR="005A2F00" w:rsidRPr="002C5067" w:rsidRDefault="005A2F00" w:rsidP="006A5401">
      <w:pPr>
        <w:tabs>
          <w:tab w:val="left" w:leader="dot" w:pos="6480"/>
        </w:tabs>
        <w:ind w:left="720" w:hanging="720"/>
        <w:rPr>
          <w:b/>
          <w:i/>
          <w:sz w:val="22"/>
          <w:rPrChange w:id="1285" w:author="CDC User" w:date="2013-01-18T13:43:00Z">
            <w:rPr>
              <w:b/>
              <w:i/>
              <w:color w:val="943634" w:themeColor="accent2" w:themeShade="BF"/>
              <w:sz w:val="22"/>
            </w:rPr>
          </w:rPrChange>
        </w:rPr>
      </w:pPr>
      <w:r>
        <w:tab/>
      </w:r>
      <w:r w:rsidRPr="002C5067">
        <w:t xml:space="preserve">Other </w:t>
      </w:r>
      <w:r w:rsidRPr="002C5067">
        <w:rPr>
          <w:b/>
          <w:i/>
        </w:rPr>
        <w:t>(Specify:___________________________________)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Pr="00281C3C">
        <w:rPr>
          <w:b/>
          <w:i/>
          <w:color w:val="943634" w:themeColor="accent2" w:themeShade="BF"/>
          <w:sz w:val="20"/>
          <w:szCs w:val="20"/>
        </w:rPr>
        <w:t>[</w:t>
      </w:r>
      <w:r w:rsidRPr="00281C3C">
        <w:rPr>
          <w:rFonts w:cs="Arial"/>
          <w:b/>
          <w:bCs/>
          <w:i/>
          <w:iCs/>
          <w:color w:val="943634" w:themeColor="accent2" w:themeShade="BF"/>
          <w:sz w:val="20"/>
          <w:szCs w:val="20"/>
        </w:rPr>
        <w:t>NOP_10OS]</w:t>
      </w:r>
    </w:p>
    <w:p w14:paraId="4148BDC3" w14:textId="77777777" w:rsidR="00ED2BC5" w:rsidRPr="005A2F00" w:rsidRDefault="00ED2BC5" w:rsidP="005A2F00">
      <w:pPr>
        <w:tabs>
          <w:tab w:val="left" w:leader="dot" w:pos="6480"/>
        </w:tabs>
        <w:ind w:left="720" w:hanging="720"/>
        <w:rPr>
          <w:b/>
          <w:i/>
          <w:color w:val="943634" w:themeColor="accent2" w:themeShade="BF"/>
          <w:sz w:val="22"/>
          <w:rPrChange w:id="1286" w:author="CDC User" w:date="2013-01-18T13:43:00Z">
            <w:rPr>
              <w:color w:val="999999"/>
              <w:sz w:val="16"/>
            </w:rPr>
          </w:rPrChange>
        </w:rPr>
      </w:pPr>
      <w:r w:rsidRPr="002C5067">
        <w:rPr>
          <w:rPrChange w:id="1287" w:author="CDC User" w:date="2013-01-18T13:43:00Z">
            <w:rPr>
              <w:color w:val="999999"/>
            </w:rPr>
          </w:rPrChang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1EA4A74D" w14:textId="77777777" w:rsidR="00ED2BC5" w:rsidRPr="00147A5D" w:rsidRDefault="00ED2BC5" w:rsidP="006A5401">
      <w:pPr>
        <w:tabs>
          <w:tab w:val="left" w:leader="dot" w:pos="6480"/>
        </w:tabs>
        <w:ind w:left="720" w:hanging="720"/>
        <w:rPr>
          <w:b/>
          <w:i/>
          <w:sz w:val="22"/>
          <w:szCs w:val="22"/>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2DB2F710" w14:textId="77777777" w:rsidR="00ED2BC5" w:rsidRPr="00147A5D" w:rsidRDefault="00ED2BC5" w:rsidP="006A5401">
      <w:pPr>
        <w:tabs>
          <w:tab w:val="left" w:pos="0"/>
        </w:tabs>
        <w:rPr>
          <w:b/>
          <w:i/>
        </w:rPr>
      </w:pPr>
    </w:p>
    <w:p w14:paraId="45BCDC3B" w14:textId="29411315" w:rsidR="00ED2BC5" w:rsidRPr="00147A5D" w:rsidRDefault="00ED2BC5" w:rsidP="006A5401">
      <w:pPr>
        <w:pBdr>
          <w:top w:val="single" w:sz="12" w:space="1" w:color="auto"/>
          <w:left w:val="single" w:sz="12" w:space="4" w:color="auto"/>
          <w:bottom w:val="single" w:sz="12" w:space="1" w:color="auto"/>
          <w:right w:val="single" w:sz="12" w:space="4" w:color="auto"/>
        </w:pBdr>
        <w:shd w:val="clear" w:color="auto" w:fill="D9D9D9"/>
        <w:tabs>
          <w:tab w:val="left" w:pos="0"/>
        </w:tabs>
        <w:rPr>
          <w:b/>
          <w:i/>
        </w:rPr>
        <w:pPrChange w:id="1288"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pPr>
        </w:pPrChange>
      </w:pPr>
      <w:r w:rsidRPr="00147A5D">
        <w:rPr>
          <w:b/>
          <w:i/>
        </w:rPr>
        <w:t xml:space="preserve">Interviewer instructions: Skip to </w:t>
      </w:r>
      <w:r w:rsidR="00103682">
        <w:rPr>
          <w:b/>
          <w:i/>
        </w:rPr>
        <w:t>Say box</w:t>
      </w:r>
      <w:r w:rsidR="001D5FB7">
        <w:rPr>
          <w:b/>
          <w:i/>
        </w:rPr>
        <w:t xml:space="preserve"> before </w:t>
      </w:r>
      <w:del w:id="1289" w:author="CDC User" w:date="2013-01-18T13:43:00Z">
        <w:r w:rsidRPr="00147A5D">
          <w:rPr>
            <w:b/>
            <w:i/>
          </w:rPr>
          <w:delText>A5</w:delText>
        </w:r>
      </w:del>
      <w:ins w:id="1290" w:author="CDC User" w:date="2013-01-18T13:43:00Z">
        <w:r w:rsidR="001D5FB7">
          <w:rPr>
            <w:b/>
            <w:i/>
          </w:rPr>
          <w:t>A6</w:t>
        </w:r>
      </w:ins>
      <w:r w:rsidRPr="00147A5D">
        <w:rPr>
          <w:b/>
          <w:i/>
        </w:rPr>
        <w:t>.</w:t>
      </w:r>
    </w:p>
    <w:p w14:paraId="79599ED8" w14:textId="77777777" w:rsidR="00ED2BC5" w:rsidRPr="00147A5D" w:rsidRDefault="00ED2BC5" w:rsidP="006A5401">
      <w:pPr>
        <w:tabs>
          <w:tab w:val="left" w:pos="0"/>
        </w:tabs>
        <w:rPr>
          <w:smallCaps/>
          <w:color w:val="FF0000"/>
        </w:rPr>
      </w:pPr>
    </w:p>
    <w:p w14:paraId="7E2FB562" w14:textId="4085C799" w:rsidR="00ED2BC5" w:rsidRPr="00C05FFF" w:rsidRDefault="00ED2BC5" w:rsidP="00C70C01">
      <w:pPr>
        <w:tabs>
          <w:tab w:val="left" w:pos="720"/>
        </w:tabs>
        <w:ind w:left="720" w:hanging="720"/>
        <w:rPr>
          <w:b/>
          <w:i/>
          <w:color w:val="943634" w:themeColor="accent2" w:themeShade="BF"/>
        </w:rPr>
      </w:pPr>
      <w:del w:id="1291" w:author="CDC User" w:date="2013-01-18T13:43:00Z">
        <w:r w:rsidRPr="00147A5D">
          <w:delText>A4c</w:delText>
        </w:r>
      </w:del>
      <w:ins w:id="1292" w:author="CDC User" w:date="2013-01-18T13:43:00Z">
        <w:r w:rsidR="001D5FB7">
          <w:t>A5</w:t>
        </w:r>
        <w:r w:rsidRPr="00147A5D">
          <w:t>c</w:t>
        </w:r>
      </w:ins>
      <w:r w:rsidRPr="00147A5D">
        <w:t>.</w:t>
      </w:r>
      <w:r w:rsidRPr="00147A5D">
        <w:rPr>
          <w:smallCaps/>
        </w:rPr>
        <w:tab/>
      </w:r>
      <w:r w:rsidRPr="00147A5D">
        <w:t xml:space="preserve">What was the </w:t>
      </w:r>
      <w:r w:rsidRPr="00147A5D">
        <w:rPr>
          <w:u w:val="single"/>
        </w:rPr>
        <w:t>main reason</w:t>
      </w:r>
      <w:r w:rsidRPr="00147A5D">
        <w:t xml:space="preserve"> you asked someone from the health department or a health care provider </w:t>
      </w:r>
      <w:r w:rsidRPr="00147A5D">
        <w:rPr>
          <w:u w:val="single"/>
        </w:rPr>
        <w:t>to tell only some</w:t>
      </w:r>
      <w:r w:rsidRPr="00147A5D">
        <w:t xml:space="preserve"> of your partners? </w:t>
      </w:r>
      <w:r w:rsidRPr="00147A5D">
        <w:rPr>
          <w:b/>
          <w:i/>
          <w:sz w:val="22"/>
          <w:szCs w:val="22"/>
        </w:rPr>
        <w:t xml:space="preserve">[READ CHOICES. CHECK ONLY ONE.]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NOSOM_10]</w:t>
      </w:r>
    </w:p>
    <w:p w14:paraId="074E669E" w14:textId="77777777" w:rsidR="00ED2BC5" w:rsidRPr="002C5067" w:rsidRDefault="00ED2BC5" w:rsidP="006A5401">
      <w:pPr>
        <w:tabs>
          <w:tab w:val="left" w:leader="dot" w:pos="6480"/>
        </w:tabs>
        <w:ind w:left="720" w:hanging="720"/>
      </w:pPr>
      <w:r w:rsidRPr="00147A5D">
        <w:rPr>
          <w:smallCaps/>
        </w:rPr>
        <w:tab/>
      </w:r>
      <w:r w:rsidRPr="002C5067">
        <w:t>Didn’t know some partners’ contact information</w:t>
      </w:r>
      <w:r w:rsidRPr="002C5067">
        <w:tab/>
      </w:r>
      <w:r w:rsidRPr="002C5067">
        <w:rPr>
          <w:rFonts w:ascii="Wingdings" w:hAnsi="Wingdings"/>
          <w:sz w:val="36"/>
          <w:szCs w:val="36"/>
        </w:rPr>
        <w:t></w:t>
      </w:r>
      <w:r w:rsidRPr="002C5067">
        <w:rPr>
          <w:sz w:val="16"/>
        </w:rPr>
        <w:t>1</w:t>
      </w:r>
    </w:p>
    <w:p w14:paraId="65C3722B" w14:textId="77777777" w:rsidR="00ED2BC5" w:rsidRPr="002C5067" w:rsidRDefault="00ED2BC5" w:rsidP="006A5401">
      <w:pPr>
        <w:tabs>
          <w:tab w:val="left" w:pos="720"/>
          <w:tab w:val="left" w:leader="dot" w:pos="6480"/>
        </w:tabs>
        <w:ind w:left="720"/>
        <w:rPr>
          <w:b/>
          <w:i/>
          <w:sz w:val="22"/>
          <w:szCs w:val="22"/>
        </w:rPr>
      </w:pPr>
      <w:r w:rsidRPr="002C5067">
        <w:t>Was afraid of what some of his or her partners would do</w:t>
      </w:r>
      <w:r w:rsidRPr="002C5067">
        <w:tab/>
      </w:r>
      <w:r w:rsidRPr="002C5067">
        <w:rPr>
          <w:rFonts w:ascii="Wingdings" w:hAnsi="Wingdings"/>
          <w:sz w:val="36"/>
          <w:szCs w:val="36"/>
        </w:rPr>
        <w:t></w:t>
      </w:r>
      <w:r w:rsidRPr="002C5067">
        <w:rPr>
          <w:sz w:val="16"/>
        </w:rPr>
        <w:t xml:space="preserve"> 2</w:t>
      </w:r>
    </w:p>
    <w:p w14:paraId="15FFD35C" w14:textId="77777777" w:rsidR="00ED2BC5" w:rsidRPr="002C5067" w:rsidRDefault="00ED2BC5" w:rsidP="006A5401">
      <w:pPr>
        <w:tabs>
          <w:tab w:val="left" w:pos="720"/>
          <w:tab w:val="left" w:leader="dot" w:pos="6480"/>
        </w:tabs>
      </w:pPr>
      <w:r w:rsidRPr="002C5067">
        <w:rPr>
          <w:sz w:val="16"/>
          <w:szCs w:val="16"/>
        </w:rPr>
        <w:tab/>
      </w:r>
      <w:r w:rsidRPr="002C5067">
        <w:t>Didn’t trust health department/provider to tell some partners</w:t>
      </w:r>
      <w:r w:rsidRPr="002C5067">
        <w:rPr>
          <w:rFonts w:ascii="Wingdings" w:hAnsi="Wingdings"/>
          <w:sz w:val="36"/>
          <w:szCs w:val="36"/>
        </w:rPr>
        <w:t></w:t>
      </w:r>
      <w:r w:rsidRPr="002C5067">
        <w:rPr>
          <w:sz w:val="16"/>
        </w:rPr>
        <w:t xml:space="preserve"> 3</w:t>
      </w:r>
    </w:p>
    <w:p w14:paraId="125C2DF1" w14:textId="77777777" w:rsidR="00ED2BC5" w:rsidRPr="002C5067" w:rsidRDefault="00ED2BC5" w:rsidP="006A5401">
      <w:pPr>
        <w:tabs>
          <w:tab w:val="left" w:pos="720"/>
          <w:tab w:val="left" w:leader="dot" w:pos="6480"/>
        </w:tabs>
        <w:ind w:left="720"/>
        <w:rPr>
          <w:sz w:val="16"/>
          <w:szCs w:val="16"/>
        </w:rPr>
      </w:pPr>
    </w:p>
    <w:p w14:paraId="755B2EE5" w14:textId="77777777" w:rsidR="00ED2BC5" w:rsidRPr="002C5067" w:rsidRDefault="00ED2BC5" w:rsidP="00ED5BA0">
      <w:pPr>
        <w:tabs>
          <w:tab w:val="left" w:pos="720"/>
          <w:tab w:val="left" w:leader="dot" w:pos="6480"/>
          <w:tab w:val="left" w:pos="6570"/>
        </w:tabs>
        <w:ind w:left="720"/>
        <w:pPrChange w:id="1293" w:author="CDC User" w:date="2013-01-18T13:43:00Z">
          <w:pPr>
            <w:tabs>
              <w:tab w:val="left" w:pos="720"/>
              <w:tab w:val="left" w:leader="dot" w:pos="6480"/>
            </w:tabs>
            <w:ind w:left="720"/>
          </w:pPr>
        </w:pPrChange>
      </w:pPr>
      <w:r w:rsidRPr="002C5067">
        <w:t>Was afraid some partners would find out who may have</w:t>
      </w:r>
    </w:p>
    <w:p w14:paraId="4622F7CF" w14:textId="77777777" w:rsidR="00ED2BC5" w:rsidRPr="002C5067" w:rsidRDefault="00ED2BC5" w:rsidP="006A5401">
      <w:pPr>
        <w:tabs>
          <w:tab w:val="left" w:pos="720"/>
          <w:tab w:val="left" w:leader="dot" w:pos="6480"/>
        </w:tabs>
        <w:ind w:left="720"/>
        <w:rPr>
          <w:b/>
          <w:i/>
          <w:sz w:val="22"/>
          <w:szCs w:val="22"/>
        </w:rPr>
      </w:pPr>
      <w:r w:rsidRPr="002C5067">
        <w:t xml:space="preserve">           infected them</w:t>
      </w:r>
      <w:r w:rsidRPr="002C5067">
        <w:tab/>
      </w:r>
      <w:r w:rsidRPr="002C5067">
        <w:rPr>
          <w:rFonts w:ascii="Wingdings" w:hAnsi="Wingdings"/>
          <w:sz w:val="36"/>
          <w:szCs w:val="36"/>
        </w:rPr>
        <w:t></w:t>
      </w:r>
      <w:r w:rsidRPr="002C5067">
        <w:rPr>
          <w:sz w:val="16"/>
        </w:rPr>
        <w:t xml:space="preserve"> 4</w:t>
      </w:r>
    </w:p>
    <w:p w14:paraId="46899A56" w14:textId="77777777" w:rsidR="00ED2BC5" w:rsidRPr="002C5067" w:rsidRDefault="00ED2BC5" w:rsidP="006A5401">
      <w:pPr>
        <w:tabs>
          <w:tab w:val="left" w:pos="720"/>
          <w:tab w:val="left" w:leader="dot" w:pos="6480"/>
        </w:tabs>
        <w:ind w:left="720"/>
        <w:rPr>
          <w:b/>
          <w:i/>
          <w:sz w:val="22"/>
          <w:szCs w:val="22"/>
        </w:rPr>
      </w:pPr>
      <w:r w:rsidRPr="002C5067">
        <w:t>Wanted to tell some partners personally</w:t>
      </w:r>
      <w:r w:rsidRPr="002C5067">
        <w:tab/>
      </w:r>
      <w:r w:rsidRPr="002C5067">
        <w:rPr>
          <w:rFonts w:ascii="Wingdings" w:hAnsi="Wingdings"/>
          <w:sz w:val="36"/>
          <w:szCs w:val="36"/>
        </w:rPr>
        <w:t></w:t>
      </w:r>
      <w:r w:rsidRPr="002C5067">
        <w:rPr>
          <w:sz w:val="16"/>
        </w:rPr>
        <w:t xml:space="preserve"> 5</w:t>
      </w:r>
    </w:p>
    <w:p w14:paraId="27F2C2CA" w14:textId="77777777" w:rsidR="00ED2BC5" w:rsidRPr="002C5067" w:rsidRDefault="00ED2BC5" w:rsidP="006A5401">
      <w:pPr>
        <w:tabs>
          <w:tab w:val="left" w:pos="720"/>
          <w:tab w:val="left" w:leader="dot" w:pos="6480"/>
        </w:tabs>
        <w:ind w:left="720"/>
        <w:rPr>
          <w:sz w:val="16"/>
        </w:rPr>
      </w:pPr>
      <w:r w:rsidRPr="002C5067">
        <w:t>Some partners are HIV positive</w:t>
      </w:r>
      <w:r w:rsidRPr="002C5067">
        <w:tab/>
      </w:r>
      <w:r w:rsidRPr="002C5067">
        <w:rPr>
          <w:rFonts w:ascii="Wingdings" w:hAnsi="Wingdings"/>
          <w:sz w:val="36"/>
          <w:szCs w:val="36"/>
        </w:rPr>
        <w:t></w:t>
      </w:r>
      <w:r w:rsidRPr="002C5067">
        <w:rPr>
          <w:sz w:val="16"/>
        </w:rPr>
        <w:t xml:space="preserve"> 6</w:t>
      </w:r>
    </w:p>
    <w:p w14:paraId="2727884A" w14:textId="77777777" w:rsidR="005A2F00" w:rsidRPr="005A2F00" w:rsidRDefault="005A2F00" w:rsidP="005A2F00">
      <w:pPr>
        <w:tabs>
          <w:tab w:val="left" w:pos="720"/>
          <w:tab w:val="left" w:leader="dot" w:pos="6480"/>
        </w:tabs>
        <w:ind w:left="720"/>
        <w:rPr>
          <w:b/>
          <w:i/>
          <w:color w:val="943634" w:themeColor="accent2" w:themeShade="BF"/>
          <w:sz w:val="22"/>
          <w:szCs w:val="22"/>
        </w:rPr>
      </w:pPr>
      <w:r w:rsidRPr="002C5067">
        <w:t xml:space="preserve">Other </w:t>
      </w:r>
      <w:r w:rsidRPr="002C5067">
        <w:rPr>
          <w:b/>
          <w:i/>
        </w:rPr>
        <w:t>(Specify:___________________________________)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Pr="00281C3C">
        <w:rPr>
          <w:b/>
          <w:i/>
          <w:color w:val="943634" w:themeColor="accent2" w:themeShade="BF"/>
          <w:sz w:val="20"/>
          <w:szCs w:val="20"/>
        </w:rPr>
        <w:t>[</w:t>
      </w:r>
      <w:r w:rsidRPr="00281C3C">
        <w:rPr>
          <w:rFonts w:cs="Arial"/>
          <w:b/>
          <w:bCs/>
          <w:i/>
          <w:iCs/>
          <w:color w:val="943634" w:themeColor="accent2" w:themeShade="BF"/>
          <w:sz w:val="20"/>
          <w:szCs w:val="20"/>
        </w:rPr>
        <w:t>NOS_10OS]</w:t>
      </w:r>
    </w:p>
    <w:p w14:paraId="32A44E9C" w14:textId="77777777" w:rsidR="00ED2BC5" w:rsidRPr="00147A5D" w:rsidRDefault="00ED2BC5" w:rsidP="006A5401">
      <w:p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64687456" w14:textId="77777777" w:rsidR="00ED2BC5" w:rsidRPr="00147A5D" w:rsidRDefault="00ED2BC5" w:rsidP="006A5401">
      <w:p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1643F3E4" w14:textId="77777777" w:rsidR="00ED2BC5" w:rsidRPr="00147A5D" w:rsidRDefault="00ED2BC5" w:rsidP="006A5401">
      <w:pPr>
        <w:tabs>
          <w:tab w:val="left" w:pos="720"/>
          <w:tab w:val="left" w:leader="dot" w:pos="6480"/>
        </w:tabs>
        <w:ind w:left="720"/>
        <w:rPr>
          <w:b/>
          <w:i/>
          <w:sz w:val="22"/>
          <w:szCs w:val="22"/>
        </w:rPr>
      </w:pPr>
    </w:p>
    <w:p w14:paraId="47F033D7" w14:textId="77777777"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 xml:space="preserve">SAY: </w:t>
      </w:r>
      <w:r w:rsidRPr="00147A5D">
        <w:rPr>
          <w:color w:val="000000"/>
        </w:rPr>
        <w:t xml:space="preserve">“Now I’m going to ask you about HIV medical care. When I say ‘HIV medical care,’ I mean physical exams, prescriptions for HIV medicines, or lab tests such as HIV </w:t>
      </w:r>
      <w:r w:rsidRPr="00147A5D">
        <w:rPr>
          <w:bCs/>
        </w:rPr>
        <w:t>viral load and CD4 testing.”</w:t>
      </w:r>
    </w:p>
    <w:p w14:paraId="650199EB" w14:textId="77777777" w:rsidR="00ED2BC5" w:rsidRPr="00147A5D" w:rsidRDefault="00ED2BC5" w:rsidP="006A5401">
      <w:pPr>
        <w:tabs>
          <w:tab w:val="left" w:pos="0"/>
        </w:tabs>
        <w:rPr>
          <w:color w:val="FF0000"/>
        </w:rPr>
      </w:pPr>
    </w:p>
    <w:p w14:paraId="097AABE9" w14:textId="6747108C" w:rsidR="00ED2BC5" w:rsidRPr="00C70C01" w:rsidRDefault="00ED2BC5" w:rsidP="006A5401">
      <w:pPr>
        <w:tabs>
          <w:tab w:val="left" w:pos="720"/>
        </w:tabs>
        <w:ind w:left="720" w:hanging="720"/>
        <w:rPr>
          <w:b/>
          <w:i/>
          <w:color w:val="008000"/>
        </w:rPr>
      </w:pPr>
      <w:del w:id="1294" w:author="CDC User" w:date="2013-01-18T13:43:00Z">
        <w:r w:rsidRPr="00147A5D">
          <w:delText>A5</w:delText>
        </w:r>
      </w:del>
      <w:ins w:id="1295" w:author="CDC User" w:date="2013-01-18T13:43:00Z">
        <w:r w:rsidR="001D5FB7">
          <w:t>A6</w:t>
        </w:r>
      </w:ins>
      <w:r w:rsidRPr="00147A5D">
        <w:t>.</w:t>
      </w:r>
      <w:r w:rsidRPr="00147A5D">
        <w:tab/>
        <w:t xml:space="preserve">Since testing positive for HIV, what month and year did you </w:t>
      </w:r>
      <w:r w:rsidRPr="00147A5D">
        <w:rPr>
          <w:b/>
        </w:rPr>
        <w:t>first</w:t>
      </w:r>
      <w:r w:rsidRPr="00147A5D">
        <w:t xml:space="preserve"> visit a doctor, nurse, or other health care worker for HIV medical care? </w:t>
      </w:r>
      <w:r w:rsidRPr="00676B1D">
        <w:rPr>
          <w:b/>
          <w:i/>
          <w:color w:val="800000"/>
          <w:sz w:val="20"/>
          <w:szCs w:val="20"/>
        </w:rPr>
        <w:t>[</w:t>
      </w:r>
      <w:r w:rsidRPr="00676B1D">
        <w:rPr>
          <w:rFonts w:cs="Arial"/>
          <w:b/>
          <w:bCs/>
          <w:i/>
          <w:iCs/>
          <w:color w:val="800000"/>
          <w:sz w:val="20"/>
          <w:szCs w:val="20"/>
        </w:rPr>
        <w:t>CARE_9]</w:t>
      </w:r>
    </w:p>
    <w:p w14:paraId="4221AD76" w14:textId="77777777" w:rsidR="00ED2BC5" w:rsidRPr="00147A5D" w:rsidRDefault="00ED2BC5" w:rsidP="006A5401">
      <w:pPr>
        <w:tabs>
          <w:tab w:val="left" w:pos="720"/>
        </w:tabs>
        <w:ind w:left="720" w:right="-360" w:hanging="720"/>
      </w:pPr>
      <w:r w:rsidRPr="00147A5D">
        <w:tab/>
      </w:r>
    </w:p>
    <w:p w14:paraId="21085AF7" w14:textId="77777777" w:rsidR="00ED2BC5" w:rsidRPr="00147A5D" w:rsidRDefault="00ED2BC5" w:rsidP="006A5401">
      <w:pPr>
        <w:tabs>
          <w:tab w:val="left" w:pos="720"/>
        </w:tabs>
        <w:ind w:left="720" w:right="-360" w:hanging="720"/>
      </w:pPr>
      <w:r w:rsidRPr="00147A5D">
        <w:tab/>
        <w:t>__ __/ __ __ __ __</w:t>
      </w:r>
    </w:p>
    <w:p w14:paraId="58967A10" w14:textId="77777777"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1FD5AAD4" w14:textId="77777777" w:rsidR="00ED2BC5" w:rsidRPr="00147A5D"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630759E2" w14:textId="77777777" w:rsidR="00ED2BC5" w:rsidRPr="00147A5D" w:rsidRDefault="00ED2BC5" w:rsidP="006A5401">
      <w:pPr>
        <w:tabs>
          <w:tab w:val="left" w:pos="684"/>
          <w:tab w:val="left" w:pos="1368"/>
          <w:tab w:val="left" w:pos="5688"/>
          <w:tab w:val="left" w:pos="7848"/>
        </w:tabs>
      </w:pPr>
    </w:p>
    <w:p w14:paraId="2C102F42" w14:textId="7AEF6867"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Inconsistency check</w:t>
      </w:r>
      <w:r w:rsidRPr="00147A5D">
        <w:rPr>
          <w:color w:val="auto"/>
        </w:rPr>
        <w:t xml:space="preserve">: </w:t>
      </w:r>
      <w:r w:rsidRPr="00147A5D">
        <w:rPr>
          <w:b/>
          <w:i/>
          <w:color w:val="auto"/>
        </w:rPr>
        <w:t xml:space="preserve">Confirm response if </w:t>
      </w:r>
      <w:del w:id="1296" w:author="CDC User" w:date="2013-01-18T13:43:00Z">
        <w:r w:rsidRPr="00147A5D">
          <w:rPr>
            <w:b/>
            <w:i/>
            <w:color w:val="auto"/>
          </w:rPr>
          <w:delText>A5</w:delText>
        </w:r>
      </w:del>
      <w:ins w:id="1297" w:author="CDC User" w:date="2013-01-18T13:43:00Z">
        <w:r w:rsidRPr="00147A5D">
          <w:rPr>
            <w:b/>
            <w:i/>
            <w:color w:val="auto"/>
          </w:rPr>
          <w:t>A</w:t>
        </w:r>
        <w:r w:rsidR="009B3BC0">
          <w:rPr>
            <w:b/>
            <w:i/>
            <w:color w:val="auto"/>
          </w:rPr>
          <w:t>6</w:t>
        </w:r>
      </w:ins>
      <w:r w:rsidRPr="00147A5D">
        <w:rPr>
          <w:b/>
          <w:i/>
          <w:color w:val="auto"/>
        </w:rPr>
        <w:t xml:space="preserve"> (date first went to provider for HIV care) is </w:t>
      </w:r>
      <w:r w:rsidRPr="00147A5D">
        <w:rPr>
          <w:b/>
          <w:i/>
          <w:color w:val="auto"/>
          <w:u w:val="single"/>
        </w:rPr>
        <w:t>earlier</w:t>
      </w:r>
      <w:r w:rsidRPr="00147A5D">
        <w:rPr>
          <w:b/>
          <w:i/>
          <w:color w:val="auto"/>
        </w:rPr>
        <w:t xml:space="preserve"> than the A1 (date first tested positive for HIV)</w:t>
      </w:r>
      <w:r>
        <w:rPr>
          <w:b/>
          <w:i/>
          <w:color w:val="auto"/>
        </w:rPr>
        <w:t xml:space="preserve"> or </w:t>
      </w:r>
      <w:ins w:id="1298" w:author="CDC User" w:date="2013-01-18T13:43:00Z">
        <w:r w:rsidR="00E7744B">
          <w:rPr>
            <w:b/>
            <w:i/>
            <w:color w:val="auto"/>
          </w:rPr>
          <w:t xml:space="preserve">earlier than [DOB_13] (date of birth) or </w:t>
        </w:r>
      </w:ins>
      <w:r w:rsidRPr="00147A5D">
        <w:rPr>
          <w:b/>
          <w:i/>
          <w:color w:val="auto"/>
          <w:u w:val="single"/>
        </w:rPr>
        <w:t>later</w:t>
      </w:r>
      <w:r w:rsidRPr="00147A5D">
        <w:rPr>
          <w:b/>
          <w:i/>
          <w:color w:val="auto"/>
        </w:rPr>
        <w:t xml:space="preserve"> than April 30, </w:t>
      </w:r>
      <w:del w:id="1299" w:author="CDC User" w:date="2013-01-18T13:43:00Z">
        <w:r w:rsidR="006C7D02">
          <w:rPr>
            <w:b/>
            <w:i/>
            <w:color w:val="auto"/>
          </w:rPr>
          <w:delText>2012</w:delText>
        </w:r>
      </w:del>
      <w:ins w:id="1300" w:author="CDC User" w:date="2013-01-18T13:43:00Z">
        <w:r w:rsidR="007A22CB">
          <w:rPr>
            <w:b/>
            <w:i/>
            <w:color w:val="auto"/>
          </w:rPr>
          <w:t>2013</w:t>
        </w:r>
      </w:ins>
      <w:r w:rsidRPr="00147A5D">
        <w:rPr>
          <w:b/>
          <w:i/>
          <w:color w:val="auto"/>
        </w:rPr>
        <w:t xml:space="preserve">, the PDP end date.  </w:t>
      </w:r>
    </w:p>
    <w:p w14:paraId="03F1CFFF" w14:textId="77777777" w:rsidR="00ED2BC5" w:rsidRDefault="00ED2BC5" w:rsidP="006A5401">
      <w:pPr>
        <w:tabs>
          <w:tab w:val="left" w:pos="684"/>
          <w:tab w:val="left" w:pos="1368"/>
          <w:tab w:val="left" w:pos="5688"/>
          <w:tab w:val="left" w:pos="7848"/>
        </w:tabs>
      </w:pPr>
    </w:p>
    <w:p w14:paraId="6EC51505" w14:textId="77777777" w:rsidR="00EA4A32" w:rsidRDefault="00EA4A32" w:rsidP="006A5401">
      <w:pPr>
        <w:tabs>
          <w:tab w:val="left" w:pos="684"/>
          <w:tab w:val="left" w:pos="1368"/>
          <w:tab w:val="left" w:pos="5688"/>
          <w:tab w:val="left" w:pos="7848"/>
        </w:tabs>
        <w:rPr>
          <w:ins w:id="1301" w:author="CDC User" w:date="2013-01-18T13:43:00Z"/>
        </w:rPr>
      </w:pPr>
    </w:p>
    <w:p w14:paraId="19C4412D" w14:textId="77777777" w:rsidR="00EA4A32" w:rsidRDefault="00EA4A32" w:rsidP="006A5401">
      <w:pPr>
        <w:tabs>
          <w:tab w:val="left" w:pos="684"/>
          <w:tab w:val="left" w:pos="1368"/>
          <w:tab w:val="left" w:pos="5688"/>
          <w:tab w:val="left" w:pos="7848"/>
        </w:tabs>
        <w:rPr>
          <w:ins w:id="1302" w:author="CDC User" w:date="2013-01-18T13:43:00Z"/>
        </w:rPr>
      </w:pPr>
    </w:p>
    <w:p w14:paraId="19052574" w14:textId="3E55BE82" w:rsidR="00ED2BC5" w:rsidRPr="00773A39"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inconsistency check </w:t>
      </w:r>
      <w:r>
        <w:rPr>
          <w:u w:val="single"/>
        </w:rPr>
        <w:t>after</w:t>
      </w:r>
      <w:r w:rsidR="009B3BC0">
        <w:t xml:space="preserve"> </w:t>
      </w:r>
      <w:del w:id="1303" w:author="CDC User" w:date="2013-01-18T13:43:00Z">
        <w:r>
          <w:delText>A5</w:delText>
        </w:r>
      </w:del>
      <w:ins w:id="1304" w:author="CDC User" w:date="2013-01-18T13:43:00Z">
        <w:r w:rsidR="009B3BC0">
          <w:t>A6</w:t>
        </w:r>
      </w:ins>
      <w:r w:rsidR="009B3BC0">
        <w:t xml:space="preserve">: If </w:t>
      </w:r>
      <w:del w:id="1305" w:author="CDC User" w:date="2013-01-18T13:43:00Z">
        <w:r>
          <w:delText>A5</w:delText>
        </w:r>
      </w:del>
      <w:ins w:id="1306" w:author="CDC User" w:date="2013-01-18T13:43:00Z">
        <w:r w:rsidR="009B3BC0">
          <w:t>A6</w:t>
        </w:r>
      </w:ins>
      <w:r>
        <w:t xml:space="preserve"> is earlier than A1, display note to interviewer: “The date entered is earlier than the date first tested positive for HIV care. Go back to previous question to confirm the date.”  All</w:t>
      </w:r>
      <w:r w:rsidR="0080493E">
        <w:t xml:space="preserve">ow the program to advance. If </w:t>
      </w:r>
      <w:del w:id="1307" w:author="CDC User" w:date="2013-01-18T13:43:00Z">
        <w:r>
          <w:delText>A5</w:delText>
        </w:r>
      </w:del>
      <w:ins w:id="1308" w:author="CDC User" w:date="2013-01-18T13:43:00Z">
        <w:r w:rsidR="0080493E">
          <w:t>A6</w:t>
        </w:r>
      </w:ins>
      <w:r>
        <w:t xml:space="preserve"> is </w:t>
      </w:r>
      <w:r>
        <w:rPr>
          <w:u w:val="single"/>
        </w:rPr>
        <w:t>later</w:t>
      </w:r>
      <w:r>
        <w:t xml:space="preserve"> than 04/30/</w:t>
      </w:r>
      <w:del w:id="1309" w:author="CDC User" w:date="2013-01-18T13:43:00Z">
        <w:r w:rsidR="006C7D02">
          <w:delText>2012</w:delText>
        </w:r>
      </w:del>
      <w:ins w:id="1310" w:author="CDC User" w:date="2013-01-18T13:43:00Z">
        <w:r w:rsidR="007A22CB">
          <w:t>2013</w:t>
        </w:r>
      </w:ins>
      <w:r>
        <w:t xml:space="preserve">, display </w:t>
      </w:r>
      <w:del w:id="1311" w:author="CDC User" w:date="2013-01-18T13:43:00Z">
        <w:r>
          <w:delText>a note</w:delText>
        </w:r>
      </w:del>
      <w:ins w:id="1312" w:author="CDC User" w:date="2013-01-18T13:43:00Z">
        <w:r>
          <w:t>anote</w:t>
        </w:r>
      </w:ins>
      <w:r>
        <w:t xml:space="preserve"> to the interviewer: “The date entered</w:t>
      </w:r>
      <w:r w:rsidR="00773A39">
        <w:t xml:space="preserve"> </w:t>
      </w:r>
      <w:ins w:id="1313" w:author="CDC User" w:date="2013-01-18T13:43:00Z">
        <w:r>
          <w:t xml:space="preserve"> </w:t>
        </w:r>
      </w:ins>
      <w:r>
        <w:t xml:space="preserve">is later than April 30, </w:t>
      </w:r>
      <w:del w:id="1314" w:author="CDC User" w:date="2013-01-18T13:43:00Z">
        <w:r w:rsidR="006C7D02">
          <w:delText>2012</w:delText>
        </w:r>
      </w:del>
      <w:ins w:id="1315" w:author="CDC User" w:date="2013-01-18T13:43:00Z">
        <w:r w:rsidR="007A22CB">
          <w:t>2013</w:t>
        </w:r>
      </w:ins>
      <w:r>
        <w:t xml:space="preserve"> (PDP end date).  Go back to previous question and confirm response.”  Allow the program to advance. </w:t>
      </w:r>
      <w:r w:rsidR="0045359B">
        <w:t xml:space="preserve">Allow a </w:t>
      </w:r>
      <w:del w:id="1316" w:author="CDC User" w:date="2013-01-18T13:43:00Z">
        <w:r>
          <w:delText>“??” for month response.</w:delText>
        </w:r>
      </w:del>
      <w:ins w:id="1317" w:author="CDC User" w:date="2013-01-18T13:43:00Z">
        <w:r w:rsidR="0045359B">
          <w:t>blank response for month.</w:t>
        </w:r>
        <w:r w:rsidR="00EA4A32" w:rsidRPr="00EA4A32">
          <w:rPr>
            <w:b/>
            <w:i/>
          </w:rPr>
          <w:t xml:space="preserve"> </w:t>
        </w:r>
        <w:r w:rsidR="00B13030">
          <w:t xml:space="preserve">If </w:t>
        </w:r>
        <w:r w:rsidR="00EA4A32" w:rsidRPr="00773A39">
          <w:t xml:space="preserve">A6 date </w:t>
        </w:r>
        <w:r w:rsidR="00773A39" w:rsidRPr="00773A39">
          <w:t xml:space="preserve">earlier than respondent’s </w:t>
        </w:r>
        <w:r w:rsidR="00B13030">
          <w:rPr>
            <w:b/>
            <w:i/>
          </w:rPr>
          <w:t>[DOB_13] (date of birth)</w:t>
        </w:r>
        <w:r w:rsidR="00B13030" w:rsidRPr="00B13030">
          <w:t xml:space="preserve"> </w:t>
        </w:r>
        <w:r w:rsidR="00B13030">
          <w:t xml:space="preserve">display a note to the interviewer: </w:t>
        </w:r>
        <w:r w:rsidR="00B13030" w:rsidRPr="00677196">
          <w:t xml:space="preserve">"The date entered is earlier than respondent's date of birth. Go back to previous question to confirm date." </w:t>
        </w:r>
      </w:ins>
      <w:r w:rsidR="00B13030">
        <w:rPr>
          <w:b/>
          <w:i/>
          <w:rPrChange w:id="1318" w:author="CDC User" w:date="2013-01-18T13:43:00Z">
            <w:rPr/>
          </w:rPrChange>
        </w:rPr>
        <w:t xml:space="preserve"> </w:t>
      </w:r>
    </w:p>
    <w:p w14:paraId="757A9F44" w14:textId="77777777" w:rsidR="00ED2BC5" w:rsidRPr="00147A5D" w:rsidRDefault="00ED2BC5" w:rsidP="006A5401">
      <w:pPr>
        <w:tabs>
          <w:tab w:val="left" w:pos="684"/>
          <w:tab w:val="left" w:pos="1368"/>
          <w:tab w:val="left" w:pos="5688"/>
          <w:tab w:val="left" w:pos="7848"/>
        </w:tabs>
      </w:pPr>
    </w:p>
    <w:p w14:paraId="7C3CE285" w14:textId="2DD43CC7" w:rsidR="00ED2BC5" w:rsidRPr="00147A5D" w:rsidRDefault="00ED2BC5" w:rsidP="006A5401">
      <w:pPr>
        <w:pBdr>
          <w:top w:val="single" w:sz="12" w:space="1" w:color="auto"/>
          <w:left w:val="single" w:sz="12" w:space="4" w:color="auto"/>
          <w:bottom w:val="single" w:sz="12" w:space="0" w:color="auto"/>
          <w:right w:val="single" w:sz="12" w:space="4" w:color="auto"/>
        </w:pBdr>
        <w:shd w:val="clear" w:color="auto" w:fill="E0E0E0"/>
        <w:tabs>
          <w:tab w:val="left" w:pos="0"/>
          <w:tab w:val="left" w:pos="1368"/>
          <w:tab w:val="left" w:pos="5688"/>
          <w:tab w:val="left" w:pos="7848"/>
        </w:tabs>
        <w:rPr>
          <w:b/>
          <w:bCs/>
          <w:i/>
          <w:iCs/>
        </w:rPr>
        <w:pPrChange w:id="1319" w:author="CDC User" w:date="2013-01-18T13:43:00Z">
          <w:pPr>
            <w:pBdr>
              <w:top w:val="single" w:sz="12" w:space="1" w:color="auto"/>
              <w:left w:val="single" w:sz="12" w:space="4" w:color="auto"/>
              <w:bottom w:val="single" w:sz="12" w:space="0" w:color="auto"/>
              <w:right w:val="single" w:sz="12" w:space="4" w:color="auto"/>
            </w:pBdr>
            <w:shd w:val="clear" w:color="auto" w:fill="BFBFBF" w:themeFill="background1" w:themeFillShade="BF"/>
            <w:tabs>
              <w:tab w:val="left" w:pos="0"/>
              <w:tab w:val="left" w:pos="1368"/>
              <w:tab w:val="left" w:pos="5688"/>
              <w:tab w:val="left" w:pos="7848"/>
            </w:tabs>
          </w:pPr>
        </w:pPrChange>
      </w:pPr>
      <w:r w:rsidRPr="00147A5D">
        <w:rPr>
          <w:b/>
          <w:bCs/>
          <w:i/>
          <w:iCs/>
        </w:rPr>
        <w:t xml:space="preserve">Interviewer instructions: </w:t>
      </w:r>
      <w:r w:rsidR="001D5FB7">
        <w:rPr>
          <w:b/>
          <w:i/>
        </w:rPr>
        <w:t xml:space="preserve">If </w:t>
      </w:r>
      <w:del w:id="1320" w:author="CDC User" w:date="2013-01-18T13:43:00Z">
        <w:r w:rsidRPr="00147A5D">
          <w:rPr>
            <w:b/>
            <w:i/>
          </w:rPr>
          <w:delText>A5</w:delText>
        </w:r>
      </w:del>
      <w:ins w:id="1321" w:author="CDC User" w:date="2013-01-18T13:43:00Z">
        <w:r w:rsidR="001D5FB7">
          <w:rPr>
            <w:b/>
            <w:i/>
          </w:rPr>
          <w:t>A6</w:t>
        </w:r>
      </w:ins>
      <w:r w:rsidRPr="00147A5D">
        <w:rPr>
          <w:b/>
          <w:i/>
        </w:rPr>
        <w:t xml:space="preserve"> (date first went to provider for HIV care) is &gt; </w:t>
      </w:r>
      <w:r w:rsidRPr="00147A5D">
        <w:rPr>
          <w:b/>
          <w:i/>
          <w:u w:val="single"/>
        </w:rPr>
        <w:t>3 months</w:t>
      </w:r>
      <w:r w:rsidRPr="00147A5D">
        <w:rPr>
          <w:b/>
          <w:i/>
        </w:rPr>
        <w:t xml:space="preserve"> </w:t>
      </w:r>
      <w:r>
        <w:rPr>
          <w:b/>
          <w:i/>
        </w:rPr>
        <w:t>after</w:t>
      </w:r>
      <w:r w:rsidRPr="00147A5D">
        <w:rPr>
          <w:b/>
          <w:i/>
        </w:rPr>
        <w:t xml:space="preserve"> A1 (date first te</w:t>
      </w:r>
      <w:r w:rsidR="001D5FB7">
        <w:rPr>
          <w:b/>
          <w:i/>
        </w:rPr>
        <w:t xml:space="preserve">sted positive for HIV), go to </w:t>
      </w:r>
      <w:del w:id="1322" w:author="CDC User" w:date="2013-01-18T13:43:00Z">
        <w:r w:rsidRPr="00147A5D">
          <w:rPr>
            <w:b/>
            <w:i/>
          </w:rPr>
          <w:delText>A6</w:delText>
        </w:r>
      </w:del>
      <w:ins w:id="1323" w:author="CDC User" w:date="2013-01-18T13:43:00Z">
        <w:r w:rsidR="001D5FB7">
          <w:rPr>
            <w:b/>
            <w:i/>
          </w:rPr>
          <w:t>A6a</w:t>
        </w:r>
      </w:ins>
      <w:r w:rsidRPr="00147A5D">
        <w:rPr>
          <w:b/>
          <w:i/>
        </w:rPr>
        <w:t>; otherwise, skip to A7</w:t>
      </w:r>
      <w:r w:rsidR="001D5FB7">
        <w:rPr>
          <w:b/>
          <w:i/>
        </w:rPr>
        <w:t xml:space="preserve">.  If </w:t>
      </w:r>
      <w:del w:id="1324" w:author="CDC User" w:date="2013-01-18T13:43:00Z">
        <w:r>
          <w:rPr>
            <w:b/>
            <w:i/>
          </w:rPr>
          <w:delText>A5</w:delText>
        </w:r>
      </w:del>
      <w:ins w:id="1325" w:author="CDC User" w:date="2013-01-18T13:43:00Z">
        <w:r w:rsidR="001D5FB7">
          <w:rPr>
            <w:b/>
            <w:i/>
          </w:rPr>
          <w:t>A6</w:t>
        </w:r>
      </w:ins>
      <w:r w:rsidR="00716C0B">
        <w:rPr>
          <w:b/>
          <w:i/>
        </w:rPr>
        <w:t xml:space="preserve"> is “Refused to answer</w:t>
      </w:r>
      <w:del w:id="1326" w:author="CDC User" w:date="2013-01-18T13:43:00Z">
        <w:r>
          <w:rPr>
            <w:b/>
            <w:i/>
          </w:rPr>
          <w:delText>,”</w:delText>
        </w:r>
      </w:del>
      <w:ins w:id="1327" w:author="CDC User" w:date="2013-01-18T13:43:00Z">
        <w:r>
          <w:rPr>
            <w:b/>
            <w:i/>
          </w:rPr>
          <w:t>”</w:t>
        </w:r>
        <w:r w:rsidRPr="00147A5D">
          <w:rPr>
            <w:b/>
            <w:i/>
          </w:rPr>
          <w:t xml:space="preserve"> </w:t>
        </w:r>
        <w:r w:rsidR="00716C0B">
          <w:rPr>
            <w:b/>
            <w:i/>
          </w:rPr>
          <w:t>or</w:t>
        </w:r>
      </w:ins>
      <w:r w:rsidR="00716C0B">
        <w:rPr>
          <w:b/>
          <w:i/>
        </w:rPr>
        <w:t xml:space="preserve"> </w:t>
      </w:r>
      <w:r w:rsidRPr="00147A5D">
        <w:rPr>
          <w:b/>
          <w:i/>
        </w:rPr>
        <w:t>“Don’t know,”</w:t>
      </w:r>
      <w:del w:id="1328" w:author="CDC User" w:date="2013-01-18T13:43:00Z">
        <w:r>
          <w:rPr>
            <w:b/>
            <w:i/>
          </w:rPr>
          <w:delText xml:space="preserve"> or an unknown month (??),</w:delText>
        </w:r>
      </w:del>
      <w:r>
        <w:rPr>
          <w:b/>
          <w:i/>
        </w:rPr>
        <w:t xml:space="preserve"> </w:t>
      </w:r>
      <w:r w:rsidRPr="00147A5D">
        <w:rPr>
          <w:b/>
          <w:i/>
        </w:rPr>
        <w:t>skip to A7.</w:t>
      </w:r>
      <w:r w:rsidRPr="00147A5D">
        <w:rPr>
          <w:b/>
          <w:i/>
          <w:iCs/>
        </w:rPr>
        <w:t xml:space="preserve">    </w:t>
      </w:r>
    </w:p>
    <w:p w14:paraId="46CAFB08" w14:textId="77777777" w:rsidR="00ED2BC5" w:rsidRPr="00147A5D" w:rsidRDefault="00ED2BC5" w:rsidP="006A5401">
      <w:pPr>
        <w:ind w:left="720" w:hanging="720"/>
      </w:pPr>
    </w:p>
    <w:p w14:paraId="740D3F57" w14:textId="422C7A74" w:rsidR="00ED2BC5" w:rsidRPr="00676B1D" w:rsidRDefault="00ED2BC5" w:rsidP="00F9197A">
      <w:pPr>
        <w:tabs>
          <w:tab w:val="left" w:pos="720"/>
        </w:tabs>
        <w:ind w:left="720" w:hanging="720"/>
        <w:rPr>
          <w:b/>
          <w:i/>
          <w:color w:val="800000"/>
        </w:rPr>
      </w:pPr>
      <w:del w:id="1329" w:author="CDC User" w:date="2013-01-18T13:43:00Z">
        <w:r w:rsidRPr="00147A5D">
          <w:delText>A6</w:delText>
        </w:r>
      </w:del>
      <w:ins w:id="1330" w:author="CDC User" w:date="2013-01-18T13:43:00Z">
        <w:r w:rsidRPr="00147A5D">
          <w:t>A6</w:t>
        </w:r>
        <w:r w:rsidR="001D5FB7">
          <w:t>a</w:t>
        </w:r>
      </w:ins>
      <w:r w:rsidRPr="00147A5D">
        <w:t xml:space="preserve">.    </w:t>
      </w:r>
      <w:r w:rsidRPr="00147A5D">
        <w:tab/>
        <w:t xml:space="preserve">What was the </w:t>
      </w:r>
      <w:r w:rsidRPr="00147A5D">
        <w:rPr>
          <w:u w:val="single"/>
        </w:rPr>
        <w:t>main reason</w:t>
      </w:r>
      <w:r w:rsidRPr="00147A5D">
        <w:t xml:space="preserve"> you didn’t go to a doctor, nurse, or other health care worker for HIV medical care </w:t>
      </w:r>
      <w:r w:rsidRPr="00147A5D">
        <w:rPr>
          <w:b/>
        </w:rPr>
        <w:t>within 3 months</w:t>
      </w:r>
      <w:r w:rsidRPr="00147A5D">
        <w:t xml:space="preserve"> of testing positive for HIV? </w:t>
      </w:r>
      <w:r w:rsidRPr="00147A5D">
        <w:rPr>
          <w:b/>
          <w:bCs/>
          <w:i/>
          <w:sz w:val="22"/>
          <w:szCs w:val="22"/>
        </w:rPr>
        <w:t>[DON’T READ CHOICES.  CHECK ONLY ONE.]</w:t>
      </w:r>
      <w:r w:rsidRPr="00F9197A">
        <w:rPr>
          <w:b/>
          <w:i/>
          <w:color w:val="008000"/>
          <w:sz w:val="20"/>
          <w:szCs w:val="20"/>
        </w:rPr>
        <w:t xml:space="preserve"> </w:t>
      </w:r>
      <w:r w:rsidRPr="00676B1D">
        <w:rPr>
          <w:b/>
          <w:i/>
          <w:color w:val="800000"/>
          <w:sz w:val="20"/>
          <w:szCs w:val="20"/>
        </w:rPr>
        <w:t>[M</w:t>
      </w:r>
      <w:r w:rsidRPr="00676B1D">
        <w:rPr>
          <w:rFonts w:cs="Arial"/>
          <w:b/>
          <w:bCs/>
          <w:i/>
          <w:iCs/>
          <w:color w:val="800000"/>
          <w:sz w:val="20"/>
          <w:szCs w:val="20"/>
        </w:rPr>
        <w:t>RNOCA_9]</w:t>
      </w:r>
    </w:p>
    <w:p w14:paraId="3B43D9DA" w14:textId="77777777" w:rsidR="00ED2BC5" w:rsidRPr="00147A5D" w:rsidRDefault="00ED2BC5"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35095397" w14:textId="77777777" w:rsidR="00ED2BC5" w:rsidRPr="00147A5D" w:rsidRDefault="00ED2BC5" w:rsidP="006A5401">
      <w:pPr>
        <w:tabs>
          <w:tab w:val="left" w:leader="dot" w:pos="6480"/>
        </w:tabs>
        <w:ind w:left="720"/>
        <w:rPr>
          <w:color w:val="999999"/>
          <w:sz w:val="16"/>
        </w:rPr>
      </w:pPr>
      <w:r w:rsidRPr="00147A5D">
        <w:rPr>
          <w:color w:val="999999"/>
        </w:rPr>
        <w:t>Initial 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14:paraId="41D8A810" w14:textId="77777777" w:rsidR="00ED2BC5" w:rsidRPr="00147A5D" w:rsidRDefault="00ED2BC5"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14:paraId="2FB45058" w14:textId="77777777" w:rsidR="00ED2BC5" w:rsidRPr="00147A5D" w:rsidRDefault="00ED2BC5"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14:paraId="337B1457" w14:textId="77777777" w:rsidR="00ED2BC5" w:rsidRPr="00147A5D" w:rsidRDefault="00ED2BC5"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14:paraId="13C81551" w14:textId="77777777" w:rsidR="00ED2BC5" w:rsidRPr="00147A5D" w:rsidRDefault="00ED2BC5"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14:paraId="7DE67161" w14:textId="77777777" w:rsidR="00ED2BC5" w:rsidRPr="00147A5D" w:rsidRDefault="00ED2BC5"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0C9895D8" w14:textId="77777777" w:rsidR="00ED2BC5" w:rsidRPr="00147A5D" w:rsidRDefault="00ED2BC5"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54B93FD5" w14:textId="77777777" w:rsidR="00ED2BC5" w:rsidRPr="00147A5D" w:rsidRDefault="00ED2BC5"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14:paraId="61D2A957" w14:textId="77777777" w:rsidR="00ED2BC5" w:rsidRPr="00147A5D" w:rsidRDefault="00ED2BC5"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14:paraId="69B75C13" w14:textId="77777777" w:rsidR="00ED2BC5" w:rsidRPr="00147A5D" w:rsidRDefault="00ED2BC5"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14:paraId="3A542D34" w14:textId="77777777" w:rsidR="00ED2BC5" w:rsidRPr="00147A5D" w:rsidRDefault="00ED2BC5"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14:paraId="4A56F7BC" w14:textId="77777777" w:rsidR="00ED2BC5" w:rsidRPr="00147A5D" w:rsidRDefault="00ED2BC5"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14:paraId="056ACAF5" w14:textId="77777777" w:rsidR="00ED2BC5" w:rsidRPr="00147A5D" w:rsidRDefault="00ED2BC5"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14:paraId="6CF8BC71" w14:textId="77777777" w:rsidR="00ED2BC5" w:rsidRPr="00147A5D" w:rsidRDefault="00ED2BC5"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14:paraId="1D623809" w14:textId="77777777" w:rsidR="00ED2BC5" w:rsidRPr="00147A5D" w:rsidRDefault="00ED2BC5"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14:paraId="5C0C63D8" w14:textId="77777777" w:rsidR="00ED2BC5" w:rsidRPr="00147A5D" w:rsidRDefault="00ED2BC5"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14:paraId="625F469C" w14:textId="77777777" w:rsidR="00ED2BC5" w:rsidRPr="00147A5D" w:rsidRDefault="00ED2BC5" w:rsidP="006A5401">
      <w:pPr>
        <w:tabs>
          <w:tab w:val="left" w:leader="dot" w:pos="6480"/>
        </w:tabs>
        <w:ind w:left="720"/>
        <w:rPr>
          <w:color w:val="999999"/>
          <w:sz w:val="16"/>
        </w:rPr>
      </w:pPr>
      <w:r w:rsidRPr="00147A5D">
        <w:rPr>
          <w:color w:val="999999"/>
        </w:rPr>
        <w:t>Unaware of recommendation to enter care within 3 months</w:t>
      </w:r>
      <w:r w:rsidRPr="00147A5D">
        <w:rPr>
          <w:color w:val="999999"/>
        </w:rPr>
        <w:tab/>
      </w:r>
      <w:r w:rsidRPr="00147A5D">
        <w:rPr>
          <w:rFonts w:ascii="Wingdings" w:hAnsi="Wingdings"/>
          <w:color w:val="999999"/>
          <w:sz w:val="36"/>
          <w:szCs w:val="36"/>
        </w:rPr>
        <w:t></w:t>
      </w:r>
      <w:r w:rsidRPr="00147A5D">
        <w:rPr>
          <w:color w:val="999999"/>
          <w:sz w:val="16"/>
        </w:rPr>
        <w:t xml:space="preserve"> 18</w:t>
      </w:r>
    </w:p>
    <w:p w14:paraId="7C24B326" w14:textId="77777777" w:rsidR="00ED2BC5" w:rsidRPr="00676B1D" w:rsidRDefault="00ED2BC5" w:rsidP="00F9197A">
      <w:pPr>
        <w:tabs>
          <w:tab w:val="left" w:pos="720"/>
        </w:tabs>
        <w:ind w:left="720" w:hanging="720"/>
        <w:rPr>
          <w:b/>
          <w:i/>
          <w:color w:val="800000"/>
        </w:rPr>
      </w:pPr>
      <w:r>
        <w:rPr>
          <w:color w:val="999999"/>
        </w:rPr>
        <w:tab/>
      </w:r>
      <w:r w:rsidR="005A2F00" w:rsidRPr="00147A5D">
        <w:rPr>
          <w:color w:val="999999"/>
        </w:rPr>
        <w:t xml:space="preserve">Other </w:t>
      </w:r>
      <w:r w:rsidR="005A2F00" w:rsidRPr="00147A5D">
        <w:rPr>
          <w:b/>
          <w:i/>
          <w:color w:val="999999"/>
        </w:rPr>
        <w:t>(Specify:</w:t>
      </w:r>
      <w:r w:rsidR="005A2F00" w:rsidRPr="00147A5D">
        <w:rPr>
          <w:color w:val="999999"/>
        </w:rPr>
        <w:t>________________________________)</w:t>
      </w:r>
      <w:r w:rsidR="005A2F00" w:rsidRPr="00147A5D">
        <w:rPr>
          <w:color w:val="999999"/>
        </w:rPr>
        <w:tab/>
      </w:r>
      <w:r w:rsidR="005A2F00" w:rsidRPr="00147A5D">
        <w:rPr>
          <w:rFonts w:ascii="Wingdings" w:hAnsi="Wingdings"/>
          <w:color w:val="999999"/>
          <w:sz w:val="36"/>
          <w:szCs w:val="36"/>
        </w:rPr>
        <w:t></w:t>
      </w:r>
      <w:r w:rsidR="005A2F00" w:rsidRPr="00147A5D">
        <w:rPr>
          <w:color w:val="999999"/>
          <w:sz w:val="16"/>
        </w:rPr>
        <w:t xml:space="preserve"> 19</w:t>
      </w:r>
      <w:r w:rsidR="005A2F00">
        <w:rPr>
          <w:color w:val="999999"/>
          <w:sz w:val="16"/>
        </w:rPr>
        <w:t xml:space="preserve"> </w:t>
      </w:r>
      <w:r w:rsidR="005A2F00" w:rsidRPr="00676B1D">
        <w:rPr>
          <w:b/>
          <w:i/>
          <w:color w:val="800000"/>
          <w:sz w:val="20"/>
          <w:szCs w:val="20"/>
        </w:rPr>
        <w:t>[</w:t>
      </w:r>
      <w:r w:rsidR="005A2F00" w:rsidRPr="00676B1D">
        <w:rPr>
          <w:rFonts w:cs="Arial"/>
          <w:b/>
          <w:bCs/>
          <w:i/>
          <w:iCs/>
          <w:color w:val="800000"/>
          <w:sz w:val="20"/>
          <w:szCs w:val="20"/>
        </w:rPr>
        <w:t>MRNO_9OS]</w:t>
      </w:r>
      <w:ins w:id="1331" w:author="CDC User" w:date="2013-01-18T13:43:00Z">
        <w:r>
          <w:rPr>
            <w:color w:val="999999"/>
            <w:sz w:val="16"/>
          </w:rPr>
          <w:t xml:space="preserve"> </w:t>
        </w:r>
      </w:ins>
    </w:p>
    <w:p w14:paraId="26F9A8E6" w14:textId="77777777" w:rsidR="00ED2BC5" w:rsidRPr="00147A5D" w:rsidRDefault="00ED2BC5"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52D14F34" w14:textId="77777777" w:rsidR="00ED2BC5" w:rsidRDefault="00ED2BC5"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42D85AF4" w14:textId="77777777" w:rsidR="00ED2BC5" w:rsidRPr="00147A5D" w:rsidRDefault="00ED2BC5" w:rsidP="006A5401">
      <w:pPr>
        <w:tabs>
          <w:tab w:val="left" w:pos="684"/>
          <w:tab w:val="left" w:pos="1440"/>
          <w:tab w:val="left" w:pos="1908"/>
          <w:tab w:val="left" w:pos="5760"/>
          <w:tab w:val="left" w:pos="7200"/>
          <w:tab w:val="left" w:pos="7848"/>
        </w:tabs>
      </w:pPr>
    </w:p>
    <w:p w14:paraId="01260D0C" w14:textId="77777777" w:rsidR="00ED2BC5" w:rsidRPr="00676B1D" w:rsidRDefault="00ED2BC5" w:rsidP="006A5401">
      <w:pPr>
        <w:tabs>
          <w:tab w:val="left" w:pos="684"/>
          <w:tab w:val="left" w:pos="1440"/>
          <w:tab w:val="left" w:pos="1908"/>
          <w:tab w:val="left" w:pos="5760"/>
          <w:tab w:val="left" w:pos="7200"/>
          <w:tab w:val="left" w:pos="7848"/>
        </w:tabs>
        <w:ind w:left="684" w:hanging="684"/>
        <w:rPr>
          <w:color w:val="800000"/>
        </w:rPr>
      </w:pPr>
      <w:r w:rsidRPr="00147A5D">
        <w:t>A7.</w:t>
      </w:r>
      <w:r w:rsidRPr="00147A5D">
        <w:tab/>
        <w:t xml:space="preserve">When was your </w:t>
      </w:r>
      <w:r w:rsidRPr="00147A5D">
        <w:rPr>
          <w:b/>
        </w:rPr>
        <w:t>most recent</w:t>
      </w:r>
      <w:r w:rsidRPr="00147A5D">
        <w:t xml:space="preserve"> visit to a doctor, nurse, or other health care worker for HIV medical care?  Please tell me the month and year. </w:t>
      </w:r>
      <w:r w:rsidRPr="00676B1D">
        <w:rPr>
          <w:b/>
          <w:i/>
          <w:color w:val="800000"/>
          <w:sz w:val="20"/>
          <w:szCs w:val="20"/>
        </w:rPr>
        <w:t>[</w:t>
      </w:r>
      <w:r w:rsidRPr="00676B1D">
        <w:rPr>
          <w:rFonts w:cs="Arial"/>
          <w:b/>
          <w:bCs/>
          <w:i/>
          <w:iCs/>
          <w:color w:val="800000"/>
          <w:sz w:val="20"/>
          <w:szCs w:val="20"/>
        </w:rPr>
        <w:t>LASCA_9]</w:t>
      </w:r>
    </w:p>
    <w:p w14:paraId="2BCF4700" w14:textId="77777777" w:rsidR="00ED2BC5" w:rsidRPr="00147A5D" w:rsidRDefault="00ED2BC5" w:rsidP="006A5401">
      <w:pPr>
        <w:tabs>
          <w:tab w:val="left" w:pos="720"/>
        </w:tabs>
        <w:ind w:left="720" w:right="-360" w:hanging="720"/>
        <w:rPr>
          <w:rStyle w:val="instruction1"/>
          <w:bCs/>
        </w:rPr>
      </w:pPr>
      <w:r w:rsidRPr="00147A5D">
        <w:rPr>
          <w:rStyle w:val="instruction1"/>
          <w:bCs/>
        </w:rPr>
        <w:t xml:space="preserve">          </w:t>
      </w:r>
    </w:p>
    <w:p w14:paraId="49E382F9" w14:textId="77777777" w:rsidR="00ED2BC5" w:rsidRPr="00147A5D" w:rsidRDefault="00ED2BC5" w:rsidP="006A5401">
      <w:pPr>
        <w:tabs>
          <w:tab w:val="left" w:pos="720"/>
        </w:tabs>
        <w:ind w:left="720" w:right="-360" w:hanging="720"/>
      </w:pPr>
      <w:r w:rsidRPr="00147A5D">
        <w:tab/>
        <w:t>__ __/ __ __ __ __</w:t>
      </w:r>
    </w:p>
    <w:p w14:paraId="382463BC" w14:textId="77777777" w:rsidR="00ED2BC5" w:rsidRPr="00147A5D" w:rsidRDefault="00ED2BC5"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6712FA49" w14:textId="77777777" w:rsidR="00ED2BC5" w:rsidRDefault="00ED2BC5"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5E18BE4D" w14:textId="77777777" w:rsidR="0045359B" w:rsidRPr="00147A5D" w:rsidRDefault="0045359B" w:rsidP="006A5401">
      <w:pPr>
        <w:tabs>
          <w:tab w:val="left" w:pos="720"/>
        </w:tabs>
        <w:ind w:right="-360"/>
        <w:rPr>
          <w:rStyle w:val="instruction1"/>
          <w:color w:val="C0C0C0"/>
          <w:sz w:val="22"/>
          <w:rPrChange w:id="1332" w:author="CDC User" w:date="2013-01-18T13:43:00Z">
            <w:rPr>
              <w:rStyle w:val="instruction1"/>
            </w:rPr>
          </w:rPrChange>
        </w:rPr>
        <w:pPrChange w:id="1333" w:author="CDC User" w:date="2013-01-18T13:43:00Z">
          <w:pPr>
            <w:tabs>
              <w:tab w:val="left" w:pos="684"/>
              <w:tab w:val="left" w:pos="1368"/>
              <w:tab w:val="left" w:pos="1908"/>
              <w:tab w:val="left" w:pos="7848"/>
            </w:tabs>
          </w:pPr>
        </w:pPrChange>
      </w:pPr>
    </w:p>
    <w:p w14:paraId="76496C82" w14:textId="77777777" w:rsidR="0045359B" w:rsidRPr="00E556CF" w:rsidRDefault="0045359B" w:rsidP="0045359B">
      <w:pPr>
        <w:pBdr>
          <w:top w:val="single" w:sz="12" w:space="1" w:color="auto"/>
          <w:left w:val="single" w:sz="12" w:space="4" w:color="auto"/>
          <w:bottom w:val="single" w:sz="12" w:space="1" w:color="auto"/>
          <w:right w:val="single" w:sz="12" w:space="4" w:color="auto"/>
        </w:pBdr>
        <w:shd w:val="clear" w:color="auto" w:fill="E36C0A" w:themeFill="accent6" w:themeFillShade="BF"/>
        <w:rPr>
          <w:ins w:id="1334" w:author="CDC User" w:date="2013-01-18T13:43:00Z"/>
        </w:rPr>
      </w:pPr>
      <w:ins w:id="1335" w:author="CDC User" w:date="2013-01-18T13:43:00Z">
        <w:r>
          <w:t>QDS programming note for A7: Allow a blank response for month.</w:t>
        </w:r>
      </w:ins>
    </w:p>
    <w:p w14:paraId="79D49D93" w14:textId="77777777" w:rsidR="00E63416" w:rsidRDefault="00E63416" w:rsidP="00C0520B">
      <w:pPr>
        <w:tabs>
          <w:tab w:val="left" w:pos="684"/>
          <w:tab w:val="left" w:pos="1368"/>
          <w:tab w:val="left" w:pos="1908"/>
          <w:tab w:val="left" w:pos="7848"/>
        </w:tabs>
        <w:rPr>
          <w:rStyle w:val="instruction1"/>
          <w:bCs/>
        </w:rPr>
      </w:pPr>
    </w:p>
    <w:p w14:paraId="6CAE153F" w14:textId="3F629E04"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8DB3E2" w:themeFill="text2" w:themeFillTint="66"/>
      </w:pPr>
      <w:r>
        <w:rPr>
          <w:b/>
          <w:i/>
        </w:rPr>
        <w:t xml:space="preserve">Inconsistency check: A7 (date of most recent visit to a provider for HIV care) cannot be </w:t>
      </w:r>
      <w:r>
        <w:rPr>
          <w:b/>
          <w:i/>
          <w:u w:val="single"/>
        </w:rPr>
        <w:t>earlier</w:t>
      </w:r>
      <w:r w:rsidR="001D5FB7">
        <w:rPr>
          <w:b/>
          <w:i/>
        </w:rPr>
        <w:t xml:space="preserve"> than </w:t>
      </w:r>
      <w:del w:id="1336" w:author="CDC User" w:date="2013-01-18T13:43:00Z">
        <w:r>
          <w:rPr>
            <w:b/>
            <w:i/>
          </w:rPr>
          <w:delText>A5</w:delText>
        </w:r>
      </w:del>
      <w:ins w:id="1337" w:author="CDC User" w:date="2013-01-18T13:43:00Z">
        <w:r w:rsidR="001D5FB7">
          <w:rPr>
            <w:b/>
            <w:i/>
          </w:rPr>
          <w:t>A6</w:t>
        </w:r>
      </w:ins>
      <w:r>
        <w:rPr>
          <w:b/>
          <w:i/>
        </w:rPr>
        <w:t xml:space="preserve"> (date first visit to a provider for HIV care) or </w:t>
      </w:r>
      <w:r>
        <w:rPr>
          <w:b/>
          <w:i/>
          <w:u w:val="single"/>
        </w:rPr>
        <w:t>later</w:t>
      </w:r>
      <w:r>
        <w:rPr>
          <w:b/>
          <w:i/>
        </w:rPr>
        <w:t xml:space="preserve"> than I4 (interview date).</w:t>
      </w:r>
    </w:p>
    <w:p w14:paraId="6D721409" w14:textId="77777777" w:rsidR="00C0520B" w:rsidRDefault="00C0520B" w:rsidP="00C0520B">
      <w:pPr>
        <w:tabs>
          <w:tab w:val="left" w:pos="684"/>
          <w:tab w:val="left" w:pos="1368"/>
          <w:tab w:val="left" w:pos="1908"/>
          <w:tab w:val="left" w:pos="7848"/>
        </w:tabs>
        <w:rPr>
          <w:rPrChange w:id="1338" w:author="CDC User" w:date="2013-01-18T13:43:00Z">
            <w:rPr>
              <w:rStyle w:val="instruction1"/>
            </w:rPr>
          </w:rPrChange>
        </w:rPr>
      </w:pPr>
    </w:p>
    <w:p w14:paraId="4554CC2E" w14:textId="77777777"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rPr>
          <w:del w:id="1339" w:author="CDC User" w:date="2013-01-18T13:43:00Z"/>
        </w:rPr>
      </w:pPr>
      <w:del w:id="1340" w:author="CDC User" w:date="2013-01-18T13:43:00Z">
        <w:r>
          <w:delText>QDS programming note for A7: Allow a “??” for the month response.</w:delText>
        </w:r>
      </w:del>
    </w:p>
    <w:p w14:paraId="6129DA8C" w14:textId="77777777" w:rsidR="00C0520B" w:rsidRDefault="00C0520B" w:rsidP="00C0520B">
      <w:pPr>
        <w:tabs>
          <w:tab w:val="left" w:pos="684"/>
          <w:tab w:val="left" w:pos="1368"/>
          <w:tab w:val="left" w:pos="1908"/>
          <w:tab w:val="left" w:pos="7848"/>
        </w:tabs>
        <w:rPr>
          <w:del w:id="1341" w:author="CDC User" w:date="2013-01-18T13:43:00Z"/>
        </w:rPr>
      </w:pPr>
    </w:p>
    <w:p w14:paraId="4C778ABD" w14:textId="563E3E94" w:rsidR="00E63416" w:rsidRPr="000941BC"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pPr>
      <w:r>
        <w:rPr>
          <w:b/>
          <w:i/>
        </w:rPr>
        <w:t>Interviewer instructions: If A7</w:t>
      </w:r>
      <w:ins w:id="1342" w:author="CDC User" w:date="2013-01-18T13:43:00Z">
        <w:r w:rsidR="001D5FB7">
          <w:rPr>
            <w:b/>
            <w:i/>
          </w:rPr>
          <w:t xml:space="preserve"> </w:t>
        </w:r>
      </w:ins>
      <w:r w:rsidRPr="00147A5D">
        <w:rPr>
          <w:b/>
          <w:i/>
        </w:rPr>
        <w:t xml:space="preserve">(date of most recent visit to a provider for HIV care) is &gt; </w:t>
      </w:r>
      <w:r w:rsidRPr="00147A5D">
        <w:rPr>
          <w:b/>
          <w:i/>
          <w:u w:val="single"/>
        </w:rPr>
        <w:t>6 months</w:t>
      </w:r>
      <w:r w:rsidRPr="00147A5D">
        <w:rPr>
          <w:b/>
          <w:i/>
        </w:rPr>
        <w:t xml:space="preserve"> prior to I4 (interview date), go to A7a; otherwise, skip to </w:t>
      </w:r>
      <w:r>
        <w:rPr>
          <w:b/>
          <w:i/>
        </w:rPr>
        <w:t>Say box</w:t>
      </w:r>
      <w:r w:rsidRPr="00147A5D">
        <w:rPr>
          <w:b/>
          <w:i/>
        </w:rPr>
        <w:t xml:space="preserve"> before A8.  If A7 is “Refused to answer</w:t>
      </w:r>
      <w:del w:id="1343" w:author="CDC User" w:date="2013-01-18T13:43:00Z">
        <w:r>
          <w:rPr>
            <w:b/>
            <w:i/>
          </w:rPr>
          <w:delText>,”</w:delText>
        </w:r>
      </w:del>
      <w:ins w:id="1344" w:author="CDC User" w:date="2013-01-18T13:43:00Z">
        <w:r>
          <w:rPr>
            <w:b/>
            <w:i/>
          </w:rPr>
          <w:t xml:space="preserve">” </w:t>
        </w:r>
        <w:r w:rsidR="00EC3FD2">
          <w:rPr>
            <w:b/>
            <w:i/>
          </w:rPr>
          <w:t>or</w:t>
        </w:r>
      </w:ins>
      <w:r w:rsidR="00EC3FD2">
        <w:rPr>
          <w:b/>
          <w:i/>
        </w:rPr>
        <w:t xml:space="preserve"> </w:t>
      </w:r>
      <w:r w:rsidRPr="00147A5D">
        <w:rPr>
          <w:b/>
          <w:i/>
        </w:rPr>
        <w:t>“Don’t know,”</w:t>
      </w:r>
      <w:del w:id="1345" w:author="CDC User" w:date="2013-01-18T13:43:00Z">
        <w:r w:rsidRPr="00147A5D">
          <w:rPr>
            <w:b/>
            <w:i/>
          </w:rPr>
          <w:delText xml:space="preserve"> </w:delText>
        </w:r>
        <w:r>
          <w:rPr>
            <w:b/>
            <w:i/>
          </w:rPr>
          <w:delText>or an unknown month (??),</w:delText>
        </w:r>
      </w:del>
      <w:r w:rsidRPr="00147A5D">
        <w:rPr>
          <w:b/>
          <w:i/>
        </w:rPr>
        <w:t xml:space="preserve"> skip to </w:t>
      </w:r>
      <w:r>
        <w:rPr>
          <w:b/>
          <w:i/>
        </w:rPr>
        <w:t>Say box</w:t>
      </w:r>
      <w:r w:rsidRPr="00147A5D">
        <w:rPr>
          <w:b/>
          <w:i/>
        </w:rPr>
        <w:t xml:space="preserve"> before A8</w:t>
      </w:r>
      <w:r>
        <w:rPr>
          <w:b/>
          <w:i/>
        </w:rPr>
        <w:t>.</w:t>
      </w:r>
    </w:p>
    <w:p w14:paraId="21125D0A" w14:textId="77777777" w:rsidR="000941BC" w:rsidRDefault="000941BC" w:rsidP="000822B7">
      <w:pPr>
        <w:rPr>
          <w:b/>
          <w:bCs/>
          <w:i/>
          <w:iCs/>
        </w:rPr>
      </w:pPr>
    </w:p>
    <w:p w14:paraId="5887FD15" w14:textId="77777777" w:rsidR="00E63416" w:rsidRPr="000941BC" w:rsidRDefault="00E63416" w:rsidP="00E63416">
      <w:pPr>
        <w:pBdr>
          <w:top w:val="single" w:sz="12" w:space="1" w:color="auto"/>
          <w:left w:val="single" w:sz="12" w:space="4" w:color="auto"/>
          <w:bottom w:val="single" w:sz="12" w:space="1" w:color="auto"/>
          <w:right w:val="single" w:sz="12" w:space="4" w:color="auto"/>
        </w:pBdr>
      </w:pPr>
      <w:r>
        <w:rPr>
          <w:b/>
          <w:i/>
        </w:rPr>
        <w:t xml:space="preserve">SAY: </w:t>
      </w:r>
      <w:r>
        <w:t>“For this next question we will use the calendar to refer to the past 6 months.”</w:t>
      </w:r>
    </w:p>
    <w:p w14:paraId="7404EE29" w14:textId="77777777" w:rsidR="000941BC" w:rsidRPr="00147A5D" w:rsidRDefault="000941BC" w:rsidP="000822B7"/>
    <w:p w14:paraId="7C318B6F" w14:textId="77777777" w:rsidR="00ED2BC5" w:rsidRPr="00C05FFF" w:rsidRDefault="00ED2BC5" w:rsidP="00F9197A">
      <w:pPr>
        <w:tabs>
          <w:tab w:val="left" w:pos="684"/>
          <w:tab w:val="left" w:pos="1440"/>
          <w:tab w:val="left" w:pos="1908"/>
          <w:tab w:val="left" w:pos="5760"/>
          <w:tab w:val="left" w:pos="7200"/>
          <w:tab w:val="left" w:pos="7848"/>
        </w:tabs>
        <w:ind w:left="684" w:hanging="684"/>
        <w:rPr>
          <w:color w:val="943634" w:themeColor="accent2" w:themeShade="BF"/>
        </w:rPr>
      </w:pPr>
      <w:r w:rsidRPr="00147A5D">
        <w:t>A7a.</w:t>
      </w:r>
      <w:r w:rsidRPr="00147A5D">
        <w:tab/>
        <w:t xml:space="preserve">What was the </w:t>
      </w:r>
      <w:r w:rsidRPr="00147A5D">
        <w:rPr>
          <w:u w:val="single"/>
        </w:rPr>
        <w:t>main reason</w:t>
      </w:r>
      <w:r w:rsidRPr="00147A5D">
        <w:t xml:space="preserve"> you didn’t visit a doctor, nurse, or other health care worker for HIV medical care during the</w:t>
      </w:r>
      <w:r w:rsidRPr="00147A5D">
        <w:rPr>
          <w:b/>
        </w:rPr>
        <w:t xml:space="preserve"> past 6 months</w:t>
      </w:r>
      <w:r w:rsidRPr="00147A5D">
        <w:t xml:space="preserve">? </w:t>
      </w:r>
      <w:r w:rsidRPr="00147A5D">
        <w:rPr>
          <w:b/>
          <w:bCs/>
          <w:i/>
          <w:sz w:val="22"/>
          <w:szCs w:val="22"/>
        </w:rPr>
        <w:t xml:space="preserve">[DON’T READ CHOICES. CHECK ONLY ONE.] </w:t>
      </w:r>
      <w:r w:rsidR="00281C3C" w:rsidRPr="00281C3C">
        <w:rPr>
          <w:b/>
          <w:i/>
          <w:color w:val="943634" w:themeColor="accent2" w:themeShade="BF"/>
          <w:sz w:val="20"/>
          <w:szCs w:val="20"/>
        </w:rPr>
        <w:t>[M</w:t>
      </w:r>
      <w:r w:rsidR="00281C3C" w:rsidRPr="00281C3C">
        <w:rPr>
          <w:rFonts w:cs="Arial"/>
          <w:b/>
          <w:bCs/>
          <w:i/>
          <w:iCs/>
          <w:color w:val="943634" w:themeColor="accent2" w:themeShade="BF"/>
          <w:sz w:val="20"/>
          <w:szCs w:val="20"/>
        </w:rPr>
        <w:t>RNOC_10]</w:t>
      </w:r>
    </w:p>
    <w:p w14:paraId="13BF1AC9" w14:textId="77777777" w:rsidR="00ED2BC5" w:rsidRPr="00147A5D" w:rsidRDefault="00ED2BC5"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2573556E" w14:textId="77777777" w:rsidR="00ED2BC5" w:rsidRPr="00147A5D" w:rsidRDefault="00ED2BC5" w:rsidP="006A5401">
      <w:pPr>
        <w:tabs>
          <w:tab w:val="left" w:leader="dot" w:pos="6480"/>
        </w:tabs>
        <w:ind w:left="720"/>
        <w:rPr>
          <w:color w:val="999999"/>
          <w:sz w:val="16"/>
        </w:rPr>
      </w:pPr>
      <w:r w:rsidRPr="00147A5D">
        <w:rPr>
          <w:color w:val="999999"/>
        </w:rPr>
        <w:t>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14:paraId="54A13094" w14:textId="77777777" w:rsidR="00ED2BC5" w:rsidRPr="00147A5D" w:rsidRDefault="00ED2BC5"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14:paraId="46D192E1" w14:textId="77777777" w:rsidR="00ED2BC5" w:rsidRPr="00147A5D" w:rsidRDefault="00ED2BC5"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14:paraId="70FC97E7" w14:textId="77777777" w:rsidR="00ED2BC5" w:rsidRPr="00147A5D" w:rsidRDefault="00ED2BC5"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14:paraId="255C74C7" w14:textId="77777777" w:rsidR="00ED2BC5" w:rsidRPr="00147A5D" w:rsidRDefault="00ED2BC5"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14:paraId="66F8B382" w14:textId="77777777" w:rsidR="00ED2BC5" w:rsidRPr="00147A5D" w:rsidRDefault="00ED2BC5"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6E0B6B6C" w14:textId="77777777" w:rsidR="00ED2BC5" w:rsidRPr="00147A5D" w:rsidRDefault="00ED2BC5"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47250F56" w14:textId="77777777" w:rsidR="00ED2BC5" w:rsidRPr="00147A5D" w:rsidRDefault="00ED2BC5"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14:paraId="73CA2EE1" w14:textId="77777777" w:rsidR="00ED2BC5" w:rsidRPr="00147A5D" w:rsidRDefault="00ED2BC5"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14:paraId="2E75695F" w14:textId="77777777" w:rsidR="00ED2BC5" w:rsidRPr="00147A5D" w:rsidRDefault="00ED2BC5"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14:paraId="6958301C" w14:textId="77777777" w:rsidR="00ED2BC5" w:rsidRPr="00147A5D" w:rsidRDefault="00ED2BC5"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14:paraId="773A90C3" w14:textId="77777777" w:rsidR="00ED2BC5" w:rsidRPr="00147A5D" w:rsidRDefault="00ED2BC5"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14:paraId="1CD08CF1" w14:textId="77777777" w:rsidR="00ED2BC5" w:rsidRPr="00147A5D" w:rsidRDefault="00ED2BC5"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14:paraId="07BBB606" w14:textId="77777777" w:rsidR="00ED2BC5" w:rsidRPr="00147A5D" w:rsidRDefault="00ED2BC5"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14:paraId="4742A7B2" w14:textId="77777777" w:rsidR="00ED2BC5" w:rsidRPr="00147A5D" w:rsidRDefault="00ED2BC5"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14:paraId="6328353F" w14:textId="77777777" w:rsidR="00ED2BC5" w:rsidRPr="00147A5D" w:rsidRDefault="00ED2BC5"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14:paraId="188FAD12" w14:textId="77777777" w:rsidR="00ED2BC5" w:rsidRPr="00C05FFF" w:rsidRDefault="00ED2BC5" w:rsidP="006F6A9B">
      <w:pPr>
        <w:tabs>
          <w:tab w:val="left" w:leader="dot" w:pos="6480"/>
        </w:tabs>
        <w:ind w:left="684" w:hanging="684"/>
        <w:rPr>
          <w:color w:val="943634" w:themeColor="accent2" w:themeShade="BF"/>
        </w:rPr>
      </w:pPr>
      <w:r>
        <w:rPr>
          <w:color w:val="999999"/>
        </w:rPr>
        <w:tab/>
      </w:r>
      <w:ins w:id="1346" w:author="CDC User" w:date="2013-01-18T13:43:00Z">
        <w:r w:rsidR="005A2F00">
          <w:rPr>
            <w:color w:val="999999"/>
          </w:rPr>
          <w:t xml:space="preserve"> </w:t>
        </w:r>
      </w:ins>
      <w:r w:rsidRPr="00147A5D">
        <w:rPr>
          <w:color w:val="999999"/>
        </w:rPr>
        <w:t xml:space="preserve">Other </w:t>
      </w:r>
      <w:r w:rsidRPr="00147A5D">
        <w:rPr>
          <w:b/>
          <w:i/>
          <w:color w:val="999999"/>
        </w:rPr>
        <w:t>(Specify:</w:t>
      </w:r>
      <w:r w:rsidRPr="00147A5D">
        <w:rPr>
          <w:color w:val="999999"/>
        </w:rPr>
        <w:t>________________________________)</w:t>
      </w:r>
      <w:r>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 xml:space="preserve">8 </w:t>
      </w:r>
      <w:r w:rsidR="00281C3C" w:rsidRPr="00281C3C">
        <w:rPr>
          <w:b/>
          <w:i/>
          <w:color w:val="943634" w:themeColor="accent2" w:themeShade="BF"/>
          <w:sz w:val="20"/>
          <w:szCs w:val="20"/>
        </w:rPr>
        <w:t>[M</w:t>
      </w:r>
      <w:r w:rsidR="00281C3C" w:rsidRPr="00281C3C">
        <w:rPr>
          <w:rFonts w:cs="Arial"/>
          <w:b/>
          <w:bCs/>
          <w:i/>
          <w:iCs/>
          <w:color w:val="943634" w:themeColor="accent2" w:themeShade="BF"/>
          <w:sz w:val="20"/>
          <w:szCs w:val="20"/>
        </w:rPr>
        <w:t>RN_10OS]</w:t>
      </w:r>
    </w:p>
    <w:p w14:paraId="5AEF56B1" w14:textId="77777777" w:rsidR="00ED2BC5" w:rsidRPr="00147A5D" w:rsidRDefault="00ED2BC5" w:rsidP="006F6A9B">
      <w:pPr>
        <w:tabs>
          <w:tab w:val="left" w:leader="dot" w:pos="6480"/>
        </w:tabs>
        <w:ind w:left="684" w:hanging="684"/>
        <w:rPr>
          <w:color w:val="999999"/>
          <w:sz w:val="16"/>
        </w:rPr>
      </w:pPr>
      <w:r>
        <w:rPr>
          <w:color w:val="999999"/>
        </w:rPr>
        <w:tab/>
      </w:r>
      <w:ins w:id="1347" w:author="CDC User" w:date="2013-01-18T13:43:00Z">
        <w:r w:rsidR="005A2F00">
          <w:rPr>
            <w:color w:val="999999"/>
          </w:rPr>
          <w:t xml:space="preserve"> </w:t>
        </w:r>
      </w:ins>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2ADDA542" w14:textId="77777777" w:rsidR="00ED2BC5" w:rsidRPr="00147A5D" w:rsidRDefault="00ED2BC5" w:rsidP="006A5401">
      <w:pPr>
        <w:tabs>
          <w:tab w:val="left" w:leader="dot" w:pos="6480"/>
        </w:tabs>
        <w:ind w:left="720"/>
        <w:rPr>
          <w:b/>
          <w:bCs/>
          <w:i/>
          <w:sz w:val="22"/>
          <w:szCs w:val="22"/>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tab/>
      </w:r>
    </w:p>
    <w:p w14:paraId="1419B078" w14:textId="77777777" w:rsidR="00ED2BC5" w:rsidRDefault="00ED2BC5" w:rsidP="006A5401">
      <w:pPr>
        <w:rPr>
          <w:ins w:id="1348" w:author="CDC User" w:date="2013-01-18T13:43:00Z"/>
          <w:b/>
        </w:rPr>
      </w:pPr>
    </w:p>
    <w:p w14:paraId="389396C1" w14:textId="77777777" w:rsidR="008E4E6F" w:rsidRDefault="008E4E6F" w:rsidP="006A5401">
      <w:pPr>
        <w:rPr>
          <w:ins w:id="1349" w:author="CDC User" w:date="2013-01-18T13:43:00Z"/>
          <w:b/>
        </w:rPr>
      </w:pPr>
    </w:p>
    <w:p w14:paraId="110B3592" w14:textId="77777777" w:rsidR="008E4E6F" w:rsidRPr="00147A5D" w:rsidRDefault="008E4E6F" w:rsidP="006A5401">
      <w:pPr>
        <w:rPr>
          <w:b/>
        </w:rPr>
        <w:sectPr w:rsidR="008E4E6F" w:rsidRPr="00147A5D" w:rsidSect="00503781">
          <w:footerReference w:type="default" r:id="rId28"/>
          <w:pgSz w:w="12240" w:h="15840"/>
          <w:pgMar w:top="1440" w:right="1440" w:bottom="1440" w:left="1440" w:header="720" w:footer="720" w:gutter="0"/>
          <w:cols w:space="720"/>
          <w:rtlGutter/>
          <w:docGrid w:linePitch="360"/>
        </w:sectPr>
      </w:pPr>
    </w:p>
    <w:p w14:paraId="7612D224" w14:textId="77777777" w:rsidR="00ED2BC5" w:rsidRDefault="00ED2BC5" w:rsidP="006A5401">
      <w:pPr>
        <w:pStyle w:val="Heading2"/>
        <w:jc w:val="left"/>
        <w:rPr>
          <w:sz w:val="28"/>
          <w:rPrChange w:id="1358" w:author="CDC User" w:date="2013-01-18T13:43:00Z">
            <w:rPr>
              <w:i/>
              <w:color w:val="999999"/>
              <w:sz w:val="28"/>
            </w:rPr>
          </w:rPrChange>
        </w:rPr>
      </w:pPr>
      <w:bookmarkStart w:id="1359" w:name="_Toc345933894"/>
      <w:bookmarkStart w:id="1360" w:name="_Toc301943658"/>
      <w:r w:rsidRPr="00147A5D">
        <w:rPr>
          <w:bCs w:val="0"/>
          <w:sz w:val="28"/>
        </w:rPr>
        <w:t>Sources of Care</w:t>
      </w:r>
      <w:bookmarkEnd w:id="1359"/>
      <w:bookmarkEnd w:id="1360"/>
      <w:r w:rsidR="00D05F99">
        <w:rPr>
          <w:bCs w:val="0"/>
          <w:sz w:val="28"/>
        </w:rPr>
        <w:t xml:space="preserve"> </w:t>
      </w:r>
    </w:p>
    <w:p w14:paraId="4B14A072" w14:textId="77777777" w:rsidR="00FF3053" w:rsidRDefault="00FF3053" w:rsidP="00FF3053">
      <w:pPr>
        <w:rPr>
          <w:rPrChange w:id="1361" w:author="CDC User" w:date="2013-01-18T13:43:00Z">
            <w:rPr>
              <w:b/>
            </w:rPr>
          </w:rPrChange>
        </w:rPr>
      </w:pPr>
    </w:p>
    <w:p w14:paraId="715C0882" w14:textId="77777777" w:rsidR="00ED2BC5" w:rsidRPr="00147A5D"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w:t>
      </w:r>
      <w:r w:rsidRPr="00147A5D">
        <w:rPr>
          <w:color w:val="000000"/>
        </w:rPr>
        <w:t xml:space="preserve"> “Now I’m going to ask you about the places where you get HIV </w:t>
      </w:r>
      <w:ins w:id="1362" w:author="CDC User" w:date="2013-01-18T13:43:00Z">
        <w:r w:rsidR="002A65FF">
          <w:rPr>
            <w:color w:val="000000"/>
          </w:rPr>
          <w:t xml:space="preserve">outpatient </w:t>
        </w:r>
      </w:ins>
      <w:r w:rsidRPr="00147A5D">
        <w:rPr>
          <w:color w:val="000000"/>
        </w:rPr>
        <w:t>medical care.</w:t>
      </w:r>
      <w:ins w:id="1363" w:author="CDC User" w:date="2013-01-18T13:43:00Z">
        <w:r w:rsidRPr="00147A5D">
          <w:rPr>
            <w:color w:val="000000"/>
          </w:rPr>
          <w:t xml:space="preserve"> </w:t>
        </w:r>
        <w:r w:rsidR="002A65FF">
          <w:rPr>
            <w:color w:val="000000"/>
          </w:rPr>
          <w:t xml:space="preserve">By </w:t>
        </w:r>
        <w:r w:rsidR="00FB6457">
          <w:rPr>
            <w:color w:val="000000"/>
          </w:rPr>
          <w:t xml:space="preserve">HIV </w:t>
        </w:r>
        <w:r w:rsidR="002A65FF">
          <w:rPr>
            <w:color w:val="000000"/>
          </w:rPr>
          <w:t>outpatient medical care I mean care not in an emergency room, urgent care center, or while stay</w:t>
        </w:r>
        <w:r w:rsidR="00AB4899">
          <w:rPr>
            <w:color w:val="000000"/>
          </w:rPr>
          <w:t>ing overnight in the hospital.</w:t>
        </w:r>
      </w:ins>
      <w:r w:rsidR="00AB4899">
        <w:rPr>
          <w:color w:val="000000"/>
        </w:rPr>
        <w:t xml:space="preserve"> </w:t>
      </w:r>
      <w:r w:rsidRPr="00147A5D">
        <w:rPr>
          <w:color w:val="000000"/>
        </w:rPr>
        <w:t>If you don’t rem</w:t>
      </w:r>
      <w:r w:rsidR="00760CC8">
        <w:rPr>
          <w:color w:val="000000"/>
        </w:rPr>
        <w:t xml:space="preserve">ember everything, that’s okay. </w:t>
      </w:r>
      <w:r w:rsidRPr="00147A5D">
        <w:rPr>
          <w:color w:val="000000"/>
        </w:rPr>
        <w:t xml:space="preserve">Tell me what you remember.”  </w:t>
      </w:r>
    </w:p>
    <w:p w14:paraId="72BF4DEC" w14:textId="77777777" w:rsidR="0032713D" w:rsidRDefault="0032713D" w:rsidP="0032713D">
      <w:pPr>
        <w:tabs>
          <w:tab w:val="left" w:pos="7200"/>
          <w:tab w:val="left" w:pos="7848"/>
        </w:tabs>
        <w:rPr>
          <w:rPrChange w:id="1364" w:author="CDC User" w:date="2013-01-18T13:43:00Z">
            <w:rPr>
              <w:sz w:val="28"/>
            </w:rPr>
          </w:rPrChange>
        </w:rPr>
        <w:pPrChange w:id="1365" w:author="CDC User" w:date="2013-01-18T13:43:00Z">
          <w:pPr>
            <w:tabs>
              <w:tab w:val="left" w:pos="720"/>
              <w:tab w:val="left" w:pos="1368"/>
              <w:tab w:val="left" w:pos="1908"/>
              <w:tab w:val="left" w:pos="5760"/>
              <w:tab w:val="left" w:pos="7200"/>
              <w:tab w:val="left" w:pos="7848"/>
            </w:tabs>
          </w:pPr>
        </w:pPrChange>
      </w:pPr>
    </w:p>
    <w:p w14:paraId="301D49C0" w14:textId="77777777" w:rsidR="00ED2BC5" w:rsidRPr="0032713D" w:rsidRDefault="00ED2BC5" w:rsidP="0032713D">
      <w:pPr>
        <w:tabs>
          <w:tab w:val="left" w:pos="7200"/>
          <w:tab w:val="left" w:pos="7848"/>
        </w:tabs>
        <w:ind w:left="720" w:hanging="720"/>
        <w:rPr>
          <w:bCs/>
          <w:color w:val="800000"/>
        </w:rPr>
      </w:pPr>
      <w:r w:rsidRPr="00147A5D">
        <w:rPr>
          <w:bCs/>
        </w:rPr>
        <w:t xml:space="preserve">A8.    </w:t>
      </w:r>
      <w:r w:rsidRPr="00147A5D">
        <w:rPr>
          <w:bCs/>
        </w:rPr>
        <w:tab/>
        <w:t xml:space="preserve">During the </w:t>
      </w:r>
      <w:r w:rsidRPr="00147A5D">
        <w:rPr>
          <w:b/>
          <w:bCs/>
        </w:rPr>
        <w:t>past 12 months</w:t>
      </w:r>
      <w:r w:rsidRPr="00147A5D">
        <w:rPr>
          <w:bCs/>
        </w:rPr>
        <w:t xml:space="preserve">, was there one usual place, like a doctor’s office or clinic, where you went for most of your HIV medical care? </w:t>
      </w:r>
      <w:r w:rsidR="0032713D" w:rsidRPr="00714E7C">
        <w:rPr>
          <w:b/>
          <w:bCs/>
          <w:i/>
          <w:color w:val="800000"/>
          <w:sz w:val="20"/>
          <w:szCs w:val="20"/>
        </w:rPr>
        <w:t>[</w:t>
      </w:r>
      <w:r w:rsidR="0032713D" w:rsidRPr="00714E7C">
        <w:rPr>
          <w:rFonts w:cs="Arial"/>
          <w:b/>
          <w:bCs/>
          <w:i/>
          <w:iCs/>
          <w:color w:val="800000"/>
          <w:sz w:val="20"/>
          <w:szCs w:val="20"/>
        </w:rPr>
        <w:t>PLCARE_9]</w:t>
      </w:r>
    </w:p>
    <w:p w14:paraId="6EA31DB1" w14:textId="6670D58A" w:rsidR="00ED2BC5" w:rsidRPr="00147A5D" w:rsidRDefault="00410AD5" w:rsidP="006A5401">
      <w:pPr>
        <w:tabs>
          <w:tab w:val="left" w:pos="720"/>
          <w:tab w:val="left" w:leader="dot" w:pos="6480"/>
        </w:tabs>
        <w:rPr>
          <w:bCs/>
        </w:rPr>
      </w:pPr>
      <w:del w:id="1366" w:author="CDC User" w:date="2013-01-18T13:43:00Z">
        <w:r>
          <w:rPr>
            <w:noProof/>
          </w:rPr>
          <mc:AlternateContent>
            <mc:Choice Requires="wps">
              <w:drawing>
                <wp:anchor distT="0" distB="0" distL="114300" distR="114300" simplePos="0" relativeHeight="252283904" behindDoc="0" locked="0" layoutInCell="1" allowOverlap="1" wp14:anchorId="11BCF005" wp14:editId="18509DFA">
                  <wp:simplePos x="0" y="0"/>
                  <wp:positionH relativeFrom="column">
                    <wp:posOffset>5029200</wp:posOffset>
                  </wp:positionH>
                  <wp:positionV relativeFrom="paragraph">
                    <wp:posOffset>236220</wp:posOffset>
                  </wp:positionV>
                  <wp:extent cx="1028700" cy="342900"/>
                  <wp:effectExtent l="0" t="0" r="0" b="0"/>
                  <wp:wrapNone/>
                  <wp:docPr id="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3A85B" w14:textId="77777777" w:rsidR="003A3FE0" w:rsidRPr="00B70B14" w:rsidRDefault="003A3FE0" w:rsidP="006A5401">
                              <w:pPr>
                                <w:rPr>
                                  <w:del w:id="1367" w:author="CDC User" w:date="2013-01-18T13:43:00Z"/>
                                  <w:b/>
                                  <w:i/>
                                  <w:color w:val="999999"/>
                                </w:rPr>
                              </w:pPr>
                              <w:del w:id="1368" w:author="CDC User" w:date="2013-01-18T13:43:00Z">
                                <w:r w:rsidRPr="00B70B14">
                                  <w:rPr>
                                    <w:b/>
                                    <w:i/>
                                    <w:color w:val="999999"/>
                                  </w:rPr>
                                  <w:delText>Skip to</w:delText>
                                </w:r>
                                <w:r>
                                  <w:rPr>
                                    <w:b/>
                                    <w:i/>
                                    <w:color w:val="999999"/>
                                  </w:rPr>
                                  <w:delText xml:space="preserve"> </w:delText>
                                </w:r>
                                <w:r w:rsidRPr="00B70B14">
                                  <w:rPr>
                                    <w:b/>
                                    <w:i/>
                                    <w:color w:val="999999"/>
                                  </w:rPr>
                                  <w:delText>A</w:delText>
                                </w:r>
                                <w:r>
                                  <w:rPr>
                                    <w:b/>
                                    <w:i/>
                                    <w:color w:val="999999"/>
                                  </w:rPr>
                                  <w:delText>10</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5" type="#_x0000_t202" style="position:absolute;margin-left:396pt;margin-top:18.6pt;width:81pt;height:27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IY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" stroked="f">
                  <v:textbox>
                    <w:txbxContent>
                      <w:p w14:paraId="2CF3A85B" w14:textId="77777777" w:rsidR="003A3FE0" w:rsidRPr="00B70B14" w:rsidRDefault="003A3FE0" w:rsidP="006A5401">
                        <w:pPr>
                          <w:rPr>
                            <w:del w:id="1369" w:author="CDC User" w:date="2013-01-18T13:43:00Z"/>
                            <w:b/>
                            <w:i/>
                            <w:color w:val="999999"/>
                          </w:rPr>
                        </w:pPr>
                        <w:del w:id="1370" w:author="CDC User" w:date="2013-01-18T13:43:00Z">
                          <w:r w:rsidRPr="00B70B14">
                            <w:rPr>
                              <w:b/>
                              <w:i/>
                              <w:color w:val="999999"/>
                            </w:rPr>
                            <w:delText>Skip to</w:delText>
                          </w:r>
                          <w:r>
                            <w:rPr>
                              <w:b/>
                              <w:i/>
                              <w:color w:val="999999"/>
                            </w:rPr>
                            <w:delText xml:space="preserve"> </w:delText>
                          </w:r>
                          <w:r w:rsidRPr="00B70B14">
                            <w:rPr>
                              <w:b/>
                              <w:i/>
                              <w:color w:val="999999"/>
                            </w:rPr>
                            <w:delText>A</w:delText>
                          </w:r>
                          <w:r>
                            <w:rPr>
                              <w:b/>
                              <w:i/>
                              <w:color w:val="999999"/>
                            </w:rPr>
                            <w:delText>10</w:delText>
                          </w:r>
                        </w:del>
                      </w:p>
                    </w:txbxContent>
                  </v:textbox>
                </v:shape>
              </w:pict>
            </mc:Fallback>
          </mc:AlternateContent>
        </w:r>
      </w:del>
      <w:ins w:id="1371" w:author="CDC User" w:date="2013-01-18T13:43:00Z">
        <w:r w:rsidR="005328C4">
          <w:rPr>
            <w:noProof/>
          </w:rPr>
          <mc:AlternateContent>
            <mc:Choice Requires="wps">
              <w:drawing>
                <wp:anchor distT="0" distB="0" distL="114300" distR="114300" simplePos="0" relativeHeight="251548672" behindDoc="0" locked="0" layoutInCell="1" allowOverlap="1" wp14:anchorId="30F12990" wp14:editId="2ED43601">
                  <wp:simplePos x="0" y="0"/>
                  <wp:positionH relativeFrom="column">
                    <wp:posOffset>4817225</wp:posOffset>
                  </wp:positionH>
                  <wp:positionV relativeFrom="paragraph">
                    <wp:posOffset>236220</wp:posOffset>
                  </wp:positionV>
                  <wp:extent cx="1028700" cy="342900"/>
                  <wp:effectExtent l="0" t="0" r="0" b="0"/>
                  <wp:wrapNone/>
                  <wp:docPr id="2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03A25" w14:textId="77777777" w:rsidR="009532B1" w:rsidRPr="00B70B14" w:rsidRDefault="009532B1" w:rsidP="006A5401">
                              <w:pPr>
                                <w:rPr>
                                  <w:ins w:id="1372" w:author="CDC User" w:date="2013-01-18T13:43:00Z"/>
                                  <w:b/>
                                  <w:i/>
                                  <w:color w:val="999999"/>
                                </w:rPr>
                              </w:pPr>
                              <w:ins w:id="1373" w:author="CDC User" w:date="2013-01-18T13:43:00Z">
                                <w:r w:rsidRPr="00B70B14">
                                  <w:rPr>
                                    <w:b/>
                                    <w:i/>
                                    <w:color w:val="999999"/>
                                  </w:rPr>
                                  <w:t>Skip to</w:t>
                                </w:r>
                                <w:r>
                                  <w:rPr>
                                    <w:b/>
                                    <w:i/>
                                    <w:color w:val="999999"/>
                                  </w:rPr>
                                  <w:t xml:space="preserve"> </w:t>
                                </w:r>
                                <w:r w:rsidRPr="00B70B14">
                                  <w:rPr>
                                    <w:b/>
                                    <w:i/>
                                    <w:color w:val="999999"/>
                                  </w:rPr>
                                  <w:t>A</w:t>
                                </w:r>
                                <w:r>
                                  <w:rPr>
                                    <w:b/>
                                    <w:i/>
                                    <w:color w:val="999999"/>
                                  </w:rPr>
                                  <w:t>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79.3pt;margin-top:18.6pt;width:81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3khA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" stroked="f">
                  <v:textbox>
                    <w:txbxContent>
                      <w:p w14:paraId="5C103A25" w14:textId="77777777" w:rsidR="009532B1" w:rsidRPr="00B70B14" w:rsidRDefault="009532B1" w:rsidP="006A5401">
                        <w:pPr>
                          <w:rPr>
                            <w:ins w:id="1374" w:author="CDC User" w:date="2013-01-18T13:43:00Z"/>
                            <w:b/>
                            <w:i/>
                            <w:color w:val="999999"/>
                          </w:rPr>
                        </w:pPr>
                        <w:ins w:id="1375" w:author="CDC User" w:date="2013-01-18T13:43:00Z">
                          <w:r w:rsidRPr="00B70B14">
                            <w:rPr>
                              <w:b/>
                              <w:i/>
                              <w:color w:val="999999"/>
                            </w:rPr>
                            <w:t>Skip to</w:t>
                          </w:r>
                          <w:r>
                            <w:rPr>
                              <w:b/>
                              <w:i/>
                              <w:color w:val="999999"/>
                            </w:rPr>
                            <w:t xml:space="preserve"> </w:t>
                          </w:r>
                          <w:r w:rsidRPr="00B70B14">
                            <w:rPr>
                              <w:b/>
                              <w:i/>
                              <w:color w:val="999999"/>
                            </w:rPr>
                            <w:t>A</w:t>
                          </w:r>
                          <w:r>
                            <w:rPr>
                              <w:b/>
                              <w:i/>
                              <w:color w:val="999999"/>
                            </w:rPr>
                            <w:t>9</w:t>
                          </w:r>
                        </w:ins>
                      </w:p>
                    </w:txbxContent>
                  </v:textbox>
                </v:shape>
              </w:pict>
            </mc:Fallback>
          </mc:AlternateContent>
        </w:r>
      </w:ins>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14:paraId="02B7126E" w14:textId="67C92F19" w:rsidR="00ED2BC5" w:rsidRPr="00147A5D" w:rsidRDefault="00410AD5" w:rsidP="006A5401">
      <w:pPr>
        <w:tabs>
          <w:tab w:val="left" w:pos="720"/>
          <w:tab w:val="left" w:leader="dot" w:pos="6480"/>
        </w:tabs>
        <w:rPr>
          <w:color w:val="999999"/>
          <w:sz w:val="16"/>
        </w:rPr>
      </w:pPr>
      <w:del w:id="1376" w:author="CDC User" w:date="2013-01-18T13:43:00Z">
        <w:r>
          <w:rPr>
            <w:noProof/>
          </w:rPr>
          <mc:AlternateContent>
            <mc:Choice Requires="wps">
              <w:drawing>
                <wp:anchor distT="0" distB="0" distL="114300" distR="114300" simplePos="0" relativeHeight="252285952" behindDoc="0" locked="0" layoutInCell="1" allowOverlap="1" wp14:anchorId="2C20C386" wp14:editId="7FF9C5AA">
                  <wp:simplePos x="0" y="0"/>
                  <wp:positionH relativeFrom="column">
                    <wp:posOffset>4572000</wp:posOffset>
                  </wp:positionH>
                  <wp:positionV relativeFrom="paragraph">
                    <wp:posOffset>89535</wp:posOffset>
                  </wp:positionV>
                  <wp:extent cx="429260" cy="2540"/>
                  <wp:effectExtent l="0" t="95250" r="0" b="111760"/>
                  <wp:wrapNone/>
                  <wp:docPr id="2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05pt" to="393.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a8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" strokecolor="#969696" strokeweight="3.5pt">
                  <v:stroke endarrow="block"/>
                </v:line>
              </w:pict>
            </mc:Fallback>
          </mc:AlternateContent>
        </w:r>
      </w:del>
      <w:ins w:id="1377" w:author="CDC User" w:date="2013-01-18T13:43:00Z">
        <w:r w:rsidR="00F56904">
          <w:rPr>
            <w:noProof/>
            <w:color w:val="999999"/>
          </w:rPr>
          <mc:AlternateContent>
            <mc:Choice Requires="wps">
              <w:drawing>
                <wp:anchor distT="0" distB="0" distL="114300" distR="114300" simplePos="0" relativeHeight="251926528" behindDoc="0" locked="0" layoutInCell="1" allowOverlap="1" wp14:anchorId="1E28A326" wp14:editId="1807BA08">
                  <wp:simplePos x="0" y="0"/>
                  <wp:positionH relativeFrom="column">
                    <wp:posOffset>4446847</wp:posOffset>
                  </wp:positionH>
                  <wp:positionV relativeFrom="paragraph">
                    <wp:posOffset>111760</wp:posOffset>
                  </wp:positionV>
                  <wp:extent cx="373380" cy="86360"/>
                  <wp:effectExtent l="57150" t="38100" r="45720" b="123190"/>
                  <wp:wrapNone/>
                  <wp:docPr id="318" name="Notched Right Arrow 31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8" o:spid="_x0000_s1026" type="#_x0000_t94" style="position:absolute;margin-left:350.15pt;margin-top:8.8pt;width:29.4pt;height:6.8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UH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w:t>
      </w:r>
    </w:p>
    <w:p w14:paraId="444AB47E" w14:textId="07959F9B" w:rsidR="00ED2BC5" w:rsidRPr="00147A5D" w:rsidRDefault="00410AD5" w:rsidP="006A5401">
      <w:pPr>
        <w:tabs>
          <w:tab w:val="left" w:pos="720"/>
          <w:tab w:val="left" w:leader="dot" w:pos="6480"/>
        </w:tabs>
        <w:rPr>
          <w:color w:val="999999"/>
          <w:sz w:val="16"/>
        </w:rPr>
      </w:pPr>
      <w:del w:id="1378" w:author="CDC User" w:date="2013-01-18T13:43:00Z">
        <w:r>
          <w:rPr>
            <w:noProof/>
          </w:rPr>
          <mc:AlternateContent>
            <mc:Choice Requires="wps">
              <w:drawing>
                <wp:anchor distT="0" distB="0" distL="114300" distR="114300" simplePos="0" relativeHeight="252288000" behindDoc="0" locked="0" layoutInCell="1" allowOverlap="1" wp14:anchorId="1218C205" wp14:editId="5AD802F2">
                  <wp:simplePos x="0" y="0"/>
                  <wp:positionH relativeFrom="column">
                    <wp:posOffset>4572000</wp:posOffset>
                  </wp:positionH>
                  <wp:positionV relativeFrom="paragraph">
                    <wp:posOffset>186055</wp:posOffset>
                  </wp:positionV>
                  <wp:extent cx="342900" cy="298450"/>
                  <wp:effectExtent l="0" t="19050" r="19050" b="25400"/>
                  <wp:wrapNone/>
                  <wp:docPr id="21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De1yV4gCAAAxBQAADgAAAAAAAAAAAAAAAAAuAgAAZHJzL2Uyb0RvYy54bWxQSwECLQAUAAYA&#10;CAAAACEAAF7oj98AAAAJAQAADwAAAAAAAAAAAAAAAADiBAAAZHJzL2Rvd25yZXYueG1sUEsFBgAA&#10;AAAEAAQA8wAAAO4FAAAAAA==&#10;" adj="2310,10290" strokecolor="#969696" strokeweight="3.5pt"/>
              </w:pict>
            </mc:Fallback>
          </mc:AlternateContent>
        </w:r>
        <w:r>
          <w:rPr>
            <w:noProof/>
          </w:rPr>
          <mc:AlternateContent>
            <mc:Choice Requires="wps">
              <w:drawing>
                <wp:anchor distT="0" distB="0" distL="114300" distR="114300" simplePos="0" relativeHeight="252289024" behindDoc="0" locked="0" layoutInCell="1" allowOverlap="1" wp14:anchorId="2BF5E28B" wp14:editId="1300C62A">
                  <wp:simplePos x="0" y="0"/>
                  <wp:positionH relativeFrom="column">
                    <wp:posOffset>5029200</wp:posOffset>
                  </wp:positionH>
                  <wp:positionV relativeFrom="paragraph">
                    <wp:posOffset>178435</wp:posOffset>
                  </wp:positionV>
                  <wp:extent cx="1600200" cy="457200"/>
                  <wp:effectExtent l="0" t="0" r="0" b="0"/>
                  <wp:wrapNone/>
                  <wp:docPr id="6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110BB" w14:textId="77777777" w:rsidR="003A3FE0" w:rsidRPr="00C95B16" w:rsidRDefault="003A3FE0" w:rsidP="006A5401">
                              <w:pPr>
                                <w:rPr>
                                  <w:del w:id="1379" w:author="CDC User" w:date="2013-01-18T13:43:00Z"/>
                                  <w:color w:val="999999"/>
                                </w:rPr>
                              </w:pPr>
                              <w:del w:id="1380" w:author="CDC User" w:date="2013-01-18T13:43:00Z">
                                <w:r w:rsidRPr="00C95B16">
                                  <w:rPr>
                                    <w:b/>
                                    <w:bCs/>
                                    <w:i/>
                                    <w:iCs/>
                                    <w:color w:val="999999"/>
                                  </w:rPr>
                                  <w:delText>Skip to</w:delText>
                                </w:r>
                                <w:r>
                                  <w:rPr>
                                    <w:b/>
                                    <w:bCs/>
                                    <w:i/>
                                    <w:iCs/>
                                    <w:color w:val="999999"/>
                                  </w:rPr>
                                  <w:delText xml:space="preserve"> instructions before A12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7" type="#_x0000_t202" style="position:absolute;margin-left:396pt;margin-top:14.05pt;width:126pt;height:36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XQgwIAABo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" stroked="f">
                  <v:textbox>
                    <w:txbxContent>
                      <w:p w14:paraId="2C2110BB" w14:textId="77777777" w:rsidR="003A3FE0" w:rsidRPr="00C95B16" w:rsidRDefault="003A3FE0" w:rsidP="006A5401">
                        <w:pPr>
                          <w:rPr>
                            <w:del w:id="1381" w:author="CDC User" w:date="2013-01-18T13:43:00Z"/>
                            <w:color w:val="999999"/>
                          </w:rPr>
                        </w:pPr>
                        <w:del w:id="1382" w:author="CDC User" w:date="2013-01-18T13:43:00Z">
                          <w:r w:rsidRPr="00C95B16">
                            <w:rPr>
                              <w:b/>
                              <w:bCs/>
                              <w:i/>
                              <w:iCs/>
                              <w:color w:val="999999"/>
                            </w:rPr>
                            <w:delText>Skip to</w:delText>
                          </w:r>
                          <w:r>
                            <w:rPr>
                              <w:b/>
                              <w:bCs/>
                              <w:i/>
                              <w:iCs/>
                              <w:color w:val="999999"/>
                            </w:rPr>
                            <w:delText xml:space="preserve"> instructions before A12</w:delText>
                          </w:r>
                        </w:del>
                      </w:p>
                    </w:txbxContent>
                  </v:textbox>
                </v:shape>
              </w:pict>
            </mc:Fallback>
          </mc:AlternateContent>
        </w:r>
      </w:del>
      <w:ins w:id="1383" w:author="CDC User" w:date="2013-01-18T13:43:00Z">
        <w:r w:rsidR="00C86CA3">
          <w:rPr>
            <w:noProof/>
          </w:rPr>
          <mc:AlternateContent>
            <mc:Choice Requires="wps">
              <w:drawing>
                <wp:anchor distT="0" distB="0" distL="114300" distR="114300" simplePos="0" relativeHeight="251547648" behindDoc="0" locked="0" layoutInCell="1" allowOverlap="1" wp14:anchorId="7B78747B" wp14:editId="57199FFF">
                  <wp:simplePos x="0" y="0"/>
                  <wp:positionH relativeFrom="column">
                    <wp:posOffset>4702175</wp:posOffset>
                  </wp:positionH>
                  <wp:positionV relativeFrom="paragraph">
                    <wp:posOffset>64135</wp:posOffset>
                  </wp:positionV>
                  <wp:extent cx="1600200" cy="457200"/>
                  <wp:effectExtent l="0" t="0" r="0" b="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A7EC6" w14:textId="77777777" w:rsidR="009532B1" w:rsidRPr="00C95B16" w:rsidRDefault="009532B1" w:rsidP="006A5401">
                              <w:pPr>
                                <w:rPr>
                                  <w:ins w:id="1384" w:author="CDC User" w:date="2013-01-18T13:43:00Z"/>
                                  <w:color w:val="999999"/>
                                </w:rPr>
                              </w:pPr>
                              <w:ins w:id="1385" w:author="CDC User" w:date="2013-01-18T13:43:00Z">
                                <w:r w:rsidRPr="00152E35">
                                  <w:rPr>
                                    <w:b/>
                                    <w:bCs/>
                                    <w:i/>
                                    <w:iCs/>
                                    <w:color w:val="999999"/>
                                  </w:rPr>
                                  <w:t xml:space="preserve">Skip to </w:t>
                                </w:r>
                                <w:r>
                                  <w:rPr>
                                    <w:b/>
                                    <w:bCs/>
                                    <w:i/>
                                    <w:iCs/>
                                    <w:color w:val="999999"/>
                                  </w:rPr>
                                  <w:t>Say box before</w:t>
                                </w:r>
                                <w:r w:rsidRPr="00152E35">
                                  <w:rPr>
                                    <w:b/>
                                    <w:bCs/>
                                    <w:i/>
                                    <w:iCs/>
                                    <w:color w:val="999999"/>
                                  </w:rPr>
                                  <w:t xml:space="preserve"> A</w:t>
                                </w:r>
                                <w:r>
                                  <w:rPr>
                                    <w:b/>
                                    <w:bCs/>
                                    <w:i/>
                                    <w:iCs/>
                                    <w:color w:val="999999"/>
                                  </w:rPr>
                                  <w:t>10a</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70.25pt;margin-top:5.05pt;width:126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yygwIAABo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" stroked="f">
                  <v:textbox>
                    <w:txbxContent>
                      <w:p w14:paraId="376A7EC6" w14:textId="77777777" w:rsidR="009532B1" w:rsidRPr="00C95B16" w:rsidRDefault="009532B1" w:rsidP="006A5401">
                        <w:pPr>
                          <w:rPr>
                            <w:ins w:id="1386" w:author="CDC User" w:date="2013-01-18T13:43:00Z"/>
                            <w:color w:val="999999"/>
                          </w:rPr>
                        </w:pPr>
                        <w:ins w:id="1387" w:author="CDC User" w:date="2013-01-18T13:43:00Z">
                          <w:r w:rsidRPr="00152E35">
                            <w:rPr>
                              <w:b/>
                              <w:bCs/>
                              <w:i/>
                              <w:iCs/>
                              <w:color w:val="999999"/>
                            </w:rPr>
                            <w:t xml:space="preserve">Skip to </w:t>
                          </w:r>
                          <w:r>
                            <w:rPr>
                              <w:b/>
                              <w:bCs/>
                              <w:i/>
                              <w:iCs/>
                              <w:color w:val="999999"/>
                            </w:rPr>
                            <w:t>Say box before</w:t>
                          </w:r>
                          <w:r w:rsidRPr="00152E35">
                            <w:rPr>
                              <w:b/>
                              <w:bCs/>
                              <w:i/>
                              <w:iCs/>
                              <w:color w:val="999999"/>
                            </w:rPr>
                            <w:t xml:space="preserve"> A</w:t>
                          </w:r>
                          <w:r>
                            <w:rPr>
                              <w:b/>
                              <w:bCs/>
                              <w:i/>
                              <w:iCs/>
                              <w:color w:val="999999"/>
                            </w:rPr>
                            <w:t>10a</w:t>
                          </w:r>
                        </w:ins>
                      </w:p>
                    </w:txbxContent>
                  </v:textbox>
                </v:shape>
              </w:pict>
            </mc:Fallback>
          </mc:AlternateContent>
        </w:r>
        <w:r w:rsidR="00C86CA3">
          <w:rPr>
            <w:noProof/>
            <w:color w:val="999999"/>
          </w:rPr>
          <mc:AlternateContent>
            <mc:Choice Requires="wps">
              <w:drawing>
                <wp:anchor distT="0" distB="0" distL="114300" distR="114300" simplePos="0" relativeHeight="251815936" behindDoc="0" locked="0" layoutInCell="1" allowOverlap="1" wp14:anchorId="0D1BE982" wp14:editId="02D9DAF9">
                  <wp:simplePos x="0" y="0"/>
                  <wp:positionH relativeFrom="column">
                    <wp:posOffset>4447309</wp:posOffset>
                  </wp:positionH>
                  <wp:positionV relativeFrom="paragraph">
                    <wp:posOffset>69678</wp:posOffset>
                  </wp:positionV>
                  <wp:extent cx="297469" cy="394854"/>
                  <wp:effectExtent l="0" t="0" r="26670" b="24765"/>
                  <wp:wrapNone/>
                  <wp:docPr id="264" name="Right Brace 264"/>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4" o:spid="_x0000_s1026" type="#_x0000_t88" style="position:absolute;margin-left:350.2pt;margin-top:5.5pt;width:23.4pt;height:31.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00FB17E7" w14:textId="77777777" w:rsidR="0032713D" w:rsidRPr="0032713D" w:rsidRDefault="00ED2BC5" w:rsidP="0032713D">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3BD0A008" w14:textId="77777777" w:rsidR="0032713D" w:rsidRPr="00147A5D" w:rsidRDefault="0032713D" w:rsidP="006A5401">
      <w:pPr>
        <w:tabs>
          <w:tab w:val="left" w:pos="0"/>
          <w:tab w:val="left" w:pos="900"/>
          <w:tab w:val="left" w:pos="5760"/>
          <w:tab w:val="left" w:pos="7200"/>
          <w:tab w:val="left" w:pos="7848"/>
        </w:tabs>
        <w:rPr>
          <w:bCs/>
        </w:rPr>
      </w:pPr>
    </w:p>
    <w:p w14:paraId="4D9825B4" w14:textId="1FBF00AB" w:rsidR="0032713D" w:rsidRPr="00C05FFF" w:rsidRDefault="00ED2BC5" w:rsidP="0032713D">
      <w:pPr>
        <w:tabs>
          <w:tab w:val="left" w:pos="7200"/>
          <w:tab w:val="left" w:pos="7848"/>
        </w:tabs>
        <w:ind w:left="720" w:hanging="720"/>
        <w:rPr>
          <w:bCs/>
          <w:color w:val="943634" w:themeColor="accent2" w:themeShade="BF"/>
        </w:rPr>
      </w:pPr>
      <w:del w:id="1388" w:author="CDC User" w:date="2013-01-18T13:43:00Z">
        <w:r w:rsidRPr="00147A5D">
          <w:rPr>
            <w:bCs/>
          </w:rPr>
          <w:delText>A9</w:delText>
        </w:r>
      </w:del>
      <w:ins w:id="1389" w:author="CDC User" w:date="2013-01-18T13:43:00Z">
        <w:r w:rsidR="00152E35">
          <w:rPr>
            <w:bCs/>
          </w:rPr>
          <w:t>A8a</w:t>
        </w:r>
      </w:ins>
      <w:r w:rsidRPr="00147A5D">
        <w:rPr>
          <w:bCs/>
        </w:rPr>
        <w:t>.</w:t>
      </w:r>
      <w:r w:rsidRPr="00147A5D">
        <w:rPr>
          <w:bCs/>
        </w:rPr>
        <w:tab/>
        <w:t xml:space="preserve">What was the </w:t>
      </w:r>
      <w:r w:rsidRPr="00147A5D">
        <w:rPr>
          <w:bCs/>
          <w:u w:val="single"/>
        </w:rPr>
        <w:t>main reason</w:t>
      </w:r>
      <w:r w:rsidRPr="00147A5D">
        <w:rPr>
          <w:bCs/>
        </w:rPr>
        <w:t xml:space="preserve"> you didn’t have a usual place </w:t>
      </w:r>
      <w:r>
        <w:rPr>
          <w:bCs/>
        </w:rPr>
        <w:t xml:space="preserve">to get HIV medical care during </w:t>
      </w:r>
      <w:r w:rsidRPr="00147A5D">
        <w:rPr>
          <w:bCs/>
        </w:rPr>
        <w:t xml:space="preserve">the </w:t>
      </w:r>
      <w:r w:rsidRPr="00147A5D">
        <w:rPr>
          <w:b/>
          <w:bCs/>
        </w:rPr>
        <w:t>past 12 months</w:t>
      </w:r>
      <w:r w:rsidRPr="00147A5D">
        <w:rPr>
          <w:bCs/>
        </w:rPr>
        <w:t xml:space="preserve">? </w:t>
      </w:r>
      <w:r w:rsidRPr="00147A5D">
        <w:rPr>
          <w:b/>
          <w:bCs/>
          <w:i/>
          <w:sz w:val="22"/>
          <w:szCs w:val="22"/>
        </w:rPr>
        <w:t>[READ CHOICES. CHECK ONLY ONE.]</w:t>
      </w:r>
      <w:r>
        <w:rPr>
          <w:b/>
          <w:bCs/>
          <w:i/>
          <w:sz w:val="22"/>
          <w:szCs w:val="22"/>
        </w:rPr>
        <w:t xml:space="preserve"> </w:t>
      </w:r>
      <w:r w:rsidR="0032713D" w:rsidRPr="00281C3C">
        <w:rPr>
          <w:b/>
          <w:bCs/>
          <w:i/>
          <w:color w:val="943634" w:themeColor="accent2" w:themeShade="BF"/>
          <w:sz w:val="20"/>
          <w:szCs w:val="20"/>
        </w:rPr>
        <w:t>[</w:t>
      </w:r>
      <w:r w:rsidR="0032713D" w:rsidRPr="00281C3C">
        <w:rPr>
          <w:rFonts w:cs="Arial"/>
          <w:b/>
          <w:bCs/>
          <w:i/>
          <w:iCs/>
          <w:color w:val="943634" w:themeColor="accent2" w:themeShade="BF"/>
          <w:sz w:val="20"/>
          <w:szCs w:val="20"/>
        </w:rPr>
        <w:t>UC_RS_10]</w:t>
      </w:r>
    </w:p>
    <w:p w14:paraId="60EB44AD" w14:textId="77777777" w:rsidR="00ED2BC5" w:rsidRPr="002C5067" w:rsidRDefault="00ED2BC5" w:rsidP="0032713D">
      <w:pPr>
        <w:tabs>
          <w:tab w:val="left" w:pos="720"/>
          <w:tab w:val="left" w:leader="dot" w:pos="6480"/>
        </w:tabs>
        <w:ind w:left="720" w:hanging="720"/>
        <w:rPr>
          <w:sz w:val="16"/>
        </w:rPr>
        <w:pPrChange w:id="1390" w:author="CDC User" w:date="2013-01-18T13:43:00Z">
          <w:pPr>
            <w:tabs>
              <w:tab w:val="left" w:pos="720"/>
              <w:tab w:val="left" w:leader="dot" w:pos="6480"/>
            </w:tabs>
          </w:pPr>
        </w:pPrChange>
      </w:pPr>
      <w:r w:rsidRPr="00147A5D">
        <w:rPr>
          <w:bCs/>
          <w:color w:val="999999"/>
          <w:sz w:val="22"/>
          <w:szCs w:val="22"/>
        </w:rPr>
        <w:tab/>
      </w:r>
      <w:r w:rsidRPr="002C5067">
        <w:t xml:space="preserve">Couldn’t afford a usual source of </w:t>
      </w:r>
      <w:r w:rsidR="0032713D">
        <w:t>HIV care</w:t>
      </w:r>
      <w:r w:rsidR="0032713D">
        <w:tab/>
      </w:r>
      <w:r w:rsidRPr="002C5067">
        <w:rPr>
          <w:rFonts w:ascii="Wingdings" w:hAnsi="Wingdings"/>
          <w:sz w:val="36"/>
          <w:szCs w:val="36"/>
        </w:rPr>
        <w:t></w:t>
      </w:r>
      <w:r w:rsidRPr="002C5067">
        <w:rPr>
          <w:sz w:val="16"/>
        </w:rPr>
        <w:t xml:space="preserve"> 1</w:t>
      </w:r>
    </w:p>
    <w:p w14:paraId="3CB69C54" w14:textId="77777777" w:rsidR="00ED2BC5" w:rsidRPr="002C5067" w:rsidRDefault="00ED2BC5" w:rsidP="006A5401">
      <w:pPr>
        <w:tabs>
          <w:tab w:val="left" w:pos="720"/>
          <w:tab w:val="left" w:leader="dot" w:pos="6480"/>
        </w:tabs>
        <w:rPr>
          <w:sz w:val="16"/>
        </w:rPr>
      </w:pPr>
      <w:r w:rsidRPr="002C5067">
        <w:rPr>
          <w:bCs/>
        </w:rPr>
        <w:tab/>
        <w:t>Didn’t know where to find a usual source of HIV care</w:t>
      </w:r>
      <w:r w:rsidRPr="002C5067">
        <w:rPr>
          <w:bCs/>
        </w:rPr>
        <w:tab/>
      </w:r>
      <w:r w:rsidRPr="002C5067">
        <w:rPr>
          <w:rFonts w:ascii="Wingdings" w:hAnsi="Wingdings"/>
          <w:sz w:val="36"/>
          <w:szCs w:val="36"/>
        </w:rPr>
        <w:t></w:t>
      </w:r>
      <w:r w:rsidRPr="002C5067">
        <w:rPr>
          <w:sz w:val="16"/>
        </w:rPr>
        <w:t xml:space="preserve"> 2</w:t>
      </w:r>
    </w:p>
    <w:p w14:paraId="4498298B" w14:textId="77777777" w:rsidR="00ED2BC5" w:rsidRPr="002C5067" w:rsidRDefault="00ED2BC5" w:rsidP="006A5401">
      <w:pPr>
        <w:tabs>
          <w:tab w:val="left" w:pos="720"/>
          <w:tab w:val="left" w:leader="dot" w:pos="6480"/>
        </w:tabs>
        <w:rPr>
          <w:sz w:val="16"/>
        </w:rPr>
      </w:pPr>
      <w:r w:rsidRPr="002C5067">
        <w:tab/>
        <w:t>Couldn’t get regular appointments anywhere</w:t>
      </w:r>
      <w:r w:rsidRPr="002C5067">
        <w:tab/>
      </w:r>
      <w:r w:rsidRPr="002C5067">
        <w:rPr>
          <w:rFonts w:ascii="Wingdings" w:hAnsi="Wingdings"/>
          <w:sz w:val="36"/>
          <w:szCs w:val="36"/>
        </w:rPr>
        <w:t></w:t>
      </w:r>
      <w:r w:rsidRPr="002C5067">
        <w:rPr>
          <w:sz w:val="16"/>
        </w:rPr>
        <w:t xml:space="preserve"> 3</w:t>
      </w:r>
    </w:p>
    <w:p w14:paraId="1C7E89F9" w14:textId="77777777" w:rsidR="00ED2BC5" w:rsidRPr="002C5067" w:rsidRDefault="00ED2BC5" w:rsidP="00D36467">
      <w:pPr>
        <w:tabs>
          <w:tab w:val="left" w:pos="720"/>
          <w:tab w:val="left" w:leader="dot" w:pos="6480"/>
        </w:tabs>
        <w:rPr>
          <w:sz w:val="16"/>
        </w:rPr>
      </w:pPr>
      <w:r w:rsidRPr="002C5067">
        <w:tab/>
        <w:t>It wasn’t available in the area</w:t>
      </w:r>
      <w:r w:rsidRPr="002C5067">
        <w:tab/>
      </w:r>
      <w:r w:rsidRPr="002C5067">
        <w:rPr>
          <w:rFonts w:ascii="Wingdings" w:hAnsi="Wingdings"/>
          <w:sz w:val="36"/>
          <w:szCs w:val="36"/>
        </w:rPr>
        <w:t></w:t>
      </w:r>
      <w:r w:rsidRPr="002C5067">
        <w:rPr>
          <w:sz w:val="16"/>
        </w:rPr>
        <w:t xml:space="preserve"> 4</w:t>
      </w:r>
    </w:p>
    <w:p w14:paraId="3D7FCC15" w14:textId="77777777" w:rsidR="00ED2BC5" w:rsidRPr="002C5067" w:rsidRDefault="00ED2BC5" w:rsidP="006A5401">
      <w:pPr>
        <w:tabs>
          <w:tab w:val="left" w:pos="720"/>
          <w:tab w:val="left" w:leader="dot" w:pos="6480"/>
        </w:tabs>
        <w:rPr>
          <w:sz w:val="16"/>
        </w:rPr>
      </w:pPr>
      <w:r w:rsidRPr="002C5067">
        <w:tab/>
        <w:t>Didn’t think it was necessary</w:t>
      </w:r>
      <w:r w:rsidRPr="002C5067">
        <w:tab/>
      </w:r>
      <w:r w:rsidRPr="002C5067">
        <w:rPr>
          <w:rFonts w:ascii="Wingdings" w:hAnsi="Wingdings"/>
          <w:sz w:val="36"/>
          <w:szCs w:val="36"/>
        </w:rPr>
        <w:t></w:t>
      </w:r>
      <w:r w:rsidRPr="002C5067">
        <w:rPr>
          <w:sz w:val="16"/>
        </w:rPr>
        <w:t xml:space="preserve"> 5</w:t>
      </w:r>
    </w:p>
    <w:p w14:paraId="6AC50510" w14:textId="77777777" w:rsidR="00ED2BC5" w:rsidRPr="002C5067" w:rsidRDefault="00ED2BC5" w:rsidP="006A5401">
      <w:pPr>
        <w:tabs>
          <w:tab w:val="left" w:pos="720"/>
          <w:tab w:val="left" w:leader="dot" w:pos="6480"/>
        </w:tabs>
        <w:rPr>
          <w:sz w:val="16"/>
        </w:rPr>
      </w:pPr>
      <w:r w:rsidRPr="002C5067">
        <w:rPr>
          <w:sz w:val="16"/>
        </w:rPr>
        <w:tab/>
      </w:r>
    </w:p>
    <w:p w14:paraId="236022F0" w14:textId="77777777" w:rsidR="00ED2BC5" w:rsidRPr="002C5067" w:rsidRDefault="00ED2BC5" w:rsidP="006A5401">
      <w:pPr>
        <w:tabs>
          <w:tab w:val="left" w:pos="720"/>
          <w:tab w:val="left" w:leader="dot" w:pos="6480"/>
        </w:tabs>
      </w:pPr>
      <w:r w:rsidRPr="002C5067">
        <w:rPr>
          <w:sz w:val="16"/>
        </w:rPr>
        <w:tab/>
      </w:r>
      <w:r w:rsidRPr="002C5067">
        <w:t>Thought it was necessary, but never tried to get a usual</w:t>
      </w:r>
    </w:p>
    <w:p w14:paraId="3A2908DC" w14:textId="77777777" w:rsidR="00ED2BC5" w:rsidRPr="002C5067" w:rsidRDefault="00ED2BC5" w:rsidP="006A5401">
      <w:pPr>
        <w:tabs>
          <w:tab w:val="left" w:pos="720"/>
          <w:tab w:val="left" w:leader="dot" w:pos="6480"/>
        </w:tabs>
      </w:pPr>
      <w:r w:rsidRPr="002C5067">
        <w:tab/>
        <w:t xml:space="preserve">          source of care</w:t>
      </w:r>
      <w:r w:rsidRPr="002C5067">
        <w:tab/>
      </w:r>
      <w:r w:rsidRPr="002C5067">
        <w:rPr>
          <w:rFonts w:ascii="Wingdings" w:hAnsi="Wingdings"/>
          <w:sz w:val="36"/>
          <w:szCs w:val="36"/>
        </w:rPr>
        <w:t></w:t>
      </w:r>
      <w:r w:rsidRPr="002C5067">
        <w:rPr>
          <w:sz w:val="16"/>
        </w:rPr>
        <w:t xml:space="preserve"> 6</w:t>
      </w:r>
    </w:p>
    <w:p w14:paraId="5345B830" w14:textId="7D895791" w:rsidR="00ED2BC5" w:rsidRPr="00152E35" w:rsidRDefault="00ED2BC5" w:rsidP="006F6A9B">
      <w:pPr>
        <w:tabs>
          <w:tab w:val="left" w:pos="7200"/>
          <w:tab w:val="left" w:pos="7848"/>
        </w:tabs>
        <w:ind w:left="720" w:hanging="720"/>
        <w:rPr>
          <w:color w:val="76923C" w:themeColor="accent3" w:themeShade="BF"/>
          <w:rPrChange w:id="1391" w:author="CDC User" w:date="2013-01-18T13:43:00Z">
            <w:rPr>
              <w:color w:val="943634" w:themeColor="accent2" w:themeShade="BF"/>
            </w:rPr>
          </w:rPrChange>
        </w:rPr>
      </w:pPr>
      <w:r w:rsidRPr="002C5067">
        <w:tab/>
        <w:t xml:space="preserve">Other </w:t>
      </w:r>
      <w:r w:rsidRPr="002C5067">
        <w:rPr>
          <w:b/>
          <w:i/>
        </w:rPr>
        <w:t>(Specify</w:t>
      </w:r>
      <w:del w:id="1392" w:author="CDC User" w:date="2013-01-18T13:43:00Z">
        <w:r w:rsidRPr="002C5067">
          <w:rPr>
            <w:b/>
            <w:i/>
          </w:rPr>
          <w:delText xml:space="preserve">:___________________________________) </w:delText>
        </w:r>
        <w:r w:rsidRPr="002C5067">
          <w:rPr>
            <w:rFonts w:ascii="Wingdings" w:hAnsi="Wingdings"/>
            <w:sz w:val="36"/>
            <w:szCs w:val="36"/>
          </w:rPr>
          <w:delText></w:delText>
        </w:r>
      </w:del>
      <w:ins w:id="1393" w:author="CDC User" w:date="2013-01-18T13:43:00Z">
        <w:r w:rsidRPr="002C5067">
          <w:rPr>
            <w:b/>
            <w:i/>
          </w:rPr>
          <w:t>:___________________________________)</w:t>
        </w:r>
        <w:r w:rsidRPr="002C5067">
          <w:rPr>
            <w:rFonts w:ascii="Wingdings" w:hAnsi="Wingdings"/>
            <w:sz w:val="36"/>
            <w:szCs w:val="36"/>
          </w:rPr>
          <w:t></w:t>
        </w:r>
      </w:ins>
      <w:r w:rsidRPr="002C5067">
        <w:rPr>
          <w:sz w:val="16"/>
        </w:rPr>
        <w:t xml:space="preserve"> 7</w:t>
      </w:r>
      <w:r>
        <w:rPr>
          <w:color w:val="999999"/>
          <w:sz w:val="16"/>
        </w:rPr>
        <w:t xml:space="preserve"> </w:t>
      </w:r>
      <w:r w:rsidR="0032713D" w:rsidRPr="00281C3C">
        <w:rPr>
          <w:b/>
          <w:bCs/>
          <w:i/>
          <w:color w:val="943634" w:themeColor="accent2" w:themeShade="BF"/>
          <w:sz w:val="20"/>
          <w:szCs w:val="20"/>
        </w:rPr>
        <w:t>[</w:t>
      </w:r>
      <w:r w:rsidR="0032713D" w:rsidRPr="00281C3C">
        <w:rPr>
          <w:rFonts w:cs="Arial"/>
          <w:b/>
          <w:bCs/>
          <w:i/>
          <w:iCs/>
          <w:color w:val="943634" w:themeColor="accent2" w:themeShade="BF"/>
          <w:sz w:val="20"/>
          <w:szCs w:val="20"/>
        </w:rPr>
        <w:t>UC_R10OS]</w:t>
      </w:r>
    </w:p>
    <w:p w14:paraId="34B7E23B" w14:textId="77777777" w:rsidR="00ED2BC5" w:rsidRPr="00147A5D" w:rsidRDefault="00ED2BC5" w:rsidP="006A5401">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0D6EAE47" w14:textId="77777777" w:rsidR="00ED2BC5" w:rsidRDefault="00ED2BC5"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6A20A026" w14:textId="77777777" w:rsidR="00C27004" w:rsidRDefault="00C27004" w:rsidP="006A5401">
      <w:pPr>
        <w:tabs>
          <w:tab w:val="left" w:pos="720"/>
          <w:tab w:val="left" w:leader="dot" w:pos="6480"/>
        </w:tabs>
        <w:rPr>
          <w:color w:val="999999"/>
          <w:sz w:val="16"/>
          <w:rPrChange w:id="1394" w:author="CDC User" w:date="2013-01-18T13:43:00Z">
            <w:rPr>
              <w:b/>
              <w:i/>
              <w:sz w:val="22"/>
            </w:rPr>
          </w:rPrChange>
        </w:rPr>
        <w:pPrChange w:id="1395" w:author="CDC User" w:date="2013-01-18T13:43:00Z">
          <w:pPr>
            <w:tabs>
              <w:tab w:val="left" w:pos="0"/>
              <w:tab w:val="left" w:pos="720"/>
              <w:tab w:val="left" w:pos="5760"/>
              <w:tab w:val="left" w:pos="7200"/>
              <w:tab w:val="left" w:pos="7848"/>
            </w:tabs>
          </w:pPr>
        </w:pPrChange>
      </w:pPr>
    </w:p>
    <w:p w14:paraId="00ACC127" w14:textId="7A1A1148" w:rsidR="00100014" w:rsidRPr="00147A5D" w:rsidRDefault="00100014" w:rsidP="0010001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Change w:id="1396"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b/>
          <w:bCs/>
          <w:i/>
          <w:iCs/>
        </w:rPr>
        <w:t xml:space="preserve">Interviewer instructions: </w:t>
      </w:r>
      <w:r>
        <w:rPr>
          <w:b/>
          <w:bCs/>
          <w:i/>
          <w:iCs/>
        </w:rPr>
        <w:t xml:space="preserve">Skip to </w:t>
      </w:r>
      <w:del w:id="1397" w:author="CDC User" w:date="2013-01-18T13:43:00Z">
        <w:r w:rsidR="00ED2BC5" w:rsidRPr="00147A5D">
          <w:rPr>
            <w:b/>
            <w:i/>
          </w:rPr>
          <w:delText>instructions</w:delText>
        </w:r>
      </w:del>
      <w:ins w:id="1398" w:author="CDC User" w:date="2013-01-18T13:43:00Z">
        <w:r>
          <w:rPr>
            <w:b/>
            <w:bCs/>
            <w:i/>
            <w:iCs/>
          </w:rPr>
          <w:t>Say box</w:t>
        </w:r>
      </w:ins>
      <w:r>
        <w:rPr>
          <w:b/>
          <w:bCs/>
          <w:i/>
          <w:iCs/>
        </w:rPr>
        <w:t xml:space="preserve"> before </w:t>
      </w:r>
      <w:ins w:id="1399" w:author="CDC User" w:date="2013-01-18T13:43:00Z">
        <w:r>
          <w:rPr>
            <w:b/>
            <w:bCs/>
            <w:i/>
            <w:iCs/>
          </w:rPr>
          <w:t xml:space="preserve">A10a. </w:t>
        </w:r>
      </w:ins>
      <w:moveFromRangeStart w:id="1400" w:author="CDC User" w:date="2013-01-18T13:43:00Z" w:name="move346279928"/>
      <w:moveFrom w:id="1401" w:author="CDC User" w:date="2013-01-18T13:43:00Z">
        <w:r w:rsidR="0069158F" w:rsidRPr="00AB4899">
          <w:rPr>
            <w:rPrChange w:id="1402" w:author="CDC User" w:date="2013-01-18T13:43:00Z">
              <w:rPr>
                <w:b/>
                <w:i/>
              </w:rPr>
            </w:rPrChange>
          </w:rPr>
          <w:t>A12.</w:t>
        </w:r>
      </w:moveFrom>
      <w:moveFromRangeEnd w:id="1400"/>
    </w:p>
    <w:p w14:paraId="7E7AA57E" w14:textId="77777777" w:rsidR="00C27004" w:rsidRPr="00147A5D" w:rsidRDefault="00C27004" w:rsidP="006A5401">
      <w:pPr>
        <w:tabs>
          <w:tab w:val="left" w:pos="720"/>
          <w:tab w:val="left" w:leader="dot" w:pos="6480"/>
        </w:tabs>
        <w:rPr>
          <w:color w:val="999999"/>
          <w:sz w:val="16"/>
          <w:rPrChange w:id="1403" w:author="CDC User" w:date="2013-01-18T13:43:00Z">
            <w:rPr/>
          </w:rPrChange>
        </w:rPr>
        <w:pPrChange w:id="1404" w:author="CDC User" w:date="2013-01-18T13:43:00Z">
          <w:pPr/>
        </w:pPrChange>
      </w:pPr>
    </w:p>
    <w:p w14:paraId="5515E034" w14:textId="77777777" w:rsidR="00ED2BC5" w:rsidRDefault="00ED2BC5" w:rsidP="006A5401">
      <w:pPr>
        <w:tabs>
          <w:tab w:val="left" w:pos="0"/>
          <w:tab w:val="left" w:pos="720"/>
          <w:tab w:val="left" w:pos="5760"/>
          <w:tab w:val="left" w:pos="7200"/>
          <w:tab w:val="left" w:pos="7848"/>
        </w:tabs>
        <w:rPr>
          <w:del w:id="1405" w:author="CDC User" w:date="2013-01-18T13:43:00Z"/>
          <w:bCs/>
        </w:rPr>
      </w:pPr>
      <w:del w:id="1406" w:author="CDC User" w:date="2013-01-18T13:43:00Z">
        <w:r w:rsidRPr="00147A5D">
          <w:rPr>
            <w:bCs/>
          </w:rPr>
          <w:delText xml:space="preserve">A10.    What is the name of this place where you went for most of your HIV medical           </w:delText>
        </w:r>
        <w:r w:rsidRPr="00147A5D">
          <w:rPr>
            <w:bCs/>
          </w:rPr>
          <w:tab/>
          <w:delText>care during the past 12 months?</w:delText>
        </w:r>
      </w:del>
    </w:p>
    <w:p w14:paraId="43471E0E" w14:textId="77777777" w:rsidR="00ED2BC5" w:rsidRDefault="00ED2BC5" w:rsidP="006A5401">
      <w:pPr>
        <w:tabs>
          <w:tab w:val="left" w:pos="0"/>
          <w:tab w:val="left" w:pos="720"/>
          <w:tab w:val="left" w:pos="5760"/>
          <w:tab w:val="left" w:pos="7200"/>
          <w:tab w:val="left" w:pos="7848"/>
        </w:tabs>
        <w:rPr>
          <w:del w:id="1407" w:author="CDC User" w:date="2013-01-18T13:43:00Z"/>
          <w:bCs/>
        </w:rPr>
      </w:pPr>
    </w:p>
    <w:p w14:paraId="422BD90C" w14:textId="1A58DFE5" w:rsidR="00ED2BC5" w:rsidRPr="00147A5D" w:rsidRDefault="00ED2BC5" w:rsidP="006A5401">
      <w:pPr>
        <w:rPr>
          <w:ins w:id="1408" w:author="CDC User" w:date="2013-01-18T13:43:00Z"/>
        </w:rPr>
      </w:pPr>
      <w:del w:id="1409" w:author="CDC User" w:date="2013-01-18T13:43:00Z">
        <w:r>
          <w:rPr>
            <w:bCs/>
          </w:rPr>
          <w:delText>QDS programming note: response for this question is not recorded in QDS.</w:delText>
        </w:r>
      </w:del>
    </w:p>
    <w:p w14:paraId="2732738F" w14:textId="77777777" w:rsidR="0069158F" w:rsidRPr="0069158F" w:rsidRDefault="0069158F" w:rsidP="0069158F">
      <w:pPr>
        <w:ind w:left="720" w:hanging="660"/>
        <w:rPr>
          <w:ins w:id="1410" w:author="CDC User" w:date="2013-01-18T13:43:00Z"/>
          <w:rFonts w:cstheme="minorHAnsi"/>
          <w:color w:val="76923C" w:themeColor="accent3" w:themeShade="BF"/>
        </w:rPr>
      </w:pPr>
      <w:ins w:id="1411" w:author="CDC User" w:date="2013-01-18T13:43:00Z">
        <w:r w:rsidRPr="0069158F">
          <w:rPr>
            <w:rFonts w:cstheme="minorHAnsi"/>
          </w:rPr>
          <w:t xml:space="preserve">A9. </w:t>
        </w:r>
        <w:r w:rsidRPr="0069158F">
          <w:rPr>
            <w:rFonts w:cstheme="minorHAnsi"/>
          </w:rPr>
          <w:tab/>
          <w:t xml:space="preserve">Do you have a person you think of as </w:t>
        </w:r>
        <w:r w:rsidRPr="0036232D">
          <w:rPr>
            <w:rFonts w:cstheme="minorHAnsi"/>
            <w:i/>
          </w:rPr>
          <w:t>your</w:t>
        </w:r>
        <w:r w:rsidRPr="00187DA2">
          <w:rPr>
            <w:rFonts w:cstheme="minorHAnsi"/>
          </w:rPr>
          <w:t xml:space="preserve"> </w:t>
        </w:r>
        <w:r w:rsidRPr="0069158F">
          <w:rPr>
            <w:rFonts w:cstheme="minorHAnsi"/>
          </w:rPr>
          <w:t xml:space="preserve">HIV doctor, nurse, or other healthcare provider? </w:t>
        </w:r>
        <w:r w:rsidRPr="0069158F">
          <w:rPr>
            <w:b/>
            <w:i/>
            <w:color w:val="76923C" w:themeColor="accent3" w:themeShade="BF"/>
            <w:sz w:val="20"/>
          </w:rPr>
          <w:t>[YRHIVN3</w:t>
        </w:r>
        <w:r w:rsidRPr="0069158F">
          <w:rPr>
            <w:b/>
            <w:bCs/>
            <w:i/>
            <w:iCs/>
            <w:color w:val="76923C" w:themeColor="accent3" w:themeShade="BF"/>
            <w:sz w:val="20"/>
          </w:rPr>
          <w:t>]</w:t>
        </w:r>
      </w:ins>
    </w:p>
    <w:p w14:paraId="5E9221BE" w14:textId="77777777" w:rsidR="00B37D32" w:rsidRPr="00147A5D" w:rsidRDefault="00B37D32" w:rsidP="00B37D32">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Change w:id="1412" w:author="CDC User" w:date="2013-01-18T13:43:00Z">
            <w:rPr/>
          </w:rPrChange>
        </w:rPr>
        <w:pPrChange w:id="1413"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moveFromRangeStart w:id="1414" w:author="CDC User" w:date="2013-01-18T13:43:00Z" w:name="move346279927"/>
      <w:moveFrom w:id="1415" w:author="CDC User" w:date="2013-01-18T13:43:00Z">
        <w:r>
          <w:rPr>
            <w:b/>
            <w:i/>
            <w:rPrChange w:id="1416" w:author="CDC User" w:date="2013-01-18T13:43:00Z">
              <w:rPr/>
            </w:rPrChange>
          </w:rPr>
          <w:t xml:space="preserve">     </w:t>
        </w:r>
      </w:moveFrom>
    </w:p>
    <w:p w14:paraId="27254FCA" w14:textId="77777777" w:rsidR="007671E9" w:rsidRDefault="007671E9" w:rsidP="006A5401">
      <w:pPr>
        <w:ind w:firstLine="720"/>
        <w:rPr>
          <w:rStyle w:val="instruction1"/>
          <w:color w:val="C0C0C0"/>
          <w:sz w:val="22"/>
          <w:rPrChange w:id="1417" w:author="CDC User" w:date="2013-01-18T13:43:00Z">
            <w:rPr>
              <w:b/>
              <w:i/>
            </w:rPr>
          </w:rPrChange>
        </w:rPr>
        <w:pPrChange w:id="1418" w:author="CDC User" w:date="2013-01-18T13:43:00Z">
          <w:pPr>
            <w:tabs>
              <w:tab w:val="left" w:pos="1368"/>
              <w:tab w:val="left" w:pos="1908"/>
              <w:tab w:val="left" w:pos="5760"/>
              <w:tab w:val="left" w:pos="7200"/>
              <w:tab w:val="left" w:pos="7848"/>
            </w:tabs>
          </w:pPr>
        </w:pPrChange>
      </w:pPr>
    </w:p>
    <w:p w14:paraId="346B95C1" w14:textId="77777777" w:rsidR="00E63416" w:rsidRDefault="007671E9"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419" w:author="CDC User" w:date="2013-01-18T13:43:00Z"/>
          <w:b/>
          <w:i/>
        </w:rPr>
      </w:pPr>
      <w:moveFrom w:id="1420" w:author="CDC User" w:date="2013-01-18T13:43:00Z">
        <w:r w:rsidRPr="00147A5D">
          <w:rPr>
            <w:b/>
            <w:i/>
            <w:shd w:val="clear" w:color="auto" w:fill="E0E0E0"/>
            <w:rPrChange w:id="1421" w:author="CDC User" w:date="2013-01-18T13:43:00Z">
              <w:rPr>
                <w:b/>
                <w:i/>
              </w:rPr>
            </w:rPrChange>
          </w:rPr>
          <w:t xml:space="preserve">Interviewer instructions: </w:t>
        </w:r>
      </w:moveFrom>
      <w:moveFromRangeEnd w:id="1414"/>
      <w:del w:id="1422" w:author="CDC User" w:date="2013-01-18T13:43:00Z">
        <w:r w:rsidR="00E63416">
          <w:rPr>
            <w:b/>
            <w:i/>
          </w:rPr>
          <w:delText xml:space="preserve">Go to paper Facility Visits Log and enter facility information for this place. Write USL in the Facility Type Code column. After entering this information, continue with the next question. </w:delText>
        </w:r>
      </w:del>
    </w:p>
    <w:p w14:paraId="1E5CEDB3" w14:textId="77777777"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423" w:author="CDC User" w:date="2013-01-18T13:43:00Z"/>
          <w:b/>
          <w:i/>
        </w:rPr>
      </w:pPr>
    </w:p>
    <w:p w14:paraId="6E17A4AC" w14:textId="77777777" w:rsidR="00E63416" w:rsidRPr="00D60678"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424" w:author="CDC User" w:date="2013-01-18T13:43:00Z"/>
          <w:b/>
          <w:i/>
        </w:rPr>
      </w:pPr>
      <w:del w:id="1425" w:author="CDC User" w:date="2013-01-18T13:43:00Z">
        <w:r>
          <w:rPr>
            <w:b/>
            <w:i/>
          </w:rPr>
          <w:delText>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1C15409D" w14:textId="77777777" w:rsidR="00CC4F13" w:rsidRPr="00CC4F13" w:rsidRDefault="00CC4F13" w:rsidP="006A5401">
      <w:pPr>
        <w:tabs>
          <w:tab w:val="left" w:pos="1368"/>
          <w:tab w:val="left" w:pos="1908"/>
          <w:tab w:val="left" w:pos="5760"/>
          <w:tab w:val="left" w:pos="7200"/>
          <w:tab w:val="left" w:pos="7848"/>
        </w:tabs>
        <w:rPr>
          <w:del w:id="1426" w:author="CDC User" w:date="2013-01-18T13:43:00Z"/>
          <w:bCs/>
          <w:iCs/>
        </w:rPr>
      </w:pPr>
    </w:p>
    <w:p w14:paraId="765C90B0" w14:textId="77777777" w:rsidR="00ED2BC5" w:rsidRPr="00147A5D" w:rsidRDefault="00ED2BC5" w:rsidP="006A5401">
      <w:pPr>
        <w:ind w:left="720" w:hanging="720"/>
        <w:rPr>
          <w:del w:id="1427" w:author="CDC User" w:date="2013-01-18T13:43:00Z"/>
          <w:bCs/>
        </w:rPr>
      </w:pPr>
      <w:del w:id="1428" w:author="CDC User" w:date="2013-01-18T13:43:00Z">
        <w:r w:rsidRPr="00147A5D">
          <w:rPr>
            <w:bCs/>
          </w:rPr>
          <w:delText>A10a.</w:delText>
        </w:r>
        <w:bookmarkStart w:id="1429" w:name="OLE_LINK2"/>
        <w:r w:rsidRPr="00147A5D">
          <w:rPr>
            <w:bCs/>
          </w:rPr>
          <w:tab/>
          <w:delText xml:space="preserve">Did you get any sort of care at </w:delText>
        </w:r>
        <w:r w:rsidRPr="00147A5D">
          <w:rPr>
            <w:b/>
            <w:bCs/>
            <w:i/>
            <w:sz w:val="22"/>
            <w:szCs w:val="22"/>
          </w:rPr>
          <w:delText>[USE FACILITY NAME]</w:delText>
        </w:r>
        <w:r w:rsidRPr="00147A5D">
          <w:rPr>
            <w:bCs/>
            <w:sz w:val="22"/>
            <w:szCs w:val="22"/>
          </w:rPr>
          <w:delText xml:space="preserve"> </w:delText>
        </w:r>
        <w:r w:rsidRPr="00147A5D">
          <w:rPr>
            <w:bCs/>
          </w:rPr>
          <w:delText xml:space="preserve">between </w:delText>
        </w:r>
        <w:r w:rsidR="000D1FFB">
          <w:rPr>
            <w:b/>
            <w:bCs/>
            <w:i/>
          </w:rPr>
          <w:delText xml:space="preserve">[INSERT START </w:delText>
        </w:r>
        <w:r w:rsidR="005E051D">
          <w:rPr>
            <w:b/>
            <w:bCs/>
            <w:i/>
          </w:rPr>
          <w:delText>DATE]</w:delText>
        </w:r>
        <w:r w:rsidR="005E051D">
          <w:rPr>
            <w:bCs/>
          </w:rPr>
          <w:delText xml:space="preserve"> and </w:delText>
        </w:r>
        <w:r w:rsidR="005E051D">
          <w:rPr>
            <w:b/>
            <w:bCs/>
            <w:i/>
          </w:rPr>
          <w:delText>[INSERT END DATE]</w:delText>
        </w:r>
        <w:r w:rsidRPr="00147A5D">
          <w:rPr>
            <w:bCs/>
          </w:rPr>
          <w:delText xml:space="preserve">? </w:delText>
        </w:r>
        <w:r w:rsidRPr="00147A5D">
          <w:rPr>
            <w:b/>
            <w:bCs/>
            <w:i/>
            <w:color w:val="800000"/>
            <w:sz w:val="20"/>
            <w:szCs w:val="20"/>
          </w:rPr>
          <w:delText>[</w:delText>
        </w:r>
        <w:r w:rsidRPr="00147A5D">
          <w:rPr>
            <w:rFonts w:cs="Arial"/>
            <w:b/>
            <w:bCs/>
            <w:i/>
            <w:iCs/>
            <w:color w:val="800000"/>
            <w:sz w:val="20"/>
            <w:szCs w:val="20"/>
          </w:rPr>
          <w:delText>CAREPER1]</w:delText>
        </w:r>
      </w:del>
    </w:p>
    <w:p w14:paraId="5587F264" w14:textId="58279EFB" w:rsidR="0069158F" w:rsidRPr="0069158F" w:rsidRDefault="00410AD5" w:rsidP="0069158F">
      <w:pPr>
        <w:tabs>
          <w:tab w:val="left" w:pos="720"/>
          <w:tab w:val="left" w:leader="dot" w:pos="6480"/>
        </w:tabs>
        <w:rPr>
          <w:bCs/>
        </w:rPr>
      </w:pPr>
      <w:del w:id="1430" w:author="CDC User" w:date="2013-01-18T13:43:00Z">
        <w:r>
          <w:rPr>
            <w:noProof/>
          </w:rPr>
          <mc:AlternateContent>
            <mc:Choice Requires="wps">
              <w:drawing>
                <wp:anchor distT="0" distB="0" distL="114300" distR="114300" simplePos="0" relativeHeight="252292096" behindDoc="0" locked="0" layoutInCell="1" allowOverlap="1" wp14:anchorId="030AE45F" wp14:editId="53E7B42D">
                  <wp:simplePos x="0" y="0"/>
                  <wp:positionH relativeFrom="column">
                    <wp:posOffset>4877435</wp:posOffset>
                  </wp:positionH>
                  <wp:positionV relativeFrom="paragraph">
                    <wp:posOffset>10795</wp:posOffset>
                  </wp:positionV>
                  <wp:extent cx="1028700" cy="304800"/>
                  <wp:effectExtent l="0" t="0" r="0" b="0"/>
                  <wp:wrapNone/>
                  <wp:docPr id="2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30081" w14:textId="77777777" w:rsidR="003A3FE0" w:rsidRPr="00B70B14" w:rsidRDefault="003A3FE0" w:rsidP="006A5401">
                              <w:pPr>
                                <w:rPr>
                                  <w:del w:id="1431" w:author="CDC User" w:date="2013-01-18T13:43:00Z"/>
                                  <w:b/>
                                  <w:i/>
                                  <w:color w:val="999999"/>
                                </w:rPr>
                              </w:pPr>
                              <w:del w:id="1432" w:author="CDC User" w:date="2013-01-18T13:43:00Z">
                                <w:r w:rsidRPr="00B70B14">
                                  <w:rPr>
                                    <w:b/>
                                    <w:i/>
                                    <w:color w:val="999999"/>
                                  </w:rPr>
                                  <w:delText>Skip to</w:delText>
                                </w:r>
                                <w:r>
                                  <w:rPr>
                                    <w:b/>
                                    <w:i/>
                                    <w:color w:val="999999"/>
                                  </w:rPr>
                                  <w:delText xml:space="preserve"> A11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9" type="#_x0000_t202" style="position:absolute;margin-left:384.05pt;margin-top:.85pt;width:81pt;height:2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" stroked="f">
                  <v:textbox>
                    <w:txbxContent>
                      <w:p w14:paraId="16B30081" w14:textId="77777777" w:rsidR="003A3FE0" w:rsidRPr="00B70B14" w:rsidRDefault="003A3FE0" w:rsidP="006A5401">
                        <w:pPr>
                          <w:rPr>
                            <w:del w:id="1433" w:author="CDC User" w:date="2013-01-18T13:43:00Z"/>
                            <w:b/>
                            <w:i/>
                            <w:color w:val="999999"/>
                          </w:rPr>
                        </w:pPr>
                        <w:del w:id="1434" w:author="CDC User" w:date="2013-01-18T13:43:00Z">
                          <w:r w:rsidRPr="00B70B14">
                            <w:rPr>
                              <w:b/>
                              <w:i/>
                              <w:color w:val="999999"/>
                            </w:rPr>
                            <w:delText>Skip to</w:delText>
                          </w:r>
                          <w:r>
                            <w:rPr>
                              <w:b/>
                              <w:i/>
                              <w:color w:val="999999"/>
                            </w:rPr>
                            <w:delText xml:space="preserve"> A11</w:delText>
                          </w:r>
                        </w:del>
                      </w:p>
                    </w:txbxContent>
                  </v:textbox>
                </v:shape>
              </w:pict>
            </mc:Fallback>
          </mc:AlternateContent>
        </w:r>
        <w:r>
          <w:rPr>
            <w:noProof/>
          </w:rPr>
          <mc:AlternateContent>
            <mc:Choice Requires="wps">
              <w:drawing>
                <wp:anchor distT="0" distB="0" distL="114300" distR="114300" simplePos="0" relativeHeight="252291072" behindDoc="0" locked="0" layoutInCell="1" allowOverlap="1" wp14:anchorId="7AF80DDE" wp14:editId="19390798">
                  <wp:simplePos x="0" y="0"/>
                  <wp:positionH relativeFrom="column">
                    <wp:posOffset>4448175</wp:posOffset>
                  </wp:positionH>
                  <wp:positionV relativeFrom="paragraph">
                    <wp:posOffset>146685</wp:posOffset>
                  </wp:positionV>
                  <wp:extent cx="429260" cy="2540"/>
                  <wp:effectExtent l="0" t="95250" r="0" b="111760"/>
                  <wp:wrapNone/>
                  <wp:docPr id="2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11.55pt" to="38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" strokecolor="#969696" strokeweight="3.5pt">
                  <v:stroke endarrow="block"/>
                </v:line>
              </w:pict>
            </mc:Fallback>
          </mc:AlternateContent>
        </w:r>
      </w:del>
      <w:r w:rsidR="0069158F" w:rsidRPr="0069158F">
        <w:rPr>
          <w:rPrChange w:id="1435" w:author="CDC User" w:date="2013-01-18T13:43:00Z">
            <w:rPr>
              <w:color w:val="999999"/>
            </w:rPr>
          </w:rPrChange>
        </w:rPr>
        <w:tab/>
        <w:t>No</w:t>
      </w:r>
      <w:r w:rsidR="0069158F" w:rsidRPr="0069158F">
        <w:rPr>
          <w:rPrChange w:id="1436" w:author="CDC User" w:date="2013-01-18T13:43:00Z">
            <w:rPr>
              <w:color w:val="999999"/>
            </w:rPr>
          </w:rPrChange>
        </w:rPr>
        <w:tab/>
      </w:r>
      <w:r w:rsidR="0069158F" w:rsidRPr="0069158F">
        <w:rPr>
          <w:rFonts w:ascii="Wingdings" w:hAnsi="Wingdings"/>
          <w:sz w:val="36"/>
          <w:rPrChange w:id="1437" w:author="CDC User" w:date="2013-01-18T13:43:00Z">
            <w:rPr>
              <w:rFonts w:ascii="Wingdings" w:hAnsi="Wingdings"/>
              <w:color w:val="999999"/>
              <w:sz w:val="36"/>
            </w:rPr>
          </w:rPrChange>
        </w:rPr>
        <w:t></w:t>
      </w:r>
      <w:r w:rsidR="0069158F" w:rsidRPr="0069158F">
        <w:rPr>
          <w:sz w:val="16"/>
          <w:rPrChange w:id="1438" w:author="CDC User" w:date="2013-01-18T13:43:00Z">
            <w:rPr>
              <w:color w:val="999999"/>
              <w:sz w:val="16"/>
            </w:rPr>
          </w:rPrChange>
        </w:rPr>
        <w:t xml:space="preserve"> 0</w:t>
      </w:r>
    </w:p>
    <w:p w14:paraId="3BE51521" w14:textId="77777777" w:rsidR="00DC2D69" w:rsidRDefault="00DC2D69" w:rsidP="006A5401">
      <w:pPr>
        <w:tabs>
          <w:tab w:val="left" w:pos="720"/>
          <w:tab w:val="left" w:leader="dot" w:pos="6480"/>
        </w:tabs>
        <w:rPr>
          <w:del w:id="1439" w:author="CDC User" w:date="2013-01-18T13:43:00Z"/>
          <w:color w:val="999999"/>
        </w:rPr>
      </w:pPr>
    </w:p>
    <w:p w14:paraId="5B6ABE11" w14:textId="77777777" w:rsidR="0069158F" w:rsidRPr="0069158F" w:rsidRDefault="0069158F" w:rsidP="0069158F">
      <w:pPr>
        <w:tabs>
          <w:tab w:val="left" w:pos="720"/>
          <w:tab w:val="left" w:leader="dot" w:pos="6480"/>
        </w:tabs>
        <w:rPr>
          <w:sz w:val="16"/>
          <w:rPrChange w:id="1440" w:author="CDC User" w:date="2013-01-18T13:43:00Z">
            <w:rPr>
              <w:color w:val="999999"/>
              <w:sz w:val="16"/>
            </w:rPr>
          </w:rPrChange>
        </w:rPr>
      </w:pPr>
      <w:r w:rsidRPr="0069158F">
        <w:rPr>
          <w:rPrChange w:id="1441" w:author="CDC User" w:date="2013-01-18T13:43:00Z">
            <w:rPr>
              <w:color w:val="999999"/>
            </w:rPr>
          </w:rPrChange>
        </w:rPr>
        <w:tab/>
        <w:t>Yes</w:t>
      </w:r>
      <w:r w:rsidRPr="0069158F">
        <w:rPr>
          <w:rPrChange w:id="1442" w:author="CDC User" w:date="2013-01-18T13:43:00Z">
            <w:rPr>
              <w:color w:val="999999"/>
            </w:rPr>
          </w:rPrChange>
        </w:rPr>
        <w:tab/>
      </w:r>
      <w:r w:rsidRPr="0069158F">
        <w:rPr>
          <w:rFonts w:ascii="Wingdings" w:hAnsi="Wingdings"/>
          <w:sz w:val="36"/>
          <w:rPrChange w:id="1443" w:author="CDC User" w:date="2013-01-18T13:43:00Z">
            <w:rPr>
              <w:rFonts w:ascii="Wingdings" w:hAnsi="Wingdings"/>
              <w:color w:val="999999"/>
              <w:sz w:val="36"/>
            </w:rPr>
          </w:rPrChange>
        </w:rPr>
        <w:t></w:t>
      </w:r>
      <w:r w:rsidRPr="0069158F">
        <w:rPr>
          <w:sz w:val="16"/>
          <w:rPrChange w:id="1444" w:author="CDC User" w:date="2013-01-18T13:43:00Z">
            <w:rPr>
              <w:color w:val="999999"/>
              <w:sz w:val="16"/>
            </w:rPr>
          </w:rPrChange>
        </w:rPr>
        <w:t xml:space="preserve"> 1</w:t>
      </w:r>
    </w:p>
    <w:p w14:paraId="290A86EA" w14:textId="1F37F1D9" w:rsidR="0069158F" w:rsidRPr="0069158F" w:rsidRDefault="00410AD5" w:rsidP="0069158F">
      <w:pPr>
        <w:tabs>
          <w:tab w:val="left" w:pos="720"/>
          <w:tab w:val="left" w:leader="dot" w:pos="6480"/>
        </w:tabs>
        <w:rPr>
          <w:sz w:val="16"/>
          <w:rPrChange w:id="1445" w:author="CDC User" w:date="2013-01-18T13:43:00Z">
            <w:rPr>
              <w:color w:val="999999"/>
              <w:sz w:val="16"/>
            </w:rPr>
          </w:rPrChange>
        </w:rPr>
      </w:pPr>
      <w:del w:id="1446" w:author="CDC User" w:date="2013-01-18T13:43:00Z">
        <w:r>
          <w:rPr>
            <w:noProof/>
          </w:rPr>
          <mc:AlternateContent>
            <mc:Choice Requires="wps">
              <w:drawing>
                <wp:anchor distT="0" distB="0" distL="114300" distR="114300" simplePos="0" relativeHeight="252295168" behindDoc="0" locked="0" layoutInCell="1" allowOverlap="1" wp14:anchorId="4045E108" wp14:editId="53D6C985">
                  <wp:simplePos x="0" y="0"/>
                  <wp:positionH relativeFrom="column">
                    <wp:posOffset>4781550</wp:posOffset>
                  </wp:positionH>
                  <wp:positionV relativeFrom="paragraph">
                    <wp:posOffset>178435</wp:posOffset>
                  </wp:positionV>
                  <wp:extent cx="914400" cy="367665"/>
                  <wp:effectExtent l="0" t="0" r="0" b="0"/>
                  <wp:wrapNone/>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874B1" w14:textId="77777777" w:rsidR="003A3FE0" w:rsidRPr="00C95B16" w:rsidRDefault="003A3FE0" w:rsidP="006A5401">
                              <w:pPr>
                                <w:rPr>
                                  <w:del w:id="1447" w:author="CDC User" w:date="2013-01-18T13:43:00Z"/>
                                  <w:color w:val="999999"/>
                                </w:rPr>
                              </w:pPr>
                              <w:del w:id="1448" w:author="CDC User" w:date="2013-01-18T13:43:00Z">
                                <w:r w:rsidRPr="00C95B16">
                                  <w:rPr>
                                    <w:b/>
                                    <w:bCs/>
                                    <w:i/>
                                    <w:iCs/>
                                    <w:color w:val="999999"/>
                                  </w:rPr>
                                  <w:delText>Skip to</w:delText>
                                </w:r>
                                <w:r>
                                  <w:rPr>
                                    <w:b/>
                                    <w:bCs/>
                                    <w:i/>
                                    <w:iCs/>
                                    <w:color w:val="999999"/>
                                  </w:rPr>
                                  <w:delText xml:space="preserve"> A11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0" type="#_x0000_t202" style="position:absolute;margin-left:376.5pt;margin-top:14.05pt;width:1in;height:28.9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t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" stroked="f">
                  <v:textbox>
                    <w:txbxContent>
                      <w:p w14:paraId="5E6874B1" w14:textId="77777777" w:rsidR="003A3FE0" w:rsidRPr="00C95B16" w:rsidRDefault="003A3FE0" w:rsidP="006A5401">
                        <w:pPr>
                          <w:rPr>
                            <w:del w:id="1449" w:author="CDC User" w:date="2013-01-18T13:43:00Z"/>
                            <w:color w:val="999999"/>
                          </w:rPr>
                        </w:pPr>
                        <w:del w:id="1450" w:author="CDC User" w:date="2013-01-18T13:43:00Z">
                          <w:r w:rsidRPr="00C95B16">
                            <w:rPr>
                              <w:b/>
                              <w:bCs/>
                              <w:i/>
                              <w:iCs/>
                              <w:color w:val="999999"/>
                            </w:rPr>
                            <w:delText>Skip to</w:delText>
                          </w:r>
                          <w:r>
                            <w:rPr>
                              <w:b/>
                              <w:bCs/>
                              <w:i/>
                              <w:iCs/>
                              <w:color w:val="999999"/>
                            </w:rPr>
                            <w:delText xml:space="preserve"> A11</w:delText>
                          </w:r>
                        </w:del>
                      </w:p>
                    </w:txbxContent>
                  </v:textbox>
                </v:shape>
              </w:pict>
            </mc:Fallback>
          </mc:AlternateContent>
        </w:r>
        <w:r>
          <w:rPr>
            <w:noProof/>
          </w:rPr>
          <mc:AlternateContent>
            <mc:Choice Requires="wps">
              <w:drawing>
                <wp:anchor distT="0" distB="0" distL="114300" distR="114300" simplePos="0" relativeHeight="252294144" behindDoc="0" locked="0" layoutInCell="1" allowOverlap="1" wp14:anchorId="71FDD672" wp14:editId="3218B92B">
                  <wp:simplePos x="0" y="0"/>
                  <wp:positionH relativeFrom="column">
                    <wp:posOffset>4429125</wp:posOffset>
                  </wp:positionH>
                  <wp:positionV relativeFrom="paragraph">
                    <wp:posOffset>126365</wp:posOffset>
                  </wp:positionV>
                  <wp:extent cx="352425" cy="353695"/>
                  <wp:effectExtent l="0" t="19050" r="28575" b="27305"/>
                  <wp:wrapNone/>
                  <wp:docPr id="21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5369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88" style="position:absolute;margin-left:348.75pt;margin-top:9.95pt;width:27.75pt;height:27.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" adj="2302,10290" strokecolor="#969696" strokeweight="3.5pt"/>
              </w:pict>
            </mc:Fallback>
          </mc:AlternateContent>
        </w:r>
      </w:del>
      <w:r w:rsidR="0069158F" w:rsidRPr="0069158F">
        <w:rPr>
          <w:rPrChange w:id="1451" w:author="CDC User" w:date="2013-01-18T13:43:00Z">
            <w:rPr>
              <w:color w:val="999999"/>
            </w:rPr>
          </w:rPrChange>
        </w:rPr>
        <w:tab/>
        <w:t>Refused to answer</w:t>
      </w:r>
      <w:r w:rsidR="0069158F" w:rsidRPr="0069158F">
        <w:rPr>
          <w:rPrChange w:id="1452" w:author="CDC User" w:date="2013-01-18T13:43:00Z">
            <w:rPr>
              <w:color w:val="999999"/>
            </w:rPr>
          </w:rPrChange>
        </w:rPr>
        <w:tab/>
      </w:r>
      <w:r w:rsidR="0069158F" w:rsidRPr="0069158F">
        <w:rPr>
          <w:rFonts w:ascii="Wingdings" w:hAnsi="Wingdings"/>
          <w:sz w:val="36"/>
          <w:rPrChange w:id="1453" w:author="CDC User" w:date="2013-01-18T13:43:00Z">
            <w:rPr>
              <w:rFonts w:ascii="Wingdings" w:hAnsi="Wingdings"/>
              <w:color w:val="999999"/>
              <w:sz w:val="36"/>
            </w:rPr>
          </w:rPrChange>
        </w:rPr>
        <w:t></w:t>
      </w:r>
      <w:r w:rsidR="0069158F" w:rsidRPr="0069158F">
        <w:rPr>
          <w:sz w:val="16"/>
          <w:rPrChange w:id="1454" w:author="CDC User" w:date="2013-01-18T13:43:00Z">
            <w:rPr>
              <w:color w:val="999999"/>
              <w:sz w:val="16"/>
            </w:rPr>
          </w:rPrChange>
        </w:rPr>
        <w:t xml:space="preserve"> 7</w:t>
      </w:r>
    </w:p>
    <w:p w14:paraId="13E698B3" w14:textId="77777777" w:rsidR="0069158F" w:rsidRPr="0069158F" w:rsidRDefault="0069158F" w:rsidP="0069158F">
      <w:pPr>
        <w:tabs>
          <w:tab w:val="left" w:pos="720"/>
          <w:tab w:val="left" w:leader="dot" w:pos="6480"/>
        </w:tabs>
        <w:rPr>
          <w:sz w:val="16"/>
          <w:rPrChange w:id="1455" w:author="CDC User" w:date="2013-01-18T13:43:00Z">
            <w:rPr>
              <w:color w:val="999999"/>
              <w:sz w:val="16"/>
            </w:rPr>
          </w:rPrChange>
        </w:rPr>
      </w:pPr>
      <w:r w:rsidRPr="0069158F">
        <w:rPr>
          <w:rPrChange w:id="1456" w:author="CDC User" w:date="2013-01-18T13:43:00Z">
            <w:rPr>
              <w:color w:val="999999"/>
            </w:rPr>
          </w:rPrChange>
        </w:rPr>
        <w:tab/>
        <w:t>Don’t know</w:t>
      </w:r>
      <w:r w:rsidRPr="0069158F">
        <w:rPr>
          <w:rPrChange w:id="1457" w:author="CDC User" w:date="2013-01-18T13:43:00Z">
            <w:rPr>
              <w:color w:val="999999"/>
            </w:rPr>
          </w:rPrChange>
        </w:rPr>
        <w:tab/>
      </w:r>
      <w:r w:rsidRPr="0069158F">
        <w:rPr>
          <w:rFonts w:ascii="Wingdings" w:hAnsi="Wingdings"/>
          <w:sz w:val="36"/>
          <w:rPrChange w:id="1458" w:author="CDC User" w:date="2013-01-18T13:43:00Z">
            <w:rPr>
              <w:rFonts w:ascii="Wingdings" w:hAnsi="Wingdings"/>
              <w:color w:val="999999"/>
              <w:sz w:val="36"/>
            </w:rPr>
          </w:rPrChange>
        </w:rPr>
        <w:t></w:t>
      </w:r>
      <w:r w:rsidRPr="0069158F">
        <w:rPr>
          <w:sz w:val="16"/>
          <w:rPrChange w:id="1459" w:author="CDC User" w:date="2013-01-18T13:43:00Z">
            <w:rPr>
              <w:color w:val="999999"/>
              <w:sz w:val="16"/>
            </w:rPr>
          </w:rPrChange>
        </w:rPr>
        <w:t xml:space="preserve"> </w:t>
      </w:r>
      <w:bookmarkEnd w:id="1429"/>
      <w:r w:rsidRPr="0069158F">
        <w:rPr>
          <w:sz w:val="16"/>
          <w:rPrChange w:id="1460" w:author="CDC User" w:date="2013-01-18T13:43:00Z">
            <w:rPr>
              <w:color w:val="999999"/>
              <w:sz w:val="16"/>
            </w:rPr>
          </w:rPrChange>
        </w:rPr>
        <w:t>8</w:t>
      </w:r>
    </w:p>
    <w:p w14:paraId="107CCEC4" w14:textId="77777777" w:rsidR="0069158F" w:rsidRDefault="0069158F" w:rsidP="00152E35">
      <w:pPr>
        <w:tabs>
          <w:tab w:val="left" w:pos="0"/>
          <w:tab w:val="left" w:pos="720"/>
          <w:tab w:val="left" w:pos="5760"/>
          <w:tab w:val="left" w:pos="7200"/>
          <w:tab w:val="left" w:pos="7848"/>
        </w:tabs>
        <w:rPr>
          <w:bCs/>
        </w:rPr>
        <w:pPrChange w:id="1461" w:author="CDC User" w:date="2013-01-18T13:43:00Z">
          <w:pPr>
            <w:tabs>
              <w:tab w:val="left" w:pos="5365"/>
            </w:tabs>
          </w:pPr>
        </w:pPrChange>
      </w:pPr>
      <w:moveToRangeStart w:id="1462" w:author="CDC User" w:date="2013-01-18T13:43:00Z" w:name="move346279929"/>
    </w:p>
    <w:p w14:paraId="1F14F079" w14:textId="77777777" w:rsidR="0069158F" w:rsidRDefault="0069158F" w:rsidP="0069158F">
      <w:pPr>
        <w:pBdr>
          <w:top w:val="single" w:sz="12" w:space="1" w:color="auto"/>
          <w:left w:val="single" w:sz="12" w:space="4" w:color="auto"/>
          <w:bottom w:val="single" w:sz="12" w:space="1" w:color="auto"/>
          <w:right w:val="single" w:sz="12" w:space="4" w:color="auto"/>
        </w:pBdr>
        <w:rPr>
          <w:ins w:id="1463" w:author="CDC User" w:date="2013-01-18T13:43:00Z"/>
        </w:rPr>
      </w:pPr>
      <w:moveTo w:id="1464" w:author="CDC User" w:date="2013-01-18T13:43:00Z">
        <w:r w:rsidRPr="004D64E8">
          <w:rPr>
            <w:b/>
            <w:i/>
          </w:rPr>
          <w:t>SAY:</w:t>
        </w:r>
        <w:r w:rsidRPr="004D64E8">
          <w:t xml:space="preserve"> “</w:t>
        </w:r>
      </w:moveTo>
      <w:moveToRangeEnd w:id="1462"/>
      <w:ins w:id="1465" w:author="CDC User" w:date="2013-01-18T13:43:00Z">
        <w:r w:rsidR="004D64E8" w:rsidRPr="004D64E8">
          <w:t xml:space="preserve">For the next </w:t>
        </w:r>
        <w:r w:rsidR="0088012E" w:rsidRPr="004D64E8">
          <w:t>2 questions</w:t>
        </w:r>
        <w:r w:rsidR="004D64E8" w:rsidRPr="004D64E8">
          <w:t xml:space="preserve">, tell me how strongly </w:t>
        </w:r>
        <w:r w:rsidRPr="004D64E8">
          <w:t>you agree or disagree with the following statements</w:t>
        </w:r>
        <w:r w:rsidR="0088012E" w:rsidRPr="004D64E8">
          <w:t xml:space="preserve"> about your </w:t>
        </w:r>
        <w:r w:rsidR="004D64E8" w:rsidRPr="004D64E8">
          <w:t xml:space="preserve">HIV </w:t>
        </w:r>
        <w:r w:rsidR="0088012E" w:rsidRPr="004D64E8">
          <w:t>medical care</w:t>
        </w:r>
        <w:r w:rsidRPr="004D64E8">
          <w:t>?”</w:t>
        </w:r>
      </w:ins>
    </w:p>
    <w:p w14:paraId="015A1F70" w14:textId="77777777" w:rsidR="0088012E" w:rsidRDefault="0088012E" w:rsidP="0069158F">
      <w:pPr>
        <w:tabs>
          <w:tab w:val="left" w:pos="720"/>
          <w:tab w:val="left" w:leader="dot" w:pos="6480"/>
        </w:tabs>
        <w:rPr>
          <w:ins w:id="1466" w:author="CDC User" w:date="2013-01-18T13:43:00Z"/>
        </w:rPr>
      </w:pPr>
    </w:p>
    <w:p w14:paraId="7974B81E" w14:textId="77777777" w:rsidR="0069158F" w:rsidRPr="0069158F" w:rsidRDefault="0069158F" w:rsidP="00401CBA">
      <w:pPr>
        <w:tabs>
          <w:tab w:val="left" w:pos="720"/>
          <w:tab w:val="left" w:leader="dot" w:pos="6480"/>
        </w:tabs>
        <w:ind w:left="720" w:hanging="720"/>
        <w:rPr>
          <w:ins w:id="1467" w:author="CDC User" w:date="2013-01-18T13:43:00Z"/>
          <w:color w:val="999999"/>
        </w:rPr>
      </w:pPr>
      <w:ins w:id="1468" w:author="CDC User" w:date="2013-01-18T13:43:00Z">
        <w:r w:rsidRPr="0069158F">
          <w:t xml:space="preserve">A10a. </w:t>
        </w:r>
        <w:r>
          <w:tab/>
        </w:r>
        <w:r w:rsidRPr="0069158F">
          <w:t xml:space="preserve">The </w:t>
        </w:r>
        <w:r w:rsidR="004D64E8">
          <w:t xml:space="preserve">HIV </w:t>
        </w:r>
        <w:r w:rsidRPr="0069158F">
          <w:t xml:space="preserve">medical care </w:t>
        </w:r>
        <w:r w:rsidR="0031217B">
          <w:t>you</w:t>
        </w:r>
        <w:r w:rsidRPr="0069158F">
          <w:t xml:space="preserve"> have been receiving is just about perfect.</w:t>
        </w:r>
      </w:ins>
      <w:moveToRangeStart w:id="1469" w:author="CDC User" w:date="2013-01-18T13:43:00Z" w:name="move346279930"/>
      <w:moveTo w:id="1470" w:author="CDC User" w:date="2013-01-18T13:43:00Z">
        <w:r w:rsidRPr="0069158F">
          <w:t xml:space="preserve"> </w:t>
        </w:r>
        <w:r w:rsidRPr="0069158F">
          <w:rPr>
            <w:b/>
            <w:bCs/>
            <w:i/>
            <w:sz w:val="22"/>
            <w:szCs w:val="22"/>
          </w:rPr>
          <w:t>[READ CHOICES. CHECK ONLY ONE.]</w:t>
        </w:r>
      </w:moveTo>
      <w:moveToRangeEnd w:id="1469"/>
      <w:ins w:id="1471" w:author="CDC User" w:date="2013-01-18T13:43:00Z">
        <w:r w:rsidRPr="0069158F">
          <w:rPr>
            <w:b/>
            <w:bCs/>
            <w:i/>
            <w:sz w:val="22"/>
            <w:szCs w:val="22"/>
          </w:rPr>
          <w:t xml:space="preserve"> </w:t>
        </w:r>
        <w:r w:rsidRPr="0069158F">
          <w:rPr>
            <w:b/>
            <w:i/>
            <w:color w:val="76923C" w:themeColor="accent3" w:themeShade="BF"/>
            <w:sz w:val="20"/>
            <w:szCs w:val="20"/>
          </w:rPr>
          <w:t>[GESAT1N3</w:t>
        </w:r>
        <w:r w:rsidRPr="0069158F">
          <w:rPr>
            <w:rFonts w:cs="Arial"/>
            <w:b/>
            <w:bCs/>
            <w:i/>
            <w:iCs/>
            <w:color w:val="76923C" w:themeColor="accent3" w:themeShade="BF"/>
            <w:sz w:val="20"/>
            <w:szCs w:val="20"/>
          </w:rPr>
          <w:t>]</w:t>
        </w:r>
        <w:r w:rsidRPr="0069158F">
          <w:rPr>
            <w:color w:val="76923C" w:themeColor="accent3" w:themeShade="BF"/>
          </w:rPr>
          <w:t xml:space="preserve">    </w:t>
        </w:r>
      </w:ins>
    </w:p>
    <w:p w14:paraId="0DC84C17" w14:textId="77777777" w:rsidR="0069158F" w:rsidRPr="0069158F" w:rsidRDefault="0069158F" w:rsidP="0069158F">
      <w:pPr>
        <w:tabs>
          <w:tab w:val="left" w:pos="720"/>
          <w:tab w:val="left" w:leader="dot" w:pos="6480"/>
        </w:tabs>
        <w:rPr>
          <w:ins w:id="1472" w:author="CDC User" w:date="2013-01-18T13:43:00Z"/>
          <w:b/>
          <w:bCs/>
          <w:i/>
          <w:iCs/>
        </w:rPr>
      </w:pPr>
      <w:ins w:id="1473" w:author="CDC User" w:date="2013-01-18T13:43:00Z">
        <w:r w:rsidRPr="0069158F">
          <w:tab/>
          <w:t>Strongly agree</w:t>
        </w:r>
        <w:r w:rsidRPr="0069158F">
          <w:tab/>
        </w:r>
        <w:r w:rsidRPr="0069158F">
          <w:rPr>
            <w:rFonts w:ascii="Wingdings" w:hAnsi="Wingdings"/>
            <w:sz w:val="36"/>
            <w:szCs w:val="36"/>
          </w:rPr>
          <w:t></w:t>
        </w:r>
        <w:r w:rsidRPr="0069158F">
          <w:rPr>
            <w:sz w:val="16"/>
          </w:rPr>
          <w:t xml:space="preserve"> </w:t>
        </w:r>
        <w:r>
          <w:rPr>
            <w:sz w:val="16"/>
          </w:rPr>
          <w:t>1</w:t>
        </w:r>
        <w:r w:rsidRPr="0069158F">
          <w:rPr>
            <w:b/>
            <w:i/>
          </w:rPr>
          <w:t xml:space="preserve">                 </w:t>
        </w:r>
        <w:r w:rsidRPr="0069158F">
          <w:tab/>
        </w:r>
      </w:ins>
    </w:p>
    <w:p w14:paraId="581BD0AA" w14:textId="77777777" w:rsidR="0069158F" w:rsidRPr="0069158F" w:rsidRDefault="0069158F" w:rsidP="0069158F">
      <w:pPr>
        <w:tabs>
          <w:tab w:val="left" w:pos="720"/>
          <w:tab w:val="left" w:leader="dot" w:pos="6480"/>
        </w:tabs>
        <w:rPr>
          <w:ins w:id="1474" w:author="CDC User" w:date="2013-01-18T13:43:00Z"/>
          <w:b/>
          <w:bCs/>
          <w:i/>
          <w:iCs/>
        </w:rPr>
      </w:pPr>
      <w:ins w:id="1475" w:author="CDC User" w:date="2013-01-18T13:43:00Z">
        <w:r w:rsidRPr="0069158F">
          <w:tab/>
          <w:t>Agree</w:t>
        </w:r>
        <w:r w:rsidRPr="0069158F">
          <w:tab/>
        </w:r>
        <w:r w:rsidRPr="0069158F">
          <w:rPr>
            <w:rFonts w:ascii="Wingdings" w:hAnsi="Wingdings"/>
            <w:sz w:val="36"/>
            <w:szCs w:val="36"/>
          </w:rPr>
          <w:t></w:t>
        </w:r>
        <w:r>
          <w:rPr>
            <w:sz w:val="16"/>
          </w:rPr>
          <w:t xml:space="preserve"> 2</w:t>
        </w:r>
        <w:r w:rsidRPr="0069158F">
          <w:rPr>
            <w:sz w:val="16"/>
          </w:rPr>
          <w:t xml:space="preserve">     </w:t>
        </w:r>
        <w:r w:rsidRPr="0069158F">
          <w:rPr>
            <w:b/>
            <w:i/>
          </w:rPr>
          <w:t xml:space="preserve">              </w:t>
        </w:r>
        <w:r w:rsidRPr="0069158F">
          <w:tab/>
        </w:r>
      </w:ins>
    </w:p>
    <w:p w14:paraId="3E210072" w14:textId="77777777" w:rsidR="0069158F" w:rsidRPr="0069158F" w:rsidRDefault="0069158F" w:rsidP="0069158F">
      <w:pPr>
        <w:tabs>
          <w:tab w:val="left" w:pos="720"/>
          <w:tab w:val="left" w:leader="dot" w:pos="6480"/>
        </w:tabs>
        <w:rPr>
          <w:ins w:id="1476" w:author="CDC User" w:date="2013-01-18T13:43:00Z"/>
          <w:b/>
          <w:bCs/>
          <w:i/>
          <w:iCs/>
        </w:rPr>
      </w:pPr>
      <w:ins w:id="1477" w:author="CDC User" w:date="2013-01-18T13:43:00Z">
        <w:r w:rsidRPr="0069158F">
          <w:tab/>
          <w:t>Uncertain</w:t>
        </w:r>
        <w:r w:rsidRPr="0069158F">
          <w:tab/>
        </w:r>
        <w:r w:rsidRPr="0069158F">
          <w:rPr>
            <w:rFonts w:ascii="Wingdings" w:hAnsi="Wingdings"/>
            <w:sz w:val="36"/>
            <w:szCs w:val="36"/>
          </w:rPr>
          <w:t></w:t>
        </w:r>
        <w:r>
          <w:rPr>
            <w:sz w:val="16"/>
          </w:rPr>
          <w:t xml:space="preserve"> 3</w:t>
        </w:r>
        <w:r w:rsidRPr="0069158F">
          <w:rPr>
            <w:sz w:val="16"/>
          </w:rPr>
          <w:t xml:space="preserve">                                                       </w:t>
        </w:r>
      </w:ins>
    </w:p>
    <w:p w14:paraId="131AE477" w14:textId="77777777" w:rsidR="0069158F" w:rsidRPr="0069158F" w:rsidRDefault="0069158F" w:rsidP="0069158F">
      <w:pPr>
        <w:tabs>
          <w:tab w:val="left" w:pos="720"/>
          <w:tab w:val="left" w:leader="dot" w:pos="6480"/>
        </w:tabs>
        <w:ind w:left="720" w:hanging="720"/>
        <w:rPr>
          <w:ins w:id="1478" w:author="CDC User" w:date="2013-01-18T13:43:00Z"/>
          <w:b/>
          <w:bCs/>
          <w:i/>
          <w:iCs/>
        </w:rPr>
      </w:pPr>
      <w:ins w:id="1479" w:author="CDC User" w:date="2013-01-18T13:43:00Z">
        <w:r w:rsidRPr="0069158F">
          <w:rPr>
            <w:b/>
            <w:bCs/>
            <w:i/>
            <w:iCs/>
          </w:rPr>
          <w:tab/>
        </w:r>
        <w:r w:rsidRPr="0069158F">
          <w:rPr>
            <w:bCs/>
            <w:iCs/>
          </w:rPr>
          <w:t>Disagree</w:t>
        </w:r>
        <w:r w:rsidRPr="0069158F">
          <w:rPr>
            <w:bCs/>
            <w:iCs/>
          </w:rPr>
          <w:tab/>
        </w:r>
        <w:r w:rsidRPr="0069158F">
          <w:rPr>
            <w:rFonts w:ascii="Wingdings" w:hAnsi="Wingdings"/>
            <w:sz w:val="36"/>
            <w:szCs w:val="36"/>
          </w:rPr>
          <w:t></w:t>
        </w:r>
        <w:r w:rsidRPr="0069158F">
          <w:rPr>
            <w:sz w:val="16"/>
          </w:rPr>
          <w:t xml:space="preserve"> </w:t>
        </w:r>
        <w:r>
          <w:rPr>
            <w:sz w:val="16"/>
          </w:rPr>
          <w:t>4</w:t>
        </w:r>
        <w:r w:rsidRPr="0069158F">
          <w:rPr>
            <w:b/>
            <w:bCs/>
            <w:i/>
            <w:iCs/>
          </w:rPr>
          <w:t xml:space="preserve">  </w:t>
        </w:r>
      </w:ins>
    </w:p>
    <w:p w14:paraId="09BB74E9" w14:textId="77777777" w:rsidR="0069158F" w:rsidRPr="0069158F" w:rsidRDefault="0069158F" w:rsidP="0069158F">
      <w:pPr>
        <w:tabs>
          <w:tab w:val="left" w:pos="720"/>
          <w:tab w:val="left" w:leader="dot" w:pos="6480"/>
        </w:tabs>
        <w:ind w:left="720" w:hanging="720"/>
        <w:rPr>
          <w:ins w:id="1480" w:author="CDC User" w:date="2013-01-18T13:43:00Z"/>
          <w:b/>
          <w:bCs/>
          <w:i/>
          <w:iCs/>
        </w:rPr>
      </w:pPr>
      <w:ins w:id="1481" w:author="CDC User" w:date="2013-01-18T13:43:00Z">
        <w:r w:rsidRPr="0069158F">
          <w:rPr>
            <w:bCs/>
            <w:iCs/>
          </w:rPr>
          <w:tab/>
          <w:t>Strongly disagree</w:t>
        </w:r>
        <w:r w:rsidRPr="0069158F">
          <w:rPr>
            <w:bCs/>
            <w:iCs/>
          </w:rPr>
          <w:tab/>
        </w:r>
        <w:r w:rsidRPr="0069158F">
          <w:rPr>
            <w:rFonts w:ascii="Wingdings" w:hAnsi="Wingdings"/>
            <w:sz w:val="36"/>
            <w:szCs w:val="36"/>
          </w:rPr>
          <w:t></w:t>
        </w:r>
        <w:r w:rsidRPr="0069158F">
          <w:rPr>
            <w:sz w:val="16"/>
          </w:rPr>
          <w:t xml:space="preserve"> </w:t>
        </w:r>
        <w:r>
          <w:rPr>
            <w:sz w:val="16"/>
          </w:rPr>
          <w:t>5</w:t>
        </w:r>
        <w:r w:rsidRPr="0069158F">
          <w:rPr>
            <w:b/>
            <w:bCs/>
            <w:i/>
            <w:iCs/>
          </w:rPr>
          <w:t xml:space="preserve">                                  </w:t>
        </w:r>
      </w:ins>
    </w:p>
    <w:p w14:paraId="7780D3A7" w14:textId="77777777" w:rsidR="0069158F" w:rsidRPr="0069158F" w:rsidRDefault="0069158F" w:rsidP="0069158F">
      <w:pPr>
        <w:tabs>
          <w:tab w:val="left" w:pos="720"/>
          <w:tab w:val="left" w:leader="dot" w:pos="6480"/>
        </w:tabs>
        <w:ind w:left="720" w:hanging="720"/>
        <w:rPr>
          <w:color w:val="999999"/>
          <w:rPrChange w:id="1482" w:author="CDC User" w:date="2013-01-18T13:43:00Z">
            <w:rPr>
              <w:color w:val="999999"/>
              <w:sz w:val="16"/>
            </w:rPr>
          </w:rPrChange>
        </w:rPr>
        <w:pPrChange w:id="1483" w:author="CDC User" w:date="2013-01-18T13:43:00Z">
          <w:pPr>
            <w:tabs>
              <w:tab w:val="left" w:pos="720"/>
              <w:tab w:val="left" w:leader="dot" w:pos="6480"/>
            </w:tabs>
          </w:pPr>
        </w:pPrChange>
      </w:pPr>
      <w:moveToRangeStart w:id="1484" w:author="CDC User" w:date="2013-01-18T13:43:00Z" w:name="move346279931"/>
      <w:moveTo w:id="1485" w:author="CDC User" w:date="2013-01-18T13:43:00Z">
        <w:r w:rsidRPr="0069158F">
          <w:rPr>
            <w:rPrChange w:id="1486" w:author="CDC User" w:date="2013-01-18T13:43:00Z">
              <w:rPr>
                <w:color w:val="999999"/>
              </w:rPr>
            </w:rPrChange>
          </w:rPr>
          <w:tab/>
        </w:r>
        <w:r w:rsidRPr="0069158F">
          <w:rPr>
            <w:color w:val="999999"/>
          </w:rPr>
          <w:t>Refused to answer</w:t>
        </w:r>
        <w:r w:rsidRPr="0069158F">
          <w:rPr>
            <w:color w:val="999999"/>
          </w:rPr>
          <w:tab/>
        </w:r>
        <w:r w:rsidRPr="0069158F">
          <w:rPr>
            <w:rFonts w:ascii="Wingdings" w:hAnsi="Wingdings"/>
            <w:color w:val="999999"/>
            <w:sz w:val="36"/>
            <w:szCs w:val="36"/>
          </w:rPr>
          <w:t></w:t>
        </w:r>
        <w:r w:rsidRPr="0069158F">
          <w:rPr>
            <w:color w:val="999999"/>
            <w:sz w:val="16"/>
          </w:rPr>
          <w:t xml:space="preserve"> 7</w:t>
        </w:r>
      </w:moveTo>
    </w:p>
    <w:moveToRangeEnd w:id="1484"/>
    <w:p w14:paraId="798473B8" w14:textId="77777777" w:rsidR="000D1FFB" w:rsidRDefault="00ED2BC5" w:rsidP="000D1FFB">
      <w:pPr>
        <w:tabs>
          <w:tab w:val="left" w:pos="720"/>
          <w:tab w:val="left" w:leader="dot" w:pos="6480"/>
        </w:tabs>
        <w:rPr>
          <w:del w:id="1487" w:author="CDC User" w:date="2013-01-18T13:43:00Z"/>
          <w:b/>
          <w:bCs/>
          <w:i/>
          <w:iCs/>
        </w:rPr>
      </w:pPr>
      <w:del w:id="1488" w:author="CDC User" w:date="2013-01-18T13:43:00Z">
        <w:r w:rsidRPr="00147A5D">
          <w:rPr>
            <w:b/>
            <w:bCs/>
            <w:i/>
            <w:iCs/>
          </w:rPr>
          <w:delText xml:space="preserve">      </w:delText>
        </w:r>
      </w:del>
    </w:p>
    <w:p w14:paraId="244492AC" w14:textId="77777777" w:rsidR="0069158F" w:rsidRDefault="0069158F" w:rsidP="0069158F">
      <w:pPr>
        <w:tabs>
          <w:tab w:val="left" w:pos="720"/>
          <w:tab w:val="left" w:leader="dot" w:pos="6480"/>
        </w:tabs>
        <w:rPr>
          <w:ins w:id="1489" w:author="CDC User" w:date="2013-01-18T13:43:00Z"/>
          <w:color w:val="999999"/>
          <w:sz w:val="16"/>
        </w:rPr>
      </w:pPr>
      <w:ins w:id="1490" w:author="CDC User" w:date="2013-01-18T13:43:00Z">
        <w:r w:rsidRPr="0069158F">
          <w:rPr>
            <w:color w:val="999999"/>
            <w:sz w:val="16"/>
          </w:rPr>
          <w:t xml:space="preserve"> </w:t>
        </w:r>
        <w:r w:rsidRPr="0069158F">
          <w:rPr>
            <w:color w:val="999999"/>
            <w:sz w:val="16"/>
          </w:rPr>
          <w:tab/>
        </w:r>
        <w:r w:rsidRPr="0069158F">
          <w:rPr>
            <w:color w:val="999999"/>
          </w:rPr>
          <w:t>Don’t know</w:t>
        </w:r>
        <w:r w:rsidRPr="0069158F">
          <w:rPr>
            <w:color w:val="999999"/>
          </w:rPr>
          <w:tab/>
        </w:r>
        <w:r w:rsidRPr="0069158F">
          <w:rPr>
            <w:rFonts w:ascii="Wingdings" w:hAnsi="Wingdings"/>
            <w:color w:val="999999"/>
            <w:sz w:val="36"/>
            <w:szCs w:val="36"/>
          </w:rPr>
          <w:t></w:t>
        </w:r>
        <w:r w:rsidRPr="0069158F">
          <w:rPr>
            <w:color w:val="999999"/>
            <w:sz w:val="16"/>
          </w:rPr>
          <w:t xml:space="preserve"> 8</w:t>
        </w:r>
      </w:ins>
    </w:p>
    <w:p w14:paraId="75BBA4A0" w14:textId="77777777" w:rsidR="0069158F" w:rsidRDefault="0069158F" w:rsidP="0069158F">
      <w:pPr>
        <w:tabs>
          <w:tab w:val="left" w:pos="720"/>
          <w:tab w:val="left" w:leader="dot" w:pos="6480"/>
        </w:tabs>
        <w:rPr>
          <w:color w:val="999999"/>
          <w:rPrChange w:id="1491" w:author="CDC User" w:date="2013-01-18T13:43:00Z">
            <w:rPr/>
          </w:rPrChange>
        </w:rPr>
        <w:pPrChange w:id="1492" w:author="CDC User" w:date="2013-01-18T13:43:00Z">
          <w:pPr>
            <w:tabs>
              <w:tab w:val="left" w:pos="1368"/>
              <w:tab w:val="left" w:pos="1908"/>
              <w:tab w:val="left" w:pos="5760"/>
              <w:tab w:val="left" w:pos="7200"/>
              <w:tab w:val="left" w:pos="7848"/>
            </w:tabs>
          </w:pPr>
        </w:pPrChange>
      </w:pPr>
      <w:moveToRangeStart w:id="1493" w:author="CDC User" w:date="2013-01-18T13:43:00Z" w:name="move346279932"/>
    </w:p>
    <w:p w14:paraId="3AA78DA7" w14:textId="77777777" w:rsidR="0069158F" w:rsidRPr="0069158F" w:rsidRDefault="0069158F" w:rsidP="00401CBA">
      <w:pPr>
        <w:tabs>
          <w:tab w:val="left" w:pos="720"/>
          <w:tab w:val="left" w:leader="dot" w:pos="6480"/>
        </w:tabs>
        <w:ind w:left="720" w:hanging="720"/>
        <w:rPr>
          <w:ins w:id="1494" w:author="CDC User" w:date="2013-01-18T13:43:00Z"/>
          <w:color w:val="999999"/>
        </w:rPr>
      </w:pPr>
      <w:moveTo w:id="1495" w:author="CDC User" w:date="2013-01-18T13:43:00Z">
        <w:r w:rsidRPr="0069158F">
          <w:t xml:space="preserve">A10b. </w:t>
        </w:r>
      </w:moveTo>
      <w:moveToRangeEnd w:id="1493"/>
      <w:ins w:id="1496" w:author="CDC User" w:date="2013-01-18T13:43:00Z">
        <w:r w:rsidRPr="0069158F">
          <w:tab/>
        </w:r>
        <w:r w:rsidR="0031217B">
          <w:t>You</w:t>
        </w:r>
        <w:r w:rsidRPr="0069158F">
          <w:t xml:space="preserve"> </w:t>
        </w:r>
        <w:r w:rsidR="0031217B">
          <w:t>are</w:t>
        </w:r>
        <w:r w:rsidRPr="0069158F">
          <w:t xml:space="preserve"> dissatisfied with some things about the </w:t>
        </w:r>
        <w:r w:rsidR="004D64E8">
          <w:t xml:space="preserve">HIV </w:t>
        </w:r>
        <w:r w:rsidRPr="0069158F">
          <w:t xml:space="preserve">medical care </w:t>
        </w:r>
        <w:r w:rsidR="0031217B">
          <w:t>you</w:t>
        </w:r>
        <w:r w:rsidRPr="0069158F">
          <w:t xml:space="preserve"> receive.</w:t>
        </w:r>
      </w:ins>
      <w:moveToRangeStart w:id="1497" w:author="CDC User" w:date="2013-01-18T13:43:00Z" w:name="move346279933"/>
      <w:moveTo w:id="1498" w:author="CDC User" w:date="2013-01-18T13:43:00Z">
        <w:r w:rsidRPr="0069158F">
          <w:rPr>
            <w:rPrChange w:id="1499" w:author="CDC User" w:date="2013-01-18T13:43:00Z">
              <w:rPr>
                <w:b/>
                <w:i/>
                <w:sz w:val="22"/>
              </w:rPr>
            </w:rPrChange>
          </w:rPr>
          <w:t xml:space="preserve"> </w:t>
        </w:r>
        <w:r w:rsidRPr="0069158F">
          <w:rPr>
            <w:b/>
            <w:bCs/>
            <w:i/>
            <w:sz w:val="22"/>
            <w:szCs w:val="22"/>
          </w:rPr>
          <w:t xml:space="preserve">[READ CHOICES. CHECK ONLY ONE.] </w:t>
        </w:r>
        <w:r w:rsidRPr="0069158F">
          <w:rPr>
            <w:b/>
            <w:i/>
            <w:color w:val="76923C" w:themeColor="accent3" w:themeShade="BF"/>
            <w:sz w:val="20"/>
            <w:rPrChange w:id="1500" w:author="CDC User" w:date="2013-01-18T13:43:00Z">
              <w:rPr>
                <w:b/>
                <w:i/>
                <w:color w:val="800000"/>
                <w:sz w:val="20"/>
              </w:rPr>
            </w:rPrChange>
          </w:rPr>
          <w:t>[</w:t>
        </w:r>
      </w:moveTo>
      <w:moveToRangeEnd w:id="1497"/>
      <w:ins w:id="1501" w:author="CDC User" w:date="2013-01-18T13:43:00Z">
        <w:r w:rsidRPr="0069158F">
          <w:rPr>
            <w:b/>
            <w:i/>
            <w:color w:val="76923C" w:themeColor="accent3" w:themeShade="BF"/>
            <w:sz w:val="20"/>
            <w:szCs w:val="20"/>
          </w:rPr>
          <w:t>GESAT2N3</w:t>
        </w:r>
        <w:r w:rsidRPr="0069158F">
          <w:rPr>
            <w:rFonts w:cs="Arial"/>
            <w:b/>
            <w:bCs/>
            <w:i/>
            <w:iCs/>
            <w:color w:val="76923C" w:themeColor="accent3" w:themeShade="BF"/>
            <w:sz w:val="20"/>
            <w:szCs w:val="20"/>
          </w:rPr>
          <w:t>]</w:t>
        </w:r>
        <w:r w:rsidRPr="0069158F">
          <w:rPr>
            <w:color w:val="76923C" w:themeColor="accent3" w:themeShade="BF"/>
          </w:rPr>
          <w:t xml:space="preserve">    </w:t>
        </w:r>
      </w:ins>
    </w:p>
    <w:p w14:paraId="48F21F5A" w14:textId="77777777" w:rsidR="0069158F" w:rsidRPr="0069158F" w:rsidRDefault="0069158F" w:rsidP="0069158F">
      <w:pPr>
        <w:tabs>
          <w:tab w:val="left" w:pos="720"/>
          <w:tab w:val="left" w:leader="dot" w:pos="6480"/>
        </w:tabs>
        <w:rPr>
          <w:ins w:id="1502" w:author="CDC User" w:date="2013-01-18T13:43:00Z"/>
          <w:b/>
          <w:bCs/>
          <w:i/>
          <w:iCs/>
        </w:rPr>
      </w:pPr>
      <w:ins w:id="1503" w:author="CDC User" w:date="2013-01-18T13:43:00Z">
        <w:r w:rsidRPr="0069158F">
          <w:tab/>
          <w:t>Strongly agree</w:t>
        </w:r>
        <w:r w:rsidRPr="0069158F">
          <w:tab/>
        </w:r>
        <w:r w:rsidRPr="0069158F">
          <w:rPr>
            <w:rFonts w:ascii="Wingdings" w:hAnsi="Wingdings"/>
            <w:sz w:val="36"/>
            <w:szCs w:val="36"/>
          </w:rPr>
          <w:t></w:t>
        </w:r>
        <w:r w:rsidRPr="0069158F">
          <w:rPr>
            <w:sz w:val="16"/>
          </w:rPr>
          <w:t xml:space="preserve"> </w:t>
        </w:r>
        <w:r>
          <w:rPr>
            <w:sz w:val="16"/>
          </w:rPr>
          <w:t>1</w:t>
        </w:r>
        <w:r w:rsidRPr="0069158F">
          <w:rPr>
            <w:b/>
            <w:i/>
          </w:rPr>
          <w:t xml:space="preserve">                 </w:t>
        </w:r>
        <w:r w:rsidRPr="0069158F">
          <w:tab/>
        </w:r>
      </w:ins>
    </w:p>
    <w:p w14:paraId="0BA997D1" w14:textId="77777777" w:rsidR="0069158F" w:rsidRPr="0069158F" w:rsidRDefault="0069158F" w:rsidP="0069158F">
      <w:pPr>
        <w:tabs>
          <w:tab w:val="left" w:pos="720"/>
          <w:tab w:val="left" w:leader="dot" w:pos="6480"/>
        </w:tabs>
        <w:rPr>
          <w:ins w:id="1504" w:author="CDC User" w:date="2013-01-18T13:43:00Z"/>
          <w:b/>
          <w:bCs/>
          <w:i/>
          <w:iCs/>
        </w:rPr>
      </w:pPr>
      <w:ins w:id="1505" w:author="CDC User" w:date="2013-01-18T13:43:00Z">
        <w:r w:rsidRPr="0069158F">
          <w:tab/>
          <w:t>Agree</w:t>
        </w:r>
        <w:r w:rsidRPr="0069158F">
          <w:tab/>
        </w:r>
        <w:r w:rsidRPr="0069158F">
          <w:rPr>
            <w:rFonts w:ascii="Wingdings" w:hAnsi="Wingdings"/>
            <w:sz w:val="36"/>
            <w:szCs w:val="36"/>
          </w:rPr>
          <w:t></w:t>
        </w:r>
        <w:r>
          <w:rPr>
            <w:sz w:val="16"/>
          </w:rPr>
          <w:t xml:space="preserve"> 2</w:t>
        </w:r>
        <w:r w:rsidRPr="0069158F">
          <w:rPr>
            <w:sz w:val="16"/>
          </w:rPr>
          <w:t xml:space="preserve">     </w:t>
        </w:r>
        <w:r w:rsidRPr="0069158F">
          <w:rPr>
            <w:b/>
            <w:i/>
          </w:rPr>
          <w:t xml:space="preserve">              </w:t>
        </w:r>
        <w:r w:rsidRPr="0069158F">
          <w:tab/>
        </w:r>
      </w:ins>
    </w:p>
    <w:p w14:paraId="0431D16B" w14:textId="77777777" w:rsidR="0069158F" w:rsidRPr="0069158F" w:rsidRDefault="0069158F" w:rsidP="0069158F">
      <w:pPr>
        <w:tabs>
          <w:tab w:val="left" w:pos="720"/>
          <w:tab w:val="left" w:leader="dot" w:pos="6480"/>
        </w:tabs>
        <w:rPr>
          <w:ins w:id="1506" w:author="CDC User" w:date="2013-01-18T13:43:00Z"/>
          <w:b/>
          <w:bCs/>
          <w:i/>
          <w:iCs/>
        </w:rPr>
      </w:pPr>
      <w:ins w:id="1507" w:author="CDC User" w:date="2013-01-18T13:43:00Z">
        <w:r w:rsidRPr="0069158F">
          <w:tab/>
          <w:t>Uncertain</w:t>
        </w:r>
        <w:r w:rsidRPr="0069158F">
          <w:tab/>
        </w:r>
        <w:r w:rsidRPr="0069158F">
          <w:rPr>
            <w:rFonts w:ascii="Wingdings" w:hAnsi="Wingdings"/>
            <w:sz w:val="36"/>
            <w:szCs w:val="36"/>
          </w:rPr>
          <w:t></w:t>
        </w:r>
        <w:r>
          <w:rPr>
            <w:sz w:val="16"/>
          </w:rPr>
          <w:t xml:space="preserve"> 3</w:t>
        </w:r>
        <w:r w:rsidRPr="0069158F">
          <w:rPr>
            <w:sz w:val="16"/>
          </w:rPr>
          <w:t xml:space="preserve">                                                       </w:t>
        </w:r>
      </w:ins>
    </w:p>
    <w:p w14:paraId="063BBAF5" w14:textId="77777777" w:rsidR="0069158F" w:rsidRPr="0069158F" w:rsidRDefault="0069158F" w:rsidP="0069158F">
      <w:pPr>
        <w:tabs>
          <w:tab w:val="left" w:pos="720"/>
          <w:tab w:val="left" w:leader="dot" w:pos="6480"/>
        </w:tabs>
        <w:ind w:left="720" w:hanging="720"/>
        <w:rPr>
          <w:ins w:id="1508" w:author="CDC User" w:date="2013-01-18T13:43:00Z"/>
          <w:b/>
          <w:bCs/>
          <w:i/>
          <w:iCs/>
        </w:rPr>
      </w:pPr>
      <w:ins w:id="1509" w:author="CDC User" w:date="2013-01-18T13:43:00Z">
        <w:r w:rsidRPr="0069158F">
          <w:rPr>
            <w:b/>
            <w:bCs/>
            <w:i/>
            <w:iCs/>
          </w:rPr>
          <w:tab/>
        </w:r>
        <w:r w:rsidRPr="0069158F">
          <w:rPr>
            <w:bCs/>
            <w:iCs/>
          </w:rPr>
          <w:t>Disagree</w:t>
        </w:r>
        <w:r w:rsidRPr="0069158F">
          <w:rPr>
            <w:bCs/>
            <w:iCs/>
          </w:rPr>
          <w:tab/>
        </w:r>
        <w:r w:rsidRPr="0069158F">
          <w:rPr>
            <w:rFonts w:ascii="Wingdings" w:hAnsi="Wingdings"/>
            <w:sz w:val="36"/>
            <w:szCs w:val="36"/>
          </w:rPr>
          <w:t></w:t>
        </w:r>
        <w:r w:rsidRPr="0069158F">
          <w:rPr>
            <w:sz w:val="16"/>
          </w:rPr>
          <w:t xml:space="preserve"> </w:t>
        </w:r>
        <w:r>
          <w:rPr>
            <w:sz w:val="16"/>
          </w:rPr>
          <w:t>4</w:t>
        </w:r>
        <w:r w:rsidRPr="0069158F">
          <w:rPr>
            <w:b/>
            <w:bCs/>
            <w:i/>
            <w:iCs/>
          </w:rPr>
          <w:t xml:space="preserve">  </w:t>
        </w:r>
      </w:ins>
    </w:p>
    <w:p w14:paraId="3C800E9D" w14:textId="77777777" w:rsidR="0069158F" w:rsidRPr="0069158F" w:rsidRDefault="0069158F" w:rsidP="0069158F">
      <w:pPr>
        <w:tabs>
          <w:tab w:val="left" w:pos="720"/>
          <w:tab w:val="left" w:leader="dot" w:pos="6480"/>
        </w:tabs>
        <w:ind w:left="720" w:hanging="720"/>
        <w:rPr>
          <w:ins w:id="1510" w:author="CDC User" w:date="2013-01-18T13:43:00Z"/>
          <w:b/>
          <w:bCs/>
          <w:i/>
          <w:iCs/>
        </w:rPr>
      </w:pPr>
      <w:ins w:id="1511" w:author="CDC User" w:date="2013-01-18T13:43:00Z">
        <w:r w:rsidRPr="0069158F">
          <w:rPr>
            <w:bCs/>
            <w:iCs/>
          </w:rPr>
          <w:tab/>
          <w:t>Strongly disagree</w:t>
        </w:r>
        <w:r w:rsidRPr="0069158F">
          <w:rPr>
            <w:bCs/>
            <w:iCs/>
          </w:rPr>
          <w:tab/>
        </w:r>
        <w:r w:rsidRPr="0069158F">
          <w:rPr>
            <w:rFonts w:ascii="Wingdings" w:hAnsi="Wingdings"/>
            <w:sz w:val="36"/>
            <w:szCs w:val="36"/>
          </w:rPr>
          <w:t></w:t>
        </w:r>
        <w:r w:rsidRPr="0069158F">
          <w:rPr>
            <w:sz w:val="16"/>
          </w:rPr>
          <w:t xml:space="preserve"> </w:t>
        </w:r>
        <w:r>
          <w:rPr>
            <w:sz w:val="16"/>
          </w:rPr>
          <w:t>5</w:t>
        </w:r>
        <w:r w:rsidRPr="0069158F">
          <w:rPr>
            <w:b/>
            <w:bCs/>
            <w:i/>
            <w:iCs/>
          </w:rPr>
          <w:t xml:space="preserve">                                  </w:t>
        </w:r>
      </w:ins>
    </w:p>
    <w:p w14:paraId="17BD6D10" w14:textId="77777777" w:rsidR="0069158F" w:rsidRPr="0069158F" w:rsidRDefault="0069158F" w:rsidP="0069158F">
      <w:pPr>
        <w:tabs>
          <w:tab w:val="left" w:pos="720"/>
          <w:tab w:val="left" w:leader="dot" w:pos="6480"/>
        </w:tabs>
        <w:ind w:left="720" w:hanging="720"/>
        <w:rPr>
          <w:color w:val="999999"/>
          <w:rPrChange w:id="1512" w:author="CDC User" w:date="2013-01-18T13:43:00Z">
            <w:rPr>
              <w:color w:val="999999"/>
              <w:sz w:val="16"/>
            </w:rPr>
          </w:rPrChange>
        </w:rPr>
        <w:pPrChange w:id="1513" w:author="CDC User" w:date="2013-01-18T13:43:00Z">
          <w:pPr>
            <w:tabs>
              <w:tab w:val="left" w:pos="720"/>
              <w:tab w:val="left" w:leader="dot" w:pos="6480"/>
            </w:tabs>
          </w:pPr>
        </w:pPrChange>
      </w:pPr>
      <w:moveToRangeStart w:id="1514" w:author="CDC User" w:date="2013-01-18T13:43:00Z" w:name="move346279934"/>
      <w:moveTo w:id="1515" w:author="CDC User" w:date="2013-01-18T13:43:00Z">
        <w:r w:rsidRPr="0069158F">
          <w:rPr>
            <w:rPrChange w:id="1516" w:author="CDC User" w:date="2013-01-18T13:43:00Z">
              <w:rPr>
                <w:color w:val="999999"/>
              </w:rPr>
            </w:rPrChange>
          </w:rPr>
          <w:tab/>
        </w:r>
        <w:r w:rsidRPr="0069158F">
          <w:rPr>
            <w:color w:val="999999"/>
          </w:rPr>
          <w:t>Refused to answer</w:t>
        </w:r>
        <w:r w:rsidRPr="0069158F">
          <w:rPr>
            <w:color w:val="999999"/>
          </w:rPr>
          <w:tab/>
        </w:r>
        <w:r w:rsidRPr="0069158F">
          <w:rPr>
            <w:rFonts w:ascii="Wingdings" w:hAnsi="Wingdings"/>
            <w:color w:val="999999"/>
            <w:sz w:val="36"/>
            <w:szCs w:val="36"/>
          </w:rPr>
          <w:t></w:t>
        </w:r>
        <w:r w:rsidRPr="0069158F">
          <w:rPr>
            <w:color w:val="999999"/>
            <w:sz w:val="16"/>
          </w:rPr>
          <w:t xml:space="preserve"> 7</w:t>
        </w:r>
      </w:moveTo>
    </w:p>
    <w:moveToRangeEnd w:id="1514"/>
    <w:p w14:paraId="590DB1FD" w14:textId="77777777" w:rsidR="0069158F" w:rsidRDefault="0069158F" w:rsidP="0069158F">
      <w:pPr>
        <w:tabs>
          <w:tab w:val="left" w:pos="720"/>
          <w:tab w:val="left" w:leader="dot" w:pos="6480"/>
        </w:tabs>
        <w:rPr>
          <w:ins w:id="1517" w:author="CDC User" w:date="2013-01-18T13:43:00Z"/>
          <w:color w:val="999999"/>
          <w:sz w:val="16"/>
        </w:rPr>
      </w:pPr>
      <w:ins w:id="1518" w:author="CDC User" w:date="2013-01-18T13:43:00Z">
        <w:r w:rsidRPr="0069158F">
          <w:rPr>
            <w:color w:val="999999"/>
            <w:sz w:val="16"/>
          </w:rPr>
          <w:t xml:space="preserve"> </w:t>
        </w:r>
        <w:r w:rsidRPr="0069158F">
          <w:rPr>
            <w:color w:val="999999"/>
            <w:sz w:val="16"/>
          </w:rPr>
          <w:tab/>
        </w:r>
        <w:r w:rsidRPr="0069158F">
          <w:rPr>
            <w:color w:val="999999"/>
          </w:rPr>
          <w:t>Don’t know</w:t>
        </w:r>
        <w:r w:rsidRPr="0069158F">
          <w:rPr>
            <w:color w:val="999999"/>
          </w:rPr>
          <w:tab/>
        </w:r>
        <w:r w:rsidRPr="0069158F">
          <w:rPr>
            <w:rFonts w:ascii="Wingdings" w:hAnsi="Wingdings"/>
            <w:color w:val="999999"/>
            <w:sz w:val="36"/>
            <w:szCs w:val="36"/>
          </w:rPr>
          <w:t></w:t>
        </w:r>
        <w:r w:rsidRPr="0069158F">
          <w:rPr>
            <w:color w:val="999999"/>
            <w:sz w:val="16"/>
          </w:rPr>
          <w:t xml:space="preserve"> 8</w:t>
        </w:r>
      </w:ins>
    </w:p>
    <w:p w14:paraId="7D721312" w14:textId="77777777" w:rsidR="0069158F" w:rsidRDefault="0069158F" w:rsidP="0069158F">
      <w:pPr>
        <w:rPr>
          <w:ins w:id="1519" w:author="CDC User" w:date="2013-01-18T13:43:00Z"/>
          <w:highlight w:val="yellow"/>
        </w:rPr>
      </w:pPr>
    </w:p>
    <w:p w14:paraId="1C52836A" w14:textId="77777777" w:rsidR="0069158F" w:rsidRDefault="0069158F" w:rsidP="0069158F">
      <w:pPr>
        <w:tabs>
          <w:tab w:val="left" w:pos="0"/>
          <w:tab w:val="left" w:pos="720"/>
          <w:tab w:val="left" w:pos="5760"/>
          <w:tab w:val="left" w:pos="7200"/>
          <w:tab w:val="left" w:pos="7848"/>
        </w:tabs>
        <w:rPr>
          <w:ins w:id="1520" w:author="CDC User" w:date="2013-01-18T13:43:00Z"/>
          <w:bCs/>
          <w:i/>
        </w:rPr>
      </w:pPr>
      <w:ins w:id="1521" w:author="CDC User" w:date="2013-01-18T13:43:00Z">
        <w:r w:rsidRPr="0069158F">
          <w:rPr>
            <w:bCs/>
          </w:rPr>
          <w:t xml:space="preserve">A11.   What is the name of your usual place of HIV </w:t>
        </w:r>
        <w:r w:rsidR="0031217B">
          <w:rPr>
            <w:bCs/>
          </w:rPr>
          <w:t>medical</w:t>
        </w:r>
        <w:r w:rsidR="0031217B" w:rsidRPr="0069158F">
          <w:rPr>
            <w:bCs/>
          </w:rPr>
          <w:t xml:space="preserve"> </w:t>
        </w:r>
        <w:r w:rsidRPr="0069158F">
          <w:rPr>
            <w:bCs/>
          </w:rPr>
          <w:t>care?</w:t>
        </w:r>
      </w:ins>
    </w:p>
    <w:p w14:paraId="24884650" w14:textId="77777777" w:rsidR="0069158F" w:rsidRDefault="0069158F" w:rsidP="0069158F">
      <w:pPr>
        <w:tabs>
          <w:tab w:val="left" w:pos="0"/>
          <w:tab w:val="left" w:pos="720"/>
          <w:tab w:val="left" w:pos="5760"/>
          <w:tab w:val="left" w:pos="7200"/>
          <w:tab w:val="left" w:pos="7848"/>
        </w:tabs>
        <w:rPr>
          <w:ins w:id="1522" w:author="CDC User" w:date="2013-01-18T13:43:00Z"/>
          <w:bCs/>
        </w:rPr>
      </w:pPr>
    </w:p>
    <w:p w14:paraId="1AFE2582" w14:textId="69585686" w:rsidR="0069158F" w:rsidRDefault="0069158F" w:rsidP="0069158F">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ins w:id="1523" w:author="CDC User" w:date="2013-01-18T13:43:00Z"/>
          <w:i/>
        </w:rPr>
      </w:pPr>
      <w:r>
        <w:rPr>
          <w:b/>
          <w:bCs/>
          <w:i/>
        </w:rPr>
        <w:t xml:space="preserve">Interviewer instructions: </w:t>
      </w:r>
      <w:del w:id="1524" w:author="CDC User" w:date="2013-01-18T13:43:00Z">
        <w:r w:rsidR="00E63416">
          <w:rPr>
            <w:b/>
            <w:i/>
          </w:rPr>
          <w:delText>If I6 (patient sampled through RTS)</w:delText>
        </w:r>
        <w:r w:rsidR="00E63416">
          <w:rPr>
            <w:b/>
            <w:i/>
            <w:color w:val="943634" w:themeColor="accent2" w:themeShade="BF"/>
            <w:sz w:val="20"/>
            <w:szCs w:val="20"/>
          </w:rPr>
          <w:delText xml:space="preserve"> </w:delText>
        </w:r>
        <w:r w:rsidR="00E63416" w:rsidRPr="00D60678">
          <w:rPr>
            <w:b/>
            <w:i/>
          </w:rPr>
          <w:delText xml:space="preserve">is “yes,” </w:delText>
        </w:r>
        <w:r w:rsidR="00E63416">
          <w:rPr>
            <w:b/>
            <w:i/>
          </w:rPr>
          <w:delText>then i</w:delText>
        </w:r>
        <w:r w:rsidR="00E63416" w:rsidRPr="00D60678">
          <w:rPr>
            <w:b/>
            <w:i/>
          </w:rPr>
          <w:delText>nsert</w:delText>
        </w:r>
        <w:r w:rsidR="00E63416">
          <w:rPr>
            <w:b/>
            <w:i/>
          </w:rPr>
          <w:delText xml:space="preserve"> RTS-PDP start date and RTS-PDP end date for</w:delText>
        </w:r>
      </w:del>
      <w:ins w:id="1525" w:author="CDC User" w:date="2013-01-18T13:43:00Z">
        <w:r>
          <w:rPr>
            <w:b/>
            <w:bCs/>
            <w:i/>
          </w:rPr>
          <w:t xml:space="preserve">The name of the usual place of care is not recorded in QDS but will be used in later questions. </w:t>
        </w:r>
      </w:ins>
    </w:p>
    <w:p w14:paraId="22F1B9C8" w14:textId="77777777" w:rsidR="003B3830" w:rsidRDefault="003B3830" w:rsidP="003B3830">
      <w:pPr>
        <w:tabs>
          <w:tab w:val="left" w:pos="0"/>
          <w:tab w:val="left" w:pos="720"/>
          <w:tab w:val="left" w:pos="5760"/>
          <w:tab w:val="left" w:pos="7200"/>
          <w:tab w:val="left" w:pos="7848"/>
        </w:tabs>
        <w:rPr>
          <w:ins w:id="1526" w:author="CDC User" w:date="2013-01-18T13:43:00Z"/>
          <w:bCs/>
        </w:rPr>
      </w:pPr>
    </w:p>
    <w:p w14:paraId="2E70E10F" w14:textId="7CFC361B" w:rsidR="003B3830" w:rsidRDefault="003B3830" w:rsidP="003B3830">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b/>
          <w:bCs/>
          <w:i/>
        </w:rPr>
        <w:pPrChange w:id="152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ins w:id="1528" w:author="CDC User" w:date="2013-01-18T13:43:00Z">
        <w:r w:rsidRPr="00152E35">
          <w:rPr>
            <w:b/>
            <w:bCs/>
            <w:i/>
          </w:rPr>
          <w:t>Interviewer instruction</w:t>
        </w:r>
        <w:r>
          <w:rPr>
            <w:b/>
            <w:bCs/>
            <w:i/>
          </w:rPr>
          <w:t>s</w:t>
        </w:r>
        <w:r w:rsidRPr="00152E35">
          <w:rPr>
            <w:b/>
            <w:bCs/>
            <w:i/>
          </w:rPr>
          <w:t xml:space="preserve">: </w:t>
        </w:r>
        <w:r>
          <w:rPr>
            <w:b/>
            <w:bCs/>
            <w:i/>
          </w:rPr>
          <w:t>The name of the usual place of care is not recorded in QDS but wi</w:t>
        </w:r>
        <w:r w:rsidR="00630336">
          <w:rPr>
            <w:b/>
            <w:bCs/>
            <w:i/>
          </w:rPr>
          <w:t xml:space="preserve">ll be used in later questions. </w:t>
        </w:r>
        <w:r>
          <w:rPr>
            <w:b/>
            <w:bCs/>
            <w:i/>
          </w:rPr>
          <w:t>Please answer</w:t>
        </w:r>
      </w:ins>
      <w:r>
        <w:rPr>
          <w:b/>
          <w:bCs/>
          <w:i/>
        </w:rPr>
        <w:t xml:space="preserve"> the following </w:t>
      </w:r>
      <w:r w:rsidR="00BD5259">
        <w:rPr>
          <w:b/>
          <w:bCs/>
          <w:i/>
        </w:rPr>
        <w:t>question</w:t>
      </w:r>
      <w:del w:id="1529" w:author="CDC User" w:date="2013-01-18T13:43:00Z">
        <w:r w:rsidR="00E63416">
          <w:rPr>
            <w:b/>
            <w:i/>
          </w:rPr>
          <w:delText xml:space="preserve">. If I6 (patient sampled through RTS) is “no,” then insert PDP start date and PDP end date for the following question. </w:delText>
        </w:r>
        <w:r w:rsidR="00E63416" w:rsidRPr="00D60678">
          <w:rPr>
            <w:b/>
            <w:i/>
          </w:rPr>
          <w:delText xml:space="preserve"> </w:delText>
        </w:r>
      </w:del>
      <w:ins w:id="1530" w:author="CDC User" w:date="2013-01-18T13:43:00Z">
        <w:r w:rsidR="00BD5259">
          <w:rPr>
            <w:b/>
            <w:bCs/>
            <w:i/>
          </w:rPr>
          <w:t xml:space="preserve"> based on the respondent’s </w:t>
        </w:r>
        <w:r>
          <w:rPr>
            <w:b/>
            <w:bCs/>
            <w:i/>
          </w:rPr>
          <w:t>usual place of care.</w:t>
        </w:r>
      </w:ins>
    </w:p>
    <w:p w14:paraId="3B76C727" w14:textId="77777777" w:rsidR="003B3830" w:rsidRPr="00550AA7" w:rsidRDefault="0069158F"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rPr>
          <w:ins w:id="1531" w:author="CDC User" w:date="2013-01-18T13:43:00Z"/>
          <w:b/>
          <w:i/>
        </w:rPr>
      </w:pPr>
      <w:ins w:id="1532" w:author="CDC User" w:date="2013-01-18T13:43:00Z">
        <w:r>
          <w:rPr>
            <w:b/>
          </w:rPr>
          <w:t>A11</w:t>
        </w:r>
        <w:r w:rsidR="00630336">
          <w:rPr>
            <w:b/>
          </w:rPr>
          <w:t>a.</w:t>
        </w:r>
        <w:r w:rsidR="003B3830" w:rsidRPr="00C0520B">
          <w:rPr>
            <w:b/>
          </w:rPr>
          <w:tab/>
        </w:r>
        <w:r w:rsidR="003B3830">
          <w:rPr>
            <w:b/>
            <w:i/>
          </w:rPr>
          <w:t>Is the respondent’s usual place of care the same as the sampled facility</w:t>
        </w:r>
        <w:r w:rsidR="003B3830" w:rsidRPr="00C0520B">
          <w:rPr>
            <w:b/>
            <w:i/>
          </w:rPr>
          <w:t>?</w:t>
        </w:r>
        <w:r w:rsidR="003B3830" w:rsidRPr="00C41E10">
          <w:rPr>
            <w:b/>
            <w:i/>
            <w:color w:val="943634" w:themeColor="accent2" w:themeShade="BF"/>
            <w:sz w:val="20"/>
            <w:szCs w:val="20"/>
          </w:rPr>
          <w:t xml:space="preserve"> </w:t>
        </w:r>
        <w:r w:rsidR="003B3830">
          <w:rPr>
            <w:b/>
            <w:i/>
            <w:color w:val="76923C" w:themeColor="accent3" w:themeShade="BF"/>
            <w:sz w:val="20"/>
            <w:szCs w:val="20"/>
          </w:rPr>
          <w:t>[</w:t>
        </w:r>
        <w:r w:rsidR="0037587E">
          <w:rPr>
            <w:b/>
            <w:i/>
            <w:color w:val="76923C" w:themeColor="accent3" w:themeShade="BF"/>
            <w:sz w:val="20"/>
            <w:szCs w:val="20"/>
          </w:rPr>
          <w:t>USC</w:t>
        </w:r>
        <w:r w:rsidR="00630336">
          <w:rPr>
            <w:b/>
            <w:i/>
            <w:color w:val="76923C" w:themeColor="accent3" w:themeShade="BF"/>
            <w:sz w:val="20"/>
            <w:szCs w:val="20"/>
          </w:rPr>
          <w:t>SF</w:t>
        </w:r>
        <w:r w:rsidR="00981BB9">
          <w:rPr>
            <w:b/>
            <w:i/>
            <w:color w:val="76923C" w:themeColor="accent3" w:themeShade="BF"/>
            <w:sz w:val="20"/>
            <w:szCs w:val="20"/>
          </w:rPr>
          <w:t>N3</w:t>
        </w:r>
        <w:r w:rsidR="003B3830" w:rsidRPr="00C41E10">
          <w:rPr>
            <w:rFonts w:cs="Arial"/>
            <w:b/>
            <w:bCs/>
            <w:i/>
            <w:iCs/>
            <w:color w:val="76923C" w:themeColor="accent3" w:themeShade="BF"/>
            <w:sz w:val="20"/>
            <w:szCs w:val="20"/>
          </w:rPr>
          <w:t>]</w:t>
        </w:r>
        <w:r w:rsidR="003B3830" w:rsidRPr="00281C3C">
          <w:rPr>
            <w:color w:val="943634" w:themeColor="accent2" w:themeShade="BF"/>
          </w:rPr>
          <w:t xml:space="preserve">  </w:t>
        </w:r>
      </w:ins>
    </w:p>
    <w:p w14:paraId="56C300AD" w14:textId="77777777" w:rsidR="003B3830" w:rsidRPr="00147A5D" w:rsidRDefault="003B3830"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720"/>
          <w:tab w:val="left" w:leader="dot" w:pos="6480"/>
        </w:tabs>
        <w:rPr>
          <w:ins w:id="1533" w:author="CDC User" w:date="2013-01-18T13:43:00Z"/>
          <w:sz w:val="16"/>
        </w:rPr>
      </w:pPr>
      <w:ins w:id="1534" w:author="CDC User" w:date="2013-01-18T13:43:00Z">
        <w:r w:rsidRPr="00C0520B">
          <w:rPr>
            <w:i/>
          </w:rPr>
          <w:t xml:space="preserve"> </w:t>
        </w:r>
        <w:r>
          <w:rPr>
            <w:i/>
          </w:rPr>
          <w:tab/>
        </w:r>
        <w:r w:rsidRPr="00147A5D">
          <w:rPr>
            <w:b/>
            <w:i/>
          </w:rPr>
          <w:t>No</w:t>
        </w:r>
        <w:r w:rsidRPr="00147A5D">
          <w:tab/>
        </w:r>
        <w:r w:rsidRPr="00147A5D">
          <w:rPr>
            <w:rFonts w:ascii="Wingdings" w:hAnsi="Wingdings"/>
            <w:sz w:val="36"/>
            <w:szCs w:val="36"/>
          </w:rPr>
          <w:t></w:t>
        </w:r>
        <w:r w:rsidRPr="00147A5D">
          <w:rPr>
            <w:sz w:val="16"/>
          </w:rPr>
          <w:t xml:space="preserve"> 0</w:t>
        </w:r>
      </w:ins>
    </w:p>
    <w:p w14:paraId="11FDE111" w14:textId="77777777" w:rsidR="003B3830" w:rsidRPr="00630336" w:rsidRDefault="003B3830" w:rsidP="00630336">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720"/>
          <w:tab w:val="left" w:leader="dot" w:pos="6480"/>
        </w:tabs>
        <w:rPr>
          <w:ins w:id="1535" w:author="CDC User" w:date="2013-01-18T13:43:00Z"/>
          <w:i/>
        </w:rPr>
      </w:pPr>
      <w:moveToRangeStart w:id="1536" w:author="CDC User" w:date="2013-01-18T13:43:00Z" w:name="move346279935"/>
      <w:moveTo w:id="1537" w:author="CDC User" w:date="2013-01-18T13:43:00Z">
        <w:r>
          <w:rPr>
            <w:sz w:val="16"/>
            <w:rPrChange w:id="1538" w:author="CDC User" w:date="2013-01-18T13:43:00Z">
              <w:rPr>
                <w:color w:val="999999"/>
              </w:rPr>
            </w:rPrChange>
          </w:rPr>
          <w:tab/>
        </w:r>
        <w:r>
          <w:rPr>
            <w:b/>
            <w:i/>
            <w:rPrChange w:id="1539" w:author="CDC User" w:date="2013-01-18T13:43:00Z">
              <w:rPr>
                <w:color w:val="999999"/>
              </w:rPr>
            </w:rPrChange>
          </w:rPr>
          <w:t>Yes</w:t>
        </w:r>
        <w:r>
          <w:rPr>
            <w:i/>
            <w:rPrChange w:id="1540" w:author="CDC User" w:date="2013-01-18T13:43:00Z">
              <w:rPr>
                <w:color w:val="999999"/>
              </w:rPr>
            </w:rPrChange>
          </w:rPr>
          <w:tab/>
        </w:r>
        <w:r w:rsidRPr="00147A5D">
          <w:rPr>
            <w:rFonts w:ascii="Wingdings" w:hAnsi="Wingdings"/>
            <w:sz w:val="36"/>
            <w:rPrChange w:id="1541" w:author="CDC User" w:date="2013-01-18T13:43:00Z">
              <w:rPr>
                <w:rFonts w:ascii="Wingdings" w:hAnsi="Wingdings"/>
                <w:color w:val="999999"/>
                <w:sz w:val="36"/>
              </w:rPr>
            </w:rPrChange>
          </w:rPr>
          <w:t></w:t>
        </w:r>
        <w:r w:rsidRPr="00147A5D">
          <w:rPr>
            <w:sz w:val="16"/>
            <w:rPrChange w:id="1542" w:author="CDC User" w:date="2013-01-18T13:43:00Z">
              <w:rPr>
                <w:color w:val="999999"/>
                <w:sz w:val="16"/>
              </w:rPr>
            </w:rPrChange>
          </w:rPr>
          <w:t xml:space="preserve"> 1</w:t>
        </w:r>
      </w:moveTo>
      <w:moveToRangeEnd w:id="1536"/>
    </w:p>
    <w:p w14:paraId="53AFF216" w14:textId="77777777" w:rsidR="003B3830" w:rsidRDefault="003B3830" w:rsidP="003B3830">
      <w:pPr>
        <w:tabs>
          <w:tab w:val="left" w:pos="1368"/>
          <w:tab w:val="left" w:pos="1908"/>
          <w:tab w:val="left" w:pos="5760"/>
          <w:tab w:val="left" w:pos="7200"/>
          <w:tab w:val="left" w:pos="7848"/>
        </w:tabs>
        <w:ind w:left="720" w:hanging="720"/>
        <w:rPr>
          <w:ins w:id="1543" w:author="CDC User" w:date="2013-01-18T13:43:00Z"/>
          <w:bCs/>
        </w:rPr>
      </w:pPr>
      <w:ins w:id="1544" w:author="CDC User" w:date="2013-01-18T13:43:00Z">
        <w:r w:rsidRPr="00147A5D">
          <w:rPr>
            <w:bCs/>
          </w:rPr>
          <w:tab/>
        </w:r>
      </w:ins>
    </w:p>
    <w:p w14:paraId="1FE71694" w14:textId="77777777" w:rsidR="00152E35" w:rsidRPr="00152E35" w:rsidRDefault="00152E35" w:rsidP="00152E35">
      <w:pPr>
        <w:tabs>
          <w:tab w:val="left" w:pos="720"/>
          <w:tab w:val="left" w:leader="dot" w:pos="6480"/>
        </w:tabs>
        <w:rPr>
          <w:ins w:id="1545" w:author="CDC User" w:date="2013-01-18T13:43:00Z"/>
          <w:color w:val="999999"/>
          <w:sz w:val="16"/>
        </w:rPr>
      </w:pPr>
    </w:p>
    <w:p w14:paraId="72B4AB6F" w14:textId="77777777" w:rsidR="0069158F" w:rsidRDefault="0069158F" w:rsidP="0069158F">
      <w:pPr>
        <w:tabs>
          <w:tab w:val="left" w:pos="720"/>
          <w:tab w:val="left" w:leader="dot" w:pos="6480"/>
        </w:tabs>
        <w:rPr>
          <w:color w:val="999999"/>
          <w:rPrChange w:id="1546" w:author="CDC User" w:date="2013-01-18T13:43:00Z">
            <w:rPr/>
          </w:rPrChange>
        </w:rPr>
        <w:pPrChange w:id="1547" w:author="CDC User" w:date="2013-01-18T13:43:00Z">
          <w:pPr>
            <w:tabs>
              <w:tab w:val="left" w:pos="1368"/>
              <w:tab w:val="left" w:pos="1908"/>
              <w:tab w:val="left" w:pos="5760"/>
              <w:tab w:val="left" w:pos="7200"/>
              <w:tab w:val="left" w:pos="7848"/>
            </w:tabs>
          </w:pPr>
        </w:pPrChange>
      </w:pPr>
      <w:moveToRangeStart w:id="1548" w:author="CDC User" w:date="2013-01-18T13:43:00Z" w:name="move346279928"/>
      <w:moveTo w:id="1549" w:author="CDC User" w:date="2013-01-18T13:43:00Z">
        <w:r w:rsidRPr="00AB4899">
          <w:rPr>
            <w:rPrChange w:id="1550" w:author="CDC User" w:date="2013-01-18T13:43:00Z">
              <w:rPr>
                <w:b/>
                <w:i/>
              </w:rPr>
            </w:rPrChange>
          </w:rPr>
          <w:t>A12.</w:t>
        </w:r>
      </w:moveTo>
      <w:moveToRangeEnd w:id="1548"/>
      <w:ins w:id="1551" w:author="CDC User" w:date="2013-01-18T13:43:00Z">
        <w:r w:rsidRPr="00AB4899">
          <w:rPr>
            <w:bCs/>
          </w:rPr>
          <w:tab/>
        </w:r>
        <w:r w:rsidR="000F4495">
          <w:rPr>
            <w:bCs/>
          </w:rPr>
          <w:t xml:space="preserve">In the </w:t>
        </w:r>
        <w:r w:rsidR="00845014">
          <w:rPr>
            <w:bCs/>
          </w:rPr>
          <w:t>p</w:t>
        </w:r>
        <w:r w:rsidR="000F4495">
          <w:rPr>
            <w:bCs/>
          </w:rPr>
          <w:t xml:space="preserve">ast </w:t>
        </w:r>
        <w:r w:rsidR="00845014">
          <w:rPr>
            <w:bCs/>
          </w:rPr>
          <w:t>12 months, be</w:t>
        </w:r>
        <w:r w:rsidRPr="00AB4899">
          <w:rPr>
            <w:bCs/>
          </w:rPr>
          <w:t xml:space="preserve">tween </w:t>
        </w:r>
        <w:r w:rsidRPr="00AB4899">
          <w:rPr>
            <w:b/>
            <w:bCs/>
            <w:i/>
            <w:sz w:val="22"/>
            <w:szCs w:val="22"/>
          </w:rPr>
          <w:t>[ONE YEAR PRIOR TO INTERVIEW</w:t>
        </w:r>
      </w:ins>
      <w:moveFromRangeStart w:id="1552" w:author="CDC User" w:date="2013-01-18T13:43:00Z" w:name="move346279932"/>
    </w:p>
    <w:p w14:paraId="7F59E468" w14:textId="0A542CD9" w:rsidR="0069158F" w:rsidRPr="00AB4899" w:rsidRDefault="0069158F" w:rsidP="0069158F">
      <w:pPr>
        <w:tabs>
          <w:tab w:val="left" w:pos="1368"/>
          <w:tab w:val="left" w:pos="1908"/>
          <w:tab w:val="left" w:pos="5760"/>
          <w:tab w:val="left" w:pos="7200"/>
          <w:tab w:val="left" w:pos="7848"/>
        </w:tabs>
        <w:ind w:left="720" w:hanging="720"/>
        <w:rPr>
          <w:bCs/>
          <w:sz w:val="20"/>
          <w:szCs w:val="20"/>
        </w:rPr>
      </w:pPr>
      <w:moveFrom w:id="1553" w:author="CDC User" w:date="2013-01-18T13:43:00Z">
        <w:r w:rsidRPr="0069158F">
          <w:t xml:space="preserve">A10b. </w:t>
        </w:r>
      </w:moveFrom>
      <w:moveFromRangeEnd w:id="1552"/>
      <w:del w:id="1554" w:author="CDC User" w:date="2013-01-18T13:43:00Z">
        <w:r w:rsidR="00ED2BC5" w:rsidRPr="00147A5D">
          <w:rPr>
            <w:bCs/>
          </w:rPr>
          <w:tab/>
          <w:delText xml:space="preserve">Between </w:delText>
        </w:r>
        <w:r w:rsidR="000D1FFB">
          <w:rPr>
            <w:b/>
            <w:bCs/>
            <w:i/>
          </w:rPr>
          <w:delText>[INSERT START</w:delText>
        </w:r>
      </w:del>
      <w:r w:rsidRPr="00AB4899">
        <w:rPr>
          <w:b/>
          <w:i/>
          <w:sz w:val="22"/>
          <w:rPrChange w:id="1555" w:author="CDC User" w:date="2013-01-18T13:43:00Z">
            <w:rPr>
              <w:b/>
              <w:i/>
            </w:rPr>
          </w:rPrChange>
        </w:rPr>
        <w:t xml:space="preserve"> DATE</w:t>
      </w:r>
      <w:del w:id="1556" w:author="CDC User" w:date="2013-01-18T13:43:00Z">
        <w:r w:rsidR="000D1FFB">
          <w:rPr>
            <w:b/>
            <w:bCs/>
            <w:i/>
          </w:rPr>
          <w:delText>]</w:delText>
        </w:r>
      </w:del>
      <w:ins w:id="1557" w:author="CDC User" w:date="2013-01-18T13:43:00Z">
        <w:r w:rsidRPr="00AB4899">
          <w:rPr>
            <w:b/>
            <w:bCs/>
            <w:i/>
            <w:sz w:val="22"/>
            <w:szCs w:val="22"/>
          </w:rPr>
          <w:t xml:space="preserve"> (IDATE)]</w:t>
        </w:r>
      </w:ins>
      <w:r w:rsidRPr="00AB4899">
        <w:rPr>
          <w:bCs/>
        </w:rPr>
        <w:t xml:space="preserve"> and </w:t>
      </w:r>
      <w:del w:id="1558" w:author="CDC User" w:date="2013-01-18T13:43:00Z">
        <w:r w:rsidR="000D1FFB">
          <w:rPr>
            <w:b/>
            <w:bCs/>
            <w:i/>
          </w:rPr>
          <w:delText>[INSERT END DATE]</w:delText>
        </w:r>
        <w:r w:rsidR="00ED2BC5" w:rsidRPr="00147A5D">
          <w:rPr>
            <w:bCs/>
          </w:rPr>
          <w:delText>,</w:delText>
        </w:r>
      </w:del>
      <w:ins w:id="1559" w:author="CDC User" w:date="2013-01-18T13:43:00Z">
        <w:r w:rsidR="000F4495" w:rsidRPr="00845014">
          <w:rPr>
            <w:bCs/>
            <w:sz w:val="22"/>
            <w:szCs w:val="22"/>
          </w:rPr>
          <w:t>today</w:t>
        </w:r>
        <w:r w:rsidRPr="00AB4899">
          <w:rPr>
            <w:bCs/>
          </w:rPr>
          <w:t>,</w:t>
        </w:r>
      </w:ins>
      <w:r w:rsidRPr="00AB4899">
        <w:rPr>
          <w:bCs/>
        </w:rPr>
        <w:t xml:space="preserve"> how many times </w:t>
      </w:r>
      <w:del w:id="1560" w:author="CDC User" w:date="2013-01-18T13:43:00Z">
        <w:r w:rsidR="00ED2BC5" w:rsidRPr="00147A5D">
          <w:rPr>
            <w:bCs/>
          </w:rPr>
          <w:delText xml:space="preserve">had you been to </w:delText>
        </w:r>
        <w:r w:rsidR="00ED2BC5" w:rsidRPr="00147A5D">
          <w:rPr>
            <w:b/>
            <w:bCs/>
            <w:i/>
            <w:sz w:val="22"/>
            <w:szCs w:val="22"/>
          </w:rPr>
          <w:delText>[USE FACILTY</w:delText>
        </w:r>
      </w:del>
      <w:ins w:id="1561" w:author="CDC User" w:date="2013-01-18T13:43:00Z">
        <w:r w:rsidRPr="00AB4899">
          <w:rPr>
            <w:bCs/>
          </w:rPr>
          <w:t xml:space="preserve">did you go to your HIV doctor or other care provider at </w:t>
        </w:r>
        <w:r w:rsidRPr="00AB4899">
          <w:rPr>
            <w:b/>
            <w:bCs/>
            <w:i/>
            <w:sz w:val="22"/>
            <w:szCs w:val="22"/>
          </w:rPr>
          <w:t>[USUAL SOURCE OF CARE FACILITY</w:t>
        </w:r>
      </w:ins>
      <w:r w:rsidRPr="00AB4899">
        <w:rPr>
          <w:b/>
          <w:bCs/>
          <w:i/>
          <w:sz w:val="22"/>
          <w:szCs w:val="22"/>
        </w:rPr>
        <w:t xml:space="preserve"> NAME</w:t>
      </w:r>
      <w:r w:rsidRPr="00AB4899">
        <w:rPr>
          <w:b/>
          <w:i/>
          <w:sz w:val="22"/>
          <w:rPrChange w:id="1562" w:author="CDC User" w:date="2013-01-18T13:43:00Z">
            <w:rPr>
              <w:b/>
              <w:i/>
            </w:rPr>
          </w:rPrChange>
        </w:rPr>
        <w:t>]</w:t>
      </w:r>
      <w:r w:rsidRPr="00AB4899">
        <w:rPr>
          <w:bCs/>
        </w:rPr>
        <w:t xml:space="preserve"> for any sort of care? </w:t>
      </w:r>
      <w:r w:rsidRPr="00AB4899">
        <w:rPr>
          <w:b/>
          <w:i/>
          <w:color w:val="4F6228" w:themeColor="accent3" w:themeShade="80"/>
          <w:sz w:val="20"/>
          <w:rPrChange w:id="1563" w:author="CDC User" w:date="2013-01-18T13:43:00Z">
            <w:rPr>
              <w:b/>
              <w:i/>
              <w:color w:val="800000"/>
              <w:sz w:val="20"/>
            </w:rPr>
          </w:rPrChange>
        </w:rPr>
        <w:t>[</w:t>
      </w:r>
      <w:del w:id="1564" w:author="CDC User" w:date="2013-01-18T13:43:00Z">
        <w:r w:rsidR="00ED2BC5" w:rsidRPr="00147A5D">
          <w:rPr>
            <w:rFonts w:cs="Arial"/>
            <w:b/>
            <w:bCs/>
            <w:i/>
            <w:iCs/>
            <w:color w:val="800000"/>
            <w:sz w:val="20"/>
            <w:szCs w:val="20"/>
          </w:rPr>
          <w:delText>TIMECAR</w:delText>
        </w:r>
      </w:del>
      <w:ins w:id="1565" w:author="CDC User" w:date="2013-01-18T13:43:00Z">
        <w:r w:rsidRPr="00AB4899">
          <w:rPr>
            <w:rFonts w:cs="Arial"/>
            <w:b/>
            <w:bCs/>
            <w:i/>
            <w:iCs/>
            <w:color w:val="4F6228" w:themeColor="accent3" w:themeShade="80"/>
            <w:sz w:val="20"/>
            <w:szCs w:val="20"/>
          </w:rPr>
          <w:t>TIMCR_13</w:t>
        </w:r>
      </w:ins>
      <w:r w:rsidRPr="00AB4899">
        <w:rPr>
          <w:b/>
          <w:i/>
          <w:color w:val="4F6228" w:themeColor="accent3" w:themeShade="80"/>
          <w:sz w:val="20"/>
          <w:rPrChange w:id="1566" w:author="CDC User" w:date="2013-01-18T13:43:00Z">
            <w:rPr>
              <w:b/>
              <w:i/>
              <w:color w:val="800000"/>
              <w:sz w:val="20"/>
            </w:rPr>
          </w:rPrChange>
        </w:rPr>
        <w:t>]</w:t>
      </w:r>
    </w:p>
    <w:p w14:paraId="369C7646" w14:textId="77777777" w:rsidR="0069158F" w:rsidRPr="00AB4899" w:rsidRDefault="0069158F" w:rsidP="0069158F">
      <w:pPr>
        <w:tabs>
          <w:tab w:val="left" w:pos="1368"/>
          <w:tab w:val="left" w:pos="1908"/>
          <w:tab w:val="left" w:pos="5760"/>
          <w:tab w:val="left" w:pos="7200"/>
          <w:tab w:val="left" w:pos="7848"/>
        </w:tabs>
        <w:ind w:left="720" w:hanging="720"/>
        <w:rPr>
          <w:bCs/>
        </w:rPr>
      </w:pPr>
      <w:r w:rsidRPr="00AB4899">
        <w:rPr>
          <w:bCs/>
        </w:rPr>
        <w:tab/>
      </w:r>
    </w:p>
    <w:p w14:paraId="2B722516" w14:textId="77777777" w:rsidR="0069158F" w:rsidRDefault="0069158F" w:rsidP="0069158F">
      <w:pPr>
        <w:tabs>
          <w:tab w:val="left" w:pos="720"/>
          <w:tab w:val="left" w:pos="3600"/>
        </w:tabs>
        <w:ind w:left="720" w:hanging="720"/>
        <w:rPr>
          <w:rStyle w:val="instruction1"/>
          <w:rPrChange w:id="1567" w:author="CDC User" w:date="2013-01-18T13:43:00Z">
            <w:rPr>
              <w:rStyle w:val="instruction1"/>
              <w:color w:val="C0C0C0"/>
            </w:rPr>
          </w:rPrChange>
        </w:rPr>
      </w:pPr>
      <w:r w:rsidRPr="00AB4899">
        <w:rPr>
          <w:bCs/>
        </w:rPr>
        <w:tab/>
        <w:t xml:space="preserve">___ ___ ___   </w:t>
      </w:r>
      <w:r w:rsidRPr="00AB4899">
        <w:rPr>
          <w:rStyle w:val="instruction1"/>
          <w:color w:val="C0C0C0"/>
        </w:rPr>
        <w:t>[777 = Refused to answer, 888 = Don’t know]</w:t>
      </w:r>
      <w:r>
        <w:rPr>
          <w:rStyle w:val="instruction1"/>
          <w:color w:val="C0C0C0"/>
        </w:rPr>
        <w:tab/>
      </w:r>
    </w:p>
    <w:p w14:paraId="550585AC" w14:textId="77777777" w:rsidR="001B2C85" w:rsidRDefault="001B2C85" w:rsidP="006A5401">
      <w:pPr>
        <w:tabs>
          <w:tab w:val="left" w:pos="0"/>
          <w:tab w:val="left" w:pos="720"/>
          <w:tab w:val="left" w:pos="5760"/>
          <w:tab w:val="left" w:pos="7200"/>
          <w:tab w:val="left" w:pos="7848"/>
        </w:tabs>
        <w:rPr>
          <w:bCs/>
        </w:rPr>
        <w:pPrChange w:id="1568" w:author="CDC User" w:date="2013-01-18T13:43:00Z">
          <w:pPr>
            <w:tabs>
              <w:tab w:val="left" w:pos="720"/>
              <w:tab w:val="left" w:pos="1368"/>
              <w:tab w:val="left" w:pos="1908"/>
              <w:tab w:val="left" w:pos="5400"/>
              <w:tab w:val="left" w:pos="7200"/>
              <w:tab w:val="left" w:pos="7848"/>
            </w:tabs>
          </w:pPr>
        </w:pPrChange>
      </w:pPr>
    </w:p>
    <w:p w14:paraId="4FE5F8AA" w14:textId="534E63FD" w:rsidR="00152E35" w:rsidRPr="00147A5D" w:rsidRDefault="00152E35" w:rsidP="00152E35">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 xml:space="preserve">The number of </w:t>
      </w:r>
      <w:del w:id="1569" w:author="CDC User" w:date="2013-01-18T13:43:00Z">
        <w:r w:rsidR="00ED2BC5" w:rsidRPr="00147A5D">
          <w:rPr>
            <w:b/>
            <w:bCs/>
            <w:i/>
          </w:rPr>
          <w:delText>times the respondent visited a particular facility</w:delText>
        </w:r>
      </w:del>
      <w:ins w:id="1570" w:author="CDC User" w:date="2013-01-18T13:43:00Z">
        <w:r w:rsidR="00AB4899">
          <w:rPr>
            <w:b/>
            <w:bCs/>
            <w:i/>
          </w:rPr>
          <w:t>visits in A12</w:t>
        </w:r>
      </w:ins>
      <w:r w:rsidR="00AB4899">
        <w:rPr>
          <w:b/>
          <w:bCs/>
          <w:i/>
        </w:rPr>
        <w:t xml:space="preserve"> </w:t>
      </w:r>
      <w:r>
        <w:rPr>
          <w:b/>
          <w:bCs/>
          <w:i/>
        </w:rPr>
        <w:t xml:space="preserve">must be </w:t>
      </w:r>
      <w:del w:id="1571" w:author="CDC User" w:date="2013-01-18T13:43:00Z">
        <w:r w:rsidR="00ED2BC5" w:rsidRPr="00147A5D">
          <w:rPr>
            <w:b/>
            <w:bCs/>
            <w:i/>
          </w:rPr>
          <w:delText>≥</w:delText>
        </w:r>
      </w:del>
      <w:ins w:id="1572" w:author="CDC User" w:date="2013-01-18T13:43:00Z">
        <w:r>
          <w:rPr>
            <w:b/>
            <w:bCs/>
            <w:i/>
          </w:rPr>
          <w:t>between</w:t>
        </w:r>
      </w:ins>
      <w:r>
        <w:rPr>
          <w:b/>
          <w:bCs/>
          <w:i/>
        </w:rPr>
        <w:t xml:space="preserve"> 1 and </w:t>
      </w:r>
      <w:del w:id="1573" w:author="CDC User" w:date="2013-01-18T13:43:00Z">
        <w:r w:rsidR="00ED2BC5" w:rsidRPr="00147A5D">
          <w:rPr>
            <w:b/>
            <w:bCs/>
            <w:i/>
          </w:rPr>
          <w:delText>≤ 121</w:delText>
        </w:r>
      </w:del>
      <w:ins w:id="1574" w:author="CDC User" w:date="2013-01-18T13:43:00Z">
        <w:r>
          <w:rPr>
            <w:b/>
            <w:bCs/>
            <w:i/>
          </w:rPr>
          <w:t>365</w:t>
        </w:r>
      </w:ins>
      <w:r w:rsidRPr="00147A5D">
        <w:rPr>
          <w:b/>
          <w:bCs/>
          <w:i/>
        </w:rPr>
        <w:t>.</w:t>
      </w:r>
    </w:p>
    <w:p w14:paraId="44818226" w14:textId="77777777" w:rsidR="0069158F" w:rsidRPr="00CC4F13" w:rsidRDefault="0069158F" w:rsidP="001B2C85">
      <w:pPr>
        <w:tabs>
          <w:tab w:val="left" w:pos="1368"/>
          <w:tab w:val="left" w:pos="1908"/>
          <w:tab w:val="left" w:pos="5760"/>
          <w:tab w:val="left" w:pos="7200"/>
          <w:tab w:val="left" w:pos="7848"/>
        </w:tabs>
        <w:rPr>
          <w:bCs/>
          <w:iCs/>
        </w:rPr>
        <w:pPrChange w:id="1575" w:author="CDC User" w:date="2013-01-18T13:43:00Z">
          <w:pPr>
            <w:tabs>
              <w:tab w:val="left" w:pos="720"/>
              <w:tab w:val="left" w:pos="1368"/>
              <w:tab w:val="left" w:pos="1908"/>
              <w:tab w:val="left" w:pos="5400"/>
              <w:tab w:val="left" w:pos="7200"/>
              <w:tab w:val="left" w:pos="7848"/>
            </w:tabs>
          </w:pPr>
        </w:pPrChange>
      </w:pPr>
    </w:p>
    <w:p w14:paraId="376AD754" w14:textId="015EB030" w:rsidR="0032713D" w:rsidRPr="00714E7C" w:rsidRDefault="00ED2BC5" w:rsidP="0032713D">
      <w:pPr>
        <w:tabs>
          <w:tab w:val="left" w:pos="1368"/>
          <w:tab w:val="left" w:pos="1908"/>
          <w:tab w:val="left" w:pos="5760"/>
          <w:tab w:val="left" w:pos="7200"/>
          <w:tab w:val="left" w:pos="7848"/>
        </w:tabs>
        <w:ind w:left="720" w:hanging="720"/>
        <w:rPr>
          <w:bCs/>
          <w:color w:val="800000"/>
          <w:sz w:val="20"/>
          <w:szCs w:val="20"/>
        </w:rPr>
      </w:pPr>
      <w:del w:id="1576" w:author="CDC User" w:date="2013-01-18T13:43:00Z">
        <w:r w:rsidRPr="00147A5D">
          <w:rPr>
            <w:bCs/>
          </w:rPr>
          <w:delText>A11</w:delText>
        </w:r>
      </w:del>
      <w:ins w:id="1577" w:author="CDC User" w:date="2013-01-18T13:43:00Z">
        <w:r w:rsidR="00AB4899">
          <w:rPr>
            <w:bCs/>
          </w:rPr>
          <w:t>A13</w:t>
        </w:r>
      </w:ins>
      <w:r w:rsidR="001B2C85" w:rsidRPr="00147A5D">
        <w:rPr>
          <w:bCs/>
        </w:rPr>
        <w:t xml:space="preserve">. </w:t>
      </w:r>
      <w:r w:rsidR="001B2C85" w:rsidRPr="00147A5D">
        <w:rPr>
          <w:bCs/>
        </w:rPr>
        <w:tab/>
      </w:r>
      <w:r w:rsidR="0032713D" w:rsidRPr="00147A5D">
        <w:rPr>
          <w:bCs/>
        </w:rPr>
        <w:t xml:space="preserve">About how many minutes does it usually take you to get to </w:t>
      </w:r>
      <w:r w:rsidR="0032713D" w:rsidRPr="00147A5D">
        <w:rPr>
          <w:b/>
          <w:bCs/>
          <w:i/>
          <w:sz w:val="22"/>
          <w:szCs w:val="22"/>
        </w:rPr>
        <w:t>[USE</w:t>
      </w:r>
      <w:ins w:id="1578" w:author="CDC User" w:date="2013-01-18T13:43:00Z">
        <w:r w:rsidR="0032713D" w:rsidRPr="00147A5D">
          <w:rPr>
            <w:b/>
            <w:bCs/>
            <w:i/>
            <w:sz w:val="22"/>
            <w:szCs w:val="22"/>
          </w:rPr>
          <w:t xml:space="preserve"> </w:t>
        </w:r>
        <w:r w:rsidR="00CE4C93">
          <w:rPr>
            <w:b/>
            <w:bCs/>
            <w:i/>
            <w:sz w:val="22"/>
            <w:szCs w:val="22"/>
          </w:rPr>
          <w:t>USUAL SOURCE OF CARE</w:t>
        </w:r>
      </w:ins>
      <w:r w:rsidR="00CE4C93">
        <w:rPr>
          <w:b/>
          <w:bCs/>
          <w:i/>
          <w:sz w:val="22"/>
          <w:szCs w:val="22"/>
        </w:rPr>
        <w:t xml:space="preserve"> </w:t>
      </w:r>
      <w:r w:rsidR="0032713D" w:rsidRPr="00147A5D">
        <w:rPr>
          <w:b/>
          <w:bCs/>
          <w:i/>
          <w:sz w:val="22"/>
          <w:szCs w:val="22"/>
        </w:rPr>
        <w:t>FACILITY NAME</w:t>
      </w:r>
      <w:r w:rsidR="0032713D" w:rsidRPr="00147A5D">
        <w:rPr>
          <w:b/>
          <w:bCs/>
          <w:i/>
        </w:rPr>
        <w:t>]</w:t>
      </w:r>
      <w:r w:rsidR="0032713D" w:rsidRPr="00147A5D">
        <w:rPr>
          <w:bCs/>
        </w:rPr>
        <w:t xml:space="preserve">? </w:t>
      </w:r>
      <w:r w:rsidR="0032713D" w:rsidRPr="00714E7C">
        <w:rPr>
          <w:b/>
          <w:bCs/>
          <w:i/>
          <w:color w:val="800000"/>
          <w:sz w:val="20"/>
          <w:szCs w:val="20"/>
        </w:rPr>
        <w:t>[</w:t>
      </w:r>
      <w:r w:rsidR="0032713D" w:rsidRPr="00714E7C">
        <w:rPr>
          <w:rFonts w:cs="Arial"/>
          <w:b/>
          <w:bCs/>
          <w:i/>
          <w:iCs/>
          <w:color w:val="800000"/>
          <w:sz w:val="20"/>
          <w:szCs w:val="20"/>
        </w:rPr>
        <w:t>MIN_TRVL]</w:t>
      </w:r>
    </w:p>
    <w:p w14:paraId="18D37E18" w14:textId="77777777" w:rsidR="0032713D" w:rsidRPr="00147A5D" w:rsidRDefault="0032713D" w:rsidP="0032713D">
      <w:pPr>
        <w:tabs>
          <w:tab w:val="left" w:pos="720"/>
          <w:tab w:val="left" w:pos="1368"/>
          <w:tab w:val="left" w:pos="1908"/>
          <w:tab w:val="left" w:pos="5400"/>
          <w:tab w:val="left" w:pos="7200"/>
          <w:tab w:val="left" w:pos="7848"/>
        </w:tabs>
        <w:rPr>
          <w:b/>
          <w:bCs/>
          <w:i/>
          <w:sz w:val="22"/>
          <w:szCs w:val="22"/>
        </w:rPr>
      </w:pPr>
    </w:p>
    <w:p w14:paraId="04992AA0" w14:textId="77777777" w:rsidR="001B2C85" w:rsidRPr="00147A5D" w:rsidRDefault="001B2C85" w:rsidP="001B2C85">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[777 = Refused to answer, 888 = Don’t know]</w:t>
      </w:r>
      <w:r w:rsidRPr="00147A5D">
        <w:rPr>
          <w:rStyle w:val="instruction1"/>
          <w:color w:val="C0C0C0"/>
        </w:rPr>
        <w:tab/>
      </w:r>
    </w:p>
    <w:p w14:paraId="0304EFAE" w14:textId="77777777" w:rsidR="001B2C85" w:rsidRPr="00DE4A5D" w:rsidRDefault="001B2C85" w:rsidP="006A5401">
      <w:pPr>
        <w:tabs>
          <w:tab w:val="left" w:pos="0"/>
          <w:tab w:val="left" w:pos="720"/>
          <w:tab w:val="left" w:pos="5760"/>
          <w:tab w:val="left" w:pos="7200"/>
          <w:tab w:val="left" w:pos="7848"/>
        </w:tabs>
        <w:rPr>
          <w:sz w:val="22"/>
          <w:rPrChange w:id="1579" w:author="CDC User" w:date="2013-01-18T13:43:00Z">
            <w:rPr/>
          </w:rPrChange>
        </w:rPr>
        <w:pPrChange w:id="1580" w:author="CDC User" w:date="2013-01-18T13:43:00Z">
          <w:pPr>
            <w:tabs>
              <w:tab w:val="left" w:pos="720"/>
              <w:tab w:val="left" w:pos="3600"/>
            </w:tabs>
            <w:ind w:left="720" w:hanging="720"/>
          </w:pPr>
        </w:pPrChange>
      </w:pPr>
    </w:p>
    <w:p w14:paraId="6F6B987C" w14:textId="77777777" w:rsidR="00152E35" w:rsidRPr="00147A5D" w:rsidRDefault="00152E35" w:rsidP="00152E35">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147A5D">
        <w:rPr>
          <w:b/>
          <w:bCs/>
          <w:i/>
        </w:rPr>
        <w:t>Inconsistency check</w:t>
      </w:r>
      <w:r w:rsidRPr="00147A5D">
        <w:rPr>
          <w:bCs/>
        </w:rPr>
        <w:t xml:space="preserve">: </w:t>
      </w:r>
      <w:r w:rsidRPr="00147A5D">
        <w:rPr>
          <w:b/>
          <w:bCs/>
          <w:i/>
        </w:rPr>
        <w:t xml:space="preserve">The number of </w:t>
      </w:r>
      <w:r w:rsidR="00AB4899">
        <w:rPr>
          <w:b/>
          <w:bCs/>
          <w:i/>
        </w:rPr>
        <w:t xml:space="preserve">minutes </w:t>
      </w:r>
      <w:ins w:id="1581" w:author="CDC User" w:date="2013-01-18T13:43:00Z">
        <w:r w:rsidR="00AB4899">
          <w:rPr>
            <w:b/>
            <w:bCs/>
            <w:i/>
          </w:rPr>
          <w:t>in A13</w:t>
        </w:r>
        <w:r>
          <w:rPr>
            <w:b/>
            <w:bCs/>
            <w:i/>
          </w:rPr>
          <w:t xml:space="preserve"> </w:t>
        </w:r>
      </w:ins>
      <w:r>
        <w:rPr>
          <w:b/>
          <w:bCs/>
          <w:i/>
        </w:rPr>
        <w:t>must be between 0 and 776</w:t>
      </w:r>
      <w:r w:rsidRPr="00147A5D">
        <w:rPr>
          <w:b/>
          <w:bCs/>
          <w:i/>
        </w:rPr>
        <w:t>.</w:t>
      </w:r>
    </w:p>
    <w:p w14:paraId="0DC5C8AF" w14:textId="77777777" w:rsidR="00D55444" w:rsidRDefault="00D55444" w:rsidP="006A5401">
      <w:pPr>
        <w:tabs>
          <w:tab w:val="left" w:pos="0"/>
          <w:tab w:val="left" w:pos="720"/>
          <w:tab w:val="left" w:pos="5760"/>
          <w:tab w:val="left" w:pos="7200"/>
          <w:tab w:val="left" w:pos="7848"/>
        </w:tabs>
        <w:rPr>
          <w:bCs/>
        </w:rPr>
        <w:pPrChange w:id="1582" w:author="CDC User" w:date="2013-01-18T13:43:00Z">
          <w:pPr>
            <w:tabs>
              <w:tab w:val="left" w:pos="720"/>
              <w:tab w:val="left" w:pos="3600"/>
            </w:tabs>
          </w:pPr>
        </w:pPrChange>
      </w:pPr>
    </w:p>
    <w:p w14:paraId="7A24C042" w14:textId="77777777" w:rsidR="00ED2BC5" w:rsidRPr="00147A5D"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del w:id="1583" w:author="CDC User" w:date="2013-01-18T13:43:00Z"/>
          <w:b/>
          <w:i/>
        </w:rPr>
      </w:pPr>
      <w:del w:id="1584" w:author="CDC User" w:date="2013-01-18T13:43:00Z">
        <w:r w:rsidRPr="00147A5D">
          <w:rPr>
            <w:b/>
            <w:bCs/>
            <w:i/>
            <w:iCs/>
          </w:rPr>
          <w:delText>Interviewer instructions: If D8 (birth gender) and D9 (self-identified gender) are “female,” go to A12; otherwise, skip to instructions before</w:delText>
        </w:r>
        <w:r w:rsidRPr="00147A5D">
          <w:rPr>
            <w:b/>
            <w:i/>
          </w:rPr>
          <w:delText xml:space="preserve"> A13.</w:delText>
        </w:r>
      </w:del>
    </w:p>
    <w:p w14:paraId="6EF0A291" w14:textId="77777777" w:rsidR="00ED2BC5" w:rsidRPr="00147A5D" w:rsidRDefault="00ED2BC5" w:rsidP="006A5401">
      <w:pPr>
        <w:tabs>
          <w:tab w:val="left" w:pos="720"/>
          <w:tab w:val="left" w:pos="1368"/>
          <w:tab w:val="left" w:pos="1908"/>
          <w:tab w:val="left" w:pos="5400"/>
          <w:tab w:val="left" w:pos="7200"/>
          <w:tab w:val="left" w:pos="7848"/>
        </w:tabs>
        <w:rPr>
          <w:del w:id="1585" w:author="CDC User" w:date="2013-01-18T13:43:00Z"/>
          <w:bCs/>
        </w:rPr>
      </w:pPr>
    </w:p>
    <w:p w14:paraId="01FFD8FE" w14:textId="77777777" w:rsidR="00EA240B" w:rsidRPr="0071274F" w:rsidRDefault="00410AD5" w:rsidP="00EA240B">
      <w:pPr>
        <w:rPr>
          <w:bCs/>
        </w:rPr>
      </w:pPr>
      <w:del w:id="1586" w:author="CDC User" w:date="2013-01-18T13:43:00Z">
        <w:r>
          <w:rPr>
            <w:noProof/>
          </w:rPr>
          <mc:AlternateContent>
            <mc:Choice Requires="wps">
              <w:drawing>
                <wp:anchor distT="0" distB="0" distL="114300" distR="114300" simplePos="0" relativeHeight="252297216" behindDoc="0" locked="0" layoutInCell="1" allowOverlap="1" wp14:anchorId="3B64F65A" wp14:editId="2B4BB8F5">
                  <wp:simplePos x="0" y="0"/>
                  <wp:positionH relativeFrom="column">
                    <wp:posOffset>4839335</wp:posOffset>
                  </wp:positionH>
                  <wp:positionV relativeFrom="paragraph">
                    <wp:posOffset>327660</wp:posOffset>
                  </wp:positionV>
                  <wp:extent cx="1485900" cy="457200"/>
                  <wp:effectExtent l="0" t="0" r="0" b="0"/>
                  <wp:wrapNone/>
                  <wp:docPr id="2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9DBA9" w14:textId="77777777" w:rsidR="003A3FE0" w:rsidRPr="00003EEC" w:rsidRDefault="003A3FE0" w:rsidP="006A5401">
                              <w:pPr>
                                <w:rPr>
                                  <w:del w:id="1587" w:author="CDC User" w:date="2013-01-18T13:43:00Z"/>
                                  <w:color w:val="999999"/>
                                </w:rPr>
                              </w:pPr>
                              <w:del w:id="1588"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1" type="#_x0000_t202" style="position:absolute;margin-left:381.05pt;margin-top:25.8pt;width:117pt;height:3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" stroked="f">
                  <v:textbox>
                    <w:txbxContent>
                      <w:p w14:paraId="2899DBA9" w14:textId="77777777" w:rsidR="003A3FE0" w:rsidRPr="00003EEC" w:rsidRDefault="003A3FE0" w:rsidP="006A5401">
                        <w:pPr>
                          <w:rPr>
                            <w:del w:id="1589" w:author="CDC User" w:date="2013-01-18T13:43:00Z"/>
                            <w:color w:val="999999"/>
                          </w:rPr>
                        </w:pPr>
                        <w:del w:id="1590"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v:textbox>
                </v:shape>
              </w:pict>
            </mc:Fallback>
          </mc:AlternateContent>
        </w:r>
        <w:r w:rsidR="00ED2BC5" w:rsidRPr="00147A5D">
          <w:rPr>
            <w:bCs/>
          </w:rPr>
          <w:delText>A12</w:delText>
        </w:r>
      </w:del>
      <w:moveFromRangeStart w:id="1591" w:author="CDC User" w:date="2013-01-18T13:43:00Z" w:name="move346279936"/>
      <w:moveFrom w:id="1592" w:author="CDC User" w:date="2013-01-18T13:43:00Z">
        <w:r w:rsidR="00EA240B" w:rsidRPr="0071274F">
          <w:rPr>
            <w:bCs/>
          </w:rPr>
          <w:t xml:space="preserve">.  </w:t>
        </w:r>
        <w:r w:rsidR="00EA240B" w:rsidRPr="0071274F">
          <w:rPr>
            <w:bCs/>
          </w:rPr>
          <w:tab/>
          <w:t xml:space="preserve">During the </w:t>
        </w:r>
        <w:r w:rsidR="00EA240B" w:rsidRPr="0071274F">
          <w:rPr>
            <w:b/>
            <w:bCs/>
          </w:rPr>
          <w:t>past 12 months</w:t>
        </w:r>
        <w:r w:rsidR="00EA240B" w:rsidRPr="0071274F">
          <w:rPr>
            <w:bCs/>
          </w:rPr>
          <w:t xml:space="preserve">, have you received </w:t>
        </w:r>
        <w:r w:rsidR="00EA240B" w:rsidRPr="0071274F">
          <w:rPr>
            <w:i/>
            <w:rPrChange w:id="1593" w:author="CDC User" w:date="2013-01-18T13:43:00Z">
              <w:rPr/>
            </w:rPrChange>
          </w:rPr>
          <w:t>HIV care</w:t>
        </w:r>
        <w:r w:rsidR="00EA240B" w:rsidRPr="0071274F">
          <w:rPr>
            <w:bCs/>
          </w:rPr>
          <w:t xml:space="preserve"> at an OBGYN or gynecological </w:t>
        </w:r>
        <w:r w:rsidR="00EA240B" w:rsidRPr="0071274F">
          <w:rPr>
            <w:bCs/>
          </w:rPr>
          <w:tab/>
          <w:t>clinic?</w:t>
        </w:r>
        <w:r w:rsidR="00EA240B" w:rsidRPr="0071274F">
          <w:rPr>
            <w:color w:val="4F6228" w:themeColor="accent3" w:themeShade="80"/>
            <w:rPrChange w:id="1594" w:author="CDC User" w:date="2013-01-18T13:43:00Z">
              <w:rPr/>
            </w:rPrChange>
          </w:rPr>
          <w:t xml:space="preserve"> </w:t>
        </w:r>
        <w:moveFromRangeStart w:id="1595" w:author="CDC User" w:date="2013-01-18T13:43:00Z" w:name="move346279937"/>
        <w:moveFromRangeEnd w:id="1591"/>
        <w:r w:rsidR="00EA240B" w:rsidRPr="0071274F">
          <w:rPr>
            <w:b/>
            <w:i/>
            <w:color w:val="4F6228" w:themeColor="accent3" w:themeShade="80"/>
            <w:sz w:val="20"/>
            <w:rPrChange w:id="1596" w:author="CDC User" w:date="2013-01-18T13:43:00Z">
              <w:rPr>
                <w:b/>
                <w:i/>
                <w:color w:val="800000"/>
                <w:sz w:val="20"/>
              </w:rPr>
            </w:rPrChange>
          </w:rPr>
          <w:t>[GYNECARE]</w:t>
        </w:r>
      </w:moveFrom>
    </w:p>
    <w:moveFromRangeEnd w:id="1595"/>
    <w:p w14:paraId="4F34463D" w14:textId="77777777" w:rsidR="00ED2BC5" w:rsidRPr="00147A5D" w:rsidRDefault="00992E52" w:rsidP="006A5401">
      <w:pPr>
        <w:tabs>
          <w:tab w:val="left" w:pos="720"/>
          <w:tab w:val="left" w:leader="dot" w:pos="6480"/>
        </w:tabs>
        <w:ind w:left="720" w:hanging="720"/>
        <w:rPr>
          <w:del w:id="1597" w:author="CDC User" w:date="2013-01-18T13:43:00Z"/>
          <w:b/>
          <w:bCs/>
          <w:i/>
          <w:iCs/>
          <w:color w:val="999999"/>
        </w:rPr>
      </w:pPr>
      <w:moveToRangeStart w:id="1598" w:author="CDC User" w:date="2013-01-18T13:43:00Z" w:name="move346279938"/>
      <w:moveTo w:id="1599" w:author="CDC User" w:date="2013-01-18T13:43:00Z">
        <w:r>
          <w:rPr>
            <w:rPrChange w:id="1600" w:author="CDC User" w:date="2013-01-18T13:43:00Z">
              <w:rPr>
                <w:b/>
                <w:i/>
              </w:rPr>
            </w:rPrChange>
          </w:rPr>
          <w:t>A14.</w:t>
        </w:r>
      </w:moveTo>
      <w:moveToRangeEnd w:id="1598"/>
      <w:del w:id="1601" w:author="CDC User" w:date="2013-01-18T13:43:00Z">
        <w:r w:rsidR="00410AD5">
          <w:rPr>
            <w:noProof/>
          </w:rPr>
          <mc:AlternateContent>
            <mc:Choice Requires="wps">
              <w:drawing>
                <wp:anchor distT="0" distB="0" distL="114300" distR="114300" simplePos="0" relativeHeight="252299264" behindDoc="0" locked="0" layoutInCell="1" allowOverlap="1" wp14:anchorId="23777452" wp14:editId="38B63652">
                  <wp:simplePos x="0" y="0"/>
                  <wp:positionH relativeFrom="column">
                    <wp:posOffset>4419600</wp:posOffset>
                  </wp:positionH>
                  <wp:positionV relativeFrom="paragraph">
                    <wp:posOffset>138430</wp:posOffset>
                  </wp:positionV>
                  <wp:extent cx="429260" cy="2540"/>
                  <wp:effectExtent l="0" t="95250" r="0" b="111760"/>
                  <wp:wrapNone/>
                  <wp:docPr id="20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0.9pt" to="381.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XmLwIAAFA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" strokecolor="#969696" strokeweight="3.5pt">
                  <v:stroke endarrow="block"/>
                </v:line>
              </w:pict>
            </mc:Fallback>
          </mc:AlternateContent>
        </w:r>
        <w:r w:rsidR="00ED2BC5" w:rsidRPr="00147A5D">
          <w:rPr>
            <w:b/>
            <w:bCs/>
            <w:i/>
            <w:iCs/>
            <w:color w:val="999999"/>
          </w:rPr>
          <w:tab/>
        </w:r>
        <w:r w:rsidR="00ED2BC5" w:rsidRPr="00147A5D">
          <w:rPr>
            <w:color w:val="999999"/>
          </w:rPr>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r w:rsidR="00ED2BC5" w:rsidRPr="00147A5D">
          <w:rPr>
            <w:b/>
            <w:bCs/>
            <w:i/>
            <w:iCs/>
            <w:color w:val="999999"/>
          </w:rPr>
          <w:delText xml:space="preserve">               </w:delText>
        </w:r>
      </w:del>
    </w:p>
    <w:p w14:paraId="257439E7" w14:textId="77777777" w:rsidR="00ED2BC5" w:rsidRPr="00147A5D" w:rsidRDefault="00992E52" w:rsidP="006A5401">
      <w:pPr>
        <w:tabs>
          <w:tab w:val="left" w:pos="720"/>
          <w:tab w:val="left" w:leader="dot" w:pos="6480"/>
        </w:tabs>
        <w:ind w:left="720" w:hanging="720"/>
        <w:rPr>
          <w:del w:id="1602" w:author="CDC User" w:date="2013-01-18T13:43:00Z"/>
          <w:b/>
          <w:bCs/>
          <w:i/>
          <w:iCs/>
          <w:color w:val="999999"/>
        </w:rPr>
      </w:pPr>
      <w:ins w:id="1603" w:author="CDC User" w:date="2013-01-18T13:43:00Z">
        <w:r>
          <w:rPr>
            <w:bCs/>
          </w:rPr>
          <w:tab/>
        </w:r>
        <w:r w:rsidR="00B02A98">
          <w:rPr>
            <w:bCs/>
          </w:rPr>
          <w:t xml:space="preserve">Between </w:t>
        </w:r>
        <w:r w:rsidR="00B02A98" w:rsidRPr="00992E52">
          <w:rPr>
            <w:b/>
            <w:i/>
            <w:sz w:val="22"/>
            <w:szCs w:val="22"/>
          </w:rPr>
          <w:t xml:space="preserve">[INSERT </w:t>
        </w:r>
      </w:ins>
      <w:moveFromRangeStart w:id="1604" w:author="CDC User" w:date="2013-01-18T13:43:00Z" w:name="move346279935"/>
      <w:moveFrom w:id="1605" w:author="CDC User" w:date="2013-01-18T13:43:00Z">
        <w:r w:rsidR="003B3830">
          <w:rPr>
            <w:sz w:val="16"/>
            <w:rPrChange w:id="1606" w:author="CDC User" w:date="2013-01-18T13:43:00Z">
              <w:rPr>
                <w:color w:val="999999"/>
              </w:rPr>
            </w:rPrChange>
          </w:rPr>
          <w:tab/>
        </w:r>
        <w:r w:rsidR="003B3830">
          <w:rPr>
            <w:b/>
            <w:i/>
            <w:rPrChange w:id="1607" w:author="CDC User" w:date="2013-01-18T13:43:00Z">
              <w:rPr>
                <w:color w:val="999999"/>
              </w:rPr>
            </w:rPrChange>
          </w:rPr>
          <w:t>Yes</w:t>
        </w:r>
        <w:r w:rsidR="003B3830">
          <w:rPr>
            <w:i/>
            <w:rPrChange w:id="1608" w:author="CDC User" w:date="2013-01-18T13:43:00Z">
              <w:rPr>
                <w:color w:val="999999"/>
              </w:rPr>
            </w:rPrChange>
          </w:rPr>
          <w:tab/>
        </w:r>
        <w:r w:rsidR="003B3830" w:rsidRPr="00147A5D">
          <w:rPr>
            <w:rFonts w:ascii="Wingdings" w:hAnsi="Wingdings"/>
            <w:sz w:val="36"/>
            <w:rPrChange w:id="1609" w:author="CDC User" w:date="2013-01-18T13:43:00Z">
              <w:rPr>
                <w:rFonts w:ascii="Wingdings" w:hAnsi="Wingdings"/>
                <w:color w:val="999999"/>
                <w:sz w:val="36"/>
              </w:rPr>
            </w:rPrChange>
          </w:rPr>
          <w:t></w:t>
        </w:r>
        <w:r w:rsidR="003B3830" w:rsidRPr="00147A5D">
          <w:rPr>
            <w:sz w:val="16"/>
            <w:rPrChange w:id="1610" w:author="CDC User" w:date="2013-01-18T13:43:00Z">
              <w:rPr>
                <w:color w:val="999999"/>
                <w:sz w:val="16"/>
              </w:rPr>
            </w:rPrChange>
          </w:rPr>
          <w:t xml:space="preserve"> 1</w:t>
        </w:r>
      </w:moveFrom>
      <w:moveFromRangeEnd w:id="1604"/>
      <w:del w:id="1611" w:author="CDC User" w:date="2013-01-18T13:43:00Z">
        <w:r w:rsidR="00ED2BC5" w:rsidRPr="00147A5D">
          <w:rPr>
            <w:color w:val="999999"/>
            <w:sz w:val="16"/>
          </w:rPr>
          <w:delText xml:space="preserve">                             </w:delText>
        </w:r>
        <w:r w:rsidR="00ED2BC5" w:rsidRPr="00147A5D">
          <w:rPr>
            <w:b/>
            <w:bCs/>
            <w:i/>
            <w:iCs/>
            <w:color w:val="999999"/>
          </w:rPr>
          <w:delText xml:space="preserve">         </w:delText>
        </w:r>
      </w:del>
    </w:p>
    <w:p w14:paraId="76DE21AA" w14:textId="77777777" w:rsidR="00ED2BC5" w:rsidRPr="00147A5D" w:rsidRDefault="00410AD5" w:rsidP="006A5401">
      <w:pPr>
        <w:tabs>
          <w:tab w:val="left" w:pos="720"/>
          <w:tab w:val="left" w:leader="dot" w:pos="6480"/>
        </w:tabs>
        <w:rPr>
          <w:del w:id="1612" w:author="CDC User" w:date="2013-01-18T13:43:00Z"/>
          <w:b/>
          <w:bCs/>
          <w:i/>
          <w:iCs/>
          <w:color w:val="999999"/>
        </w:rPr>
      </w:pPr>
      <w:del w:id="1613" w:author="CDC User" w:date="2013-01-18T13:43:00Z">
        <w:r>
          <w:rPr>
            <w:noProof/>
          </w:rPr>
          <mc:AlternateContent>
            <mc:Choice Requires="wps">
              <w:drawing>
                <wp:anchor distT="0" distB="0" distL="114300" distR="114300" simplePos="0" relativeHeight="252301312" behindDoc="0" locked="0" layoutInCell="1" allowOverlap="1" wp14:anchorId="1F59B361" wp14:editId="4F434D61">
                  <wp:simplePos x="0" y="0"/>
                  <wp:positionH relativeFrom="column">
                    <wp:posOffset>4448175</wp:posOffset>
                  </wp:positionH>
                  <wp:positionV relativeFrom="paragraph">
                    <wp:posOffset>158750</wp:posOffset>
                  </wp:positionV>
                  <wp:extent cx="390525" cy="400050"/>
                  <wp:effectExtent l="0" t="19050" r="28575" b="19050"/>
                  <wp:wrapNone/>
                  <wp:docPr id="20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955"/>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88" style="position:absolute;margin-left:350.25pt;margin-top:12.5pt;width:30.75pt;height:31.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" adj="2310,10290" strokecolor="#969696" strokeweight="3.5pt"/>
              </w:pict>
            </mc:Fallback>
          </mc:AlternateContent>
        </w:r>
        <w:r>
          <w:rPr>
            <w:noProof/>
          </w:rPr>
          <mc:AlternateContent>
            <mc:Choice Requires="wps">
              <w:drawing>
                <wp:anchor distT="0" distB="0" distL="114300" distR="114300" simplePos="0" relativeHeight="252302336" behindDoc="0" locked="0" layoutInCell="1" allowOverlap="1" wp14:anchorId="63FC6478" wp14:editId="64A72E73">
                  <wp:simplePos x="0" y="0"/>
                  <wp:positionH relativeFrom="column">
                    <wp:posOffset>4772025</wp:posOffset>
                  </wp:positionH>
                  <wp:positionV relativeFrom="paragraph">
                    <wp:posOffset>177800</wp:posOffset>
                  </wp:positionV>
                  <wp:extent cx="1485900" cy="552450"/>
                  <wp:effectExtent l="0" t="0" r="0" b="0"/>
                  <wp:wrapNone/>
                  <wp:docPr id="2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A1A8B" w14:textId="77777777" w:rsidR="003A3FE0" w:rsidRPr="00003EEC" w:rsidRDefault="003A3FE0" w:rsidP="006A5401">
                              <w:pPr>
                                <w:rPr>
                                  <w:del w:id="1614" w:author="CDC User" w:date="2013-01-18T13:43:00Z"/>
                                  <w:color w:val="999999"/>
                                </w:rPr>
                              </w:pPr>
                              <w:del w:id="1615"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2" type="#_x0000_t202" style="position:absolute;margin-left:375.75pt;margin-top:14pt;width:117pt;height:4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" stroked="f">
                  <v:textbox>
                    <w:txbxContent>
                      <w:p w14:paraId="046A1A8B" w14:textId="77777777" w:rsidR="003A3FE0" w:rsidRPr="00003EEC" w:rsidRDefault="003A3FE0" w:rsidP="006A5401">
                        <w:pPr>
                          <w:rPr>
                            <w:del w:id="1616" w:author="CDC User" w:date="2013-01-18T13:43:00Z"/>
                            <w:color w:val="999999"/>
                          </w:rPr>
                        </w:pPr>
                        <w:del w:id="1617"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v:textbox>
                </v:shape>
              </w:pict>
            </mc:Fallback>
          </mc:AlternateContent>
        </w:r>
        <w:r w:rsidR="00ED2BC5" w:rsidRPr="00147A5D">
          <w:rPr>
            <w:b/>
            <w:bCs/>
            <w:i/>
            <w:iCs/>
            <w:color w:val="999999"/>
          </w:rPr>
          <w:tab/>
        </w:r>
        <w:r w:rsidR="00ED2BC5" w:rsidRPr="00147A5D">
          <w:rPr>
            <w:color w:val="999999"/>
          </w:rPr>
          <w:delText>Refused to answer</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7</w:delText>
        </w:r>
        <w:r w:rsidR="00ED2BC5" w:rsidRPr="00147A5D">
          <w:rPr>
            <w:b/>
            <w:bCs/>
            <w:i/>
            <w:iCs/>
            <w:color w:val="999999"/>
          </w:rPr>
          <w:delText xml:space="preserve">                          </w:delText>
        </w:r>
      </w:del>
    </w:p>
    <w:p w14:paraId="37E9BEB4" w14:textId="77777777" w:rsidR="00ED2BC5" w:rsidRPr="00147A5D" w:rsidRDefault="00ED2BC5" w:rsidP="006A5401">
      <w:pPr>
        <w:tabs>
          <w:tab w:val="left" w:pos="720"/>
          <w:tab w:val="left" w:leader="dot" w:pos="6480"/>
        </w:tabs>
        <w:rPr>
          <w:del w:id="1618" w:author="CDC User" w:date="2013-01-18T13:43:00Z"/>
          <w:bCs/>
          <w:color w:val="999999"/>
        </w:rPr>
      </w:pPr>
      <w:del w:id="1619" w:author="CDC User" w:date="2013-01-18T13:43:00Z">
        <w:r w:rsidRPr="00147A5D">
          <w:rPr>
            <w:b/>
            <w:bCs/>
            <w:i/>
            <w:iCs/>
            <w:color w:val="999999"/>
          </w:rPr>
          <w:tab/>
        </w:r>
      </w:del>
      <w:moveFromRangeStart w:id="1620" w:author="CDC User" w:date="2013-01-18T13:43:00Z" w:name="move346279922"/>
      <w:moveFrom w:id="1621" w:author="CDC User" w:date="2013-01-18T13:43:00Z">
        <w:r w:rsidR="00712967" w:rsidRPr="00147A5D">
          <w:rPr>
            <w:color w:val="999999"/>
            <w:rPrChange w:id="1622" w:author="CDC User" w:date="2013-01-18T13:43:00Z">
              <w:rPr>
                <w:color w:val="999999"/>
              </w:rPr>
            </w:rPrChange>
          </w:rPr>
          <w:t>Don’t know</w:t>
        </w:r>
        <w:r w:rsidR="00712967" w:rsidRPr="00147A5D">
          <w:rPr>
            <w:color w:val="999999"/>
          </w:rPr>
          <w:tab/>
        </w:r>
        <w:r w:rsidR="00712967" w:rsidRPr="00147A5D">
          <w:rPr>
            <w:rFonts w:ascii="Wingdings" w:hAnsi="Wingdings"/>
            <w:color w:val="999999"/>
            <w:sz w:val="36"/>
            <w:szCs w:val="36"/>
          </w:rPr>
          <w:t></w:t>
        </w:r>
        <w:r w:rsidR="00712967" w:rsidRPr="00147A5D">
          <w:rPr>
            <w:color w:val="999999"/>
            <w:sz w:val="16"/>
          </w:rPr>
          <w:t xml:space="preserve"> 8</w:t>
        </w:r>
      </w:moveFrom>
      <w:moveFromRangeEnd w:id="1620"/>
      <w:del w:id="1623" w:author="CDC User" w:date="2013-01-18T13:43:00Z">
        <w:r w:rsidRPr="00147A5D">
          <w:rPr>
            <w:b/>
            <w:bCs/>
            <w:i/>
            <w:iCs/>
            <w:color w:val="999999"/>
          </w:rPr>
          <w:delText xml:space="preserve">              </w:delText>
        </w:r>
      </w:del>
    </w:p>
    <w:p w14:paraId="1D45C05B" w14:textId="77777777" w:rsidR="00ED2BC5" w:rsidRPr="00147A5D" w:rsidRDefault="00ED2BC5" w:rsidP="006A5401">
      <w:pPr>
        <w:rPr>
          <w:del w:id="1624" w:author="CDC User" w:date="2013-01-18T13:43:00Z"/>
          <w:bCs/>
        </w:rPr>
      </w:pPr>
      <w:del w:id="1625" w:author="CDC User" w:date="2013-01-18T13:43:00Z">
        <w:r w:rsidRPr="00147A5D">
          <w:rPr>
            <w:bCs/>
          </w:rPr>
          <w:delText xml:space="preserve"> </w:delText>
        </w:r>
      </w:del>
    </w:p>
    <w:p w14:paraId="17F1290B" w14:textId="77777777" w:rsidR="00ED2BC5" w:rsidRPr="00147A5D" w:rsidRDefault="00ED2BC5" w:rsidP="006A5401">
      <w:pPr>
        <w:rPr>
          <w:del w:id="1626" w:author="CDC User" w:date="2013-01-18T13:43:00Z"/>
          <w:bCs/>
        </w:rPr>
      </w:pPr>
      <w:del w:id="1627" w:author="CDC User" w:date="2013-01-18T13:43:00Z">
        <w:r w:rsidRPr="00147A5D">
          <w:rPr>
            <w:bCs/>
          </w:rPr>
          <w:delText xml:space="preserve">A12a. </w:delText>
        </w:r>
        <w:r w:rsidRPr="00147A5D">
          <w:rPr>
            <w:bCs/>
          </w:rPr>
          <w:tab/>
          <w:delText>What is the name of the OBGYN or gynecological clinic where you received HIV care?</w:delText>
        </w:r>
      </w:del>
    </w:p>
    <w:p w14:paraId="19C05780" w14:textId="77777777" w:rsidR="00ED2BC5" w:rsidRDefault="00ED2BC5" w:rsidP="006A5401">
      <w:pPr>
        <w:tabs>
          <w:tab w:val="left" w:pos="720"/>
          <w:tab w:val="left" w:pos="1368"/>
          <w:tab w:val="left" w:pos="1908"/>
          <w:tab w:val="left" w:pos="5760"/>
          <w:tab w:val="left" w:pos="7200"/>
          <w:tab w:val="left" w:pos="7848"/>
        </w:tabs>
        <w:rPr>
          <w:del w:id="1628" w:author="CDC User" w:date="2013-01-18T13:43:00Z"/>
          <w:bCs/>
        </w:rPr>
      </w:pPr>
    </w:p>
    <w:p w14:paraId="02E98E70" w14:textId="77777777" w:rsidR="00ED2BC5" w:rsidRPr="00147A5D" w:rsidRDefault="00ED2BC5" w:rsidP="00DC2D69">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1629" w:author="CDC User" w:date="2013-01-18T13:43:00Z"/>
          <w:bCs/>
        </w:rPr>
      </w:pPr>
      <w:del w:id="1630" w:author="CDC User" w:date="2013-01-18T13:43:00Z">
        <w:r>
          <w:rPr>
            <w:bCs/>
          </w:rPr>
          <w:delText xml:space="preserve">QDS programming note: response for this question is not recorded in QDS. </w:delText>
        </w:r>
        <w:r w:rsidRPr="00147A5D">
          <w:rPr>
            <w:bCs/>
          </w:rPr>
          <w:delText xml:space="preserve">    </w:delText>
        </w:r>
      </w:del>
    </w:p>
    <w:p w14:paraId="550A165C" w14:textId="77777777" w:rsidR="00AB4899" w:rsidRDefault="00AB4899" w:rsidP="00AB4899">
      <w:pPr>
        <w:tabs>
          <w:tab w:val="left" w:pos="0"/>
          <w:tab w:val="left" w:pos="720"/>
          <w:tab w:val="left" w:pos="5760"/>
          <w:tab w:val="left" w:pos="7200"/>
          <w:tab w:val="left" w:pos="7848"/>
        </w:tabs>
        <w:rPr>
          <w:sz w:val="22"/>
          <w:rPrChange w:id="1631" w:author="CDC User" w:date="2013-01-18T13:43:00Z">
            <w:rPr/>
          </w:rPrChange>
        </w:rPr>
        <w:pPrChange w:id="1632" w:author="CDC User" w:date="2013-01-18T13:43:00Z">
          <w:pPr/>
        </w:pPrChange>
      </w:pPr>
      <w:moveFromRangeStart w:id="1633" w:author="CDC User" w:date="2013-01-18T13:43:00Z" w:name="move346279939"/>
    </w:p>
    <w:p w14:paraId="08E312BC" w14:textId="77777777" w:rsidR="00E63416" w:rsidRDefault="00992E52"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634" w:author="CDC User" w:date="2013-01-18T13:43:00Z"/>
          <w:b/>
          <w:i/>
        </w:rPr>
      </w:pPr>
      <w:moveFrom w:id="1635" w:author="CDC User" w:date="2013-01-18T13:43:00Z">
        <w:r w:rsidRPr="00B56040">
          <w:rPr>
            <w:b/>
            <w:bCs/>
            <w:i/>
          </w:rPr>
          <w:t xml:space="preserve">Interviewer instructions: </w:t>
        </w:r>
      </w:moveFrom>
      <w:moveFromRangeEnd w:id="1633"/>
      <w:del w:id="1636" w:author="CDC User" w:date="2013-01-18T13:43:00Z">
        <w:r w:rsidR="00E63416">
          <w:rPr>
            <w:b/>
            <w:i/>
          </w:rPr>
          <w:delText xml:space="preserve">Go to paper Facility Visits Log and enter facility information for this place. Write OBGYN in the Facility Type Code column. After entering this information, continue with the next question. </w:delText>
        </w:r>
      </w:del>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tblGrid>
      <w:tr w:rsidTr="008A5905">
        <w:tc>
          <w:tcPr>
            <w:tcW w:w="648" w:type="dxa"/>
            <w:tcBorders>
              <w:top w:val="nil"/>
              <w:left w:val="nil"/>
              <w:bottom w:val="nil"/>
              <w:right w:val="nil"/>
            </w:tcBorders>
          </w:tcPr>
          <w:p w14:paraId="0A526A13" w14:textId="77777777" w:rsidR="00F255E4" w:rsidRDefault="00F255E4">
            <w:pPr>
              <w:rPr>
                <w:b/>
                <w:i/>
                <w:sz w:val="22"/>
                <w:rPrChange w:id="1637" w:author="CDC User" w:date="2013-01-18T13:43:00Z">
                  <w:rPr>
                    <w:b/>
                    <w:i/>
                  </w:rPr>
                </w:rPrChange>
              </w:rPr>
              <w:pPrChange w:id="1638"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FromRangeStart w:id="1639" w:author="CDC User" w:date="2013-01-18T13:43:00Z" w:name="move346279940"/>
          </w:p>
        </w:tc>
      </w:tr>
    </w:tbl>
    <w:p w14:paraId="3D825503" w14:textId="77777777" w:rsidR="00E63416" w:rsidRPr="00D60678" w:rsidRDefault="00F255E4"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640" w:author="CDC User" w:date="2013-01-18T13:43:00Z"/>
          <w:b/>
          <w:i/>
        </w:rPr>
      </w:pPr>
      <w:moveFrom w:id="1641" w:author="CDC User" w:date="2013-01-18T13:43:00Z">
        <w:r>
          <w:rPr>
            <w:b/>
            <w:i/>
            <w:sz w:val="22"/>
            <w:rPrChange w:id="1642" w:author="CDC User" w:date="2013-01-18T13:43:00Z">
              <w:rPr>
                <w:b/>
                <w:i/>
              </w:rPr>
            </w:rPrChange>
          </w:rPr>
          <w:t xml:space="preserve">If </w:t>
        </w:r>
      </w:moveFrom>
      <w:moveFromRangeEnd w:id="1639"/>
      <w:del w:id="1643" w:author="CDC User" w:date="2013-01-18T13:43:00Z">
        <w:r w:rsidR="00E63416">
          <w:rPr>
            <w:b/>
            <w:i/>
          </w:rPr>
          <w:delText>I6 (patient sampled through RTS)</w:delText>
        </w:r>
        <w:r w:rsidR="00E63416">
          <w:rPr>
            <w:b/>
            <w:i/>
            <w:color w:val="943634" w:themeColor="accent2" w:themeShade="BF"/>
            <w:sz w:val="20"/>
            <w:szCs w:val="20"/>
          </w:rPr>
          <w:delText xml:space="preserve"> </w:delText>
        </w:r>
        <w:r w:rsidR="00E63416" w:rsidRPr="00D60678">
          <w:rPr>
            <w:b/>
            <w:i/>
          </w:rPr>
          <w:delText xml:space="preserve">is “yes,” </w:delText>
        </w:r>
        <w:r w:rsidR="00E63416">
          <w:rPr>
            <w:b/>
            <w:i/>
          </w:rPr>
          <w:delText>then i</w:delText>
        </w:r>
        <w:r w:rsidR="00E63416" w:rsidRPr="00D60678">
          <w:rPr>
            <w:b/>
            <w:i/>
          </w:rPr>
          <w:delText>nsert</w:delText>
        </w:r>
        <w:r w:rsidR="00E63416">
          <w:rPr>
            <w:b/>
            <w:i/>
          </w:rPr>
          <w:delText xml:space="preserve"> RTS-</w:delText>
        </w:r>
      </w:del>
      <w:r w:rsidR="00B02A98" w:rsidRPr="00992E52">
        <w:rPr>
          <w:b/>
          <w:i/>
          <w:sz w:val="22"/>
          <w:rPrChange w:id="1644" w:author="CDC User" w:date="2013-01-18T13:43:00Z">
            <w:rPr>
              <w:b/>
              <w:i/>
            </w:rPr>
          </w:rPrChange>
        </w:rPr>
        <w:t xml:space="preserve">PDP </w:t>
      </w:r>
      <w:del w:id="1645" w:author="CDC User" w:date="2013-01-18T13:43:00Z">
        <w:r w:rsidR="00E63416">
          <w:rPr>
            <w:b/>
            <w:i/>
          </w:rPr>
          <w:delText xml:space="preserve">start date and RTS-PDP end date for the following question. If I6 (patient sampled through RTS) is “no,” then insert PDP start date and PDP end date for the following question. </w:delText>
        </w:r>
        <w:r w:rsidR="00E63416" w:rsidRPr="00D60678">
          <w:rPr>
            <w:b/>
            <w:i/>
          </w:rPr>
          <w:delText xml:space="preserve"> </w:delText>
        </w:r>
      </w:del>
    </w:p>
    <w:p w14:paraId="4C041D25" w14:textId="77777777" w:rsidR="00E63416" w:rsidRDefault="00E63416" w:rsidP="006A5401">
      <w:pPr>
        <w:ind w:left="720" w:hanging="720"/>
        <w:rPr>
          <w:del w:id="1646" w:author="CDC User" w:date="2013-01-18T13:43:00Z"/>
          <w:bCs/>
        </w:rPr>
      </w:pPr>
    </w:p>
    <w:p w14:paraId="500AC1E4" w14:textId="77777777" w:rsidR="00ED2BC5" w:rsidRPr="00147A5D" w:rsidRDefault="00410AD5" w:rsidP="006A5401">
      <w:pPr>
        <w:ind w:left="720" w:hanging="720"/>
        <w:rPr>
          <w:del w:id="1647" w:author="CDC User" w:date="2013-01-18T13:43:00Z"/>
          <w:bCs/>
        </w:rPr>
      </w:pPr>
      <w:del w:id="1648" w:author="CDC User" w:date="2013-01-18T13:43:00Z">
        <w:r>
          <w:rPr>
            <w:noProof/>
          </w:rPr>
          <mc:AlternateContent>
            <mc:Choice Requires="wps">
              <w:drawing>
                <wp:anchor distT="0" distB="0" distL="114300" distR="114300" simplePos="0" relativeHeight="252304384" behindDoc="0" locked="0" layoutInCell="1" allowOverlap="1" wp14:anchorId="07FAAB3C" wp14:editId="3687E3D4">
                  <wp:simplePos x="0" y="0"/>
                  <wp:positionH relativeFrom="column">
                    <wp:posOffset>4839335</wp:posOffset>
                  </wp:positionH>
                  <wp:positionV relativeFrom="paragraph">
                    <wp:posOffset>286385</wp:posOffset>
                  </wp:positionV>
                  <wp:extent cx="1485900" cy="457200"/>
                  <wp:effectExtent l="0" t="0" r="0" b="0"/>
                  <wp:wrapNone/>
                  <wp:docPr id="2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F3D47" w14:textId="77777777" w:rsidR="003A3FE0" w:rsidRPr="00003EEC" w:rsidRDefault="003A3FE0" w:rsidP="006A5401">
                              <w:pPr>
                                <w:rPr>
                                  <w:del w:id="1649" w:author="CDC User" w:date="2013-01-18T13:43:00Z"/>
                                  <w:color w:val="999999"/>
                                </w:rPr>
                              </w:pPr>
                              <w:del w:id="1650"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3" type="#_x0000_t202" style="position:absolute;left:0;text-align:left;margin-left:381.05pt;margin-top:22.55pt;width:117pt;height:36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" stroked="f">
                  <v:textbox>
                    <w:txbxContent>
                      <w:p w14:paraId="6FCF3D47" w14:textId="77777777" w:rsidR="003A3FE0" w:rsidRPr="00003EEC" w:rsidRDefault="003A3FE0" w:rsidP="006A5401">
                        <w:pPr>
                          <w:rPr>
                            <w:del w:id="1651" w:author="CDC User" w:date="2013-01-18T13:43:00Z"/>
                            <w:color w:val="999999"/>
                          </w:rPr>
                        </w:pPr>
                        <w:del w:id="1652"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v:textbox>
                </v:shape>
              </w:pict>
            </mc:Fallback>
          </mc:AlternateContent>
        </w:r>
        <w:r w:rsidR="00ED2BC5" w:rsidRPr="00147A5D">
          <w:rPr>
            <w:bCs/>
          </w:rPr>
          <w:delText>A12b.</w:delText>
        </w:r>
        <w:r w:rsidR="00ED2BC5" w:rsidRPr="00147A5D">
          <w:rPr>
            <w:bCs/>
          </w:rPr>
          <w:tab/>
          <w:delText xml:space="preserve">Did you get any sort of care at </w:delText>
        </w:r>
        <w:r w:rsidR="00ED2BC5" w:rsidRPr="00147A5D">
          <w:rPr>
            <w:b/>
            <w:bCs/>
            <w:i/>
            <w:sz w:val="22"/>
            <w:szCs w:val="22"/>
          </w:rPr>
          <w:delText xml:space="preserve">[USE FACILITY NAME] </w:delText>
        </w:r>
        <w:r w:rsidR="00DC2D69">
          <w:rPr>
            <w:bCs/>
          </w:rPr>
          <w:delText xml:space="preserve">between </w:delText>
        </w:r>
        <w:r w:rsidR="00DC2D69">
          <w:rPr>
            <w:b/>
            <w:bCs/>
            <w:i/>
          </w:rPr>
          <w:delText xml:space="preserve">[INSERT </w:delText>
        </w:r>
      </w:del>
      <w:r w:rsidR="00B02A98" w:rsidRPr="00992E52">
        <w:rPr>
          <w:b/>
          <w:i/>
          <w:sz w:val="22"/>
          <w:rPrChange w:id="1653" w:author="CDC User" w:date="2013-01-18T13:43:00Z">
            <w:rPr>
              <w:b/>
              <w:i/>
            </w:rPr>
          </w:rPrChange>
        </w:rPr>
        <w:t>START DATE]</w:t>
      </w:r>
      <w:r w:rsidR="00B02A98" w:rsidRPr="00992E52">
        <w:t xml:space="preserve"> and </w:t>
      </w:r>
      <w:r w:rsidR="00B02A98" w:rsidRPr="00992E52">
        <w:rPr>
          <w:b/>
          <w:i/>
          <w:sz w:val="22"/>
          <w:rPrChange w:id="1654" w:author="CDC User" w:date="2013-01-18T13:43:00Z">
            <w:rPr>
              <w:b/>
              <w:i/>
            </w:rPr>
          </w:rPrChange>
        </w:rPr>
        <w:t xml:space="preserve">[INSERT </w:t>
      </w:r>
      <w:ins w:id="1655" w:author="CDC User" w:date="2013-01-18T13:43:00Z">
        <w:r w:rsidR="00B02A98" w:rsidRPr="00992E52">
          <w:rPr>
            <w:b/>
            <w:i/>
            <w:sz w:val="22"/>
            <w:szCs w:val="22"/>
          </w:rPr>
          <w:t xml:space="preserve">PDP </w:t>
        </w:r>
      </w:ins>
      <w:r w:rsidR="00B02A98" w:rsidRPr="00992E52">
        <w:rPr>
          <w:b/>
          <w:i/>
          <w:sz w:val="22"/>
          <w:rPrChange w:id="1656" w:author="CDC User" w:date="2013-01-18T13:43:00Z">
            <w:rPr>
              <w:b/>
              <w:i/>
            </w:rPr>
          </w:rPrChange>
        </w:rPr>
        <w:t>END DATE</w:t>
      </w:r>
      <w:del w:id="1657" w:author="CDC User" w:date="2013-01-18T13:43:00Z">
        <w:r w:rsidR="00DC2D69">
          <w:rPr>
            <w:b/>
            <w:bCs/>
            <w:i/>
          </w:rPr>
          <w:delText>]</w:delText>
        </w:r>
        <w:r w:rsidR="00ED2BC5" w:rsidRPr="00147A5D">
          <w:rPr>
            <w:bCs/>
          </w:rPr>
          <w:delText xml:space="preserve">? </w:delText>
        </w:r>
        <w:r w:rsidR="00ED2BC5" w:rsidRPr="00147A5D">
          <w:rPr>
            <w:b/>
            <w:bCs/>
            <w:i/>
            <w:color w:val="800000"/>
            <w:sz w:val="20"/>
            <w:szCs w:val="20"/>
          </w:rPr>
          <w:delText>[</w:delText>
        </w:r>
        <w:r w:rsidR="00ED2BC5" w:rsidRPr="00147A5D">
          <w:rPr>
            <w:rFonts w:cs="Arial"/>
            <w:b/>
            <w:bCs/>
            <w:i/>
            <w:iCs/>
            <w:color w:val="800000"/>
            <w:sz w:val="20"/>
            <w:szCs w:val="20"/>
          </w:rPr>
          <w:delText>CAREPER4]</w:delText>
        </w:r>
      </w:del>
    </w:p>
    <w:p w14:paraId="47BD1527" w14:textId="77777777" w:rsidR="00ED2BC5" w:rsidRPr="00147A5D" w:rsidRDefault="00410AD5" w:rsidP="006A5401">
      <w:pPr>
        <w:tabs>
          <w:tab w:val="left" w:pos="720"/>
          <w:tab w:val="left" w:leader="dot" w:pos="6480"/>
        </w:tabs>
        <w:ind w:left="720" w:hanging="720"/>
        <w:rPr>
          <w:del w:id="1658" w:author="CDC User" w:date="2013-01-18T13:43:00Z"/>
          <w:b/>
          <w:bCs/>
          <w:i/>
          <w:iCs/>
          <w:color w:val="999999"/>
        </w:rPr>
      </w:pPr>
      <w:del w:id="1659" w:author="CDC User" w:date="2013-01-18T13:43:00Z">
        <w:r>
          <w:rPr>
            <w:noProof/>
          </w:rPr>
          <mc:AlternateContent>
            <mc:Choice Requires="wps">
              <w:drawing>
                <wp:anchor distT="0" distB="0" distL="114300" distR="114300" simplePos="0" relativeHeight="252306432" behindDoc="0" locked="0" layoutInCell="1" allowOverlap="1" wp14:anchorId="0A3C19AF" wp14:editId="3EB20EF0">
                  <wp:simplePos x="0" y="0"/>
                  <wp:positionH relativeFrom="column">
                    <wp:posOffset>4410075</wp:posOffset>
                  </wp:positionH>
                  <wp:positionV relativeFrom="paragraph">
                    <wp:posOffset>173990</wp:posOffset>
                  </wp:positionV>
                  <wp:extent cx="429260" cy="2540"/>
                  <wp:effectExtent l="0" t="95250" r="0" b="111760"/>
                  <wp:wrapNone/>
                  <wp:docPr id="20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3.7pt" to="381.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WLwIAAFA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" strokecolor="#969696" strokeweight="3.5pt">
                  <v:stroke endarrow="block"/>
                </v:line>
              </w:pict>
            </mc:Fallback>
          </mc:AlternateContent>
        </w:r>
        <w:r w:rsidR="00ED2BC5" w:rsidRPr="00147A5D">
          <w:rPr>
            <w:b/>
            <w:bCs/>
            <w:i/>
            <w:iCs/>
            <w:color w:val="999999"/>
          </w:rPr>
          <w:tab/>
        </w:r>
        <w:r w:rsidR="00ED2BC5" w:rsidRPr="00147A5D">
          <w:rPr>
            <w:color w:val="999999"/>
          </w:rPr>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r w:rsidR="00ED2BC5" w:rsidRPr="00147A5D">
          <w:rPr>
            <w:b/>
            <w:bCs/>
            <w:i/>
            <w:iCs/>
            <w:color w:val="999999"/>
          </w:rPr>
          <w:delText xml:space="preserve">               </w:delText>
        </w:r>
      </w:del>
    </w:p>
    <w:p w14:paraId="3BE16464" w14:textId="77777777" w:rsidR="00ED2BC5" w:rsidRPr="00147A5D" w:rsidRDefault="00ED2BC5" w:rsidP="006A5401">
      <w:pPr>
        <w:tabs>
          <w:tab w:val="left" w:pos="720"/>
          <w:tab w:val="left" w:leader="dot" w:pos="6480"/>
        </w:tabs>
        <w:ind w:left="720" w:hanging="720"/>
        <w:rPr>
          <w:del w:id="1660" w:author="CDC User" w:date="2013-01-18T13:43:00Z"/>
          <w:b/>
          <w:bCs/>
          <w:i/>
          <w:iCs/>
          <w:color w:val="999999"/>
        </w:rPr>
      </w:pPr>
      <w:del w:id="1661"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                             </w:delText>
        </w:r>
        <w:r w:rsidRPr="00147A5D">
          <w:rPr>
            <w:b/>
            <w:bCs/>
            <w:i/>
            <w:iCs/>
            <w:color w:val="999999"/>
          </w:rPr>
          <w:delText xml:space="preserve">         </w:delText>
        </w:r>
      </w:del>
    </w:p>
    <w:p w14:paraId="50D52765" w14:textId="77777777" w:rsidR="00ED2BC5" w:rsidRPr="00147A5D" w:rsidRDefault="00410AD5" w:rsidP="006A5401">
      <w:pPr>
        <w:tabs>
          <w:tab w:val="left" w:pos="720"/>
          <w:tab w:val="left" w:leader="dot" w:pos="6480"/>
        </w:tabs>
        <w:rPr>
          <w:del w:id="1662" w:author="CDC User" w:date="2013-01-18T13:43:00Z"/>
          <w:b/>
          <w:bCs/>
          <w:i/>
          <w:iCs/>
          <w:color w:val="999999"/>
        </w:rPr>
      </w:pPr>
      <w:del w:id="1663" w:author="CDC User" w:date="2013-01-18T13:43:00Z">
        <w:r>
          <w:rPr>
            <w:noProof/>
          </w:rPr>
          <mc:AlternateContent>
            <mc:Choice Requires="wps">
              <w:drawing>
                <wp:anchor distT="0" distB="0" distL="114300" distR="114300" simplePos="0" relativeHeight="252308480" behindDoc="0" locked="0" layoutInCell="1" allowOverlap="1" wp14:anchorId="4FF3E826" wp14:editId="5B1DE746">
                  <wp:simplePos x="0" y="0"/>
                  <wp:positionH relativeFrom="column">
                    <wp:posOffset>4772025</wp:posOffset>
                  </wp:positionH>
                  <wp:positionV relativeFrom="paragraph">
                    <wp:posOffset>38100</wp:posOffset>
                  </wp:positionV>
                  <wp:extent cx="1485900" cy="457200"/>
                  <wp:effectExtent l="0" t="0" r="0" b="0"/>
                  <wp:wrapNone/>
                  <wp:docPr id="2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1D5A" w14:textId="77777777" w:rsidR="003A3FE0" w:rsidRPr="00003EEC" w:rsidRDefault="003A3FE0" w:rsidP="006A5401">
                              <w:pPr>
                                <w:rPr>
                                  <w:del w:id="1664" w:author="CDC User" w:date="2013-01-18T13:43:00Z"/>
                                  <w:color w:val="999999"/>
                                </w:rPr>
                              </w:pPr>
                              <w:del w:id="1665"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margin-left:375.75pt;margin-top:3pt;width:117pt;height:3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" stroked="f">
                  <v:textbox>
                    <w:txbxContent>
                      <w:p w14:paraId="163C1D5A" w14:textId="77777777" w:rsidR="003A3FE0" w:rsidRPr="00003EEC" w:rsidRDefault="003A3FE0" w:rsidP="006A5401">
                        <w:pPr>
                          <w:rPr>
                            <w:del w:id="1666" w:author="CDC User" w:date="2013-01-18T13:43:00Z"/>
                            <w:color w:val="999999"/>
                          </w:rPr>
                        </w:pPr>
                        <w:del w:id="1667" w:author="CDC User" w:date="2013-01-18T13:43:00Z">
                          <w:r w:rsidRPr="00003EEC">
                            <w:rPr>
                              <w:b/>
                              <w:bCs/>
                              <w:i/>
                              <w:iCs/>
                              <w:color w:val="999999"/>
                            </w:rPr>
                            <w:delText xml:space="preserve">Skip to </w:delText>
                          </w:r>
                          <w:r>
                            <w:rPr>
                              <w:b/>
                              <w:bCs/>
                              <w:i/>
                              <w:iCs/>
                              <w:color w:val="999999"/>
                            </w:rPr>
                            <w:delText xml:space="preserve">instructions </w:delText>
                          </w:r>
                          <w:r w:rsidRPr="00003EEC">
                            <w:rPr>
                              <w:b/>
                              <w:bCs/>
                              <w:i/>
                              <w:iCs/>
                              <w:color w:val="999999"/>
                            </w:rPr>
                            <w:delText>before A</w:delText>
                          </w:r>
                          <w:r>
                            <w:rPr>
                              <w:b/>
                              <w:bCs/>
                              <w:i/>
                              <w:iCs/>
                              <w:color w:val="999999"/>
                            </w:rPr>
                            <w:delText>13</w:delText>
                          </w:r>
                          <w:r w:rsidRPr="00003EEC">
                            <w:rPr>
                              <w:b/>
                              <w:bCs/>
                              <w:i/>
                              <w:iCs/>
                              <w:color w:val="999999"/>
                            </w:rPr>
                            <w:delText xml:space="preserve">  </w:delText>
                          </w:r>
                        </w:del>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253E50BB" wp14:editId="62ABE9C7">
                  <wp:simplePos x="0" y="0"/>
                  <wp:positionH relativeFrom="column">
                    <wp:posOffset>4448175</wp:posOffset>
                  </wp:positionH>
                  <wp:positionV relativeFrom="paragraph">
                    <wp:posOffset>97790</wp:posOffset>
                  </wp:positionV>
                  <wp:extent cx="390525" cy="400050"/>
                  <wp:effectExtent l="0" t="19050" r="28575" b="19050"/>
                  <wp:wrapNone/>
                  <wp:docPr id="20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955"/>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88" style="position:absolute;margin-left:350.25pt;margin-top:7.7pt;width:30.75pt;height:31.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" adj="2310,10290" strokecolor="#969696" strokeweight="3.5pt"/>
              </w:pict>
            </mc:Fallback>
          </mc:AlternateContent>
        </w:r>
        <w:r w:rsidR="00ED2BC5" w:rsidRPr="00147A5D">
          <w:rPr>
            <w:b/>
            <w:bCs/>
            <w:i/>
            <w:iCs/>
            <w:color w:val="999999"/>
          </w:rPr>
          <w:tab/>
        </w:r>
        <w:r w:rsidR="00ED2BC5" w:rsidRPr="00147A5D">
          <w:rPr>
            <w:color w:val="999999"/>
          </w:rPr>
          <w:delText>Refused to answer</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7</w:delText>
        </w:r>
        <w:r w:rsidR="00ED2BC5" w:rsidRPr="00147A5D">
          <w:rPr>
            <w:b/>
            <w:bCs/>
            <w:i/>
            <w:iCs/>
            <w:color w:val="999999"/>
          </w:rPr>
          <w:delText xml:space="preserve">                          </w:delText>
        </w:r>
      </w:del>
    </w:p>
    <w:p w14:paraId="1C552A15" w14:textId="77777777" w:rsidR="00ED2BC5" w:rsidRPr="00147A5D" w:rsidRDefault="00ED2BC5" w:rsidP="006A5401">
      <w:pPr>
        <w:tabs>
          <w:tab w:val="left" w:pos="720"/>
          <w:tab w:val="left" w:leader="dot" w:pos="6480"/>
        </w:tabs>
        <w:rPr>
          <w:del w:id="1668" w:author="CDC User" w:date="2013-01-18T13:43:00Z"/>
          <w:bCs/>
          <w:color w:val="999999"/>
        </w:rPr>
      </w:pPr>
      <w:del w:id="1669" w:author="CDC User" w:date="2013-01-18T13:43:00Z">
        <w:r w:rsidRPr="00147A5D">
          <w:rPr>
            <w:b/>
            <w:bCs/>
            <w:i/>
            <w:iCs/>
            <w:color w:val="999999"/>
          </w:rPr>
          <w:tab/>
        </w:r>
        <w:r w:rsidRPr="00147A5D">
          <w:rPr>
            <w:color w:val="999999"/>
          </w:rPr>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r w:rsidRPr="00147A5D">
          <w:rPr>
            <w:b/>
            <w:bCs/>
            <w:i/>
            <w:iCs/>
            <w:color w:val="999999"/>
          </w:rPr>
          <w:delText xml:space="preserve">              </w:delText>
        </w:r>
      </w:del>
    </w:p>
    <w:p w14:paraId="78345AF2" w14:textId="77777777" w:rsidR="00111306" w:rsidRPr="00147A5D" w:rsidRDefault="00B02A98" w:rsidP="00111306">
      <w:pPr>
        <w:rPr>
          <w:b/>
          <w:i/>
          <w:rPrChange w:id="1670" w:author="CDC User" w:date="2013-01-18T13:43:00Z">
            <w:rPr/>
          </w:rPrChange>
        </w:rPr>
        <w:pPrChange w:id="1671" w:author="CDC User" w:date="2013-01-18T13:43:00Z">
          <w:pPr>
            <w:tabs>
              <w:tab w:val="left" w:pos="1368"/>
              <w:tab w:val="left" w:pos="1908"/>
              <w:tab w:val="left" w:pos="5760"/>
              <w:tab w:val="left" w:pos="7200"/>
              <w:tab w:val="left" w:pos="7848"/>
            </w:tabs>
            <w:ind w:left="720" w:hanging="720"/>
          </w:pPr>
        </w:pPrChange>
      </w:pPr>
      <w:ins w:id="1672" w:author="CDC User" w:date="2013-01-18T13:43:00Z">
        <w:r w:rsidRPr="00992E52">
          <w:rPr>
            <w:b/>
            <w:i/>
            <w:sz w:val="22"/>
            <w:szCs w:val="22"/>
          </w:rPr>
          <w:t>]</w:t>
        </w:r>
        <w:r>
          <w:rPr>
            <w:b/>
            <w:i/>
            <w:sz w:val="22"/>
            <w:szCs w:val="22"/>
          </w:rPr>
          <w:t xml:space="preserve">, </w:t>
        </w:r>
        <w:r w:rsidRPr="00B02A98">
          <w:rPr>
            <w:sz w:val="22"/>
            <w:szCs w:val="22"/>
          </w:rPr>
          <w:t>a</w:t>
        </w:r>
        <w:r w:rsidR="00992E52" w:rsidRPr="00B02A98">
          <w:t>t</w:t>
        </w:r>
      </w:ins>
      <w:moveFromRangeStart w:id="1673" w:author="CDC User" w:date="2013-01-18T13:43:00Z" w:name="move346279941"/>
    </w:p>
    <w:p w14:paraId="77348A51" w14:textId="77777777" w:rsidR="00DC2D69" w:rsidRPr="00E63416" w:rsidRDefault="0011130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674" w:author="CDC User" w:date="2013-01-18T13:43:00Z"/>
          <w:b/>
          <w:i/>
        </w:rPr>
      </w:pPr>
      <w:moveFrom w:id="1675" w:author="CDC User" w:date="2013-01-18T13:43:00Z">
        <w:r w:rsidRPr="005A223D">
          <w:rPr>
            <w:b/>
            <w:bCs/>
            <w:i/>
            <w:iCs/>
          </w:rPr>
          <w:t xml:space="preserve">Interviewer instructions: </w:t>
        </w:r>
        <w:r w:rsidR="00AC6319">
          <w:rPr>
            <w:b/>
            <w:bCs/>
            <w:i/>
            <w:iCs/>
          </w:rPr>
          <w:t>I</w:t>
        </w:r>
        <w:r>
          <w:rPr>
            <w:b/>
            <w:bCs/>
            <w:i/>
            <w:iCs/>
          </w:rPr>
          <w:t xml:space="preserve">f </w:t>
        </w:r>
      </w:moveFrom>
      <w:moveFromRangeEnd w:id="1673"/>
      <w:del w:id="1676" w:author="CDC User" w:date="2013-01-18T13:43:00Z">
        <w:r w:rsidR="00E63416">
          <w:rPr>
            <w:b/>
            <w:i/>
          </w:rPr>
          <w:delText>I6 (patient sampled through RTS)</w:delText>
        </w:r>
        <w:r w:rsidR="00E63416">
          <w:rPr>
            <w:b/>
            <w:i/>
            <w:color w:val="943634" w:themeColor="accent2" w:themeShade="BF"/>
            <w:sz w:val="20"/>
            <w:szCs w:val="20"/>
          </w:rPr>
          <w:delText xml:space="preserve"> </w:delText>
        </w:r>
        <w:r w:rsidR="00E63416" w:rsidRPr="00D60678">
          <w:rPr>
            <w:b/>
            <w:i/>
          </w:rPr>
          <w:delText xml:space="preserve">is “yes,” </w:delText>
        </w:r>
        <w:r w:rsidR="00E63416">
          <w:rPr>
            <w:b/>
            <w:i/>
          </w:rPr>
          <w:delText>then i</w:delText>
        </w:r>
        <w:r w:rsidR="00E63416" w:rsidRPr="00D60678">
          <w:rPr>
            <w:b/>
            <w:i/>
          </w:rPr>
          <w:delText>nsert</w:delText>
        </w:r>
        <w:r w:rsidR="00E63416">
          <w:rPr>
            <w:b/>
            <w:i/>
          </w:rPr>
          <w:delText xml:space="preserve"> RTS-PDP start date and RTS-PDP end date for the following question. If I6 (patient sampled through RTS) is “no,” then insert PDP start date and PDP end date for the following question. </w:delText>
        </w:r>
        <w:r w:rsidR="00E63416" w:rsidRPr="00D60678">
          <w:rPr>
            <w:b/>
            <w:i/>
          </w:rPr>
          <w:delText xml:space="preserve"> </w:delText>
        </w:r>
      </w:del>
    </w:p>
    <w:p w14:paraId="35AB4BB3" w14:textId="77777777" w:rsidR="00DC2D69" w:rsidRDefault="00DC2D69" w:rsidP="006A5401">
      <w:pPr>
        <w:tabs>
          <w:tab w:val="left" w:pos="1368"/>
          <w:tab w:val="left" w:pos="1908"/>
          <w:tab w:val="left" w:pos="5760"/>
          <w:tab w:val="left" w:pos="7200"/>
          <w:tab w:val="left" w:pos="7848"/>
        </w:tabs>
        <w:ind w:left="720" w:hanging="720"/>
        <w:rPr>
          <w:del w:id="1677" w:author="CDC User" w:date="2013-01-18T13:43:00Z"/>
          <w:bCs/>
        </w:rPr>
      </w:pPr>
    </w:p>
    <w:p w14:paraId="77B0A0BC" w14:textId="0FB01308" w:rsidR="00992E52" w:rsidRPr="00992E52" w:rsidRDefault="00ED2BC5" w:rsidP="00992E52">
      <w:pPr>
        <w:ind w:left="720" w:hanging="720"/>
        <w:rPr>
          <w:b/>
          <w:i/>
          <w:color w:val="76923C" w:themeColor="accent3" w:themeShade="BF"/>
          <w:sz w:val="20"/>
          <w:rPrChange w:id="1678" w:author="CDC User" w:date="2013-01-18T13:43:00Z">
            <w:rPr/>
          </w:rPrChange>
        </w:rPr>
        <w:pPrChange w:id="1679" w:author="CDC User" w:date="2013-01-18T13:43:00Z">
          <w:pPr>
            <w:tabs>
              <w:tab w:val="left" w:pos="1368"/>
              <w:tab w:val="left" w:pos="1908"/>
              <w:tab w:val="left" w:pos="5760"/>
              <w:tab w:val="left" w:pos="7200"/>
              <w:tab w:val="left" w:pos="7848"/>
            </w:tabs>
            <w:ind w:left="720" w:hanging="720"/>
          </w:pPr>
        </w:pPrChange>
      </w:pPr>
      <w:del w:id="1680" w:author="CDC User" w:date="2013-01-18T13:43:00Z">
        <w:r w:rsidRPr="00147A5D">
          <w:rPr>
            <w:bCs/>
          </w:rPr>
          <w:delText xml:space="preserve">A12c. </w:delText>
        </w:r>
        <w:r w:rsidRPr="00147A5D">
          <w:rPr>
            <w:bCs/>
          </w:rPr>
          <w:tab/>
          <w:delText xml:space="preserve">Between </w:delText>
        </w:r>
        <w:r w:rsidR="00DC2D69">
          <w:rPr>
            <w:b/>
            <w:bCs/>
            <w:i/>
          </w:rPr>
          <w:delText>[INSERT START DATE]</w:delText>
        </w:r>
        <w:r w:rsidR="00DC2D69">
          <w:rPr>
            <w:bCs/>
          </w:rPr>
          <w:delText xml:space="preserve"> and </w:delText>
        </w:r>
        <w:r w:rsidR="00DC2D69">
          <w:rPr>
            <w:b/>
            <w:bCs/>
            <w:i/>
          </w:rPr>
          <w:delText>[INSERT END DATE]</w:delText>
        </w:r>
        <w:r w:rsidRPr="00147A5D">
          <w:rPr>
            <w:bCs/>
          </w:rPr>
          <w:delText>,</w:delText>
        </w:r>
      </w:del>
      <w:r w:rsidR="00992E52" w:rsidRPr="00B02A98">
        <w:t xml:space="preserve"> </w:t>
      </w:r>
      <w:r w:rsidR="00992E52" w:rsidRPr="00992E52">
        <w:t xml:space="preserve">how many </w:t>
      </w:r>
      <w:del w:id="1681" w:author="CDC User" w:date="2013-01-18T13:43:00Z">
        <w:r w:rsidRPr="00147A5D">
          <w:rPr>
            <w:bCs/>
          </w:rPr>
          <w:delText xml:space="preserve">times had you been to </w:delText>
        </w:r>
        <w:r w:rsidRPr="00147A5D">
          <w:rPr>
            <w:b/>
            <w:bCs/>
            <w:i/>
            <w:sz w:val="22"/>
            <w:szCs w:val="22"/>
          </w:rPr>
          <w:delText>[USE</w:delText>
        </w:r>
      </w:del>
      <w:ins w:id="1682" w:author="CDC User" w:date="2013-01-18T13:43:00Z">
        <w:r w:rsidR="00992E52" w:rsidRPr="00992E52">
          <w:t xml:space="preserve">facilities besides </w:t>
        </w:r>
        <w:r w:rsidR="00992E52" w:rsidRPr="00992E52">
          <w:rPr>
            <w:b/>
            <w:i/>
            <w:sz w:val="22"/>
            <w:szCs w:val="22"/>
          </w:rPr>
          <w:t>[INSERT NAME OF SAMPLED</w:t>
        </w:r>
      </w:ins>
      <w:r w:rsidR="00992E52" w:rsidRPr="00992E52">
        <w:rPr>
          <w:b/>
          <w:i/>
          <w:sz w:val="22"/>
          <w:szCs w:val="22"/>
        </w:rPr>
        <w:t xml:space="preserve"> FACILITY</w:t>
      </w:r>
      <w:del w:id="1683" w:author="CDC User" w:date="2013-01-18T13:43:00Z">
        <w:r w:rsidRPr="00147A5D">
          <w:rPr>
            <w:b/>
            <w:bCs/>
            <w:i/>
            <w:sz w:val="22"/>
            <w:szCs w:val="22"/>
          </w:rPr>
          <w:delText xml:space="preserve"> NAME] </w:delText>
        </w:r>
        <w:r w:rsidRPr="00147A5D">
          <w:rPr>
            <w:bCs/>
            <w:sz w:val="22"/>
            <w:szCs w:val="22"/>
          </w:rPr>
          <w:delText>f</w:delText>
        </w:r>
        <w:r w:rsidRPr="00147A5D">
          <w:rPr>
            <w:bCs/>
          </w:rPr>
          <w:delText>or any sort of</w:delText>
        </w:r>
      </w:del>
      <w:ins w:id="1684" w:author="CDC User" w:date="2013-01-18T13:43:00Z">
        <w:r w:rsidR="00992E52" w:rsidRPr="00992E52">
          <w:rPr>
            <w:b/>
            <w:i/>
            <w:sz w:val="22"/>
            <w:szCs w:val="22"/>
          </w:rPr>
          <w:t>]</w:t>
        </w:r>
        <w:r w:rsidR="00B02A98">
          <w:t xml:space="preserve"> </w:t>
        </w:r>
        <w:r w:rsidR="00992E52" w:rsidRPr="00992E52">
          <w:t xml:space="preserve"> have you received HIV medical</w:t>
        </w:r>
      </w:ins>
      <w:r w:rsidR="00992E52" w:rsidRPr="00992E52">
        <w:t xml:space="preserve"> care? </w:t>
      </w:r>
      <w:del w:id="1685" w:author="CDC User" w:date="2013-01-18T13:43:00Z">
        <w:r w:rsidRPr="00147A5D">
          <w:rPr>
            <w:b/>
            <w:bCs/>
            <w:i/>
            <w:color w:val="800000"/>
            <w:sz w:val="20"/>
            <w:szCs w:val="20"/>
          </w:rPr>
          <w:delText>[</w:delText>
        </w:r>
        <w:r w:rsidRPr="00147A5D">
          <w:rPr>
            <w:rFonts w:cs="Arial"/>
            <w:b/>
            <w:bCs/>
            <w:i/>
            <w:iCs/>
            <w:color w:val="800000"/>
            <w:sz w:val="20"/>
            <w:szCs w:val="20"/>
          </w:rPr>
          <w:delText>TIMECAR4]</w:delText>
        </w:r>
        <w:r w:rsidRPr="00147A5D">
          <w:rPr>
            <w:bCs/>
          </w:rPr>
          <w:delText xml:space="preserve">  </w:delText>
        </w:r>
      </w:del>
      <w:ins w:id="1686" w:author="CDC User" w:date="2013-01-18T13:43:00Z">
        <w:r w:rsidR="00992E52" w:rsidRPr="00992E52">
          <w:t xml:space="preserve"> </w:t>
        </w:r>
        <w:r w:rsidR="00992E52" w:rsidRPr="00992E52">
          <w:rPr>
            <w:b/>
            <w:i/>
            <w:color w:val="76923C" w:themeColor="accent3" w:themeShade="BF"/>
            <w:sz w:val="20"/>
            <w:szCs w:val="20"/>
          </w:rPr>
          <w:t>[MLTFACN3]</w:t>
        </w:r>
      </w:ins>
    </w:p>
    <w:p w14:paraId="4E135138" w14:textId="70D6D279" w:rsidR="00AB4899" w:rsidRPr="00AB4899" w:rsidRDefault="00ED2BC5" w:rsidP="00992E52">
      <w:pPr>
        <w:tabs>
          <w:tab w:val="left" w:pos="0"/>
          <w:tab w:val="left" w:pos="720"/>
          <w:tab w:val="left" w:pos="5760"/>
          <w:tab w:val="left" w:pos="7200"/>
          <w:tab w:val="left" w:pos="7848"/>
        </w:tabs>
        <w:ind w:left="720" w:hanging="720"/>
        <w:rPr>
          <w:bCs/>
        </w:rPr>
        <w:pPrChange w:id="1687" w:author="CDC User" w:date="2013-01-18T13:43:00Z">
          <w:pPr>
            <w:tabs>
              <w:tab w:val="left" w:pos="1368"/>
              <w:tab w:val="left" w:pos="1908"/>
              <w:tab w:val="left" w:pos="5760"/>
              <w:tab w:val="left" w:pos="7200"/>
              <w:tab w:val="left" w:pos="7848"/>
            </w:tabs>
            <w:ind w:left="720" w:hanging="720"/>
          </w:pPr>
        </w:pPrChange>
      </w:pPr>
      <w:del w:id="1688" w:author="CDC User" w:date="2013-01-18T13:43:00Z">
        <w:r w:rsidRPr="00147A5D">
          <w:rPr>
            <w:bCs/>
          </w:rPr>
          <w:tab/>
        </w:r>
      </w:del>
    </w:p>
    <w:p w14:paraId="561FB406" w14:textId="77777777" w:rsidR="00AB4899" w:rsidRDefault="00AB4899" w:rsidP="00AB4899">
      <w:pPr>
        <w:tabs>
          <w:tab w:val="left" w:pos="720"/>
          <w:tab w:val="left" w:pos="3600"/>
        </w:tabs>
        <w:ind w:left="720" w:hanging="720"/>
        <w:rPr>
          <w:rStyle w:val="instruction1"/>
          <w:rPrChange w:id="1689" w:author="CDC User" w:date="2013-01-18T13:43:00Z">
            <w:rPr>
              <w:rStyle w:val="instruction1"/>
              <w:color w:val="C0C0C0"/>
            </w:rPr>
          </w:rPrChange>
        </w:rPr>
      </w:pPr>
      <w:r w:rsidRPr="00AB4899">
        <w:rPr>
          <w:bCs/>
        </w:rPr>
        <w:tab/>
        <w:t xml:space="preserve">___ ___ ___   </w:t>
      </w:r>
      <w:r w:rsidRPr="00AB4899">
        <w:rPr>
          <w:rStyle w:val="instruction1"/>
          <w:color w:val="C0C0C0"/>
        </w:rPr>
        <w:t>[777 = Refused to answer, 888 = Don’t know]</w:t>
      </w:r>
      <w:ins w:id="1690" w:author="CDC User" w:date="2013-01-18T13:43:00Z">
        <w:r>
          <w:rPr>
            <w:rStyle w:val="instruction1"/>
            <w:color w:val="C0C0C0"/>
          </w:rPr>
          <w:tab/>
        </w:r>
      </w:ins>
    </w:p>
    <w:p w14:paraId="194A2C7D" w14:textId="77777777" w:rsidR="00AB4899" w:rsidRDefault="00AB4899" w:rsidP="00AB4899">
      <w:pPr>
        <w:tabs>
          <w:tab w:val="left" w:pos="0"/>
          <w:tab w:val="left" w:pos="720"/>
          <w:tab w:val="left" w:pos="5760"/>
          <w:tab w:val="left" w:pos="7200"/>
          <w:tab w:val="left" w:pos="7848"/>
        </w:tabs>
        <w:rPr>
          <w:sz w:val="22"/>
          <w:rPrChange w:id="1691" w:author="CDC User" w:date="2013-01-18T13:43:00Z">
            <w:rPr/>
          </w:rPrChange>
        </w:rPr>
        <w:pPrChange w:id="1692" w:author="CDC User" w:date="2013-01-18T13:43:00Z">
          <w:pPr/>
        </w:pPrChange>
      </w:pPr>
      <w:moveToRangeStart w:id="1693" w:author="CDC User" w:date="2013-01-18T13:43:00Z" w:name="move346279939"/>
    </w:p>
    <w:p w14:paraId="7C55717A" w14:textId="77777777" w:rsidR="00ED2BC5" w:rsidRPr="00147A5D" w:rsidRDefault="00992E52" w:rsidP="006A5401">
      <w:pPr>
        <w:tabs>
          <w:tab w:val="left" w:pos="720"/>
          <w:tab w:val="left" w:pos="3600"/>
        </w:tabs>
        <w:ind w:left="720" w:hanging="720"/>
        <w:rPr>
          <w:del w:id="1694" w:author="CDC User" w:date="2013-01-18T13:43:00Z"/>
          <w:rStyle w:val="instruction1"/>
          <w:color w:val="C0C0C0"/>
        </w:rPr>
      </w:pPr>
      <w:moveTo w:id="1695" w:author="CDC User" w:date="2013-01-18T13:43:00Z">
        <w:r w:rsidRPr="00B56040">
          <w:rPr>
            <w:b/>
            <w:bCs/>
            <w:i/>
          </w:rPr>
          <w:t xml:space="preserve">Interviewer instructions: </w:t>
        </w:r>
      </w:moveTo>
      <w:moveToRangeEnd w:id="1693"/>
      <w:del w:id="1696" w:author="CDC User" w:date="2013-01-18T13:43:00Z">
        <w:r w:rsidR="00ED2BC5" w:rsidRPr="00147A5D">
          <w:rPr>
            <w:rStyle w:val="instruction1"/>
            <w:color w:val="C0C0C0"/>
          </w:rPr>
          <w:tab/>
        </w:r>
      </w:del>
    </w:p>
    <w:p w14:paraId="4D9976E0" w14:textId="77777777" w:rsidR="00992E52" w:rsidRPr="00B56040" w:rsidRDefault="00992E52" w:rsidP="00992E52">
      <w:pPr>
        <w:pStyle w:val="ListParagraph"/>
        <w:pBdr>
          <w:top w:val="single" w:sz="12" w:space="0" w:color="auto"/>
          <w:left w:val="single" w:sz="12" w:space="4" w:color="auto"/>
          <w:bottom w:val="single" w:sz="12" w:space="1" w:color="auto"/>
          <w:right w:val="single" w:sz="12" w:space="4" w:color="auto"/>
        </w:pBdr>
        <w:shd w:val="clear" w:color="auto" w:fill="A6A6A6" w:themeFill="background1" w:themeFillShade="A6"/>
        <w:tabs>
          <w:tab w:val="left" w:pos="0"/>
          <w:tab w:val="left" w:pos="630"/>
          <w:tab w:val="left" w:pos="5760"/>
          <w:tab w:val="left" w:pos="7200"/>
          <w:tab w:val="left" w:pos="7848"/>
        </w:tabs>
        <w:ind w:left="-90"/>
        <w:rPr>
          <w:ins w:id="1697" w:author="CDC User" w:date="2013-01-18T13:43:00Z"/>
          <w:b/>
          <w:bCs/>
          <w:i/>
        </w:rPr>
      </w:pPr>
      <w:ins w:id="1698" w:author="CDC User" w:date="2013-01-18T13:43:00Z">
        <w:r w:rsidRPr="00B56040">
          <w:rPr>
            <w:b/>
            <w:bCs/>
            <w:i/>
          </w:rPr>
          <w:t>A different clinic in the same hospital would be considered a different facility if different on the sampling frame.</w:t>
        </w:r>
      </w:ins>
    </w:p>
    <w:p w14:paraId="13724373" w14:textId="77777777" w:rsidR="00992E52" w:rsidRDefault="00992E52" w:rsidP="00992E52">
      <w:pPr>
        <w:tabs>
          <w:tab w:val="left" w:pos="-90"/>
          <w:tab w:val="left" w:pos="720"/>
          <w:tab w:val="left" w:pos="5760"/>
          <w:tab w:val="left" w:pos="7200"/>
          <w:tab w:val="left" w:pos="7848"/>
        </w:tabs>
        <w:rPr>
          <w:ins w:id="1699" w:author="CDC User" w:date="2013-01-18T13:43:00Z"/>
          <w:bCs/>
          <w:sz w:val="22"/>
        </w:rPr>
      </w:pPr>
    </w:p>
    <w:p w14:paraId="74EF4962" w14:textId="77777777" w:rsidR="00ED2BC5" w:rsidRPr="00147A5D" w:rsidRDefault="00AB4899"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1700" w:author="CDC User" w:date="2013-01-18T13:43:00Z"/>
          <w:b/>
          <w:bCs/>
          <w:i/>
        </w:rPr>
      </w:pPr>
      <w:r>
        <w:rPr>
          <w:b/>
          <w:bCs/>
          <w:i/>
        </w:rPr>
        <w:t>Inconsistency check</w:t>
      </w:r>
      <w:r>
        <w:rPr>
          <w:bCs/>
        </w:rPr>
        <w:t xml:space="preserve">: </w:t>
      </w:r>
      <w:r>
        <w:rPr>
          <w:b/>
          <w:bCs/>
          <w:i/>
        </w:rPr>
        <w:t xml:space="preserve">The number of </w:t>
      </w:r>
      <w:del w:id="1701" w:author="CDC User" w:date="2013-01-18T13:43:00Z">
        <w:r w:rsidR="00ED2BC5" w:rsidRPr="00147A5D">
          <w:rPr>
            <w:b/>
            <w:bCs/>
            <w:i/>
          </w:rPr>
          <w:delText>times the respondent visited a particular facility must be ≥ 1 and ≤ 121.</w:delText>
        </w:r>
      </w:del>
    </w:p>
    <w:p w14:paraId="1ADF1C61" w14:textId="77777777" w:rsidR="00504C52" w:rsidRPr="0079670C" w:rsidRDefault="00504C52" w:rsidP="00A23A95">
      <w:pPr>
        <w:tabs>
          <w:tab w:val="left" w:pos="720"/>
        </w:tabs>
        <w:ind w:right="-360"/>
        <w:rPr>
          <w:b/>
          <w:i/>
          <w:sz w:val="22"/>
          <w:rPrChange w:id="1702" w:author="CDC User" w:date="2013-01-18T13:43:00Z">
            <w:rPr/>
          </w:rPrChange>
        </w:rPr>
        <w:pPrChange w:id="1703" w:author="CDC User" w:date="2013-01-18T13:43:00Z">
          <w:pPr>
            <w:tabs>
              <w:tab w:val="left" w:pos="720"/>
              <w:tab w:val="left" w:pos="1368"/>
              <w:tab w:val="left" w:pos="1908"/>
              <w:tab w:val="left" w:pos="5400"/>
              <w:tab w:val="left" w:pos="7200"/>
              <w:tab w:val="left" w:pos="7848"/>
            </w:tabs>
          </w:pPr>
        </w:pPrChange>
      </w:pPr>
      <w:moveFromRangeStart w:id="1704" w:author="CDC User" w:date="2013-01-18T13:43:00Z" w:name="move346279942"/>
    </w:p>
    <w:p w14:paraId="498620EA" w14:textId="77777777" w:rsidR="00ED2BC5" w:rsidRPr="00147A5D" w:rsidRDefault="00504C52"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440"/>
          <w:tab w:val="left" w:pos="1908"/>
          <w:tab w:val="left" w:pos="5400"/>
          <w:tab w:val="left" w:pos="7200"/>
        </w:tabs>
        <w:rPr>
          <w:del w:id="1705" w:author="CDC User" w:date="2013-01-18T13:43:00Z"/>
          <w:b/>
          <w:bCs/>
          <w:i/>
        </w:rPr>
      </w:pPr>
      <w:moveFrom w:id="1706" w:author="CDC User" w:date="2013-01-18T13:43:00Z">
        <w:r>
          <w:rPr>
            <w:b/>
            <w:i/>
          </w:rPr>
          <w:t>Interviewer instructions: I</w:t>
        </w:r>
        <w:r>
          <w:rPr>
            <w:b/>
            <w:i/>
            <w:color w:val="000000" w:themeColor="text1"/>
            <w:rPrChange w:id="1707" w:author="CDC User" w:date="2013-01-18T13:43:00Z">
              <w:rPr>
                <w:b/>
                <w:i/>
              </w:rPr>
            </w:rPrChange>
          </w:rPr>
          <w:t xml:space="preserve">f </w:t>
        </w:r>
      </w:moveFrom>
      <w:moveFromRangeEnd w:id="1704"/>
      <w:del w:id="1708" w:author="CDC User" w:date="2013-01-18T13:43:00Z">
        <w:r w:rsidR="00D600AA">
          <w:rPr>
            <w:b/>
            <w:bCs/>
            <w:i/>
          </w:rPr>
          <w:delText>response to D11</w:delText>
        </w:r>
        <w:r w:rsidR="00ED2BC5" w:rsidRPr="00147A5D">
          <w:rPr>
            <w:b/>
            <w:bCs/>
            <w:i/>
          </w:rPr>
          <w:delText xml:space="preserve"> (incarceration) is “Yes,” then go to A13; otherwise skip to </w:delText>
        </w:r>
      </w:del>
      <w:moveFromRangeStart w:id="1709" w:author="CDC User" w:date="2013-01-18T13:43:00Z" w:name="move346279938"/>
      <w:moveFrom w:id="1710" w:author="CDC User" w:date="2013-01-18T13:43:00Z">
        <w:r w:rsidR="00992E52">
          <w:rPr>
            <w:rPrChange w:id="1711" w:author="CDC User" w:date="2013-01-18T13:43:00Z">
              <w:rPr>
                <w:b/>
                <w:i/>
              </w:rPr>
            </w:rPrChange>
          </w:rPr>
          <w:t>A14.</w:t>
        </w:r>
      </w:moveFrom>
      <w:moveFromRangeEnd w:id="1709"/>
      <w:del w:id="1712" w:author="CDC User" w:date="2013-01-18T13:43:00Z">
        <w:r w:rsidR="00ED2BC5" w:rsidRPr="00147A5D">
          <w:rPr>
            <w:b/>
            <w:bCs/>
            <w:i/>
          </w:rPr>
          <w:delText xml:space="preserve">  </w:delText>
        </w:r>
      </w:del>
    </w:p>
    <w:p w14:paraId="39A99F87" w14:textId="77777777" w:rsidR="00ED2BC5" w:rsidRPr="00147A5D" w:rsidRDefault="00ED2BC5" w:rsidP="006A5401">
      <w:pPr>
        <w:tabs>
          <w:tab w:val="left" w:pos="1440"/>
          <w:tab w:val="left" w:pos="1908"/>
          <w:tab w:val="left" w:pos="5400"/>
          <w:tab w:val="left" w:pos="7200"/>
        </w:tabs>
        <w:ind w:left="495" w:hanging="522"/>
        <w:rPr>
          <w:del w:id="1713" w:author="CDC User" w:date="2013-01-18T13:43:00Z"/>
          <w:bCs/>
        </w:rPr>
      </w:pPr>
    </w:p>
    <w:p w14:paraId="3B59D4CF" w14:textId="77777777" w:rsidR="00ED2BC5" w:rsidRPr="00714E7C" w:rsidRDefault="00410AD5" w:rsidP="0097079B">
      <w:pPr>
        <w:tabs>
          <w:tab w:val="left" w:pos="720"/>
        </w:tabs>
        <w:ind w:left="720" w:hanging="720"/>
        <w:rPr>
          <w:del w:id="1714" w:author="CDC User" w:date="2013-01-18T13:43:00Z"/>
          <w:bCs/>
          <w:color w:val="800000"/>
        </w:rPr>
      </w:pPr>
      <w:del w:id="1715" w:author="CDC User" w:date="2013-01-18T13:43:00Z">
        <w:r>
          <w:rPr>
            <w:noProof/>
          </w:rPr>
          <mc:AlternateContent>
            <mc:Choice Requires="wps">
              <w:drawing>
                <wp:anchor distT="0" distB="0" distL="114300" distR="114300" simplePos="0" relativeHeight="252311552" behindDoc="0" locked="0" layoutInCell="1" allowOverlap="1" wp14:anchorId="1617F1CE" wp14:editId="2FA42AB4">
                  <wp:simplePos x="0" y="0"/>
                  <wp:positionH relativeFrom="column">
                    <wp:posOffset>4838700</wp:posOffset>
                  </wp:positionH>
                  <wp:positionV relativeFrom="paragraph">
                    <wp:posOffset>294640</wp:posOffset>
                  </wp:positionV>
                  <wp:extent cx="1485900" cy="457200"/>
                  <wp:effectExtent l="0" t="0" r="0" b="0"/>
                  <wp:wrapNone/>
                  <wp:docPr id="2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75ACA" w14:textId="77777777" w:rsidR="003A3FE0" w:rsidRPr="00B70B14" w:rsidRDefault="003A3FE0" w:rsidP="006A5401">
                              <w:pPr>
                                <w:rPr>
                                  <w:del w:id="1716" w:author="CDC User" w:date="2013-01-18T13:43:00Z"/>
                                  <w:b/>
                                  <w:i/>
                                  <w:color w:val="999999"/>
                                </w:rPr>
                              </w:pPr>
                              <w:del w:id="1717" w:author="CDC User" w:date="2013-01-18T13:43:00Z">
                                <w:r w:rsidRPr="00B70B14">
                                  <w:rPr>
                                    <w:b/>
                                    <w:i/>
                                    <w:color w:val="999999"/>
                                  </w:rPr>
                                  <w:delText>Skip to</w:delText>
                                </w:r>
                                <w:r>
                                  <w:rPr>
                                    <w:b/>
                                    <w:i/>
                                    <w:color w:val="999999"/>
                                  </w:rPr>
                                  <w:delText xml:space="preserve"> A14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left:0;text-align:left;margin-left:381pt;margin-top:23.2pt;width:117pt;height:3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" stroked="f">
                  <v:textbox>
                    <w:txbxContent>
                      <w:p w14:paraId="42075ACA" w14:textId="77777777" w:rsidR="003A3FE0" w:rsidRPr="00B70B14" w:rsidRDefault="003A3FE0" w:rsidP="006A5401">
                        <w:pPr>
                          <w:rPr>
                            <w:del w:id="1718" w:author="CDC User" w:date="2013-01-18T13:43:00Z"/>
                            <w:b/>
                            <w:i/>
                            <w:color w:val="999999"/>
                          </w:rPr>
                        </w:pPr>
                        <w:del w:id="1719" w:author="CDC User" w:date="2013-01-18T13:43:00Z">
                          <w:r w:rsidRPr="00B70B14">
                            <w:rPr>
                              <w:b/>
                              <w:i/>
                              <w:color w:val="999999"/>
                            </w:rPr>
                            <w:delText>Skip to</w:delText>
                          </w:r>
                          <w:r>
                            <w:rPr>
                              <w:b/>
                              <w:i/>
                              <w:color w:val="999999"/>
                            </w:rPr>
                            <w:delText xml:space="preserve"> A14</w:delText>
                          </w:r>
                        </w:del>
                      </w:p>
                    </w:txbxContent>
                  </v:textbox>
                </v:shape>
              </w:pict>
            </mc:Fallback>
          </mc:AlternateContent>
        </w:r>
        <w:r w:rsidR="00ED2BC5">
          <w:rPr>
            <w:bCs/>
          </w:rPr>
          <w:delText>A13.</w:delText>
        </w:r>
        <w:r w:rsidR="00ED2BC5">
          <w:rPr>
            <w:bCs/>
          </w:rPr>
          <w:tab/>
        </w:r>
        <w:r w:rsidR="00ED2BC5" w:rsidRPr="00147A5D">
          <w:rPr>
            <w:bCs/>
          </w:rPr>
          <w:delText xml:space="preserve">During the </w:delText>
        </w:r>
        <w:r w:rsidR="00ED2BC5" w:rsidRPr="00147A5D">
          <w:rPr>
            <w:b/>
            <w:bCs/>
          </w:rPr>
          <w:delText>past 12 months</w:delText>
        </w:r>
        <w:r w:rsidR="00ED2BC5" w:rsidRPr="00147A5D">
          <w:rPr>
            <w:bCs/>
          </w:rPr>
          <w:delText xml:space="preserve">, did you get HIV medical care while in jail, </w:delText>
        </w:r>
        <w:r w:rsidR="00ED2BC5">
          <w:rPr>
            <w:bCs/>
          </w:rPr>
          <w:delText xml:space="preserve">detention, or </w:delText>
        </w:r>
        <w:r w:rsidR="00ED2BC5" w:rsidRPr="00147A5D">
          <w:rPr>
            <w:bCs/>
          </w:rPr>
          <w:delText xml:space="preserve">prison? </w:delText>
        </w:r>
        <w:r w:rsidR="00ED2BC5" w:rsidRPr="00714E7C">
          <w:rPr>
            <w:b/>
            <w:bCs/>
            <w:i/>
            <w:color w:val="800000"/>
            <w:sz w:val="20"/>
            <w:szCs w:val="20"/>
          </w:rPr>
          <w:delText>[</w:delText>
        </w:r>
        <w:r w:rsidR="00ED2BC5" w:rsidRPr="00714E7C">
          <w:rPr>
            <w:rFonts w:cs="Arial"/>
            <w:b/>
            <w:bCs/>
            <w:i/>
            <w:iCs/>
            <w:color w:val="800000"/>
            <w:sz w:val="20"/>
            <w:szCs w:val="20"/>
          </w:rPr>
          <w:delText>JAIL_CAR]</w:delText>
        </w:r>
      </w:del>
    </w:p>
    <w:p w14:paraId="0045F014" w14:textId="77777777" w:rsidR="00ED2BC5" w:rsidRPr="00147A5D" w:rsidRDefault="00410AD5" w:rsidP="006A5401">
      <w:pPr>
        <w:tabs>
          <w:tab w:val="left" w:pos="720"/>
          <w:tab w:val="left" w:leader="dot" w:pos="6480"/>
        </w:tabs>
        <w:rPr>
          <w:del w:id="1720" w:author="CDC User" w:date="2013-01-18T13:43:00Z"/>
          <w:bCs/>
        </w:rPr>
      </w:pPr>
      <w:del w:id="1721" w:author="CDC User" w:date="2013-01-18T13:43:00Z">
        <w:r>
          <w:rPr>
            <w:noProof/>
          </w:rPr>
          <mc:AlternateContent>
            <mc:Choice Requires="wps">
              <w:drawing>
                <wp:anchor distT="0" distB="0" distL="114300" distR="114300" simplePos="0" relativeHeight="252310528" behindDoc="0" locked="0" layoutInCell="1" allowOverlap="1" wp14:anchorId="48070C72" wp14:editId="51754149">
                  <wp:simplePos x="0" y="0"/>
                  <wp:positionH relativeFrom="column">
                    <wp:posOffset>4429125</wp:posOffset>
                  </wp:positionH>
                  <wp:positionV relativeFrom="paragraph">
                    <wp:posOffset>137160</wp:posOffset>
                  </wp:positionV>
                  <wp:extent cx="429260" cy="2540"/>
                  <wp:effectExtent l="0" t="95250" r="0" b="111760"/>
                  <wp:wrapNone/>
                  <wp:docPr id="20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10.8pt" to="382.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CRLwIAAFA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1A567F7D" w14:textId="77777777" w:rsidR="00ED2BC5" w:rsidRPr="00147A5D" w:rsidRDefault="00ED2BC5" w:rsidP="006A5401">
      <w:pPr>
        <w:tabs>
          <w:tab w:val="left" w:pos="720"/>
          <w:tab w:val="left" w:leader="dot" w:pos="6480"/>
        </w:tabs>
        <w:rPr>
          <w:color w:val="999999"/>
          <w:sz w:val="16"/>
        </w:rPr>
      </w:pPr>
      <w:moveFromRangeStart w:id="1722" w:author="CDC User" w:date="2013-01-18T13:43:00Z" w:name="move346279943"/>
      <w:moveFrom w:id="1723"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moveFrom>
    </w:p>
    <w:moveFromRangeEnd w:id="1722"/>
    <w:p w14:paraId="016E01B1" w14:textId="77777777" w:rsidR="00ED2BC5" w:rsidRPr="00147A5D" w:rsidRDefault="00410AD5" w:rsidP="006A5401">
      <w:pPr>
        <w:tabs>
          <w:tab w:val="left" w:pos="720"/>
          <w:tab w:val="left" w:leader="dot" w:pos="6480"/>
        </w:tabs>
        <w:rPr>
          <w:del w:id="1724" w:author="CDC User" w:date="2013-01-18T13:43:00Z"/>
          <w:color w:val="999999"/>
          <w:sz w:val="16"/>
        </w:rPr>
      </w:pPr>
      <w:del w:id="1725" w:author="CDC User" w:date="2013-01-18T13:43:00Z">
        <w:r>
          <w:rPr>
            <w:noProof/>
          </w:rPr>
          <mc:AlternateContent>
            <mc:Choice Requires="wps">
              <w:drawing>
                <wp:anchor distT="0" distB="0" distL="114300" distR="114300" simplePos="0" relativeHeight="252314624" behindDoc="0" locked="0" layoutInCell="1" allowOverlap="1" wp14:anchorId="025E3948" wp14:editId="73C82358">
                  <wp:simplePos x="0" y="0"/>
                  <wp:positionH relativeFrom="column">
                    <wp:posOffset>4791075</wp:posOffset>
                  </wp:positionH>
                  <wp:positionV relativeFrom="paragraph">
                    <wp:posOffset>111760</wp:posOffset>
                  </wp:positionV>
                  <wp:extent cx="1028700" cy="368935"/>
                  <wp:effectExtent l="0" t="0" r="0" b="0"/>
                  <wp:wrapNone/>
                  <wp:docPr id="2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59C74" w14:textId="77777777" w:rsidR="003A3FE0" w:rsidRPr="00C95B16" w:rsidRDefault="003A3FE0" w:rsidP="006A5401">
                              <w:pPr>
                                <w:rPr>
                                  <w:del w:id="1726" w:author="CDC User" w:date="2013-01-18T13:43:00Z"/>
                                  <w:color w:val="999999"/>
                                </w:rPr>
                              </w:pPr>
                              <w:del w:id="1727" w:author="CDC User" w:date="2013-01-18T13:43:00Z">
                                <w:r w:rsidRPr="00C95B16">
                                  <w:rPr>
                                    <w:b/>
                                    <w:bCs/>
                                    <w:i/>
                                    <w:iCs/>
                                    <w:color w:val="999999"/>
                                  </w:rPr>
                                  <w:delText>Skip to</w:delText>
                                </w:r>
                                <w:r>
                                  <w:rPr>
                                    <w:b/>
                                    <w:bCs/>
                                    <w:i/>
                                    <w:iCs/>
                                    <w:color w:val="999999"/>
                                  </w:rPr>
                                  <w:delText xml:space="preserve"> A14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margin-left:377.25pt;margin-top:8.8pt;width:81pt;height:29.0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m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" stroked="f">
                  <v:textbox>
                    <w:txbxContent>
                      <w:p w14:paraId="03659C74" w14:textId="77777777" w:rsidR="003A3FE0" w:rsidRPr="00C95B16" w:rsidRDefault="003A3FE0" w:rsidP="006A5401">
                        <w:pPr>
                          <w:rPr>
                            <w:del w:id="1728" w:author="CDC User" w:date="2013-01-18T13:43:00Z"/>
                            <w:color w:val="999999"/>
                          </w:rPr>
                        </w:pPr>
                        <w:del w:id="1729" w:author="CDC User" w:date="2013-01-18T13:43:00Z">
                          <w:r w:rsidRPr="00C95B16">
                            <w:rPr>
                              <w:b/>
                              <w:bCs/>
                              <w:i/>
                              <w:iCs/>
                              <w:color w:val="999999"/>
                            </w:rPr>
                            <w:delText>Skip to</w:delText>
                          </w:r>
                          <w:r>
                            <w:rPr>
                              <w:b/>
                              <w:bCs/>
                              <w:i/>
                              <w:iCs/>
                              <w:color w:val="999999"/>
                            </w:rPr>
                            <w:delText xml:space="preserve"> A14</w:delText>
                          </w:r>
                        </w:del>
                      </w:p>
                    </w:txbxContent>
                  </v:textbox>
                </v:shape>
              </w:pict>
            </mc:Fallback>
          </mc:AlternateContent>
        </w:r>
        <w:r>
          <w:rPr>
            <w:noProof/>
          </w:rPr>
          <mc:AlternateContent>
            <mc:Choice Requires="wps">
              <w:drawing>
                <wp:anchor distT="0" distB="0" distL="114300" distR="114300" simplePos="0" relativeHeight="252313600" behindDoc="0" locked="0" layoutInCell="1" allowOverlap="1" wp14:anchorId="6000DCE8" wp14:editId="1C279D4E">
                  <wp:simplePos x="0" y="0"/>
                  <wp:positionH relativeFrom="column">
                    <wp:posOffset>4448175</wp:posOffset>
                  </wp:positionH>
                  <wp:positionV relativeFrom="paragraph">
                    <wp:posOffset>107950</wp:posOffset>
                  </wp:positionV>
                  <wp:extent cx="342900" cy="306070"/>
                  <wp:effectExtent l="0" t="19050" r="19050" b="17780"/>
                  <wp:wrapNone/>
                  <wp:docPr id="19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88" style="position:absolute;margin-left:350.25pt;margin-top:8.5pt;width:27pt;height:24.1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N7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" adj="2310,10290" strokecolor="#969696" strokeweight="3.5pt"/>
              </w:pict>
            </mc:Fallback>
          </mc:AlternateContent>
        </w:r>
        <w:r w:rsidR="00ED2BC5" w:rsidRPr="00147A5D">
          <w:rPr>
            <w:color w:val="999999"/>
          </w:rPr>
          <w:tab/>
          <w:delText>Refused to answer</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7</w:delText>
        </w:r>
      </w:del>
    </w:p>
    <w:p w14:paraId="7443999F" w14:textId="77777777" w:rsidR="00ED2BC5" w:rsidRPr="00147A5D" w:rsidRDefault="00ED2BC5" w:rsidP="006A5401">
      <w:pPr>
        <w:tabs>
          <w:tab w:val="left" w:pos="720"/>
          <w:tab w:val="left" w:leader="dot" w:pos="6480"/>
        </w:tabs>
        <w:rPr>
          <w:del w:id="1730" w:author="CDC User" w:date="2013-01-18T13:43:00Z"/>
          <w:color w:val="999999"/>
          <w:sz w:val="16"/>
        </w:rPr>
      </w:pPr>
      <w:del w:id="1731" w:author="CDC User" w:date="2013-01-18T13:43:00Z">
        <w:r w:rsidRPr="00147A5D">
          <w:rPr>
            <w:color w:val="999999"/>
          </w:rPr>
          <w:tab/>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r w:rsidRPr="00147A5D">
          <w:rPr>
            <w:b/>
            <w:bCs/>
            <w:i/>
            <w:iCs/>
          </w:rPr>
          <w:delText xml:space="preserve">      </w:delText>
        </w:r>
      </w:del>
    </w:p>
    <w:p w14:paraId="60695D0D" w14:textId="77777777" w:rsidR="00ED2BC5" w:rsidRPr="00147A5D" w:rsidRDefault="00ED2BC5" w:rsidP="006A5401">
      <w:pPr>
        <w:tabs>
          <w:tab w:val="left" w:pos="720"/>
          <w:tab w:val="left" w:pos="5400"/>
          <w:tab w:val="left" w:pos="7200"/>
        </w:tabs>
        <w:ind w:left="720" w:hanging="747"/>
        <w:rPr>
          <w:del w:id="1732" w:author="CDC User" w:date="2013-01-18T13:43:00Z"/>
          <w:bCs/>
        </w:rPr>
      </w:pPr>
      <w:del w:id="1733" w:author="CDC User" w:date="2013-01-18T13:43:00Z">
        <w:r w:rsidRPr="00147A5D">
          <w:rPr>
            <w:bCs/>
          </w:rPr>
          <w:delText xml:space="preserve">  </w:delText>
        </w:r>
      </w:del>
    </w:p>
    <w:p w14:paraId="36CA77D4" w14:textId="77777777" w:rsidR="00111306" w:rsidRPr="00EC2787" w:rsidRDefault="00ED2BC5" w:rsidP="00111306">
      <w:pPr>
        <w:pBdr>
          <w:top w:val="single" w:sz="12" w:space="1" w:color="auto"/>
          <w:left w:val="single" w:sz="12" w:space="4" w:color="auto"/>
          <w:bottom w:val="single" w:sz="12" w:space="1" w:color="auto"/>
          <w:right w:val="single" w:sz="12" w:space="4" w:color="auto"/>
        </w:pBdr>
        <w:shd w:val="clear" w:color="auto" w:fill="E0E0E0"/>
        <w:rPr>
          <w:b/>
          <w:i/>
          <w:rPrChange w:id="1734" w:author="CDC User" w:date="2013-01-18T13:43:00Z">
            <w:rPr/>
          </w:rPrChange>
        </w:rPr>
        <w:pPrChange w:id="1735" w:author="CDC User" w:date="2013-01-18T13:43:00Z">
          <w:pPr>
            <w:tabs>
              <w:tab w:val="left" w:pos="720"/>
              <w:tab w:val="left" w:pos="1368"/>
              <w:tab w:val="left" w:pos="1908"/>
              <w:tab w:val="left" w:pos="5400"/>
              <w:tab w:val="left" w:pos="7200"/>
              <w:tab w:val="left" w:pos="7848"/>
            </w:tabs>
          </w:pPr>
        </w:pPrChange>
      </w:pPr>
      <w:del w:id="1736" w:author="CDC User" w:date="2013-01-18T13:43:00Z">
        <w:r w:rsidRPr="00147A5D">
          <w:rPr>
            <w:bCs/>
          </w:rPr>
          <w:delText>A13a.</w:delText>
        </w:r>
        <w:r w:rsidRPr="00147A5D">
          <w:rPr>
            <w:bCs/>
          </w:rPr>
          <w:tab/>
          <w:delText xml:space="preserve">What is the name of this place where you got HIV medical care while in jail, </w:delText>
        </w:r>
        <w:r w:rsidRPr="00147A5D">
          <w:rPr>
            <w:bCs/>
          </w:rPr>
          <w:tab/>
          <w:delText xml:space="preserve">detention, or prison? </w:delText>
        </w:r>
      </w:del>
      <w:moveFromRangeStart w:id="1737" w:author="CDC User" w:date="2013-01-18T13:43:00Z" w:name="move346279944"/>
      <w:moveFrom w:id="1738" w:author="CDC User" w:date="2013-01-18T13:43:00Z">
        <w:r w:rsidR="00111306">
          <w:rPr>
            <w:b/>
            <w:i/>
            <w:rPrChange w:id="1739" w:author="CDC User" w:date="2013-01-18T13:43:00Z">
              <w:rPr/>
            </w:rPrChange>
          </w:rPr>
          <w:t xml:space="preserve"> </w:t>
        </w:r>
      </w:moveFrom>
    </w:p>
    <w:p w14:paraId="1063C63A" w14:textId="77777777" w:rsidR="00111306" w:rsidRDefault="00111306" w:rsidP="00111306">
      <w:pPr>
        <w:tabs>
          <w:tab w:val="left" w:pos="360"/>
        </w:tabs>
        <w:pPrChange w:id="1740" w:author="CDC User" w:date="2013-01-18T13:43:00Z">
          <w:pPr>
            <w:tabs>
              <w:tab w:val="left" w:pos="720"/>
              <w:tab w:val="left" w:pos="1368"/>
              <w:tab w:val="left" w:pos="1908"/>
              <w:tab w:val="left" w:pos="5400"/>
              <w:tab w:val="left" w:pos="7200"/>
              <w:tab w:val="left" w:pos="7848"/>
            </w:tabs>
          </w:pPr>
        </w:pPrChange>
      </w:pPr>
    </w:p>
    <w:p w14:paraId="6165E978" w14:textId="77777777" w:rsidR="00ED2BC5" w:rsidRPr="00147A5D" w:rsidRDefault="00A647D1"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1741" w:author="CDC User" w:date="2013-01-18T13:43:00Z"/>
          <w:bCs/>
        </w:rPr>
      </w:pPr>
      <w:moveFrom w:id="1742" w:author="CDC User" w:date="2013-01-18T13:43:00Z">
        <w:r>
          <w:rPr>
            <w:color w:val="000000" w:themeColor="text1"/>
            <w:rPrChange w:id="1743" w:author="CDC User" w:date="2013-01-18T13:43:00Z">
              <w:rPr/>
            </w:rPrChange>
          </w:rPr>
          <w:t xml:space="preserve">QDS programming note: </w:t>
        </w:r>
      </w:moveFrom>
      <w:moveFromRangeEnd w:id="1737"/>
      <w:del w:id="1744" w:author="CDC User" w:date="2013-01-18T13:43:00Z">
        <w:r w:rsidR="00ED2BC5">
          <w:rPr>
            <w:bCs/>
          </w:rPr>
          <w:delText xml:space="preserve">response for this question is not recorded in QDS. </w:delText>
        </w:r>
        <w:r w:rsidR="00ED2BC5" w:rsidRPr="00147A5D">
          <w:rPr>
            <w:bCs/>
          </w:rPr>
          <w:delText xml:space="preserve">    </w:delText>
        </w:r>
      </w:del>
    </w:p>
    <w:p w14:paraId="1DBA7FC1" w14:textId="77777777" w:rsidR="00E63416" w:rsidRDefault="00ED2BC5" w:rsidP="00DC2D69">
      <w:pPr>
        <w:tabs>
          <w:tab w:val="left" w:pos="720"/>
          <w:tab w:val="left" w:pos="1368"/>
          <w:tab w:val="left" w:pos="1908"/>
          <w:tab w:val="left" w:pos="5400"/>
          <w:tab w:val="left" w:pos="7200"/>
          <w:tab w:val="left" w:pos="7848"/>
        </w:tabs>
        <w:rPr>
          <w:del w:id="1745" w:author="CDC User" w:date="2013-01-18T13:43:00Z"/>
          <w:bCs/>
        </w:rPr>
      </w:pPr>
      <w:del w:id="1746" w:author="CDC User" w:date="2013-01-18T13:43:00Z">
        <w:r w:rsidRPr="00147A5D">
          <w:rPr>
            <w:bCs/>
          </w:rPr>
          <w:delText xml:space="preserve">                 </w:delText>
        </w:r>
      </w:del>
    </w:p>
    <w:p w14:paraId="16C3DCD1" w14:textId="77777777" w:rsidR="00E63416"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747" w:author="CDC User" w:date="2013-01-18T13:43:00Z"/>
          <w:b/>
          <w:i/>
        </w:rPr>
      </w:pPr>
      <w:del w:id="1748" w:author="CDC User" w:date="2013-01-18T13:43:00Z">
        <w:r>
          <w:rPr>
            <w:b/>
            <w:i/>
          </w:rPr>
          <w:delText xml:space="preserve">Interviewer instructions: Go to paper Facility Visits Log and enter facility information for this place. Write INC in the Facility Type Code column. After entering this information, continue with the next question. </w:delText>
        </w:r>
      </w:del>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tblGrid>
      <w:tr w:rsidTr="008A5905">
        <w:tc>
          <w:tcPr>
            <w:tcW w:w="648" w:type="dxa"/>
            <w:tcBorders>
              <w:top w:val="nil"/>
              <w:left w:val="nil"/>
              <w:bottom w:val="nil"/>
              <w:right w:val="nil"/>
            </w:tcBorders>
          </w:tcPr>
          <w:p w14:paraId="72FAFF43" w14:textId="77777777" w:rsidR="00F255E4" w:rsidRDefault="00F255E4">
            <w:pPr>
              <w:pStyle w:val="BodyText"/>
              <w:rPr>
                <w:b/>
                <w:i/>
                <w:sz w:val="22"/>
                <w:rPrChange w:id="1749" w:author="CDC User" w:date="2013-01-18T13:43:00Z">
                  <w:rPr>
                    <w:b/>
                    <w:i/>
                  </w:rPr>
                </w:rPrChange>
              </w:rPr>
              <w:pPrChange w:id="1750"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FromRangeStart w:id="1751" w:author="CDC User" w:date="2013-01-18T13:43:00Z" w:name="move346279945"/>
          </w:p>
        </w:tc>
      </w:tr>
    </w:tbl>
    <w:p w14:paraId="3735E1F2" w14:textId="77777777" w:rsidR="00E63416" w:rsidRPr="00D60678" w:rsidRDefault="00F255E4"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752" w:author="CDC User" w:date="2013-01-18T13:43:00Z"/>
          <w:b/>
          <w:i/>
        </w:rPr>
      </w:pPr>
      <w:moveFrom w:id="1753" w:author="CDC User" w:date="2013-01-18T13:43:00Z">
        <w:r>
          <w:rPr>
            <w:b/>
            <w:i/>
            <w:sz w:val="22"/>
            <w:rPrChange w:id="1754" w:author="CDC User" w:date="2013-01-18T13:43:00Z">
              <w:rPr>
                <w:b/>
                <w:i/>
              </w:rPr>
            </w:rPrChange>
          </w:rPr>
          <w:t xml:space="preserve">If </w:t>
        </w:r>
      </w:moveFrom>
      <w:moveFromRangeEnd w:id="1751"/>
      <w:del w:id="1755" w:author="CDC User" w:date="2013-01-18T13:43:00Z">
        <w:r w:rsidR="00E63416">
          <w:rPr>
            <w:b/>
            <w:i/>
          </w:rPr>
          <w:delText>I6 (patient sampled through RTS)</w:delText>
        </w:r>
        <w:r w:rsidR="00E63416">
          <w:rPr>
            <w:b/>
            <w:i/>
            <w:color w:val="943634" w:themeColor="accent2" w:themeShade="BF"/>
            <w:sz w:val="20"/>
            <w:szCs w:val="20"/>
          </w:rPr>
          <w:delText xml:space="preserve"> </w:delText>
        </w:r>
        <w:r w:rsidR="00E63416" w:rsidRPr="00D60678">
          <w:rPr>
            <w:b/>
            <w:i/>
          </w:rPr>
          <w:delText xml:space="preserve">is “yes,” </w:delText>
        </w:r>
        <w:r w:rsidR="00E63416">
          <w:rPr>
            <w:b/>
            <w:i/>
          </w:rPr>
          <w:delText>then i</w:delText>
        </w:r>
        <w:r w:rsidR="00E63416" w:rsidRPr="00D60678">
          <w:rPr>
            <w:b/>
            <w:i/>
          </w:rPr>
          <w:delText>nsert</w:delText>
        </w:r>
        <w:r w:rsidR="00E63416">
          <w:rPr>
            <w:b/>
            <w:i/>
          </w:rPr>
          <w:delText xml:space="preserve"> RTS-PDP start date and RTS-PDP end date for the following question. If I6 (patient sampled through RTS) is “no,” then insert PDP start date and PDP end date for the following question. </w:delText>
        </w:r>
        <w:r w:rsidR="00E63416" w:rsidRPr="00D60678">
          <w:rPr>
            <w:b/>
            <w:i/>
          </w:rPr>
          <w:delText xml:space="preserve"> </w:delText>
        </w:r>
      </w:del>
    </w:p>
    <w:p w14:paraId="2929BF42" w14:textId="77777777" w:rsidR="00DC2D69" w:rsidRDefault="00DC2D69" w:rsidP="00E63416">
      <w:pPr>
        <w:rPr>
          <w:del w:id="1756" w:author="CDC User" w:date="2013-01-18T13:43:00Z"/>
          <w:bCs/>
        </w:rPr>
      </w:pPr>
    </w:p>
    <w:p w14:paraId="419AFF3F" w14:textId="77777777" w:rsidR="00ED2BC5" w:rsidRPr="00714E7C" w:rsidRDefault="00410AD5" w:rsidP="0097079B">
      <w:pPr>
        <w:ind w:left="720" w:hanging="720"/>
        <w:rPr>
          <w:del w:id="1757" w:author="CDC User" w:date="2013-01-18T13:43:00Z"/>
          <w:bCs/>
          <w:color w:val="800000"/>
        </w:rPr>
      </w:pPr>
      <w:del w:id="1758" w:author="CDC User" w:date="2013-01-18T13:43:00Z">
        <w:r>
          <w:rPr>
            <w:noProof/>
          </w:rPr>
          <mc:AlternateContent>
            <mc:Choice Requires="wps">
              <w:drawing>
                <wp:anchor distT="0" distB="0" distL="114300" distR="114300" simplePos="0" relativeHeight="252317696" behindDoc="0" locked="0" layoutInCell="1" allowOverlap="1" wp14:anchorId="75914EF4" wp14:editId="628ECCEA">
                  <wp:simplePos x="0" y="0"/>
                  <wp:positionH relativeFrom="column">
                    <wp:posOffset>4877435</wp:posOffset>
                  </wp:positionH>
                  <wp:positionV relativeFrom="paragraph">
                    <wp:posOffset>342265</wp:posOffset>
                  </wp:positionV>
                  <wp:extent cx="1143000" cy="457200"/>
                  <wp:effectExtent l="0" t="0" r="0" b="0"/>
                  <wp:wrapNone/>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0A798" w14:textId="77777777" w:rsidR="003A3FE0" w:rsidRPr="00B70B14" w:rsidRDefault="003A3FE0" w:rsidP="006A5401">
                              <w:pPr>
                                <w:rPr>
                                  <w:del w:id="1759" w:author="CDC User" w:date="2013-01-18T13:43:00Z"/>
                                  <w:b/>
                                  <w:i/>
                                  <w:color w:val="999999"/>
                                </w:rPr>
                              </w:pPr>
                              <w:del w:id="1760" w:author="CDC User" w:date="2013-01-18T13:43:00Z">
                                <w:r w:rsidRPr="00B70B14">
                                  <w:rPr>
                                    <w:b/>
                                    <w:i/>
                                    <w:color w:val="999999"/>
                                  </w:rPr>
                                  <w:delText>Skip to</w:delText>
                                </w:r>
                                <w:r>
                                  <w:rPr>
                                    <w:b/>
                                    <w:i/>
                                    <w:color w:val="999999"/>
                                  </w:rPr>
                                  <w:delText xml:space="preserve"> A13d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7" type="#_x0000_t202" style="position:absolute;left:0;text-align:left;margin-left:384.05pt;margin-top:26.95pt;width:90pt;height:3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" stroked="f">
                  <v:textbox>
                    <w:txbxContent>
                      <w:p w14:paraId="30D0A798" w14:textId="77777777" w:rsidR="003A3FE0" w:rsidRPr="00B70B14" w:rsidRDefault="003A3FE0" w:rsidP="006A5401">
                        <w:pPr>
                          <w:rPr>
                            <w:del w:id="1761" w:author="CDC User" w:date="2013-01-18T13:43:00Z"/>
                            <w:b/>
                            <w:i/>
                            <w:color w:val="999999"/>
                          </w:rPr>
                        </w:pPr>
                        <w:del w:id="1762" w:author="CDC User" w:date="2013-01-18T13:43:00Z">
                          <w:r w:rsidRPr="00B70B14">
                            <w:rPr>
                              <w:b/>
                              <w:i/>
                              <w:color w:val="999999"/>
                            </w:rPr>
                            <w:delText>Skip to</w:delText>
                          </w:r>
                          <w:r>
                            <w:rPr>
                              <w:b/>
                              <w:i/>
                              <w:color w:val="999999"/>
                            </w:rPr>
                            <w:delText xml:space="preserve"> A13d</w:delText>
                          </w:r>
                        </w:del>
                      </w:p>
                    </w:txbxContent>
                  </v:textbox>
                </v:shape>
              </w:pict>
            </mc:Fallback>
          </mc:AlternateContent>
        </w:r>
        <w:r w:rsidR="00ED2BC5" w:rsidRPr="00147A5D">
          <w:rPr>
            <w:bCs/>
          </w:rPr>
          <w:delText xml:space="preserve">A13b.  </w:delText>
        </w:r>
        <w:r w:rsidR="00ED2BC5" w:rsidRPr="00147A5D">
          <w:rPr>
            <w:bCs/>
          </w:rPr>
          <w:tab/>
          <w:delText xml:space="preserve">Did you get any sort of care at </w:delText>
        </w:r>
        <w:r w:rsidR="00ED2BC5" w:rsidRPr="00147A5D">
          <w:rPr>
            <w:b/>
            <w:bCs/>
            <w:i/>
            <w:sz w:val="22"/>
            <w:szCs w:val="22"/>
          </w:rPr>
          <w:delText>[USE FACILITY NAME]</w:delText>
        </w:r>
        <w:r w:rsidR="00ED2BC5" w:rsidRPr="00147A5D">
          <w:rPr>
            <w:bCs/>
            <w:sz w:val="22"/>
            <w:szCs w:val="22"/>
          </w:rPr>
          <w:delText xml:space="preserve"> </w:delText>
        </w:r>
        <w:r w:rsidR="00ED2BC5" w:rsidRPr="00147A5D">
          <w:rPr>
            <w:bCs/>
          </w:rPr>
          <w:delText xml:space="preserve">between </w:delText>
        </w:r>
        <w:r w:rsidR="00B63DDC">
          <w:rPr>
            <w:b/>
            <w:bCs/>
            <w:i/>
          </w:rPr>
          <w:delText>[INSERT START DATE]</w:delText>
        </w:r>
        <w:r w:rsidR="00B63DDC">
          <w:rPr>
            <w:bCs/>
          </w:rPr>
          <w:delText xml:space="preserve"> and </w:delText>
        </w:r>
        <w:r w:rsidR="00B63DDC">
          <w:rPr>
            <w:b/>
            <w:bCs/>
            <w:i/>
          </w:rPr>
          <w:delText>[INSERT END DATE]</w:delText>
        </w:r>
        <w:r w:rsidR="00ED2BC5" w:rsidRPr="00147A5D">
          <w:rPr>
            <w:bCs/>
          </w:rPr>
          <w:delText>?</w:delText>
        </w:r>
        <w:r w:rsidR="00ED2BC5">
          <w:rPr>
            <w:bCs/>
          </w:rPr>
          <w:delText xml:space="preserve"> </w:delText>
        </w:r>
        <w:r w:rsidR="00ED2BC5" w:rsidRPr="00714E7C">
          <w:rPr>
            <w:b/>
            <w:bCs/>
            <w:i/>
            <w:color w:val="800000"/>
            <w:sz w:val="20"/>
            <w:szCs w:val="20"/>
          </w:rPr>
          <w:delText>[</w:delText>
        </w:r>
        <w:r w:rsidR="00ED2BC5" w:rsidRPr="00714E7C">
          <w:rPr>
            <w:rFonts w:cs="Arial"/>
            <w:b/>
            <w:bCs/>
            <w:i/>
            <w:iCs/>
            <w:color w:val="800000"/>
            <w:sz w:val="20"/>
            <w:szCs w:val="20"/>
          </w:rPr>
          <w:delText>CAREPER5]</w:delText>
        </w:r>
      </w:del>
    </w:p>
    <w:p w14:paraId="723EFD88" w14:textId="77777777" w:rsidR="00ED2BC5" w:rsidRPr="00147A5D" w:rsidRDefault="00410AD5" w:rsidP="006A5401">
      <w:pPr>
        <w:tabs>
          <w:tab w:val="left" w:pos="720"/>
          <w:tab w:val="left" w:leader="dot" w:pos="6480"/>
        </w:tabs>
        <w:rPr>
          <w:del w:id="1763" w:author="CDC User" w:date="2013-01-18T13:43:00Z"/>
          <w:bCs/>
        </w:rPr>
      </w:pPr>
      <w:del w:id="1764" w:author="CDC User" w:date="2013-01-18T13:43:00Z">
        <w:r>
          <w:rPr>
            <w:noProof/>
          </w:rPr>
          <mc:AlternateContent>
            <mc:Choice Requires="wps">
              <w:drawing>
                <wp:anchor distT="0" distB="0" distL="114300" distR="114300" simplePos="0" relativeHeight="252316672" behindDoc="0" locked="0" layoutInCell="1" allowOverlap="1" wp14:anchorId="1B582AF7" wp14:editId="2075062C">
                  <wp:simplePos x="0" y="0"/>
                  <wp:positionH relativeFrom="column">
                    <wp:posOffset>4448175</wp:posOffset>
                  </wp:positionH>
                  <wp:positionV relativeFrom="paragraph">
                    <wp:posOffset>125095</wp:posOffset>
                  </wp:positionV>
                  <wp:extent cx="429260" cy="2540"/>
                  <wp:effectExtent l="0" t="95250" r="0" b="111760"/>
                  <wp:wrapNone/>
                  <wp:docPr id="19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9.85pt" to="384.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7Q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447A818D" w14:textId="77777777" w:rsidR="00152E35" w:rsidRPr="00147A5D" w:rsidRDefault="00152E35" w:rsidP="00152E35">
      <w:pPr>
        <w:tabs>
          <w:tab w:val="left" w:pos="720"/>
          <w:tab w:val="left" w:leader="dot" w:pos="6480"/>
        </w:tabs>
        <w:rPr>
          <w:color w:val="999999"/>
          <w:sz w:val="16"/>
        </w:rPr>
      </w:pPr>
      <w:moveFromRangeStart w:id="1765" w:author="CDC User" w:date="2013-01-18T13:43:00Z" w:name="move346279946"/>
      <w:moveFrom w:id="1766"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moveFrom>
    </w:p>
    <w:moveFromRangeEnd w:id="1765"/>
    <w:p w14:paraId="63E9A0CD" w14:textId="77777777" w:rsidR="00ED2BC5" w:rsidRPr="00147A5D" w:rsidRDefault="00410AD5" w:rsidP="006A5401">
      <w:pPr>
        <w:tabs>
          <w:tab w:val="left" w:pos="720"/>
          <w:tab w:val="left" w:leader="dot" w:pos="6480"/>
        </w:tabs>
        <w:rPr>
          <w:del w:id="1767" w:author="CDC User" w:date="2013-01-18T13:43:00Z"/>
          <w:color w:val="999999"/>
          <w:sz w:val="16"/>
        </w:rPr>
      </w:pPr>
      <w:del w:id="1768" w:author="CDC User" w:date="2013-01-18T13:43:00Z">
        <w:r>
          <w:rPr>
            <w:noProof/>
          </w:rPr>
          <mc:AlternateContent>
            <mc:Choice Requires="wps">
              <w:drawing>
                <wp:anchor distT="0" distB="0" distL="114300" distR="114300" simplePos="0" relativeHeight="252320768" behindDoc="0" locked="0" layoutInCell="1" allowOverlap="1" wp14:anchorId="43494924" wp14:editId="6D87D573">
                  <wp:simplePos x="0" y="0"/>
                  <wp:positionH relativeFrom="column">
                    <wp:posOffset>4791075</wp:posOffset>
                  </wp:positionH>
                  <wp:positionV relativeFrom="paragraph">
                    <wp:posOffset>111125</wp:posOffset>
                  </wp:positionV>
                  <wp:extent cx="1028700" cy="457200"/>
                  <wp:effectExtent l="0" t="0" r="0" b="0"/>
                  <wp:wrapNone/>
                  <wp:docPr id="19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8E793" w14:textId="77777777" w:rsidR="003A3FE0" w:rsidRPr="00C95B16" w:rsidRDefault="003A3FE0" w:rsidP="006A5401">
                              <w:pPr>
                                <w:rPr>
                                  <w:del w:id="1769" w:author="CDC User" w:date="2013-01-18T13:43:00Z"/>
                                  <w:color w:val="999999"/>
                                </w:rPr>
                              </w:pPr>
                              <w:del w:id="1770" w:author="CDC User" w:date="2013-01-18T13:43:00Z">
                                <w:r w:rsidRPr="00C95B16">
                                  <w:rPr>
                                    <w:b/>
                                    <w:bCs/>
                                    <w:i/>
                                    <w:iCs/>
                                    <w:color w:val="999999"/>
                                  </w:rPr>
                                  <w:delText>Skip to</w:delText>
                                </w:r>
                                <w:r>
                                  <w:rPr>
                                    <w:b/>
                                    <w:bCs/>
                                    <w:i/>
                                    <w:iCs/>
                                    <w:color w:val="999999"/>
                                  </w:rPr>
                                  <w:delText xml:space="preserve"> A13d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8" type="#_x0000_t202" style="position:absolute;margin-left:377.25pt;margin-top:8.75pt;width:81pt;height:36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" stroked="f">
                  <v:textbox>
                    <w:txbxContent>
                      <w:p w14:paraId="2AC8E793" w14:textId="77777777" w:rsidR="003A3FE0" w:rsidRPr="00C95B16" w:rsidRDefault="003A3FE0" w:rsidP="006A5401">
                        <w:pPr>
                          <w:rPr>
                            <w:del w:id="1771" w:author="CDC User" w:date="2013-01-18T13:43:00Z"/>
                            <w:color w:val="999999"/>
                          </w:rPr>
                        </w:pPr>
                        <w:del w:id="1772" w:author="CDC User" w:date="2013-01-18T13:43:00Z">
                          <w:r w:rsidRPr="00C95B16">
                            <w:rPr>
                              <w:b/>
                              <w:bCs/>
                              <w:i/>
                              <w:iCs/>
                              <w:color w:val="999999"/>
                            </w:rPr>
                            <w:delText>Skip to</w:delText>
                          </w:r>
                          <w:r>
                            <w:rPr>
                              <w:b/>
                              <w:bCs/>
                              <w:i/>
                              <w:iCs/>
                              <w:color w:val="999999"/>
                            </w:rPr>
                            <w:delText xml:space="preserve"> A13d</w:delText>
                          </w:r>
                        </w:del>
                      </w:p>
                    </w:txbxContent>
                  </v:textbox>
                </v:shape>
              </w:pict>
            </mc:Fallback>
          </mc:AlternateContent>
        </w:r>
        <w:r>
          <w:rPr>
            <w:noProof/>
          </w:rPr>
          <mc:AlternateContent>
            <mc:Choice Requires="wps">
              <w:drawing>
                <wp:anchor distT="0" distB="0" distL="114300" distR="114300" simplePos="0" relativeHeight="252319744" behindDoc="0" locked="0" layoutInCell="1" allowOverlap="1" wp14:anchorId="0F1481C9" wp14:editId="20C3A9CE">
                  <wp:simplePos x="0" y="0"/>
                  <wp:positionH relativeFrom="column">
                    <wp:posOffset>4448175</wp:posOffset>
                  </wp:positionH>
                  <wp:positionV relativeFrom="paragraph">
                    <wp:posOffset>130810</wp:posOffset>
                  </wp:positionV>
                  <wp:extent cx="342900" cy="306070"/>
                  <wp:effectExtent l="0" t="19050" r="19050" b="17780"/>
                  <wp:wrapNone/>
                  <wp:docPr id="19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88" style="position:absolute;margin-left:350.25pt;margin-top:10.3pt;width:27pt;height:24.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5tiQ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" adj="2310,10290" strokecolor="#969696" strokeweight="3.5pt"/>
              </w:pict>
            </mc:Fallback>
          </mc:AlternateContent>
        </w:r>
        <w:r w:rsidR="00ED2BC5" w:rsidRPr="00147A5D">
          <w:rPr>
            <w:color w:val="999999"/>
          </w:rPr>
          <w:tab/>
          <w:delText>Refused to answer</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7</w:delText>
        </w:r>
      </w:del>
    </w:p>
    <w:p w14:paraId="0D55F6A4" w14:textId="77777777" w:rsidR="00350B39" w:rsidRPr="004449AE" w:rsidRDefault="00ED2BC5" w:rsidP="00350B39">
      <w:pPr>
        <w:tabs>
          <w:tab w:val="left" w:leader="dot" w:pos="6480"/>
        </w:tabs>
        <w:ind w:left="720"/>
        <w:rPr>
          <w:b/>
          <w:i/>
          <w:color w:val="808080" w:themeColor="background1" w:themeShade="80"/>
          <w:rPrChange w:id="1773" w:author="CDC User" w:date="2013-01-18T13:43:00Z">
            <w:rPr>
              <w:color w:val="999999"/>
              <w:sz w:val="16"/>
            </w:rPr>
          </w:rPrChange>
        </w:rPr>
        <w:pPrChange w:id="1774" w:author="CDC User" w:date="2013-01-18T13:43:00Z">
          <w:pPr>
            <w:tabs>
              <w:tab w:val="left" w:pos="720"/>
              <w:tab w:val="left" w:leader="dot" w:pos="6480"/>
            </w:tabs>
          </w:pPr>
        </w:pPrChange>
      </w:pPr>
      <w:del w:id="1775" w:author="CDC User" w:date="2013-01-18T13:43:00Z">
        <w:r w:rsidRPr="00147A5D">
          <w:rPr>
            <w:color w:val="999999"/>
          </w:rPr>
          <w:tab/>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r w:rsidRPr="00147A5D">
          <w:rPr>
            <w:b/>
            <w:bCs/>
            <w:i/>
            <w:iCs/>
          </w:rPr>
          <w:delText xml:space="preserve">     </w:delText>
        </w:r>
      </w:del>
      <w:ins w:id="1776" w:author="CDC User" w:date="2013-01-18T13:43:00Z">
        <w:r w:rsidR="00AB4899">
          <w:rPr>
            <w:b/>
            <w:bCs/>
            <w:i/>
          </w:rPr>
          <w:t>facilities in A14</w:t>
        </w:r>
      </w:ins>
      <w:moveFromRangeStart w:id="1777" w:author="CDC User" w:date="2013-01-18T13:43:00Z" w:name="move346279947"/>
      <w:moveFrom w:id="1778" w:author="CDC User" w:date="2013-01-18T13:43:00Z">
        <w:r w:rsidR="00350B39" w:rsidRPr="004449AE">
          <w:rPr>
            <w:b/>
            <w:i/>
            <w:color w:val="808080" w:themeColor="background1" w:themeShade="80"/>
            <w:rPrChange w:id="1779" w:author="CDC User" w:date="2013-01-18T13:43:00Z">
              <w:rPr>
                <w:b/>
                <w:i/>
              </w:rPr>
            </w:rPrChange>
          </w:rPr>
          <w:t xml:space="preserve"> </w:t>
        </w:r>
      </w:moveFrom>
    </w:p>
    <w:p w14:paraId="35E3AAE6" w14:textId="77777777" w:rsidR="00350B39" w:rsidRDefault="00350B39" w:rsidP="00350B39">
      <w:pPr>
        <w:widowControl w:val="0"/>
        <w:pPrChange w:id="1780" w:author="CDC User" w:date="2013-01-18T13:43:00Z">
          <w:pPr>
            <w:tabs>
              <w:tab w:val="left" w:pos="1368"/>
              <w:tab w:val="left" w:pos="1908"/>
              <w:tab w:val="left" w:pos="5760"/>
              <w:tab w:val="left" w:pos="7200"/>
              <w:tab w:val="left" w:pos="7848"/>
            </w:tabs>
          </w:pPr>
        </w:pPrChange>
      </w:pPr>
    </w:p>
    <w:p w14:paraId="3B52BE57" w14:textId="77777777" w:rsidR="00B63DDC" w:rsidRPr="000B731F" w:rsidRDefault="00350B39"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781" w:author="CDC User" w:date="2013-01-18T13:43:00Z"/>
          <w:b/>
          <w:i/>
        </w:rPr>
      </w:pPr>
      <w:moveFrom w:id="1782" w:author="CDC User" w:date="2013-01-18T13:43:00Z">
        <w:r>
          <w:rPr>
            <w:b/>
            <w:i/>
          </w:rPr>
          <w:t xml:space="preserve">Interviewer instructions: </w:t>
        </w:r>
        <w:r w:rsidR="00C7678E">
          <w:rPr>
            <w:b/>
            <w:i/>
          </w:rPr>
          <w:t>I</w:t>
        </w:r>
        <w:r w:rsidR="00C7678E">
          <w:rPr>
            <w:b/>
            <w:i/>
            <w:color w:val="000000" w:themeColor="text1"/>
            <w:rPrChange w:id="1783" w:author="CDC User" w:date="2013-01-18T13:43:00Z">
              <w:rPr>
                <w:b/>
                <w:i/>
              </w:rPr>
            </w:rPrChange>
          </w:rPr>
          <w:t xml:space="preserve">f </w:t>
        </w:r>
      </w:moveFrom>
      <w:moveFromRangeEnd w:id="1777"/>
      <w:del w:id="1784"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705CD4C3" w14:textId="77777777" w:rsidR="00B63DDC" w:rsidRDefault="00B63DDC" w:rsidP="0097079B">
      <w:pPr>
        <w:tabs>
          <w:tab w:val="left" w:pos="1368"/>
          <w:tab w:val="left" w:pos="1908"/>
          <w:tab w:val="left" w:pos="5760"/>
          <w:tab w:val="left" w:pos="7200"/>
          <w:tab w:val="left" w:pos="7848"/>
        </w:tabs>
        <w:ind w:left="720" w:hanging="720"/>
        <w:rPr>
          <w:del w:id="1785" w:author="CDC User" w:date="2013-01-18T13:43:00Z"/>
          <w:bCs/>
        </w:rPr>
      </w:pPr>
    </w:p>
    <w:p w14:paraId="345B2FC8" w14:textId="77777777" w:rsidR="00ED2BC5" w:rsidRPr="00147A5D" w:rsidRDefault="00ED2BC5" w:rsidP="0097079B">
      <w:pPr>
        <w:tabs>
          <w:tab w:val="left" w:pos="1368"/>
          <w:tab w:val="left" w:pos="1908"/>
          <w:tab w:val="left" w:pos="5760"/>
          <w:tab w:val="left" w:pos="7200"/>
          <w:tab w:val="left" w:pos="7848"/>
        </w:tabs>
        <w:ind w:left="720" w:hanging="720"/>
        <w:rPr>
          <w:del w:id="1786" w:author="CDC User" w:date="2013-01-18T13:43:00Z"/>
          <w:bCs/>
        </w:rPr>
      </w:pPr>
      <w:del w:id="1787" w:author="CDC User" w:date="2013-01-18T13:43:00Z">
        <w:r w:rsidRPr="00147A5D">
          <w:rPr>
            <w:bCs/>
          </w:rPr>
          <w:delText xml:space="preserve">A13c. </w:delText>
        </w:r>
        <w:r w:rsidRPr="00147A5D">
          <w:rPr>
            <w:bCs/>
          </w:rPr>
          <w:tab/>
          <w:delText xml:space="preserve">Between </w:delText>
        </w:r>
        <w:r w:rsidR="00B63DDC">
          <w:rPr>
            <w:b/>
            <w:bCs/>
            <w:i/>
          </w:rPr>
          <w:delText xml:space="preserve">[INSERT START DATE] </w:delText>
        </w:r>
        <w:r w:rsidR="00B63DDC">
          <w:rPr>
            <w:bCs/>
          </w:rPr>
          <w:delText xml:space="preserve">and </w:delText>
        </w:r>
        <w:r w:rsidR="00B63DDC">
          <w:rPr>
            <w:b/>
            <w:bCs/>
            <w:i/>
          </w:rPr>
          <w:delText>[INSERT END DATE]</w:delText>
        </w:r>
        <w:r w:rsidRPr="00147A5D">
          <w:rPr>
            <w:bCs/>
          </w:rPr>
          <w:delText>,</w:delText>
        </w:r>
        <w:r w:rsidRPr="00147A5D">
          <w:rPr>
            <w:bCs/>
            <w:sz w:val="22"/>
            <w:szCs w:val="22"/>
          </w:rPr>
          <w:delText xml:space="preserve"> </w:delText>
        </w:r>
        <w:r w:rsidRPr="00147A5D">
          <w:rPr>
            <w:bCs/>
          </w:rPr>
          <w:delText xml:space="preserve">how many times had you been to </w:delText>
        </w:r>
        <w:r w:rsidRPr="00147A5D">
          <w:rPr>
            <w:b/>
            <w:bCs/>
            <w:i/>
            <w:sz w:val="22"/>
            <w:szCs w:val="22"/>
          </w:rPr>
          <w:delText>[USE FACILITY NAME]</w:delText>
        </w:r>
        <w:r w:rsidRPr="00147A5D">
          <w:rPr>
            <w:bCs/>
            <w:sz w:val="22"/>
            <w:szCs w:val="22"/>
          </w:rPr>
          <w:delText xml:space="preserve"> </w:delText>
        </w:r>
        <w:r w:rsidRPr="00147A5D">
          <w:rPr>
            <w:bCs/>
          </w:rPr>
          <w:delText xml:space="preserve">for any sort of care? </w:delText>
        </w:r>
        <w:r w:rsidRPr="00714E7C">
          <w:rPr>
            <w:b/>
            <w:bCs/>
            <w:i/>
            <w:color w:val="800000"/>
            <w:sz w:val="20"/>
            <w:szCs w:val="20"/>
          </w:rPr>
          <w:delText>[</w:delText>
        </w:r>
        <w:r w:rsidRPr="00714E7C">
          <w:rPr>
            <w:rFonts w:cs="Arial"/>
            <w:b/>
            <w:bCs/>
            <w:i/>
            <w:iCs/>
            <w:color w:val="800000"/>
            <w:sz w:val="20"/>
            <w:szCs w:val="20"/>
          </w:rPr>
          <w:delText>TIMECAR5]</w:delText>
        </w:r>
        <w:r w:rsidRPr="0097079B">
          <w:rPr>
            <w:bCs/>
            <w:color w:val="008000"/>
          </w:rPr>
          <w:delText xml:space="preserve">  </w:delText>
        </w:r>
      </w:del>
    </w:p>
    <w:p w14:paraId="2944D78F" w14:textId="77777777" w:rsidR="00ED2BC5" w:rsidRPr="00147A5D" w:rsidRDefault="00ED2BC5" w:rsidP="006A5401">
      <w:pPr>
        <w:tabs>
          <w:tab w:val="left" w:pos="1368"/>
          <w:tab w:val="left" w:pos="1908"/>
          <w:tab w:val="left" w:pos="5760"/>
          <w:tab w:val="left" w:pos="7200"/>
          <w:tab w:val="left" w:pos="7848"/>
        </w:tabs>
        <w:ind w:left="720" w:hanging="720"/>
        <w:rPr>
          <w:del w:id="1788" w:author="CDC User" w:date="2013-01-18T13:43:00Z"/>
          <w:bCs/>
        </w:rPr>
      </w:pPr>
      <w:del w:id="1789" w:author="CDC User" w:date="2013-01-18T13:43:00Z">
        <w:r w:rsidRPr="00147A5D">
          <w:rPr>
            <w:bCs/>
          </w:rPr>
          <w:tab/>
        </w:r>
        <w:r w:rsidRPr="00147A5D">
          <w:rPr>
            <w:bCs/>
          </w:rPr>
          <w:tab/>
        </w:r>
      </w:del>
    </w:p>
    <w:p w14:paraId="510E62DD" w14:textId="77777777" w:rsidR="00ED2BC5" w:rsidRPr="00147A5D" w:rsidRDefault="00ED2BC5" w:rsidP="006A5401">
      <w:pPr>
        <w:tabs>
          <w:tab w:val="left" w:pos="1368"/>
          <w:tab w:val="left" w:pos="1908"/>
          <w:tab w:val="left" w:pos="5760"/>
          <w:tab w:val="left" w:pos="7200"/>
          <w:tab w:val="left" w:pos="7848"/>
        </w:tabs>
        <w:ind w:left="720" w:hanging="720"/>
        <w:rPr>
          <w:del w:id="1790" w:author="CDC User" w:date="2013-01-18T13:43:00Z"/>
          <w:bCs/>
        </w:rPr>
      </w:pPr>
      <w:del w:id="1791" w:author="CDC User" w:date="2013-01-18T13:43:00Z">
        <w:r w:rsidRPr="00147A5D">
          <w:rPr>
            <w:bCs/>
          </w:rPr>
          <w:tab/>
        </w:r>
      </w:del>
    </w:p>
    <w:p w14:paraId="2FF390ED" w14:textId="77777777" w:rsidR="00ED2BC5" w:rsidRPr="00147A5D" w:rsidRDefault="00ED2BC5" w:rsidP="006A5401">
      <w:pPr>
        <w:tabs>
          <w:tab w:val="left" w:pos="720"/>
          <w:tab w:val="left" w:pos="3600"/>
        </w:tabs>
        <w:ind w:left="720" w:hanging="720"/>
        <w:rPr>
          <w:del w:id="1792" w:author="CDC User" w:date="2013-01-18T13:43:00Z"/>
          <w:rStyle w:val="instruction1"/>
          <w:color w:val="C0C0C0"/>
        </w:rPr>
      </w:pPr>
      <w:del w:id="1793"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p>
    <w:p w14:paraId="106D49C0" w14:textId="77777777" w:rsidR="00B37D32" w:rsidRDefault="00ED2BC5" w:rsidP="006A5401">
      <w:pPr>
        <w:ind w:firstLine="720"/>
        <w:rPr>
          <w:rStyle w:val="instruction1"/>
          <w:color w:val="C0C0C0"/>
          <w:sz w:val="22"/>
          <w:rPrChange w:id="1794" w:author="CDC User" w:date="2013-01-18T13:43:00Z">
            <w:rPr/>
          </w:rPrChange>
        </w:rPr>
        <w:pPrChange w:id="1795" w:author="CDC User" w:date="2013-01-18T13:43:00Z">
          <w:pPr>
            <w:tabs>
              <w:tab w:val="left" w:pos="1368"/>
              <w:tab w:val="left" w:pos="1908"/>
              <w:tab w:val="left" w:pos="5760"/>
              <w:tab w:val="left" w:pos="7200"/>
              <w:tab w:val="left" w:pos="7848"/>
            </w:tabs>
          </w:pPr>
        </w:pPrChange>
      </w:pPr>
      <w:del w:id="1796" w:author="CDC User" w:date="2013-01-18T13:43:00Z">
        <w:r w:rsidRPr="00147A5D">
          <w:rPr>
            <w:rStyle w:val="instruction1"/>
            <w:color w:val="C0C0C0"/>
          </w:rPr>
          <w:tab/>
        </w:r>
      </w:del>
      <w:moveFromRangeStart w:id="1797" w:author="CDC User" w:date="2013-01-18T13:43:00Z" w:name="move346279926"/>
    </w:p>
    <w:p w14:paraId="21923E9D" w14:textId="7AAA4AE5" w:rsidR="00AB4899" w:rsidRDefault="00B37D32" w:rsidP="00AB4899">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moveFrom w:id="1798" w:author="CDC User" w:date="2013-01-18T13:43:00Z">
        <w:r w:rsidRPr="00147A5D">
          <w:rPr>
            <w:b/>
            <w:i/>
          </w:rPr>
          <w:t>Inconsistency</w:t>
        </w:r>
        <w:r>
          <w:rPr>
            <w:b/>
            <w:i/>
          </w:rPr>
          <w:t xml:space="preserve"> </w:t>
        </w:r>
        <w:r w:rsidRPr="00147A5D">
          <w:rPr>
            <w:b/>
            <w:i/>
          </w:rPr>
          <w:t>check</w:t>
        </w:r>
        <w:r w:rsidRPr="00147A5D">
          <w:rPr>
            <w:b/>
            <w:i/>
            <w:rPrChange w:id="1799" w:author="CDC User" w:date="2013-01-18T13:43:00Z">
              <w:rPr/>
            </w:rPrChange>
          </w:rPr>
          <w:t xml:space="preserve">: </w:t>
        </w:r>
      </w:moveFrom>
      <w:moveFromRangeEnd w:id="1797"/>
      <w:del w:id="1800" w:author="CDC User" w:date="2013-01-18T13:43:00Z">
        <w:r w:rsidR="00ED2BC5" w:rsidRPr="00147A5D">
          <w:rPr>
            <w:b/>
            <w:bCs/>
            <w:i/>
          </w:rPr>
          <w:delText>The number of times the respondent visited a particular facility</w:delText>
        </w:r>
      </w:del>
      <w:r w:rsidR="00AB4899">
        <w:rPr>
          <w:b/>
          <w:bCs/>
          <w:i/>
        </w:rPr>
        <w:t xml:space="preserve"> must be </w:t>
      </w:r>
      <w:del w:id="1801" w:author="CDC User" w:date="2013-01-18T13:43:00Z">
        <w:r w:rsidR="00ED2BC5" w:rsidRPr="00147A5D">
          <w:rPr>
            <w:b/>
            <w:bCs/>
            <w:i/>
          </w:rPr>
          <w:delText>≥ 1</w:delText>
        </w:r>
      </w:del>
      <w:ins w:id="1802" w:author="CDC User" w:date="2013-01-18T13:43:00Z">
        <w:r w:rsidR="00AB4899">
          <w:rPr>
            <w:b/>
            <w:bCs/>
            <w:i/>
          </w:rPr>
          <w:t>between 0</w:t>
        </w:r>
      </w:ins>
      <w:r w:rsidR="00AB4899">
        <w:rPr>
          <w:b/>
          <w:bCs/>
          <w:i/>
        </w:rPr>
        <w:t xml:space="preserve"> and </w:t>
      </w:r>
      <w:del w:id="1803" w:author="CDC User" w:date="2013-01-18T13:43:00Z">
        <w:r w:rsidR="00ED2BC5" w:rsidRPr="00147A5D">
          <w:rPr>
            <w:b/>
            <w:bCs/>
            <w:i/>
          </w:rPr>
          <w:delText>≤ 121</w:delText>
        </w:r>
      </w:del>
      <w:ins w:id="1804" w:author="CDC User" w:date="2013-01-18T13:43:00Z">
        <w:r w:rsidR="00AB4899">
          <w:rPr>
            <w:b/>
            <w:bCs/>
            <w:i/>
          </w:rPr>
          <w:t>99</w:t>
        </w:r>
      </w:ins>
      <w:r w:rsidR="00AB4899">
        <w:rPr>
          <w:b/>
          <w:bCs/>
          <w:i/>
        </w:rPr>
        <w:t>.</w:t>
      </w:r>
    </w:p>
    <w:p w14:paraId="4312A6CA" w14:textId="77777777" w:rsidR="00ED2BC5" w:rsidRPr="00147A5D" w:rsidRDefault="00ED2BC5" w:rsidP="006A5401">
      <w:pPr>
        <w:tabs>
          <w:tab w:val="left" w:pos="720"/>
          <w:tab w:val="left" w:pos="1368"/>
          <w:tab w:val="left" w:pos="1908"/>
          <w:tab w:val="left" w:pos="5760"/>
          <w:tab w:val="left" w:pos="7200"/>
          <w:tab w:val="left" w:pos="7848"/>
        </w:tabs>
        <w:rPr>
          <w:del w:id="1805" w:author="CDC User" w:date="2013-01-18T13:43:00Z"/>
          <w:bCs/>
        </w:rPr>
      </w:pPr>
    </w:p>
    <w:p w14:paraId="3D9576F7" w14:textId="77777777" w:rsidR="00ED2BC5" w:rsidRPr="00714E7C" w:rsidRDefault="00ED2BC5" w:rsidP="0097079B">
      <w:pPr>
        <w:tabs>
          <w:tab w:val="left" w:pos="720"/>
        </w:tabs>
        <w:ind w:left="720" w:hanging="720"/>
        <w:rPr>
          <w:del w:id="1806" w:author="CDC User" w:date="2013-01-18T13:43:00Z"/>
          <w:bCs/>
          <w:color w:val="800000"/>
        </w:rPr>
      </w:pPr>
      <w:del w:id="1807" w:author="CDC User" w:date="2013-01-18T13:43:00Z">
        <w:r w:rsidRPr="00147A5D">
          <w:rPr>
            <w:bCs/>
          </w:rPr>
          <w:delText>A13d.</w:delText>
        </w:r>
        <w:r w:rsidRPr="00147A5D">
          <w:rPr>
            <w:bCs/>
          </w:rPr>
          <w:tab/>
          <w:delText xml:space="preserve">During the </w:delText>
        </w:r>
        <w:r w:rsidRPr="00147A5D">
          <w:rPr>
            <w:b/>
            <w:bCs/>
          </w:rPr>
          <w:delText>past 12 months</w:delText>
        </w:r>
        <w:r w:rsidRPr="00147A5D">
          <w:rPr>
            <w:bCs/>
          </w:rPr>
          <w:delText xml:space="preserve">, did you get HIV medical care at </w:delText>
        </w:r>
        <w:r>
          <w:rPr>
            <w:bCs/>
          </w:rPr>
          <w:delText xml:space="preserve">any other place while in jail, </w:delText>
        </w:r>
        <w:r w:rsidRPr="00147A5D">
          <w:rPr>
            <w:bCs/>
          </w:rPr>
          <w:delText>detention, or prison?</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JAIL_C_2]</w:delText>
        </w:r>
      </w:del>
    </w:p>
    <w:p w14:paraId="2A01A491" w14:textId="77777777" w:rsidR="00ED2BC5" w:rsidRPr="00147A5D" w:rsidRDefault="00410AD5" w:rsidP="006A5401">
      <w:pPr>
        <w:tabs>
          <w:tab w:val="left" w:pos="720"/>
          <w:tab w:val="left" w:leader="dot" w:pos="6480"/>
        </w:tabs>
        <w:rPr>
          <w:del w:id="1808" w:author="CDC User" w:date="2013-01-18T13:43:00Z"/>
          <w:bCs/>
        </w:rPr>
      </w:pPr>
      <w:del w:id="1809" w:author="CDC User" w:date="2013-01-18T13:43:00Z">
        <w:r>
          <w:rPr>
            <w:noProof/>
          </w:rPr>
          <mc:AlternateContent>
            <mc:Choice Requires="wps">
              <w:drawing>
                <wp:anchor distT="0" distB="0" distL="114300" distR="114300" simplePos="0" relativeHeight="252325888" behindDoc="0" locked="0" layoutInCell="1" allowOverlap="1" wp14:anchorId="7F91C733" wp14:editId="1693E89D">
                  <wp:simplePos x="0" y="0"/>
                  <wp:positionH relativeFrom="column">
                    <wp:posOffset>4914900</wp:posOffset>
                  </wp:positionH>
                  <wp:positionV relativeFrom="paragraph">
                    <wp:posOffset>10795</wp:posOffset>
                  </wp:positionV>
                  <wp:extent cx="914400" cy="344805"/>
                  <wp:effectExtent l="0" t="0" r="0" b="0"/>
                  <wp:wrapNone/>
                  <wp:docPr id="1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83B42" w14:textId="77777777" w:rsidR="003A3FE0" w:rsidRPr="00B70B14" w:rsidRDefault="003A3FE0" w:rsidP="006A5401">
                              <w:pPr>
                                <w:rPr>
                                  <w:del w:id="1810" w:author="CDC User" w:date="2013-01-18T13:43:00Z"/>
                                  <w:b/>
                                  <w:i/>
                                  <w:color w:val="999999"/>
                                </w:rPr>
                              </w:pPr>
                              <w:del w:id="1811" w:author="CDC User" w:date="2013-01-18T13:43:00Z">
                                <w:r w:rsidRPr="00B70B14">
                                  <w:rPr>
                                    <w:b/>
                                    <w:i/>
                                    <w:color w:val="999999"/>
                                  </w:rPr>
                                  <w:delText>Skip to</w:delText>
                                </w:r>
                                <w:r>
                                  <w:rPr>
                                    <w:b/>
                                    <w:i/>
                                    <w:color w:val="999999"/>
                                  </w:rPr>
                                  <w:delText xml:space="preserve"> A14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9" type="#_x0000_t202" style="position:absolute;margin-left:387pt;margin-top:.85pt;width:1in;height:27.1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" stroked="f">
                  <v:textbox>
                    <w:txbxContent>
                      <w:p w14:paraId="72083B42" w14:textId="77777777" w:rsidR="003A3FE0" w:rsidRPr="00B70B14" w:rsidRDefault="003A3FE0" w:rsidP="006A5401">
                        <w:pPr>
                          <w:rPr>
                            <w:del w:id="1812" w:author="CDC User" w:date="2013-01-18T13:43:00Z"/>
                            <w:b/>
                            <w:i/>
                            <w:color w:val="999999"/>
                          </w:rPr>
                        </w:pPr>
                        <w:del w:id="1813" w:author="CDC User" w:date="2013-01-18T13:43:00Z">
                          <w:r w:rsidRPr="00B70B14">
                            <w:rPr>
                              <w:b/>
                              <w:i/>
                              <w:color w:val="999999"/>
                            </w:rPr>
                            <w:delText>Skip to</w:delText>
                          </w:r>
                          <w:r>
                            <w:rPr>
                              <w:b/>
                              <w:i/>
                              <w:color w:val="999999"/>
                            </w:rPr>
                            <w:delText xml:space="preserve"> A14</w:delText>
                          </w:r>
                        </w:del>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434F96E4" wp14:editId="5F5C8A15">
                  <wp:simplePos x="0" y="0"/>
                  <wp:positionH relativeFrom="column">
                    <wp:posOffset>4485005</wp:posOffset>
                  </wp:positionH>
                  <wp:positionV relativeFrom="paragraph">
                    <wp:posOffset>139700</wp:posOffset>
                  </wp:positionV>
                  <wp:extent cx="429260" cy="2540"/>
                  <wp:effectExtent l="0" t="95250" r="0" b="111760"/>
                  <wp:wrapNone/>
                  <wp:docPr id="19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5pt,11pt" to="386.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1C13296B" w14:textId="77777777" w:rsidR="00ED2BC5" w:rsidRPr="00147A5D" w:rsidRDefault="00ED2BC5" w:rsidP="006A5401">
      <w:pPr>
        <w:tabs>
          <w:tab w:val="left" w:pos="720"/>
          <w:tab w:val="left" w:leader="dot" w:pos="6480"/>
        </w:tabs>
        <w:rPr>
          <w:del w:id="1814" w:author="CDC User" w:date="2013-01-18T13:43:00Z"/>
          <w:color w:val="999999"/>
          <w:sz w:val="16"/>
        </w:rPr>
      </w:pPr>
      <w:del w:id="1815"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50BF40FF" w14:textId="77777777" w:rsidR="0069158F" w:rsidRPr="0069158F" w:rsidRDefault="00410AD5" w:rsidP="0069158F">
      <w:pPr>
        <w:tabs>
          <w:tab w:val="left" w:pos="720"/>
          <w:tab w:val="left" w:leader="dot" w:pos="6480"/>
        </w:tabs>
        <w:ind w:left="720" w:hanging="720"/>
        <w:rPr>
          <w:color w:val="999999"/>
          <w:rPrChange w:id="1816" w:author="CDC User" w:date="2013-01-18T13:43:00Z">
            <w:rPr>
              <w:color w:val="999999"/>
              <w:sz w:val="16"/>
            </w:rPr>
          </w:rPrChange>
        </w:rPr>
        <w:pPrChange w:id="1817" w:author="CDC User" w:date="2013-01-18T13:43:00Z">
          <w:pPr>
            <w:tabs>
              <w:tab w:val="left" w:pos="720"/>
              <w:tab w:val="left" w:leader="dot" w:pos="6480"/>
            </w:tabs>
          </w:pPr>
        </w:pPrChange>
      </w:pPr>
      <w:del w:id="1818" w:author="CDC User" w:date="2013-01-18T13:43:00Z">
        <w:r>
          <w:rPr>
            <w:noProof/>
          </w:rPr>
          <mc:AlternateContent>
            <mc:Choice Requires="wps">
              <w:drawing>
                <wp:anchor distT="0" distB="0" distL="114300" distR="114300" simplePos="0" relativeHeight="252324864" behindDoc="0" locked="0" layoutInCell="1" allowOverlap="1" wp14:anchorId="7C2A3EFC" wp14:editId="7BBF574F">
                  <wp:simplePos x="0" y="0"/>
                  <wp:positionH relativeFrom="column">
                    <wp:posOffset>4829175</wp:posOffset>
                  </wp:positionH>
                  <wp:positionV relativeFrom="paragraph">
                    <wp:posOffset>128905</wp:posOffset>
                  </wp:positionV>
                  <wp:extent cx="914400" cy="355600"/>
                  <wp:effectExtent l="0" t="0" r="0" b="6350"/>
                  <wp:wrapNone/>
                  <wp:docPr id="19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2E6C4" w14:textId="77777777" w:rsidR="003A3FE0" w:rsidRPr="00C95B16" w:rsidRDefault="003A3FE0" w:rsidP="006A5401">
                              <w:pPr>
                                <w:rPr>
                                  <w:del w:id="1819" w:author="CDC User" w:date="2013-01-18T13:43:00Z"/>
                                  <w:color w:val="999999"/>
                                </w:rPr>
                              </w:pPr>
                              <w:del w:id="1820" w:author="CDC User" w:date="2013-01-18T13:43:00Z">
                                <w:r w:rsidRPr="00C95B16">
                                  <w:rPr>
                                    <w:b/>
                                    <w:bCs/>
                                    <w:i/>
                                    <w:iCs/>
                                    <w:color w:val="999999"/>
                                  </w:rPr>
                                  <w:delText>Skip to</w:delText>
                                </w:r>
                                <w:r>
                                  <w:rPr>
                                    <w:b/>
                                    <w:bCs/>
                                    <w:i/>
                                    <w:iCs/>
                                    <w:color w:val="999999"/>
                                  </w:rPr>
                                  <w:delText xml:space="preserve"> A14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0" type="#_x0000_t202" style="position:absolute;left:0;text-align:left;margin-left:380.25pt;margin-top:10.15pt;width:1in;height:2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" stroked="f">
                  <v:textbox>
                    <w:txbxContent>
                      <w:p w14:paraId="7872E6C4" w14:textId="77777777" w:rsidR="003A3FE0" w:rsidRPr="00C95B16" w:rsidRDefault="003A3FE0" w:rsidP="006A5401">
                        <w:pPr>
                          <w:rPr>
                            <w:del w:id="1821" w:author="CDC User" w:date="2013-01-18T13:43:00Z"/>
                            <w:color w:val="999999"/>
                          </w:rPr>
                        </w:pPr>
                        <w:del w:id="1822" w:author="CDC User" w:date="2013-01-18T13:43:00Z">
                          <w:r w:rsidRPr="00C95B16">
                            <w:rPr>
                              <w:b/>
                              <w:bCs/>
                              <w:i/>
                              <w:iCs/>
                              <w:color w:val="999999"/>
                            </w:rPr>
                            <w:delText>Skip to</w:delText>
                          </w:r>
                          <w:r>
                            <w:rPr>
                              <w:b/>
                              <w:bCs/>
                              <w:i/>
                              <w:iCs/>
                              <w:color w:val="999999"/>
                            </w:rPr>
                            <w:delText xml:space="preserve"> A14</w:delText>
                          </w:r>
                        </w:del>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76856503" wp14:editId="768112E8">
                  <wp:simplePos x="0" y="0"/>
                  <wp:positionH relativeFrom="column">
                    <wp:posOffset>4486275</wp:posOffset>
                  </wp:positionH>
                  <wp:positionV relativeFrom="paragraph">
                    <wp:posOffset>178435</wp:posOffset>
                  </wp:positionV>
                  <wp:extent cx="342900" cy="306070"/>
                  <wp:effectExtent l="0" t="19050" r="19050" b="17780"/>
                  <wp:wrapNone/>
                  <wp:docPr id="19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88" style="position:absolute;margin-left:353.25pt;margin-top:14.05pt;width:27pt;height:24.1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8ShwIAADE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" adj="2310,10290" strokecolor="#969696" strokeweight="3.5pt"/>
              </w:pict>
            </mc:Fallback>
          </mc:AlternateContent>
        </w:r>
      </w:del>
      <w:moveFromRangeStart w:id="1823" w:author="CDC User" w:date="2013-01-18T13:43:00Z" w:name="move346279931"/>
      <w:moveFrom w:id="1824" w:author="CDC User" w:date="2013-01-18T13:43:00Z">
        <w:r w:rsidR="0069158F" w:rsidRPr="0069158F">
          <w:rPr>
            <w:rPrChange w:id="1825" w:author="CDC User" w:date="2013-01-18T13:43:00Z">
              <w:rPr>
                <w:color w:val="999999"/>
              </w:rPr>
            </w:rPrChange>
          </w:rPr>
          <w:tab/>
        </w:r>
        <w:r w:rsidR="0069158F" w:rsidRPr="0069158F">
          <w:rPr>
            <w:color w:val="999999"/>
          </w:rPr>
          <w:t>Refused to answer</w:t>
        </w:r>
        <w:r w:rsidR="0069158F" w:rsidRPr="0069158F">
          <w:rPr>
            <w:color w:val="999999"/>
          </w:rPr>
          <w:tab/>
        </w:r>
        <w:r w:rsidR="0069158F" w:rsidRPr="0069158F">
          <w:rPr>
            <w:rFonts w:ascii="Wingdings" w:hAnsi="Wingdings"/>
            <w:color w:val="999999"/>
            <w:sz w:val="36"/>
            <w:szCs w:val="36"/>
          </w:rPr>
          <w:t></w:t>
        </w:r>
        <w:r w:rsidR="0069158F" w:rsidRPr="0069158F">
          <w:rPr>
            <w:color w:val="999999"/>
            <w:sz w:val="16"/>
          </w:rPr>
          <w:t xml:space="preserve"> 7</w:t>
        </w:r>
      </w:moveFrom>
    </w:p>
    <w:moveFromRangeEnd w:id="1823"/>
    <w:p w14:paraId="542D5412" w14:textId="77777777" w:rsidR="00ED2BC5" w:rsidRPr="00147A5D" w:rsidRDefault="00ED2BC5" w:rsidP="006A5401">
      <w:pPr>
        <w:tabs>
          <w:tab w:val="left" w:pos="720"/>
          <w:tab w:val="left" w:leader="dot" w:pos="6480"/>
        </w:tabs>
        <w:rPr>
          <w:del w:id="1826" w:author="CDC User" w:date="2013-01-18T13:43:00Z"/>
          <w:color w:val="999999"/>
          <w:sz w:val="16"/>
        </w:rPr>
      </w:pPr>
      <w:del w:id="1827" w:author="CDC User" w:date="2013-01-18T13:43:00Z">
        <w:r w:rsidRPr="00147A5D">
          <w:rPr>
            <w:color w:val="999999"/>
          </w:rPr>
          <w:tab/>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r w:rsidRPr="00147A5D">
          <w:rPr>
            <w:b/>
            <w:bCs/>
            <w:i/>
            <w:iCs/>
          </w:rPr>
          <w:delText xml:space="preserve">      </w:delText>
        </w:r>
      </w:del>
    </w:p>
    <w:p w14:paraId="69FF23C8" w14:textId="77777777" w:rsidR="00ED2BC5" w:rsidRPr="00147A5D" w:rsidRDefault="00ED2BC5" w:rsidP="006A5401">
      <w:pPr>
        <w:tabs>
          <w:tab w:val="left" w:pos="720"/>
          <w:tab w:val="left" w:pos="1368"/>
          <w:tab w:val="left" w:pos="1908"/>
          <w:tab w:val="left" w:pos="5760"/>
          <w:tab w:val="left" w:pos="7200"/>
          <w:tab w:val="left" w:pos="7848"/>
        </w:tabs>
        <w:rPr>
          <w:del w:id="1828" w:author="CDC User" w:date="2013-01-18T13:43:00Z"/>
          <w:bCs/>
        </w:rPr>
      </w:pPr>
    </w:p>
    <w:p w14:paraId="7C0CA969" w14:textId="77777777" w:rsidR="00ED2BC5" w:rsidRPr="00147A5D" w:rsidRDefault="00ED2BC5" w:rsidP="006A5401">
      <w:pPr>
        <w:rPr>
          <w:del w:id="1829" w:author="CDC User" w:date="2013-01-18T13:43:00Z"/>
          <w:bCs/>
        </w:rPr>
      </w:pPr>
      <w:del w:id="1830" w:author="CDC User" w:date="2013-01-18T13:43:00Z">
        <w:r w:rsidRPr="00147A5D">
          <w:rPr>
            <w:bCs/>
          </w:rPr>
          <w:delText xml:space="preserve">A13e. </w:delText>
        </w:r>
        <w:r w:rsidRPr="00147A5D">
          <w:rPr>
            <w:bCs/>
          </w:rPr>
          <w:tab/>
          <w:delText xml:space="preserve">What is the name of this place where you got HIV medical care while in jail, </w:delText>
        </w:r>
        <w:r w:rsidRPr="00147A5D">
          <w:rPr>
            <w:bCs/>
          </w:rPr>
          <w:tab/>
          <w:delText xml:space="preserve">detention, or prison?                   </w:delText>
        </w:r>
      </w:del>
    </w:p>
    <w:p w14:paraId="0CCC27B8" w14:textId="77777777" w:rsidR="00ED2BC5" w:rsidRPr="00147A5D" w:rsidRDefault="00ED2BC5" w:rsidP="00C0093F">
      <w:pPr>
        <w:pPrChange w:id="1831" w:author="CDC User" w:date="2013-01-18T13:43:00Z">
          <w:pPr>
            <w:tabs>
              <w:tab w:val="left" w:pos="1368"/>
              <w:tab w:val="left" w:pos="1908"/>
              <w:tab w:val="left" w:pos="5760"/>
              <w:tab w:val="left" w:pos="7200"/>
              <w:tab w:val="left" w:pos="7848"/>
            </w:tabs>
          </w:pPr>
        </w:pPrChange>
      </w:pPr>
      <w:moveFromRangeStart w:id="1832" w:author="CDC User" w:date="2013-01-18T13:43:00Z" w:name="move346279948"/>
    </w:p>
    <w:p w14:paraId="52819975" w14:textId="77777777" w:rsidR="00ED2BC5" w:rsidRPr="00147A5D" w:rsidRDefault="003B3EF3"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1833" w:author="CDC User" w:date="2013-01-18T13:43:00Z"/>
          <w:bCs/>
        </w:rPr>
      </w:pPr>
      <w:moveFrom w:id="1834" w:author="CDC User" w:date="2013-01-18T13:43:00Z">
        <w:r w:rsidRPr="00E04587">
          <w:t>QDS programming note</w:t>
        </w:r>
        <w:r>
          <w:t>:</w:t>
        </w:r>
        <w:r w:rsidRPr="00E04587">
          <w:t xml:space="preserve"> </w:t>
        </w:r>
      </w:moveFrom>
      <w:moveFromRangeEnd w:id="1832"/>
      <w:del w:id="1835" w:author="CDC User" w:date="2013-01-18T13:43:00Z">
        <w:r w:rsidR="00ED2BC5">
          <w:rPr>
            <w:bCs/>
          </w:rPr>
          <w:delText xml:space="preserve">response for this question is not recorded in QDS. </w:delText>
        </w:r>
        <w:r w:rsidR="00ED2BC5" w:rsidRPr="00147A5D">
          <w:rPr>
            <w:bCs/>
          </w:rPr>
          <w:delText xml:space="preserve">    </w:delText>
        </w:r>
      </w:del>
    </w:p>
    <w:p w14:paraId="50E90B93" w14:textId="77777777" w:rsidR="00B63DDC" w:rsidRDefault="00B63DDC" w:rsidP="000B731F">
      <w:pPr>
        <w:rPr>
          <w:del w:id="1836" w:author="CDC User" w:date="2013-01-18T13:43:00Z"/>
        </w:rPr>
      </w:pPr>
    </w:p>
    <w:p w14:paraId="176DD9BA"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837" w:author="CDC User" w:date="2013-01-18T13:43:00Z"/>
          <w:b/>
          <w:i/>
        </w:rPr>
      </w:pPr>
      <w:del w:id="1838" w:author="CDC User" w:date="2013-01-18T13:43:00Z">
        <w:r>
          <w:rPr>
            <w:b/>
            <w:i/>
          </w:rPr>
          <w:delText xml:space="preserve">Interviewer instructions: Go to paper Facility Visits Log and enter facility information for this place. Write INC in the Facility Type Code column. After entering this information, continue with the next question. </w:delText>
        </w:r>
      </w:del>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tblGrid>
      <w:tr w:rsidTr="008A5905">
        <w:trPr>
          <w:del w:id="1839" w:author="CDC User" w:date="2013-01-18T13:43:00Z"/>
        </w:trPr>
        <w:tc>
          <w:tcPr>
            <w:tcW w:w="648" w:type="dxa"/>
            <w:tcBorders>
              <w:top w:val="nil"/>
              <w:left w:val="nil"/>
              <w:bottom w:val="nil"/>
              <w:right w:val="nil"/>
            </w:tcBorders>
          </w:tcPr>
          <w:p w14:paraId="6C466772" w14:textId="77777777" w:rsidR="00F255E4" w:rsidRDefault="00F255E4">
            <w:pPr>
              <w:pStyle w:val="BodyText"/>
              <w:rPr>
                <w:b/>
                <w:i/>
                <w:sz w:val="22"/>
                <w:rPrChange w:id="1840" w:author="CDC User" w:date="2013-01-18T13:43:00Z">
                  <w:rPr>
                    <w:b/>
                    <w:i/>
                  </w:rPr>
                </w:rPrChange>
              </w:rPr>
              <w:pPrChange w:id="1841"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FromRangeStart w:id="1842" w:author="CDC User" w:date="2013-01-18T13:43:00Z" w:name="move346279949"/>
          </w:p>
        </w:tc>
      </w:tr>
    </w:tbl>
    <w:p w14:paraId="38D2F02F" w14:textId="77777777" w:rsidR="000B731F" w:rsidRPr="00D60678" w:rsidRDefault="00F255E4"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843" w:author="CDC User" w:date="2013-01-18T13:43:00Z"/>
          <w:b/>
          <w:i/>
        </w:rPr>
      </w:pPr>
      <w:moveFrom w:id="1844" w:author="CDC User" w:date="2013-01-18T13:43:00Z">
        <w:r>
          <w:rPr>
            <w:b/>
            <w:i/>
            <w:sz w:val="22"/>
            <w:rPrChange w:id="1845" w:author="CDC User" w:date="2013-01-18T13:43:00Z">
              <w:rPr>
                <w:b/>
                <w:i/>
              </w:rPr>
            </w:rPrChange>
          </w:rPr>
          <w:t xml:space="preserve">If </w:t>
        </w:r>
      </w:moveFrom>
      <w:moveFromRangeEnd w:id="1842"/>
      <w:del w:id="1846"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0F550302" w14:textId="77777777" w:rsidR="000B731F" w:rsidRDefault="000B731F" w:rsidP="000B731F">
      <w:pPr>
        <w:rPr>
          <w:del w:id="1847" w:author="CDC User" w:date="2013-01-18T13:43:00Z"/>
        </w:rPr>
      </w:pPr>
    </w:p>
    <w:p w14:paraId="4B612597" w14:textId="77777777" w:rsidR="00ED2BC5" w:rsidRPr="00714E7C" w:rsidRDefault="00ED2BC5" w:rsidP="0097079B">
      <w:pPr>
        <w:ind w:left="720" w:hanging="720"/>
        <w:rPr>
          <w:del w:id="1848" w:author="CDC User" w:date="2013-01-18T13:43:00Z"/>
          <w:bCs/>
          <w:color w:val="800000"/>
        </w:rPr>
      </w:pPr>
      <w:del w:id="1849" w:author="CDC User" w:date="2013-01-18T13:43:00Z">
        <w:r w:rsidRPr="00147A5D">
          <w:delText xml:space="preserve">A13f.   Did you get any sort of care at </w:delText>
        </w:r>
        <w:r w:rsidRPr="00147A5D">
          <w:rPr>
            <w:b/>
            <w:bCs/>
            <w:i/>
            <w:sz w:val="22"/>
            <w:szCs w:val="22"/>
          </w:rPr>
          <w:delText>[USE FACILITY NAME]</w:delText>
        </w:r>
        <w:r>
          <w:rPr>
            <w:bCs/>
          </w:rPr>
          <w:delText xml:space="preserve"> between </w:delText>
        </w:r>
        <w:r w:rsidR="007B2155">
          <w:rPr>
            <w:b/>
            <w:bCs/>
            <w:i/>
          </w:rPr>
          <w:delText xml:space="preserve">[INSERT START DATE] </w:delText>
        </w:r>
        <w:r>
          <w:rPr>
            <w:bCs/>
          </w:rPr>
          <w:delText xml:space="preserve">and </w:delText>
        </w:r>
        <w:r w:rsidR="007B2155">
          <w:rPr>
            <w:b/>
            <w:bCs/>
            <w:i/>
          </w:rPr>
          <w:delText>[INSERT END DATE]</w:delText>
        </w:r>
        <w:r w:rsidRPr="00147A5D">
          <w:rPr>
            <w:bCs/>
          </w:rPr>
          <w:delText>?</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CAREP5_2]</w:delText>
        </w:r>
      </w:del>
    </w:p>
    <w:p w14:paraId="68EBDEBB" w14:textId="77777777" w:rsidR="00ED2BC5" w:rsidRPr="00147A5D" w:rsidRDefault="00410AD5" w:rsidP="0097079B">
      <w:pPr>
        <w:tabs>
          <w:tab w:val="left" w:leader="dot" w:pos="6480"/>
        </w:tabs>
        <w:ind w:left="720" w:hanging="720"/>
        <w:rPr>
          <w:del w:id="1850" w:author="CDC User" w:date="2013-01-18T13:43:00Z"/>
          <w:bCs/>
        </w:rPr>
      </w:pPr>
      <w:del w:id="1851" w:author="CDC User" w:date="2013-01-18T13:43:00Z">
        <w:r>
          <w:rPr>
            <w:noProof/>
          </w:rPr>
          <mc:AlternateContent>
            <mc:Choice Requires="wps">
              <w:drawing>
                <wp:anchor distT="0" distB="0" distL="114300" distR="114300" simplePos="0" relativeHeight="252331008" behindDoc="0" locked="0" layoutInCell="1" allowOverlap="1" wp14:anchorId="140FB300" wp14:editId="3952CE2F">
                  <wp:simplePos x="0" y="0"/>
                  <wp:positionH relativeFrom="column">
                    <wp:posOffset>4914900</wp:posOffset>
                  </wp:positionH>
                  <wp:positionV relativeFrom="paragraph">
                    <wp:posOffset>39370</wp:posOffset>
                  </wp:positionV>
                  <wp:extent cx="1143000" cy="318135"/>
                  <wp:effectExtent l="0" t="0" r="0" b="5715"/>
                  <wp:wrapNone/>
                  <wp:docPr id="1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DCB2C" w14:textId="77777777" w:rsidR="003A3FE0" w:rsidRPr="00B70B14" w:rsidRDefault="003A3FE0" w:rsidP="006A5401">
                              <w:pPr>
                                <w:rPr>
                                  <w:del w:id="1852" w:author="CDC User" w:date="2013-01-18T13:43:00Z"/>
                                  <w:b/>
                                  <w:i/>
                                  <w:color w:val="999999"/>
                                </w:rPr>
                              </w:pPr>
                              <w:del w:id="1853" w:author="CDC User" w:date="2013-01-18T13:43:00Z">
                                <w:r w:rsidRPr="00B70B14">
                                  <w:rPr>
                                    <w:b/>
                                    <w:i/>
                                    <w:color w:val="999999"/>
                                  </w:rPr>
                                  <w:delText>Skip to</w:delText>
                                </w:r>
                                <w:r>
                                  <w:rPr>
                                    <w:b/>
                                    <w:i/>
                                    <w:color w:val="999999"/>
                                  </w:rPr>
                                  <w:delText xml:space="preserve"> A13h</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1" type="#_x0000_t202" style="position:absolute;left:0;text-align:left;margin-left:387pt;margin-top:3.1pt;width:90pt;height:25.0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" stroked="f">
                  <v:textbox>
                    <w:txbxContent>
                      <w:p w14:paraId="3EADCB2C" w14:textId="77777777" w:rsidR="003A3FE0" w:rsidRPr="00B70B14" w:rsidRDefault="003A3FE0" w:rsidP="006A5401">
                        <w:pPr>
                          <w:rPr>
                            <w:del w:id="1854" w:author="CDC User" w:date="2013-01-18T13:43:00Z"/>
                            <w:b/>
                            <w:i/>
                            <w:color w:val="999999"/>
                          </w:rPr>
                        </w:pPr>
                        <w:del w:id="1855" w:author="CDC User" w:date="2013-01-18T13:43:00Z">
                          <w:r w:rsidRPr="00B70B14">
                            <w:rPr>
                              <w:b/>
                              <w:i/>
                              <w:color w:val="999999"/>
                            </w:rPr>
                            <w:delText>Skip to</w:delText>
                          </w:r>
                          <w:r>
                            <w:rPr>
                              <w:b/>
                              <w:i/>
                              <w:color w:val="999999"/>
                            </w:rPr>
                            <w:delText xml:space="preserve"> A13h</w:delText>
                          </w:r>
                        </w:del>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38BCA9FB" wp14:editId="38D1D1E8">
                  <wp:simplePos x="0" y="0"/>
                  <wp:positionH relativeFrom="column">
                    <wp:posOffset>4485640</wp:posOffset>
                  </wp:positionH>
                  <wp:positionV relativeFrom="paragraph">
                    <wp:posOffset>182245</wp:posOffset>
                  </wp:positionV>
                  <wp:extent cx="429260" cy="2540"/>
                  <wp:effectExtent l="0" t="95250" r="0" b="111760"/>
                  <wp:wrapNone/>
                  <wp:docPr id="18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4.35pt" to="38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1g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8wVG&#10;igwg0qNQHJWz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3BCC93B6" w14:textId="77777777" w:rsidR="00ED2BC5" w:rsidRPr="00147A5D" w:rsidRDefault="00ED2BC5" w:rsidP="006A5401">
      <w:pPr>
        <w:tabs>
          <w:tab w:val="left" w:pos="720"/>
          <w:tab w:val="left" w:leader="dot" w:pos="6480"/>
        </w:tabs>
        <w:rPr>
          <w:del w:id="1856" w:author="CDC User" w:date="2013-01-18T13:43:00Z"/>
          <w:color w:val="999999"/>
          <w:sz w:val="16"/>
        </w:rPr>
      </w:pPr>
      <w:del w:id="1857"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795FD1A7" w14:textId="77777777" w:rsidR="0069158F" w:rsidRPr="0069158F" w:rsidRDefault="00410AD5" w:rsidP="0069158F">
      <w:pPr>
        <w:tabs>
          <w:tab w:val="left" w:pos="720"/>
          <w:tab w:val="left" w:leader="dot" w:pos="6480"/>
        </w:tabs>
        <w:ind w:left="720" w:hanging="720"/>
        <w:rPr>
          <w:color w:val="999999"/>
          <w:rPrChange w:id="1858" w:author="CDC User" w:date="2013-01-18T13:43:00Z">
            <w:rPr>
              <w:color w:val="999999"/>
              <w:sz w:val="16"/>
            </w:rPr>
          </w:rPrChange>
        </w:rPr>
        <w:pPrChange w:id="1859" w:author="CDC User" w:date="2013-01-18T13:43:00Z">
          <w:pPr>
            <w:tabs>
              <w:tab w:val="left" w:pos="720"/>
              <w:tab w:val="left" w:leader="dot" w:pos="6480"/>
            </w:tabs>
          </w:pPr>
        </w:pPrChange>
      </w:pPr>
      <w:del w:id="1860" w:author="CDC User" w:date="2013-01-18T13:43:00Z">
        <w:r>
          <w:rPr>
            <w:noProof/>
          </w:rPr>
          <mc:AlternateContent>
            <mc:Choice Requires="wps">
              <w:drawing>
                <wp:anchor distT="0" distB="0" distL="114300" distR="114300" simplePos="0" relativeHeight="252329984" behindDoc="0" locked="0" layoutInCell="1" allowOverlap="1" wp14:anchorId="646E954F" wp14:editId="0162E459">
                  <wp:simplePos x="0" y="0"/>
                  <wp:positionH relativeFrom="column">
                    <wp:posOffset>4800600</wp:posOffset>
                  </wp:positionH>
                  <wp:positionV relativeFrom="paragraph">
                    <wp:posOffset>121285</wp:posOffset>
                  </wp:positionV>
                  <wp:extent cx="1028700" cy="328930"/>
                  <wp:effectExtent l="0" t="0" r="0" b="0"/>
                  <wp:wrapNone/>
                  <wp:docPr id="1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5598B" w14:textId="77777777" w:rsidR="003A3FE0" w:rsidRPr="00C95B16" w:rsidRDefault="003A3FE0" w:rsidP="006A5401">
                              <w:pPr>
                                <w:rPr>
                                  <w:del w:id="1861" w:author="CDC User" w:date="2013-01-18T13:43:00Z"/>
                                  <w:color w:val="999999"/>
                                </w:rPr>
                              </w:pPr>
                              <w:del w:id="1862" w:author="CDC User" w:date="2013-01-18T13:43:00Z">
                                <w:r w:rsidRPr="00C95B16">
                                  <w:rPr>
                                    <w:b/>
                                    <w:bCs/>
                                    <w:i/>
                                    <w:iCs/>
                                    <w:color w:val="999999"/>
                                  </w:rPr>
                                  <w:delText>Skip to</w:delText>
                                </w:r>
                                <w:r>
                                  <w:rPr>
                                    <w:b/>
                                    <w:bCs/>
                                    <w:i/>
                                    <w:iCs/>
                                    <w:color w:val="999999"/>
                                  </w:rPr>
                                  <w:delText xml:space="preserve"> A13h</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left:0;text-align:left;margin-left:378pt;margin-top:9.55pt;width:81pt;height:25.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" stroked="f">
                  <v:textbox>
                    <w:txbxContent>
                      <w:p w14:paraId="4C25598B" w14:textId="77777777" w:rsidR="003A3FE0" w:rsidRPr="00C95B16" w:rsidRDefault="003A3FE0" w:rsidP="006A5401">
                        <w:pPr>
                          <w:rPr>
                            <w:del w:id="1863" w:author="CDC User" w:date="2013-01-18T13:43:00Z"/>
                            <w:color w:val="999999"/>
                          </w:rPr>
                        </w:pPr>
                        <w:del w:id="1864" w:author="CDC User" w:date="2013-01-18T13:43:00Z">
                          <w:r w:rsidRPr="00C95B16">
                            <w:rPr>
                              <w:b/>
                              <w:bCs/>
                              <w:i/>
                              <w:iCs/>
                              <w:color w:val="999999"/>
                            </w:rPr>
                            <w:delText>Skip to</w:delText>
                          </w:r>
                          <w:r>
                            <w:rPr>
                              <w:b/>
                              <w:bCs/>
                              <w:i/>
                              <w:iCs/>
                              <w:color w:val="999999"/>
                            </w:rPr>
                            <w:delText xml:space="preserve"> A13h</w:delText>
                          </w:r>
                        </w:del>
                      </w:p>
                    </w:txbxContent>
                  </v:textbox>
                </v:shape>
              </w:pict>
            </mc:Fallback>
          </mc:AlternateContent>
        </w:r>
        <w:r>
          <w:rPr>
            <w:noProof/>
          </w:rPr>
          <mc:AlternateContent>
            <mc:Choice Requires="wps">
              <w:drawing>
                <wp:anchor distT="0" distB="0" distL="114300" distR="114300" simplePos="0" relativeHeight="252328960" behindDoc="0" locked="0" layoutInCell="1" allowOverlap="1" wp14:anchorId="49DEEC58" wp14:editId="081DC6C9">
                  <wp:simplePos x="0" y="0"/>
                  <wp:positionH relativeFrom="column">
                    <wp:posOffset>4429125</wp:posOffset>
                  </wp:positionH>
                  <wp:positionV relativeFrom="paragraph">
                    <wp:posOffset>121285</wp:posOffset>
                  </wp:positionV>
                  <wp:extent cx="342900" cy="306070"/>
                  <wp:effectExtent l="0" t="19050" r="19050" b="17780"/>
                  <wp:wrapNone/>
                  <wp:docPr id="18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88" style="position:absolute;margin-left:348.75pt;margin-top:9.55pt;width:27pt;height:24.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" adj="2310,10290" strokecolor="#969696" strokeweight="3.5pt"/>
              </w:pict>
            </mc:Fallback>
          </mc:AlternateContent>
        </w:r>
      </w:del>
      <w:moveFromRangeStart w:id="1865" w:author="CDC User" w:date="2013-01-18T13:43:00Z" w:name="move346279934"/>
      <w:moveFrom w:id="1866" w:author="CDC User" w:date="2013-01-18T13:43:00Z">
        <w:r w:rsidR="0069158F" w:rsidRPr="0069158F">
          <w:rPr>
            <w:rPrChange w:id="1867" w:author="CDC User" w:date="2013-01-18T13:43:00Z">
              <w:rPr>
                <w:color w:val="999999"/>
              </w:rPr>
            </w:rPrChange>
          </w:rPr>
          <w:tab/>
        </w:r>
        <w:r w:rsidR="0069158F" w:rsidRPr="0069158F">
          <w:rPr>
            <w:color w:val="999999"/>
          </w:rPr>
          <w:t>Refused to answer</w:t>
        </w:r>
        <w:r w:rsidR="0069158F" w:rsidRPr="0069158F">
          <w:rPr>
            <w:color w:val="999999"/>
          </w:rPr>
          <w:tab/>
        </w:r>
        <w:r w:rsidR="0069158F" w:rsidRPr="0069158F">
          <w:rPr>
            <w:rFonts w:ascii="Wingdings" w:hAnsi="Wingdings"/>
            <w:color w:val="999999"/>
            <w:sz w:val="36"/>
            <w:szCs w:val="36"/>
          </w:rPr>
          <w:t></w:t>
        </w:r>
        <w:r w:rsidR="0069158F" w:rsidRPr="0069158F">
          <w:rPr>
            <w:color w:val="999999"/>
            <w:sz w:val="16"/>
          </w:rPr>
          <w:t xml:space="preserve"> 7</w:t>
        </w:r>
      </w:moveFrom>
    </w:p>
    <w:moveFromRangeEnd w:id="1865"/>
    <w:p w14:paraId="65BEF27D" w14:textId="77777777" w:rsidR="00ED2BC5" w:rsidRPr="00147A5D" w:rsidRDefault="00ED2BC5" w:rsidP="006A5401">
      <w:pPr>
        <w:tabs>
          <w:tab w:val="left" w:pos="720"/>
          <w:tab w:val="left" w:leader="dot" w:pos="6480"/>
        </w:tabs>
        <w:rPr>
          <w:del w:id="1868" w:author="CDC User" w:date="2013-01-18T13:43:00Z"/>
          <w:b/>
          <w:bCs/>
          <w:i/>
          <w:iCs/>
        </w:rPr>
      </w:pPr>
      <w:del w:id="1869" w:author="CDC User" w:date="2013-01-18T13:43:00Z">
        <w:r w:rsidRPr="00147A5D">
          <w:rPr>
            <w:color w:val="999999"/>
          </w:rPr>
          <w:tab/>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r w:rsidRPr="00147A5D">
          <w:rPr>
            <w:b/>
            <w:bCs/>
            <w:i/>
            <w:iCs/>
          </w:rPr>
          <w:delText xml:space="preserve">      </w:delText>
        </w:r>
      </w:del>
    </w:p>
    <w:p w14:paraId="69698F0F" w14:textId="77777777" w:rsidR="00B63DDC" w:rsidRDefault="00B63DDC" w:rsidP="000B731F">
      <w:pPr>
        <w:tabs>
          <w:tab w:val="left" w:pos="1368"/>
          <w:tab w:val="left" w:pos="1908"/>
          <w:tab w:val="left" w:pos="5760"/>
          <w:tab w:val="left" w:pos="7200"/>
          <w:tab w:val="left" w:pos="7848"/>
        </w:tabs>
        <w:rPr>
          <w:del w:id="1870" w:author="CDC User" w:date="2013-01-18T13:43:00Z"/>
          <w:bCs/>
        </w:rPr>
      </w:pPr>
    </w:p>
    <w:p w14:paraId="11A210A3" w14:textId="77777777"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871" w:author="CDC User" w:date="2013-01-18T13:43:00Z"/>
          <w:b/>
          <w:i/>
        </w:rPr>
      </w:pPr>
      <w:del w:id="1872" w:author="CDC User" w:date="2013-01-18T13:43:00Z">
        <w:r>
          <w:rPr>
            <w:b/>
            <w:i/>
          </w:rPr>
          <w:delText>Interviewer instructions: 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1164FD0F" w14:textId="77777777" w:rsidR="000B731F" w:rsidRDefault="000B731F" w:rsidP="006A5401">
      <w:pPr>
        <w:tabs>
          <w:tab w:val="left" w:pos="1368"/>
          <w:tab w:val="left" w:pos="1908"/>
          <w:tab w:val="left" w:pos="5760"/>
          <w:tab w:val="left" w:pos="7200"/>
          <w:tab w:val="left" w:pos="7848"/>
        </w:tabs>
        <w:ind w:left="720" w:hanging="720"/>
        <w:rPr>
          <w:del w:id="1873" w:author="CDC User" w:date="2013-01-18T13:43:00Z"/>
          <w:bCs/>
        </w:rPr>
      </w:pPr>
    </w:p>
    <w:p w14:paraId="6A4CD2A2" w14:textId="77777777" w:rsidR="00ED2BC5" w:rsidRPr="00147A5D" w:rsidRDefault="00ED2BC5" w:rsidP="006A5401">
      <w:pPr>
        <w:tabs>
          <w:tab w:val="left" w:pos="1368"/>
          <w:tab w:val="left" w:pos="1908"/>
          <w:tab w:val="left" w:pos="5760"/>
          <w:tab w:val="left" w:pos="7200"/>
          <w:tab w:val="left" w:pos="7848"/>
        </w:tabs>
        <w:ind w:left="720" w:hanging="720"/>
        <w:rPr>
          <w:del w:id="1874" w:author="CDC User" w:date="2013-01-18T13:43:00Z"/>
          <w:bCs/>
        </w:rPr>
      </w:pPr>
      <w:del w:id="1875" w:author="CDC User" w:date="2013-01-18T13:43:00Z">
        <w:r w:rsidRPr="00147A5D">
          <w:rPr>
            <w:bCs/>
          </w:rPr>
          <w:delText xml:space="preserve">A13g. </w:delText>
        </w:r>
        <w:r w:rsidRPr="00147A5D">
          <w:rPr>
            <w:bCs/>
          </w:rPr>
          <w:tab/>
          <w:delText xml:space="preserve">Between </w:delText>
        </w:r>
        <w:r w:rsidR="00B63DDC">
          <w:rPr>
            <w:b/>
            <w:bCs/>
            <w:i/>
          </w:rPr>
          <w:delText>[INSERT START DATE]</w:delText>
        </w:r>
        <w:r w:rsidR="00B63DDC">
          <w:rPr>
            <w:bCs/>
          </w:rPr>
          <w:delText xml:space="preserve"> and </w:delText>
        </w:r>
        <w:r w:rsidR="00B63DDC">
          <w:rPr>
            <w:b/>
            <w:bCs/>
            <w:i/>
          </w:rPr>
          <w:delText>[INSERT END DATE]</w:delText>
        </w:r>
        <w:r w:rsidRPr="00147A5D">
          <w:rPr>
            <w:bCs/>
            <w:sz w:val="22"/>
            <w:szCs w:val="22"/>
          </w:rPr>
          <w:delText>,</w:delText>
        </w:r>
        <w:r w:rsidRPr="00147A5D">
          <w:rPr>
            <w:bCs/>
          </w:rPr>
          <w:delText xml:space="preserve"> how many times had you been to </w:delText>
        </w:r>
        <w:r w:rsidRPr="00147A5D">
          <w:rPr>
            <w:b/>
            <w:bCs/>
            <w:i/>
            <w:sz w:val="22"/>
            <w:szCs w:val="22"/>
          </w:rPr>
          <w:delText>[USE FACILITY NAME]</w:delText>
        </w:r>
        <w:r w:rsidRPr="00147A5D">
          <w:rPr>
            <w:bCs/>
          </w:rPr>
          <w:delText xml:space="preserve"> for any sort of care? </w:delText>
        </w:r>
        <w:r w:rsidRPr="00714E7C">
          <w:rPr>
            <w:b/>
            <w:bCs/>
            <w:i/>
            <w:color w:val="800000"/>
            <w:sz w:val="20"/>
            <w:szCs w:val="20"/>
          </w:rPr>
          <w:delText>[</w:delText>
        </w:r>
        <w:r w:rsidRPr="00714E7C">
          <w:rPr>
            <w:rFonts w:cs="Arial"/>
            <w:b/>
            <w:bCs/>
            <w:i/>
            <w:iCs/>
            <w:color w:val="800000"/>
            <w:sz w:val="20"/>
            <w:szCs w:val="20"/>
          </w:rPr>
          <w:delText>TIMEC5_2]</w:delText>
        </w:r>
        <w:r w:rsidRPr="0097079B">
          <w:rPr>
            <w:bCs/>
            <w:color w:val="008000"/>
          </w:rPr>
          <w:delText xml:space="preserve">  </w:delText>
        </w:r>
      </w:del>
    </w:p>
    <w:p w14:paraId="203974CF" w14:textId="77777777" w:rsidR="00ED2BC5" w:rsidRPr="00147A5D" w:rsidRDefault="00ED2BC5" w:rsidP="006A5401">
      <w:pPr>
        <w:tabs>
          <w:tab w:val="left" w:pos="1368"/>
          <w:tab w:val="left" w:pos="1908"/>
          <w:tab w:val="left" w:pos="5760"/>
          <w:tab w:val="left" w:pos="7200"/>
          <w:tab w:val="left" w:pos="7848"/>
        </w:tabs>
        <w:ind w:left="720" w:hanging="720"/>
        <w:rPr>
          <w:del w:id="1876" w:author="CDC User" w:date="2013-01-18T13:43:00Z"/>
          <w:bCs/>
        </w:rPr>
      </w:pPr>
    </w:p>
    <w:p w14:paraId="5742E883" w14:textId="77777777" w:rsidR="00ED2BC5" w:rsidRPr="00147A5D" w:rsidRDefault="00ED2BC5" w:rsidP="006A5401">
      <w:pPr>
        <w:tabs>
          <w:tab w:val="left" w:pos="720"/>
          <w:tab w:val="left" w:pos="3600"/>
        </w:tabs>
        <w:ind w:left="720" w:hanging="720"/>
        <w:rPr>
          <w:del w:id="1877" w:author="CDC User" w:date="2013-01-18T13:43:00Z"/>
          <w:rStyle w:val="instruction1"/>
          <w:color w:val="C0C0C0"/>
        </w:rPr>
      </w:pPr>
      <w:del w:id="1878"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p>
    <w:p w14:paraId="3CDED616" w14:textId="77777777" w:rsidR="00ED2BC5" w:rsidRPr="00147A5D" w:rsidRDefault="00ED2BC5" w:rsidP="006A5401">
      <w:pPr>
        <w:tabs>
          <w:tab w:val="left" w:pos="720"/>
          <w:tab w:val="left" w:pos="1368"/>
          <w:tab w:val="left" w:pos="1908"/>
          <w:tab w:val="left" w:pos="5760"/>
          <w:tab w:val="left" w:pos="7200"/>
          <w:tab w:val="left" w:pos="7848"/>
        </w:tabs>
        <w:rPr>
          <w:del w:id="1879" w:author="CDC User" w:date="2013-01-18T13:43:00Z"/>
          <w:bCs/>
        </w:rPr>
      </w:pPr>
    </w:p>
    <w:p w14:paraId="4BC7E46E"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1880" w:author="CDC User" w:date="2013-01-18T13:43:00Z"/>
          <w:b/>
          <w:bCs/>
          <w:i/>
        </w:rPr>
      </w:pPr>
      <w:del w:id="1881" w:author="CDC User" w:date="2013-01-18T13:43:00Z">
        <w:r w:rsidRPr="00147A5D">
          <w:rPr>
            <w:b/>
            <w:bCs/>
            <w:i/>
          </w:rPr>
          <w:delText>Inconsistency check</w:delText>
        </w:r>
        <w:r w:rsidRPr="00147A5D">
          <w:rPr>
            <w:bCs/>
          </w:rPr>
          <w:delText xml:space="preserve">: </w:delText>
        </w:r>
        <w:r w:rsidRPr="00147A5D">
          <w:rPr>
            <w:b/>
            <w:bCs/>
            <w:i/>
          </w:rPr>
          <w:delText>The number of times the respondent visited a particular facility must be ≥ 1 and ≤ 121.</w:delText>
        </w:r>
      </w:del>
    </w:p>
    <w:p w14:paraId="4E933304" w14:textId="77777777" w:rsidR="00ED2BC5" w:rsidRPr="00147A5D" w:rsidRDefault="00ED2BC5" w:rsidP="006A5401">
      <w:pPr>
        <w:tabs>
          <w:tab w:val="left" w:pos="720"/>
          <w:tab w:val="left" w:pos="1368"/>
          <w:tab w:val="left" w:pos="1908"/>
          <w:tab w:val="left" w:pos="5760"/>
          <w:tab w:val="left" w:pos="7200"/>
          <w:tab w:val="left" w:pos="7848"/>
        </w:tabs>
        <w:rPr>
          <w:del w:id="1882" w:author="CDC User" w:date="2013-01-18T13:43:00Z"/>
          <w:bCs/>
        </w:rPr>
      </w:pPr>
    </w:p>
    <w:p w14:paraId="0018FF3E" w14:textId="77777777" w:rsidR="00ED2BC5" w:rsidRPr="00714E7C" w:rsidRDefault="00ED2BC5" w:rsidP="004C50A1">
      <w:pPr>
        <w:tabs>
          <w:tab w:val="left" w:pos="720"/>
        </w:tabs>
        <w:ind w:left="720" w:hanging="720"/>
        <w:rPr>
          <w:del w:id="1883" w:author="CDC User" w:date="2013-01-18T13:43:00Z"/>
          <w:bCs/>
          <w:color w:val="800000"/>
        </w:rPr>
      </w:pPr>
      <w:del w:id="1884" w:author="CDC User" w:date="2013-01-18T13:43:00Z">
        <w:r w:rsidRPr="00147A5D">
          <w:rPr>
            <w:bCs/>
          </w:rPr>
          <w:delText>A13h.</w:delText>
        </w:r>
        <w:r w:rsidRPr="00147A5D">
          <w:rPr>
            <w:bCs/>
          </w:rPr>
          <w:tab/>
          <w:delText xml:space="preserve">During the </w:delText>
        </w:r>
        <w:r w:rsidRPr="00147A5D">
          <w:rPr>
            <w:b/>
            <w:bCs/>
          </w:rPr>
          <w:delText>past 12 months</w:delText>
        </w:r>
        <w:r w:rsidRPr="00147A5D">
          <w:rPr>
            <w:bCs/>
          </w:rPr>
          <w:delText xml:space="preserve">, did you get HIV medical care at </w:delText>
        </w:r>
        <w:r>
          <w:rPr>
            <w:bCs/>
          </w:rPr>
          <w:delText xml:space="preserve">any other place while in jail, </w:delText>
        </w:r>
        <w:r w:rsidRPr="00147A5D">
          <w:rPr>
            <w:bCs/>
          </w:rPr>
          <w:delText>detention, or prison?</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JAIL_C_3]</w:delText>
        </w:r>
      </w:del>
    </w:p>
    <w:p w14:paraId="5A049862" w14:textId="77777777" w:rsidR="00ED2BC5" w:rsidRPr="00147A5D" w:rsidRDefault="00410AD5" w:rsidP="006A5401">
      <w:pPr>
        <w:tabs>
          <w:tab w:val="left" w:pos="720"/>
          <w:tab w:val="left" w:leader="dot" w:pos="6480"/>
        </w:tabs>
        <w:rPr>
          <w:del w:id="1885" w:author="CDC User" w:date="2013-01-18T13:43:00Z"/>
          <w:bCs/>
        </w:rPr>
      </w:pPr>
      <w:del w:id="1886" w:author="CDC User" w:date="2013-01-18T13:43:00Z">
        <w:r>
          <w:rPr>
            <w:noProof/>
          </w:rPr>
          <mc:AlternateContent>
            <mc:Choice Requires="wps">
              <w:drawing>
                <wp:anchor distT="0" distB="0" distL="114300" distR="114300" simplePos="0" relativeHeight="252336128" behindDoc="0" locked="0" layoutInCell="1" allowOverlap="1" wp14:anchorId="6FCF81BE" wp14:editId="06B1485E">
                  <wp:simplePos x="0" y="0"/>
                  <wp:positionH relativeFrom="column">
                    <wp:posOffset>4915535</wp:posOffset>
                  </wp:positionH>
                  <wp:positionV relativeFrom="paragraph">
                    <wp:posOffset>10795</wp:posOffset>
                  </wp:positionV>
                  <wp:extent cx="914400" cy="342265"/>
                  <wp:effectExtent l="0" t="0" r="0" b="635"/>
                  <wp:wrapNone/>
                  <wp:docPr id="1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ADC31" w14:textId="77777777" w:rsidR="003A3FE0" w:rsidRPr="00B70B14" w:rsidRDefault="003A3FE0" w:rsidP="006A5401">
                              <w:pPr>
                                <w:rPr>
                                  <w:del w:id="1887" w:author="CDC User" w:date="2013-01-18T13:43:00Z"/>
                                  <w:b/>
                                  <w:i/>
                                  <w:color w:val="999999"/>
                                </w:rPr>
                              </w:pPr>
                              <w:del w:id="1888" w:author="CDC User" w:date="2013-01-18T13:43:00Z">
                                <w:r w:rsidRPr="00B70B14">
                                  <w:rPr>
                                    <w:b/>
                                    <w:i/>
                                    <w:color w:val="999999"/>
                                  </w:rPr>
                                  <w:delText>Skip to</w:delText>
                                </w:r>
                                <w:r>
                                  <w:rPr>
                                    <w:b/>
                                    <w:i/>
                                    <w:color w:val="999999"/>
                                  </w:rPr>
                                  <w:delText xml:space="preserve"> A14</w:delText>
                                </w:r>
                              </w:del>
                            </w:p>
                            <w:p w14:paraId="11DE2CA1" w14:textId="77777777" w:rsidR="003A3FE0" w:rsidRPr="000D6051" w:rsidRDefault="003A3FE0" w:rsidP="006A5401">
                              <w:pPr>
                                <w:rPr>
                                  <w:del w:id="1889"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3" type="#_x0000_t202" style="position:absolute;margin-left:387.05pt;margin-top:.85pt;width:1in;height:26.9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Sy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" stroked="f">
                  <v:textbox>
                    <w:txbxContent>
                      <w:p w14:paraId="6BFADC31" w14:textId="77777777" w:rsidR="003A3FE0" w:rsidRPr="00B70B14" w:rsidRDefault="003A3FE0" w:rsidP="006A5401">
                        <w:pPr>
                          <w:rPr>
                            <w:del w:id="1890" w:author="CDC User" w:date="2013-01-18T13:43:00Z"/>
                            <w:b/>
                            <w:i/>
                            <w:color w:val="999999"/>
                          </w:rPr>
                        </w:pPr>
                        <w:del w:id="1891" w:author="CDC User" w:date="2013-01-18T13:43:00Z">
                          <w:r w:rsidRPr="00B70B14">
                            <w:rPr>
                              <w:b/>
                              <w:i/>
                              <w:color w:val="999999"/>
                            </w:rPr>
                            <w:delText>Skip to</w:delText>
                          </w:r>
                          <w:r>
                            <w:rPr>
                              <w:b/>
                              <w:i/>
                              <w:color w:val="999999"/>
                            </w:rPr>
                            <w:delText xml:space="preserve"> A14</w:delText>
                          </w:r>
                        </w:del>
                      </w:p>
                      <w:p w14:paraId="11DE2CA1" w14:textId="77777777" w:rsidR="003A3FE0" w:rsidRPr="000D6051" w:rsidRDefault="003A3FE0" w:rsidP="006A5401">
                        <w:pPr>
                          <w:rPr>
                            <w:del w:id="1892" w:author="CDC User" w:date="2013-01-18T13:43:00Z"/>
                          </w:rPr>
                        </w:pPr>
                      </w:p>
                    </w:txbxContent>
                  </v:textbox>
                </v:shape>
              </w:pict>
            </mc:Fallback>
          </mc:AlternateContent>
        </w:r>
        <w:r>
          <w:rPr>
            <w:noProof/>
          </w:rPr>
          <mc:AlternateContent>
            <mc:Choice Requires="wps">
              <w:drawing>
                <wp:anchor distT="0" distB="0" distL="114300" distR="114300" simplePos="0" relativeHeight="252333056" behindDoc="0" locked="0" layoutInCell="1" allowOverlap="1" wp14:anchorId="5A31F8AB" wp14:editId="4A1D8CA4">
                  <wp:simplePos x="0" y="0"/>
                  <wp:positionH relativeFrom="column">
                    <wp:posOffset>4485640</wp:posOffset>
                  </wp:positionH>
                  <wp:positionV relativeFrom="paragraph">
                    <wp:posOffset>156210</wp:posOffset>
                  </wp:positionV>
                  <wp:extent cx="429260" cy="2540"/>
                  <wp:effectExtent l="0" t="95250" r="0" b="111760"/>
                  <wp:wrapNone/>
                  <wp:docPr id="1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2.3pt" to="38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Q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8xlG&#10;igwg0qNQHJWL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7D56BD8B" w14:textId="77777777" w:rsidR="00ED2BC5" w:rsidRPr="00147A5D" w:rsidRDefault="00ED2BC5" w:rsidP="006A5401">
      <w:pPr>
        <w:tabs>
          <w:tab w:val="left" w:pos="720"/>
          <w:tab w:val="left" w:leader="dot" w:pos="6480"/>
        </w:tabs>
        <w:rPr>
          <w:del w:id="1893" w:author="CDC User" w:date="2013-01-18T13:43:00Z"/>
          <w:color w:val="999999"/>
          <w:sz w:val="16"/>
        </w:rPr>
      </w:pPr>
      <w:del w:id="1894"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7A14832" w14:textId="77777777" w:rsidR="00ED2BC5" w:rsidRPr="00147A5D" w:rsidRDefault="00410AD5" w:rsidP="006A5401">
      <w:pPr>
        <w:tabs>
          <w:tab w:val="left" w:pos="720"/>
          <w:tab w:val="left" w:leader="dot" w:pos="6480"/>
        </w:tabs>
        <w:rPr>
          <w:del w:id="1895" w:author="CDC User" w:date="2013-01-18T13:43:00Z"/>
          <w:color w:val="999999"/>
          <w:sz w:val="16"/>
        </w:rPr>
      </w:pPr>
      <w:del w:id="1896" w:author="CDC User" w:date="2013-01-18T13:43:00Z">
        <w:r>
          <w:rPr>
            <w:noProof/>
          </w:rPr>
          <mc:AlternateContent>
            <mc:Choice Requires="wps">
              <w:drawing>
                <wp:anchor distT="0" distB="0" distL="114300" distR="114300" simplePos="0" relativeHeight="252335104" behindDoc="0" locked="0" layoutInCell="1" allowOverlap="1" wp14:anchorId="6AA94538" wp14:editId="7AD166C8">
                  <wp:simplePos x="0" y="0"/>
                  <wp:positionH relativeFrom="column">
                    <wp:posOffset>4762500</wp:posOffset>
                  </wp:positionH>
                  <wp:positionV relativeFrom="paragraph">
                    <wp:posOffset>121285</wp:posOffset>
                  </wp:positionV>
                  <wp:extent cx="914400" cy="353060"/>
                  <wp:effectExtent l="0" t="0" r="0" b="8890"/>
                  <wp:wrapNone/>
                  <wp:docPr id="1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D80A4" w14:textId="77777777" w:rsidR="003A3FE0" w:rsidRPr="00B70B14" w:rsidRDefault="003A3FE0" w:rsidP="006A5401">
                              <w:pPr>
                                <w:rPr>
                                  <w:del w:id="1897" w:author="CDC User" w:date="2013-01-18T13:43:00Z"/>
                                  <w:b/>
                                  <w:i/>
                                  <w:color w:val="999999"/>
                                </w:rPr>
                              </w:pPr>
                              <w:del w:id="1898" w:author="CDC User" w:date="2013-01-18T13:43:00Z">
                                <w:r w:rsidRPr="00B70B14">
                                  <w:rPr>
                                    <w:b/>
                                    <w:i/>
                                    <w:color w:val="999999"/>
                                  </w:rPr>
                                  <w:delText>Skip to</w:delText>
                                </w:r>
                                <w:r>
                                  <w:rPr>
                                    <w:b/>
                                    <w:i/>
                                    <w:color w:val="999999"/>
                                  </w:rPr>
                                  <w:delText xml:space="preserve"> A14</w:delText>
                                </w:r>
                              </w:del>
                            </w:p>
                            <w:p w14:paraId="56BD023F" w14:textId="77777777" w:rsidR="003A3FE0" w:rsidRPr="000D6051" w:rsidRDefault="003A3FE0" w:rsidP="006A5401">
                              <w:pPr>
                                <w:rPr>
                                  <w:del w:id="1899"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4" type="#_x0000_t202" style="position:absolute;margin-left:375pt;margin-top:9.55pt;width:1in;height:27.8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E6hgIAABo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" stroked="f">
                  <v:textbox>
                    <w:txbxContent>
                      <w:p w14:paraId="517D80A4" w14:textId="77777777" w:rsidR="003A3FE0" w:rsidRPr="00B70B14" w:rsidRDefault="003A3FE0" w:rsidP="006A5401">
                        <w:pPr>
                          <w:rPr>
                            <w:del w:id="1900" w:author="CDC User" w:date="2013-01-18T13:43:00Z"/>
                            <w:b/>
                            <w:i/>
                            <w:color w:val="999999"/>
                          </w:rPr>
                        </w:pPr>
                        <w:del w:id="1901" w:author="CDC User" w:date="2013-01-18T13:43:00Z">
                          <w:r w:rsidRPr="00B70B14">
                            <w:rPr>
                              <w:b/>
                              <w:i/>
                              <w:color w:val="999999"/>
                            </w:rPr>
                            <w:delText>Skip to</w:delText>
                          </w:r>
                          <w:r>
                            <w:rPr>
                              <w:b/>
                              <w:i/>
                              <w:color w:val="999999"/>
                            </w:rPr>
                            <w:delText xml:space="preserve"> A14</w:delText>
                          </w:r>
                        </w:del>
                      </w:p>
                      <w:p w14:paraId="56BD023F" w14:textId="77777777" w:rsidR="003A3FE0" w:rsidRPr="000D6051" w:rsidRDefault="003A3FE0" w:rsidP="006A5401">
                        <w:pPr>
                          <w:rPr>
                            <w:del w:id="1902" w:author="CDC User" w:date="2013-01-18T13:43:00Z"/>
                          </w:rPr>
                        </w:pPr>
                      </w:p>
                    </w:txbxContent>
                  </v:textbox>
                </v:shape>
              </w:pict>
            </mc:Fallback>
          </mc:AlternateContent>
        </w:r>
        <w:r>
          <w:rPr>
            <w:noProof/>
          </w:rPr>
          <mc:AlternateContent>
            <mc:Choice Requires="wps">
              <w:drawing>
                <wp:anchor distT="0" distB="0" distL="114300" distR="114300" simplePos="0" relativeHeight="252334080" behindDoc="0" locked="0" layoutInCell="1" allowOverlap="1" wp14:anchorId="4E610702" wp14:editId="7B56B768">
                  <wp:simplePos x="0" y="0"/>
                  <wp:positionH relativeFrom="column">
                    <wp:posOffset>4419600</wp:posOffset>
                  </wp:positionH>
                  <wp:positionV relativeFrom="paragraph">
                    <wp:posOffset>130810</wp:posOffset>
                  </wp:positionV>
                  <wp:extent cx="342900" cy="306070"/>
                  <wp:effectExtent l="0" t="19050" r="19050" b="17780"/>
                  <wp:wrapNone/>
                  <wp:docPr id="18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88" style="position:absolute;margin-left:348pt;margin-top:10.3pt;width:27pt;height:24.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" adj="2310,10290" strokecolor="#969696" strokeweight="3.5pt"/>
              </w:pict>
            </mc:Fallback>
          </mc:AlternateContent>
        </w:r>
      </w:del>
      <w:moveFromRangeStart w:id="1903" w:author="CDC User" w:date="2013-01-18T13:43:00Z" w:name="move346279950"/>
      <w:moveFrom w:id="1904" w:author="CDC User" w:date="2013-01-18T13:43:00Z">
        <w:r w:rsidR="00C04F65" w:rsidRPr="00147A5D">
          <w:rPr>
            <w:b/>
            <w:i/>
            <w:rPrChange w:id="1905" w:author="CDC User" w:date="2013-01-18T13:43:00Z">
              <w:rPr>
                <w:color w:val="999999"/>
              </w:rPr>
            </w:rPrChange>
          </w:rPr>
          <w:tab/>
        </w:r>
        <w:r w:rsidR="00C04F65" w:rsidRPr="00147A5D">
          <w:rPr>
            <w:color w:val="C0C0C0"/>
            <w:rPrChange w:id="1906" w:author="CDC User" w:date="2013-01-18T13:43:00Z">
              <w:rPr>
                <w:color w:val="999999"/>
              </w:rPr>
            </w:rPrChange>
          </w:rPr>
          <w:t>Refused to answe</w:t>
        </w:r>
        <w:r w:rsidR="00C04F65">
          <w:rPr>
            <w:color w:val="C0C0C0"/>
            <w:rPrChange w:id="1907" w:author="CDC User" w:date="2013-01-18T13:43:00Z">
              <w:rPr>
                <w:color w:val="999999"/>
              </w:rPr>
            </w:rPrChange>
          </w:rPr>
          <w:t>r</w:t>
        </w:r>
        <w:r w:rsidR="00C04F65">
          <w:rPr>
            <w:color w:val="C0C0C0"/>
            <w:rPrChange w:id="1908" w:author="CDC User" w:date="2013-01-18T13:43:00Z">
              <w:rPr>
                <w:color w:val="999999"/>
              </w:rPr>
            </w:rPrChange>
          </w:rPr>
          <w:tab/>
        </w:r>
        <w:r w:rsidR="00C04F65" w:rsidRPr="00147A5D">
          <w:rPr>
            <w:rFonts w:ascii="Wingdings" w:hAnsi="Wingdings"/>
            <w:color w:val="808080"/>
            <w:sz w:val="36"/>
            <w:rPrChange w:id="1909" w:author="CDC User" w:date="2013-01-18T13:43:00Z">
              <w:rPr>
                <w:rFonts w:ascii="Wingdings" w:hAnsi="Wingdings"/>
                <w:color w:val="999999"/>
                <w:sz w:val="36"/>
              </w:rPr>
            </w:rPrChange>
          </w:rPr>
          <w:t></w:t>
        </w:r>
        <w:r w:rsidR="00C04F65" w:rsidRPr="00147A5D">
          <w:rPr>
            <w:color w:val="808080"/>
            <w:sz w:val="16"/>
            <w:rPrChange w:id="1910" w:author="CDC User" w:date="2013-01-18T13:43:00Z">
              <w:rPr>
                <w:color w:val="999999"/>
                <w:sz w:val="16"/>
              </w:rPr>
            </w:rPrChange>
          </w:rPr>
          <w:t xml:space="preserve"> 7</w:t>
        </w:r>
      </w:moveFrom>
      <w:moveFromRangeEnd w:id="1903"/>
    </w:p>
    <w:p w14:paraId="215B6B40" w14:textId="77777777" w:rsidR="00152E35" w:rsidRPr="00147A5D" w:rsidRDefault="00152E35" w:rsidP="00152E35">
      <w:pPr>
        <w:tabs>
          <w:tab w:val="left" w:pos="720"/>
          <w:tab w:val="left" w:leader="dot" w:pos="6480"/>
        </w:tabs>
        <w:rPr>
          <w:color w:val="999999"/>
          <w:sz w:val="16"/>
        </w:rPr>
      </w:pPr>
      <w:moveFromRangeStart w:id="1911" w:author="CDC User" w:date="2013-01-18T13:43:00Z" w:name="move346279951"/>
      <w:moveFrom w:id="1912" w:author="CDC User" w:date="2013-01-18T13:43:00Z">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moveFrom>
    </w:p>
    <w:p w14:paraId="4B2E3BDC" w14:textId="77777777" w:rsidR="00ED2BC5" w:rsidRPr="00147A5D" w:rsidRDefault="00ED2BC5" w:rsidP="009F1EEA">
      <w:pPr>
        <w:tabs>
          <w:tab w:val="left" w:pos="1368"/>
          <w:tab w:val="left" w:pos="1908"/>
          <w:tab w:val="left" w:pos="5760"/>
          <w:tab w:val="left" w:pos="7200"/>
          <w:tab w:val="left" w:pos="7848"/>
        </w:tabs>
        <w:rPr>
          <w:sz w:val="22"/>
          <w:rPrChange w:id="1913" w:author="CDC User" w:date="2013-01-18T13:43:00Z">
            <w:rPr>
              <w:color w:val="808080"/>
            </w:rPr>
          </w:rPrChange>
        </w:rPr>
        <w:pPrChange w:id="1914" w:author="CDC User" w:date="2013-01-18T13:43:00Z">
          <w:pPr>
            <w:tabs>
              <w:tab w:val="left" w:pos="720"/>
              <w:tab w:val="left" w:pos="1368"/>
              <w:tab w:val="left" w:pos="1908"/>
              <w:tab w:val="left" w:pos="5760"/>
              <w:tab w:val="left" w:pos="7200"/>
              <w:tab w:val="left" w:pos="7848"/>
            </w:tabs>
          </w:pPr>
        </w:pPrChange>
      </w:pPr>
    </w:p>
    <w:moveFromRangeEnd w:id="1911"/>
    <w:p w14:paraId="47BB36F2" w14:textId="77777777" w:rsidR="00ED2BC5" w:rsidRPr="00147A5D" w:rsidRDefault="00ED2BC5" w:rsidP="006A5401">
      <w:pPr>
        <w:rPr>
          <w:del w:id="1915" w:author="CDC User" w:date="2013-01-18T13:43:00Z"/>
          <w:bCs/>
        </w:rPr>
      </w:pPr>
      <w:del w:id="1916" w:author="CDC User" w:date="2013-01-18T13:43:00Z">
        <w:r w:rsidRPr="00147A5D">
          <w:rPr>
            <w:bCs/>
          </w:rPr>
          <w:delText xml:space="preserve">A13i. </w:delText>
        </w:r>
        <w:r w:rsidRPr="00147A5D">
          <w:rPr>
            <w:bCs/>
          </w:rPr>
          <w:tab/>
          <w:delText xml:space="preserve">What is the name of this place where you got HIV medical care while in jail, </w:delText>
        </w:r>
        <w:r w:rsidRPr="00147A5D">
          <w:rPr>
            <w:bCs/>
          </w:rPr>
          <w:tab/>
          <w:delText xml:space="preserve">detention, or prison?                </w:delText>
        </w:r>
      </w:del>
    </w:p>
    <w:p w14:paraId="7437BB73" w14:textId="77777777" w:rsidR="00ED2BC5" w:rsidRDefault="00ED2BC5" w:rsidP="006A5401">
      <w:pPr>
        <w:rPr>
          <w:del w:id="1917" w:author="CDC User" w:date="2013-01-18T13:43:00Z"/>
          <w:bCs/>
        </w:rPr>
      </w:pPr>
    </w:p>
    <w:p w14:paraId="191F2D4E"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1918" w:author="CDC User" w:date="2013-01-18T13:43:00Z"/>
          <w:bCs/>
        </w:rPr>
      </w:pPr>
      <w:del w:id="1919" w:author="CDC User" w:date="2013-01-18T13:43:00Z">
        <w:r>
          <w:rPr>
            <w:bCs/>
          </w:rPr>
          <w:delText xml:space="preserve">QDS programming note: response for this question is not recorded in QDS. </w:delText>
        </w:r>
        <w:r w:rsidRPr="00147A5D">
          <w:rPr>
            <w:bCs/>
          </w:rPr>
          <w:delText xml:space="preserve">    </w:delText>
        </w:r>
      </w:del>
    </w:p>
    <w:p w14:paraId="5C19CCD8" w14:textId="77777777" w:rsidR="00ED2BC5" w:rsidRDefault="00ED2BC5" w:rsidP="00B63DDC">
      <w:pPr>
        <w:tabs>
          <w:tab w:val="left" w:pos="1368"/>
          <w:tab w:val="left" w:pos="1908"/>
          <w:tab w:val="left" w:pos="5760"/>
          <w:tab w:val="left" w:pos="7200"/>
          <w:tab w:val="left" w:pos="7848"/>
        </w:tabs>
        <w:rPr>
          <w:del w:id="1920" w:author="CDC User" w:date="2013-01-18T13:43:00Z"/>
        </w:rPr>
      </w:pPr>
    </w:p>
    <w:p w14:paraId="64D46D8F"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921" w:author="CDC User" w:date="2013-01-18T13:43:00Z"/>
          <w:b/>
          <w:i/>
        </w:rPr>
      </w:pPr>
      <w:del w:id="1922" w:author="CDC User" w:date="2013-01-18T13:43:00Z">
        <w:r>
          <w:rPr>
            <w:b/>
            <w:i/>
          </w:rPr>
          <w:delText xml:space="preserve">Interviewer instructions: Go to paper Facility Visits Log and enter facility information for this place. Write INC in the Facility Type Code column. After entering this information, continue with the next question. </w:delText>
        </w:r>
      </w:del>
    </w:p>
    <w:p w14:paraId="0278CA7B" w14:textId="48C70F43" w:rsidR="00ED2BC5" w:rsidRDefault="00ED2BC5" w:rsidP="00AB4899">
      <w:pPr>
        <w:tabs>
          <w:tab w:val="left" w:pos="1368"/>
          <w:tab w:val="left" w:pos="1908"/>
          <w:tab w:val="left" w:pos="5760"/>
          <w:tab w:val="left" w:pos="7200"/>
          <w:tab w:val="left" w:pos="7848"/>
        </w:tabs>
        <w:rPr>
          <w:ins w:id="1923" w:author="CDC User" w:date="2013-01-18T13:43:00Z"/>
          <w:bCs/>
        </w:rPr>
      </w:pPr>
      <w:ins w:id="1924" w:author="CDC User" w:date="2013-01-18T13:43:00Z">
        <w:r w:rsidRPr="00147A5D">
          <w:rPr>
            <w:bCs/>
          </w:rPr>
          <w:tab/>
        </w:r>
      </w:ins>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tblGrid>
      <w:tr w:rsidTr="008A5905">
        <w:trPr>
          <w:del w:id="1925" w:author="CDC User" w:date="2013-01-18T13:43:00Z"/>
        </w:trPr>
        <w:tc>
          <w:tcPr>
            <w:tcW w:w="648" w:type="dxa"/>
            <w:tcBorders>
              <w:top w:val="nil"/>
              <w:left w:val="nil"/>
              <w:bottom w:val="nil"/>
              <w:right w:val="nil"/>
            </w:tcBorders>
          </w:tcPr>
          <w:p w14:paraId="447BE0CA" w14:textId="77777777" w:rsidR="00F255E4" w:rsidRDefault="00F255E4">
            <w:pPr>
              <w:pStyle w:val="BodyText"/>
              <w:rPr>
                <w:b/>
                <w:i/>
                <w:sz w:val="22"/>
                <w:rPrChange w:id="1926" w:author="CDC User" w:date="2013-01-18T13:43:00Z">
                  <w:rPr>
                    <w:b/>
                    <w:i/>
                  </w:rPr>
                </w:rPrChange>
              </w:rPr>
              <w:pPrChange w:id="192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FromRangeStart w:id="1928" w:author="CDC User" w:date="2013-01-18T13:43:00Z" w:name="move346279952"/>
          </w:p>
        </w:tc>
      </w:tr>
    </w:tbl>
    <w:p w14:paraId="43821BF9" w14:textId="77777777" w:rsidR="000B731F" w:rsidRPr="00D60678" w:rsidRDefault="00F255E4"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929" w:author="CDC User" w:date="2013-01-18T13:43:00Z"/>
          <w:b/>
          <w:i/>
        </w:rPr>
      </w:pPr>
      <w:moveFrom w:id="1930" w:author="CDC User" w:date="2013-01-18T13:43:00Z">
        <w:r>
          <w:rPr>
            <w:b/>
            <w:i/>
            <w:sz w:val="22"/>
            <w:rPrChange w:id="1931" w:author="CDC User" w:date="2013-01-18T13:43:00Z">
              <w:rPr>
                <w:b/>
                <w:i/>
              </w:rPr>
            </w:rPrChange>
          </w:rPr>
          <w:t xml:space="preserve">If </w:t>
        </w:r>
      </w:moveFrom>
      <w:moveFromRangeEnd w:id="1928"/>
      <w:del w:id="1932"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7177F3F9" w14:textId="77777777" w:rsidR="00B63DDC" w:rsidRDefault="00B63DDC" w:rsidP="000B731F">
      <w:pPr>
        <w:rPr>
          <w:del w:id="1933" w:author="CDC User" w:date="2013-01-18T13:43:00Z"/>
        </w:rPr>
      </w:pPr>
    </w:p>
    <w:p w14:paraId="21D79377" w14:textId="77777777" w:rsidR="00ED2BC5" w:rsidRPr="00714E7C" w:rsidRDefault="00ED2BC5" w:rsidP="004C50A1">
      <w:pPr>
        <w:ind w:left="720" w:hanging="720"/>
        <w:rPr>
          <w:del w:id="1934" w:author="CDC User" w:date="2013-01-18T13:43:00Z"/>
          <w:bCs/>
          <w:color w:val="800000"/>
        </w:rPr>
      </w:pPr>
      <w:del w:id="1935" w:author="CDC User" w:date="2013-01-18T13:43:00Z">
        <w:r w:rsidRPr="00147A5D">
          <w:delText>A13j.</w:delText>
        </w:r>
        <w:r w:rsidRPr="00147A5D">
          <w:tab/>
          <w:delText xml:space="preserve">Did you get any sort of care at </w:delText>
        </w:r>
        <w:r w:rsidRPr="00147A5D">
          <w:rPr>
            <w:b/>
            <w:bCs/>
            <w:i/>
            <w:sz w:val="22"/>
            <w:szCs w:val="22"/>
          </w:rPr>
          <w:delText>[USE FACILITY NAME]</w:delText>
        </w:r>
        <w:r w:rsidRPr="00147A5D">
          <w:rPr>
            <w:bCs/>
          </w:rPr>
          <w:delText xml:space="preserve"> between </w:delText>
        </w:r>
        <w:r w:rsidR="00B63DDC">
          <w:rPr>
            <w:b/>
            <w:bCs/>
            <w:i/>
          </w:rPr>
          <w:delText xml:space="preserve">[INSERT START DATE] </w:delText>
        </w:r>
        <w:r w:rsidR="00B63DDC">
          <w:rPr>
            <w:bCs/>
          </w:rPr>
          <w:delText xml:space="preserve">and </w:delText>
        </w:r>
        <w:r w:rsidR="00B63DDC">
          <w:rPr>
            <w:b/>
            <w:bCs/>
            <w:i/>
          </w:rPr>
          <w:delText>[INSERT END DATE]</w:delText>
        </w:r>
        <w:r w:rsidRPr="00147A5D">
          <w:rPr>
            <w:bCs/>
          </w:rPr>
          <w:delText>?</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CAREP5_3]</w:delText>
        </w:r>
      </w:del>
    </w:p>
    <w:p w14:paraId="66410762" w14:textId="77777777" w:rsidR="00ED2BC5" w:rsidRPr="00147A5D" w:rsidRDefault="00410AD5" w:rsidP="006A5401">
      <w:pPr>
        <w:tabs>
          <w:tab w:val="left" w:pos="720"/>
          <w:tab w:val="left" w:leader="dot" w:pos="6480"/>
        </w:tabs>
        <w:rPr>
          <w:del w:id="1936" w:author="CDC User" w:date="2013-01-18T13:43:00Z"/>
          <w:bCs/>
        </w:rPr>
      </w:pPr>
      <w:del w:id="1937" w:author="CDC User" w:date="2013-01-18T13:43:00Z">
        <w:r>
          <w:rPr>
            <w:noProof/>
          </w:rPr>
          <mc:AlternateContent>
            <mc:Choice Requires="wps">
              <w:drawing>
                <wp:anchor distT="0" distB="0" distL="114300" distR="114300" simplePos="0" relativeHeight="252341248" behindDoc="0" locked="0" layoutInCell="1" allowOverlap="1" wp14:anchorId="3373AD12" wp14:editId="77C36201">
                  <wp:simplePos x="0" y="0"/>
                  <wp:positionH relativeFrom="column">
                    <wp:posOffset>4914900</wp:posOffset>
                  </wp:positionH>
                  <wp:positionV relativeFrom="paragraph">
                    <wp:posOffset>10160</wp:posOffset>
                  </wp:positionV>
                  <wp:extent cx="1143000" cy="342265"/>
                  <wp:effectExtent l="0" t="0" r="0" b="635"/>
                  <wp:wrapNone/>
                  <wp:docPr id="18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32D7A" w14:textId="77777777" w:rsidR="003A3FE0" w:rsidRPr="00B70B14" w:rsidRDefault="003A3FE0" w:rsidP="006A5401">
                              <w:pPr>
                                <w:rPr>
                                  <w:del w:id="1938" w:author="CDC User" w:date="2013-01-18T13:43:00Z"/>
                                  <w:b/>
                                  <w:i/>
                                  <w:color w:val="999999"/>
                                </w:rPr>
                              </w:pPr>
                              <w:del w:id="1939" w:author="CDC User" w:date="2013-01-18T13:43:00Z">
                                <w:r w:rsidRPr="00B70B14">
                                  <w:rPr>
                                    <w:b/>
                                    <w:i/>
                                    <w:color w:val="999999"/>
                                  </w:rPr>
                                  <w:delText>Skip to</w:delText>
                                </w:r>
                                <w:r>
                                  <w:rPr>
                                    <w:b/>
                                    <w:i/>
                                    <w:color w:val="999999"/>
                                  </w:rPr>
                                  <w:delText xml:space="preserve"> A13l</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5" type="#_x0000_t202" style="position:absolute;margin-left:387pt;margin-top:.8pt;width:90pt;height:26.9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4TigIAABs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" stroked="f">
                  <v:textbox>
                    <w:txbxContent>
                      <w:p w14:paraId="38C32D7A" w14:textId="77777777" w:rsidR="003A3FE0" w:rsidRPr="00B70B14" w:rsidRDefault="003A3FE0" w:rsidP="006A5401">
                        <w:pPr>
                          <w:rPr>
                            <w:del w:id="1940" w:author="CDC User" w:date="2013-01-18T13:43:00Z"/>
                            <w:b/>
                            <w:i/>
                            <w:color w:val="999999"/>
                          </w:rPr>
                        </w:pPr>
                        <w:del w:id="1941" w:author="CDC User" w:date="2013-01-18T13:43:00Z">
                          <w:r w:rsidRPr="00B70B14">
                            <w:rPr>
                              <w:b/>
                              <w:i/>
                              <w:color w:val="999999"/>
                            </w:rPr>
                            <w:delText>Skip to</w:delText>
                          </w:r>
                          <w:r>
                            <w:rPr>
                              <w:b/>
                              <w:i/>
                              <w:color w:val="999999"/>
                            </w:rPr>
                            <w:delText xml:space="preserve"> A13l</w:delText>
                          </w:r>
                        </w:del>
                      </w:p>
                    </w:txbxContent>
                  </v:textbox>
                </v:shape>
              </w:pict>
            </mc:Fallback>
          </mc:AlternateContent>
        </w:r>
        <w:r>
          <w:rPr>
            <w:noProof/>
          </w:rPr>
          <mc:AlternateContent>
            <mc:Choice Requires="wps">
              <w:drawing>
                <wp:anchor distT="0" distB="0" distL="114300" distR="114300" simplePos="0" relativeHeight="252338176" behindDoc="0" locked="0" layoutInCell="1" allowOverlap="1" wp14:anchorId="1D93B1BB" wp14:editId="46162607">
                  <wp:simplePos x="0" y="0"/>
                  <wp:positionH relativeFrom="column">
                    <wp:posOffset>4485640</wp:posOffset>
                  </wp:positionH>
                  <wp:positionV relativeFrom="paragraph">
                    <wp:posOffset>137160</wp:posOffset>
                  </wp:positionV>
                  <wp:extent cx="429260" cy="2540"/>
                  <wp:effectExtent l="0" t="95250" r="0" b="111760"/>
                  <wp:wrapNone/>
                  <wp:docPr id="18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0.8pt" to="38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67C51B8F" w14:textId="77777777" w:rsidR="00ED2BC5" w:rsidRPr="00147A5D" w:rsidRDefault="00ED2BC5" w:rsidP="006A5401">
      <w:pPr>
        <w:tabs>
          <w:tab w:val="left" w:pos="720"/>
          <w:tab w:val="left" w:leader="dot" w:pos="6480"/>
        </w:tabs>
        <w:rPr>
          <w:del w:id="1942" w:author="CDC User" w:date="2013-01-18T13:43:00Z"/>
          <w:color w:val="999999"/>
          <w:sz w:val="16"/>
        </w:rPr>
      </w:pPr>
      <w:del w:id="1943"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0FBF1871" w14:textId="77777777" w:rsidR="00ED2BC5" w:rsidRPr="00147A5D" w:rsidRDefault="00410AD5" w:rsidP="006A5401">
      <w:pPr>
        <w:tabs>
          <w:tab w:val="left" w:pos="720"/>
          <w:tab w:val="left" w:leader="dot" w:pos="6480"/>
        </w:tabs>
        <w:rPr>
          <w:del w:id="1944" w:author="CDC User" w:date="2013-01-18T13:43:00Z"/>
          <w:color w:val="999999"/>
          <w:sz w:val="16"/>
        </w:rPr>
      </w:pPr>
      <w:del w:id="1945" w:author="CDC User" w:date="2013-01-18T13:43:00Z">
        <w:r>
          <w:rPr>
            <w:noProof/>
          </w:rPr>
          <mc:AlternateContent>
            <mc:Choice Requires="wps">
              <w:drawing>
                <wp:anchor distT="0" distB="0" distL="114300" distR="114300" simplePos="0" relativeHeight="252340224" behindDoc="0" locked="0" layoutInCell="1" allowOverlap="1" wp14:anchorId="5ABDC53D" wp14:editId="3D44A82D">
                  <wp:simplePos x="0" y="0"/>
                  <wp:positionH relativeFrom="column">
                    <wp:posOffset>4800600</wp:posOffset>
                  </wp:positionH>
                  <wp:positionV relativeFrom="paragraph">
                    <wp:posOffset>121285</wp:posOffset>
                  </wp:positionV>
                  <wp:extent cx="1028700" cy="277495"/>
                  <wp:effectExtent l="0" t="0" r="0" b="8255"/>
                  <wp:wrapNone/>
                  <wp:docPr id="1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8199C" w14:textId="77777777" w:rsidR="003A3FE0" w:rsidRPr="00C95B16" w:rsidRDefault="003A3FE0" w:rsidP="006A5401">
                              <w:pPr>
                                <w:rPr>
                                  <w:del w:id="1946" w:author="CDC User" w:date="2013-01-18T13:43:00Z"/>
                                  <w:color w:val="999999"/>
                                </w:rPr>
                              </w:pPr>
                              <w:del w:id="1947" w:author="CDC User" w:date="2013-01-18T13:43:00Z">
                                <w:r w:rsidRPr="00C95B16">
                                  <w:rPr>
                                    <w:b/>
                                    <w:bCs/>
                                    <w:i/>
                                    <w:iCs/>
                                    <w:color w:val="999999"/>
                                  </w:rPr>
                                  <w:delText>Skip to</w:delText>
                                </w:r>
                                <w:r>
                                  <w:rPr>
                                    <w:b/>
                                    <w:bCs/>
                                    <w:i/>
                                    <w:iCs/>
                                    <w:color w:val="999999"/>
                                  </w:rPr>
                                  <w:delText xml:space="preserve"> A13l</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6" type="#_x0000_t202" style="position:absolute;margin-left:378pt;margin-top:9.55pt;width:81pt;height:21.8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" stroked="f">
                  <v:textbox>
                    <w:txbxContent>
                      <w:p w14:paraId="4F28199C" w14:textId="77777777" w:rsidR="003A3FE0" w:rsidRPr="00C95B16" w:rsidRDefault="003A3FE0" w:rsidP="006A5401">
                        <w:pPr>
                          <w:rPr>
                            <w:del w:id="1948" w:author="CDC User" w:date="2013-01-18T13:43:00Z"/>
                            <w:color w:val="999999"/>
                          </w:rPr>
                        </w:pPr>
                        <w:del w:id="1949" w:author="CDC User" w:date="2013-01-18T13:43:00Z">
                          <w:r w:rsidRPr="00C95B16">
                            <w:rPr>
                              <w:b/>
                              <w:bCs/>
                              <w:i/>
                              <w:iCs/>
                              <w:color w:val="999999"/>
                            </w:rPr>
                            <w:delText>Skip to</w:delText>
                          </w:r>
                          <w:r>
                            <w:rPr>
                              <w:b/>
                              <w:bCs/>
                              <w:i/>
                              <w:iCs/>
                              <w:color w:val="999999"/>
                            </w:rPr>
                            <w:delText xml:space="preserve"> A13l</w:delText>
                          </w:r>
                        </w:del>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0DF49939" wp14:editId="7BA6CF22">
                  <wp:simplePos x="0" y="0"/>
                  <wp:positionH relativeFrom="column">
                    <wp:posOffset>4419600</wp:posOffset>
                  </wp:positionH>
                  <wp:positionV relativeFrom="paragraph">
                    <wp:posOffset>92710</wp:posOffset>
                  </wp:positionV>
                  <wp:extent cx="342900" cy="306070"/>
                  <wp:effectExtent l="0" t="19050" r="19050" b="17780"/>
                  <wp:wrapNone/>
                  <wp:docPr id="17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88" style="position:absolute;margin-left:348pt;margin-top:7.3pt;width:27pt;height:24.1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kT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" adj="2310,10290" strokecolor="#969696" strokeweight="3.5pt"/>
              </w:pict>
            </mc:Fallback>
          </mc:AlternateContent>
        </w:r>
        <w:r w:rsidR="00ED2BC5" w:rsidRPr="00147A5D">
          <w:rPr>
            <w:color w:val="999999"/>
          </w:rPr>
          <w:tab/>
          <w:delText>Refused to answer</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7</w:delText>
        </w:r>
      </w:del>
    </w:p>
    <w:p w14:paraId="31195236" w14:textId="77777777" w:rsidR="00ED2BC5" w:rsidRDefault="00ED2BC5" w:rsidP="006A5401">
      <w:pPr>
        <w:tabs>
          <w:tab w:val="left" w:pos="720"/>
          <w:tab w:val="left" w:leader="dot" w:pos="6480"/>
        </w:tabs>
        <w:rPr>
          <w:del w:id="1950" w:author="CDC User" w:date="2013-01-18T13:43:00Z"/>
          <w:b/>
          <w:bCs/>
          <w:i/>
          <w:iCs/>
        </w:rPr>
      </w:pPr>
      <w:del w:id="1951" w:author="CDC User" w:date="2013-01-18T13:43:00Z">
        <w:r w:rsidRPr="00147A5D">
          <w:rPr>
            <w:color w:val="999999"/>
          </w:rPr>
          <w:tab/>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r w:rsidRPr="00147A5D">
          <w:rPr>
            <w:b/>
            <w:bCs/>
            <w:i/>
            <w:iCs/>
          </w:rPr>
          <w:delText xml:space="preserve">      </w:delText>
        </w:r>
      </w:del>
    </w:p>
    <w:p w14:paraId="49654ABB" w14:textId="77777777" w:rsidR="00350B39" w:rsidRDefault="00350B39" w:rsidP="00350B39">
      <w:pPr>
        <w:widowControl w:val="0"/>
        <w:rPr>
          <w:rPrChange w:id="1952" w:author="CDC User" w:date="2013-01-18T13:43:00Z">
            <w:rPr>
              <w:b/>
              <w:i/>
            </w:rPr>
          </w:rPrChange>
        </w:rPr>
        <w:pPrChange w:id="1953" w:author="CDC User" w:date="2013-01-18T13:43:00Z">
          <w:pPr>
            <w:tabs>
              <w:tab w:val="left" w:pos="720"/>
              <w:tab w:val="left" w:leader="dot" w:pos="6480"/>
            </w:tabs>
          </w:pPr>
        </w:pPrChange>
      </w:pPr>
      <w:moveFromRangeStart w:id="1954" w:author="CDC User" w:date="2013-01-18T13:43:00Z" w:name="move346279953"/>
    </w:p>
    <w:p w14:paraId="4D023F16" w14:textId="77777777" w:rsidR="000B731F" w:rsidRPr="00D60678" w:rsidRDefault="00FC4F57"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1955" w:author="CDC User" w:date="2013-01-18T13:43:00Z"/>
          <w:b/>
          <w:i/>
        </w:rPr>
      </w:pPr>
      <w:moveFrom w:id="1956" w:author="CDC User" w:date="2013-01-18T13:43:00Z">
        <w:r>
          <w:rPr>
            <w:b/>
            <w:i/>
          </w:rPr>
          <w:t>Interviewer instructions: I</w:t>
        </w:r>
        <w:r>
          <w:rPr>
            <w:b/>
            <w:i/>
            <w:color w:val="000000" w:themeColor="text1"/>
            <w:rPrChange w:id="1957" w:author="CDC User" w:date="2013-01-18T13:43:00Z">
              <w:rPr>
                <w:b/>
                <w:i/>
              </w:rPr>
            </w:rPrChange>
          </w:rPr>
          <w:t xml:space="preserve">f </w:t>
        </w:r>
      </w:moveFrom>
      <w:moveFromRangeEnd w:id="1954"/>
      <w:del w:id="1958"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6A3B0A41" w14:textId="77777777" w:rsidR="004D3BF2" w:rsidRDefault="004D3BF2" w:rsidP="004D3BF2">
      <w:pPr>
        <w:tabs>
          <w:tab w:val="left" w:pos="1368"/>
          <w:tab w:val="left" w:pos="1908"/>
          <w:tab w:val="left" w:pos="5760"/>
          <w:tab w:val="left" w:pos="7200"/>
          <w:tab w:val="left" w:pos="7848"/>
        </w:tabs>
        <w:rPr>
          <w:del w:id="1959" w:author="CDC User" w:date="2013-01-18T13:43:00Z"/>
          <w:bCs/>
        </w:rPr>
      </w:pPr>
    </w:p>
    <w:p w14:paraId="76054297" w14:textId="77777777" w:rsidR="00ED2BC5" w:rsidRPr="00147A5D" w:rsidRDefault="00ED2BC5" w:rsidP="004C50A1">
      <w:pPr>
        <w:tabs>
          <w:tab w:val="left" w:pos="1368"/>
          <w:tab w:val="left" w:pos="1908"/>
          <w:tab w:val="left" w:pos="5760"/>
          <w:tab w:val="left" w:pos="7200"/>
          <w:tab w:val="left" w:pos="7848"/>
        </w:tabs>
        <w:ind w:left="720" w:hanging="720"/>
        <w:rPr>
          <w:del w:id="1960" w:author="CDC User" w:date="2013-01-18T13:43:00Z"/>
          <w:bCs/>
        </w:rPr>
      </w:pPr>
      <w:del w:id="1961" w:author="CDC User" w:date="2013-01-18T13:43:00Z">
        <w:r w:rsidRPr="00147A5D">
          <w:rPr>
            <w:bCs/>
          </w:rPr>
          <w:delText xml:space="preserve">A13k.   Between </w:delText>
        </w:r>
        <w:r w:rsidR="00B63DDC">
          <w:rPr>
            <w:b/>
            <w:bCs/>
            <w:i/>
          </w:rPr>
          <w:delText>[INSERT START DATE]</w:delText>
        </w:r>
        <w:r w:rsidR="00B63DDC">
          <w:rPr>
            <w:bCs/>
          </w:rPr>
          <w:delText xml:space="preserve"> and </w:delText>
        </w:r>
        <w:r w:rsidR="00B63DDC">
          <w:rPr>
            <w:b/>
            <w:bCs/>
            <w:i/>
          </w:rPr>
          <w:delText>[INSERT END DATE]</w:delText>
        </w:r>
        <w:r w:rsidRPr="00147A5D">
          <w:rPr>
            <w:bCs/>
          </w:rPr>
          <w:delText xml:space="preserve">, how many times had you been to </w:delText>
        </w:r>
        <w:r w:rsidRPr="00147A5D">
          <w:rPr>
            <w:b/>
            <w:bCs/>
            <w:i/>
            <w:sz w:val="22"/>
            <w:szCs w:val="22"/>
          </w:rPr>
          <w:delText>[USE FACILITY NAME]</w:delText>
        </w:r>
        <w:r w:rsidRPr="00147A5D">
          <w:rPr>
            <w:bCs/>
            <w:sz w:val="22"/>
            <w:szCs w:val="22"/>
          </w:rPr>
          <w:delText xml:space="preserve"> </w:delText>
        </w:r>
        <w:r w:rsidRPr="00147A5D">
          <w:rPr>
            <w:bCs/>
          </w:rPr>
          <w:delText xml:space="preserve">for any sort of care?  </w:delText>
        </w:r>
        <w:r w:rsidRPr="00714E7C">
          <w:rPr>
            <w:b/>
            <w:bCs/>
            <w:i/>
            <w:color w:val="800000"/>
            <w:sz w:val="20"/>
            <w:szCs w:val="20"/>
          </w:rPr>
          <w:delText>[</w:delText>
        </w:r>
        <w:r w:rsidRPr="00714E7C">
          <w:rPr>
            <w:rFonts w:cs="Arial"/>
            <w:b/>
            <w:bCs/>
            <w:i/>
            <w:iCs/>
            <w:color w:val="800000"/>
            <w:sz w:val="20"/>
            <w:szCs w:val="20"/>
          </w:rPr>
          <w:delText>TIMEC5_3]</w:delText>
        </w:r>
        <w:r w:rsidRPr="0097079B">
          <w:rPr>
            <w:bCs/>
            <w:color w:val="008000"/>
          </w:rPr>
          <w:delText xml:space="preserve">  </w:delText>
        </w:r>
      </w:del>
    </w:p>
    <w:p w14:paraId="42D89909" w14:textId="77777777" w:rsidR="00ED2BC5" w:rsidRPr="00147A5D" w:rsidRDefault="00ED2BC5" w:rsidP="006A5401">
      <w:pPr>
        <w:tabs>
          <w:tab w:val="left" w:pos="1368"/>
          <w:tab w:val="left" w:pos="1908"/>
          <w:tab w:val="left" w:pos="5760"/>
          <w:tab w:val="left" w:pos="7200"/>
          <w:tab w:val="left" w:pos="7848"/>
        </w:tabs>
        <w:ind w:left="720" w:hanging="720"/>
        <w:rPr>
          <w:del w:id="1962" w:author="CDC User" w:date="2013-01-18T13:43:00Z"/>
          <w:bCs/>
        </w:rPr>
      </w:pPr>
    </w:p>
    <w:p w14:paraId="0A73C39E" w14:textId="77777777" w:rsidR="00ED2BC5" w:rsidRPr="00147A5D" w:rsidRDefault="00ED2BC5" w:rsidP="006A5401">
      <w:pPr>
        <w:tabs>
          <w:tab w:val="left" w:pos="720"/>
          <w:tab w:val="left" w:pos="3600"/>
        </w:tabs>
        <w:ind w:left="720" w:hanging="720"/>
        <w:rPr>
          <w:del w:id="1963" w:author="CDC User" w:date="2013-01-18T13:43:00Z"/>
          <w:rStyle w:val="instruction1"/>
          <w:color w:val="C0C0C0"/>
        </w:rPr>
      </w:pPr>
      <w:del w:id="1964"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p>
    <w:p w14:paraId="1624339B" w14:textId="77777777" w:rsidR="00ED2BC5" w:rsidRPr="00147A5D" w:rsidRDefault="00ED2BC5" w:rsidP="006A5401">
      <w:pPr>
        <w:tabs>
          <w:tab w:val="left" w:pos="1368"/>
          <w:tab w:val="left" w:pos="1908"/>
          <w:tab w:val="left" w:pos="5760"/>
          <w:tab w:val="left" w:pos="7200"/>
          <w:tab w:val="left" w:pos="7848"/>
        </w:tabs>
        <w:rPr>
          <w:del w:id="1965" w:author="CDC User" w:date="2013-01-18T13:43:00Z"/>
          <w:bCs/>
        </w:rPr>
      </w:pPr>
    </w:p>
    <w:p w14:paraId="05DC856C"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1966" w:author="CDC User" w:date="2013-01-18T13:43:00Z"/>
          <w:b/>
          <w:bCs/>
          <w:i/>
        </w:rPr>
      </w:pPr>
      <w:del w:id="1967" w:author="CDC User" w:date="2013-01-18T13:43:00Z">
        <w:r w:rsidRPr="00147A5D">
          <w:rPr>
            <w:b/>
            <w:bCs/>
            <w:i/>
          </w:rPr>
          <w:delText>Inconsistency check</w:delText>
        </w:r>
        <w:r w:rsidRPr="00147A5D">
          <w:rPr>
            <w:bCs/>
          </w:rPr>
          <w:delText xml:space="preserve">: </w:delText>
        </w:r>
        <w:r w:rsidRPr="00147A5D">
          <w:rPr>
            <w:b/>
            <w:bCs/>
            <w:i/>
          </w:rPr>
          <w:delText>The number of times the respondent visited a particular facility must be ≥ 1 and ≤ 121.</w:delText>
        </w:r>
      </w:del>
    </w:p>
    <w:p w14:paraId="77F737FA" w14:textId="77777777" w:rsidR="00ED2BC5" w:rsidRPr="00147A5D" w:rsidRDefault="00ED2BC5" w:rsidP="006A5401">
      <w:pPr>
        <w:tabs>
          <w:tab w:val="left" w:pos="1368"/>
          <w:tab w:val="left" w:pos="1908"/>
          <w:tab w:val="left" w:pos="5760"/>
          <w:tab w:val="left" w:pos="7200"/>
          <w:tab w:val="left" w:pos="7848"/>
        </w:tabs>
        <w:rPr>
          <w:del w:id="1968" w:author="CDC User" w:date="2013-01-18T13:43:00Z"/>
          <w:bCs/>
        </w:rPr>
      </w:pPr>
    </w:p>
    <w:p w14:paraId="622B776A" w14:textId="77777777" w:rsidR="00ED2BC5" w:rsidRPr="00714E7C" w:rsidRDefault="00ED2BC5" w:rsidP="004C50A1">
      <w:pPr>
        <w:tabs>
          <w:tab w:val="left" w:pos="720"/>
        </w:tabs>
        <w:ind w:left="720" w:hanging="720"/>
        <w:rPr>
          <w:del w:id="1969" w:author="CDC User" w:date="2013-01-18T13:43:00Z"/>
          <w:bCs/>
          <w:color w:val="800000"/>
        </w:rPr>
      </w:pPr>
      <w:del w:id="1970" w:author="CDC User" w:date="2013-01-18T13:43:00Z">
        <w:r w:rsidRPr="00147A5D">
          <w:rPr>
            <w:bCs/>
          </w:rPr>
          <w:delText>A13l.</w:delText>
        </w:r>
        <w:r w:rsidRPr="00147A5D">
          <w:rPr>
            <w:bCs/>
          </w:rPr>
          <w:tab/>
          <w:delText xml:space="preserve">During the </w:delText>
        </w:r>
        <w:r w:rsidRPr="00147A5D">
          <w:rPr>
            <w:b/>
            <w:bCs/>
          </w:rPr>
          <w:delText>past 12 months</w:delText>
        </w:r>
        <w:r w:rsidRPr="00147A5D">
          <w:rPr>
            <w:bCs/>
          </w:rPr>
          <w:delText>, did you get HIV medical care at any other place while in jail, detention, or prison?</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JAIL_C_4]</w:delText>
        </w:r>
      </w:del>
    </w:p>
    <w:p w14:paraId="3891189E" w14:textId="77777777" w:rsidR="00ED2BC5" w:rsidRPr="00147A5D" w:rsidRDefault="00410AD5" w:rsidP="006A5401">
      <w:pPr>
        <w:tabs>
          <w:tab w:val="left" w:pos="720"/>
          <w:tab w:val="left" w:leader="dot" w:pos="6480"/>
        </w:tabs>
        <w:rPr>
          <w:del w:id="1971" w:author="CDC User" w:date="2013-01-18T13:43:00Z"/>
          <w:bCs/>
        </w:rPr>
      </w:pPr>
      <w:del w:id="1972" w:author="CDC User" w:date="2013-01-18T13:43:00Z">
        <w:r>
          <w:rPr>
            <w:noProof/>
          </w:rPr>
          <mc:AlternateContent>
            <mc:Choice Requires="wps">
              <w:drawing>
                <wp:anchor distT="0" distB="0" distL="114300" distR="114300" simplePos="0" relativeHeight="252346368" behindDoc="0" locked="0" layoutInCell="1" allowOverlap="1" wp14:anchorId="74F5B25D" wp14:editId="10C89532">
                  <wp:simplePos x="0" y="0"/>
                  <wp:positionH relativeFrom="column">
                    <wp:posOffset>4916170</wp:posOffset>
                  </wp:positionH>
                  <wp:positionV relativeFrom="paragraph">
                    <wp:posOffset>36195</wp:posOffset>
                  </wp:positionV>
                  <wp:extent cx="914400" cy="342900"/>
                  <wp:effectExtent l="0" t="0" r="0" b="0"/>
                  <wp:wrapNone/>
                  <wp:docPr id="1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02892" w14:textId="77777777" w:rsidR="003A3FE0" w:rsidRPr="00B70B14" w:rsidRDefault="003A3FE0" w:rsidP="006A5401">
                              <w:pPr>
                                <w:rPr>
                                  <w:del w:id="1973" w:author="CDC User" w:date="2013-01-18T13:43:00Z"/>
                                  <w:b/>
                                  <w:i/>
                                  <w:color w:val="999999"/>
                                </w:rPr>
                              </w:pPr>
                              <w:del w:id="1974" w:author="CDC User" w:date="2013-01-18T13:43:00Z">
                                <w:r w:rsidRPr="00B70B14">
                                  <w:rPr>
                                    <w:b/>
                                    <w:i/>
                                    <w:color w:val="999999"/>
                                  </w:rPr>
                                  <w:delText>Skip to</w:delText>
                                </w:r>
                                <w:r>
                                  <w:rPr>
                                    <w:b/>
                                    <w:i/>
                                    <w:color w:val="999999"/>
                                  </w:rPr>
                                  <w:delText xml:space="preserve"> A14</w:delText>
                                </w:r>
                              </w:del>
                            </w:p>
                            <w:p w14:paraId="31F13325" w14:textId="77777777" w:rsidR="003A3FE0" w:rsidRPr="000D6051" w:rsidRDefault="003A3FE0" w:rsidP="006A5401">
                              <w:pPr>
                                <w:rPr>
                                  <w:del w:id="1975" w:author="CDC User" w:date="2013-01-18T13:43:00Z"/>
                                </w:rPr>
                              </w:pPr>
                            </w:p>
                            <w:p w14:paraId="0D43DE92" w14:textId="77777777" w:rsidR="003A3FE0" w:rsidRPr="000D6051" w:rsidRDefault="003A3FE0" w:rsidP="006A5401">
                              <w:pPr>
                                <w:rPr>
                                  <w:del w:id="1976"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margin-left:387.1pt;margin-top:2.85pt;width:1in;height:27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" stroked="f">
                  <v:textbox>
                    <w:txbxContent>
                      <w:p w14:paraId="27102892" w14:textId="77777777" w:rsidR="003A3FE0" w:rsidRPr="00B70B14" w:rsidRDefault="003A3FE0" w:rsidP="006A5401">
                        <w:pPr>
                          <w:rPr>
                            <w:del w:id="1977" w:author="CDC User" w:date="2013-01-18T13:43:00Z"/>
                            <w:b/>
                            <w:i/>
                            <w:color w:val="999999"/>
                          </w:rPr>
                        </w:pPr>
                        <w:del w:id="1978" w:author="CDC User" w:date="2013-01-18T13:43:00Z">
                          <w:r w:rsidRPr="00B70B14">
                            <w:rPr>
                              <w:b/>
                              <w:i/>
                              <w:color w:val="999999"/>
                            </w:rPr>
                            <w:delText>Skip to</w:delText>
                          </w:r>
                          <w:r>
                            <w:rPr>
                              <w:b/>
                              <w:i/>
                              <w:color w:val="999999"/>
                            </w:rPr>
                            <w:delText xml:space="preserve"> A14</w:delText>
                          </w:r>
                        </w:del>
                      </w:p>
                      <w:p w14:paraId="31F13325" w14:textId="77777777" w:rsidR="003A3FE0" w:rsidRPr="000D6051" w:rsidRDefault="003A3FE0" w:rsidP="006A5401">
                        <w:pPr>
                          <w:rPr>
                            <w:del w:id="1979" w:author="CDC User" w:date="2013-01-18T13:43:00Z"/>
                          </w:rPr>
                        </w:pPr>
                      </w:p>
                      <w:p w14:paraId="0D43DE92" w14:textId="77777777" w:rsidR="003A3FE0" w:rsidRPr="000D6051" w:rsidRDefault="003A3FE0" w:rsidP="006A5401">
                        <w:pPr>
                          <w:rPr>
                            <w:del w:id="1980" w:author="CDC User" w:date="2013-01-18T13:43:00Z"/>
                          </w:rPr>
                        </w:pP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7A1058EE" wp14:editId="6030A463">
                  <wp:simplePos x="0" y="0"/>
                  <wp:positionH relativeFrom="column">
                    <wp:posOffset>4485640</wp:posOffset>
                  </wp:positionH>
                  <wp:positionV relativeFrom="paragraph">
                    <wp:posOffset>137160</wp:posOffset>
                  </wp:positionV>
                  <wp:extent cx="429260" cy="2540"/>
                  <wp:effectExtent l="0" t="95250" r="0" b="111760"/>
                  <wp:wrapNone/>
                  <wp:docPr id="17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0.8pt" to="38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CW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316A2996" w14:textId="77777777" w:rsidR="00ED2BC5" w:rsidRPr="00147A5D" w:rsidRDefault="00ED2BC5" w:rsidP="006A5401">
      <w:pPr>
        <w:tabs>
          <w:tab w:val="left" w:pos="720"/>
          <w:tab w:val="left" w:leader="dot" w:pos="6480"/>
        </w:tabs>
        <w:rPr>
          <w:del w:id="1981" w:author="CDC User" w:date="2013-01-18T13:43:00Z"/>
          <w:color w:val="999999"/>
          <w:sz w:val="16"/>
        </w:rPr>
      </w:pPr>
      <w:del w:id="1982"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DEC4E7A" w14:textId="77777777" w:rsidR="00ED2BC5" w:rsidRPr="00147A5D" w:rsidRDefault="00410AD5" w:rsidP="006A5401">
      <w:pPr>
        <w:tabs>
          <w:tab w:val="left" w:pos="720"/>
          <w:tab w:val="left" w:leader="dot" w:pos="6480"/>
        </w:tabs>
        <w:rPr>
          <w:del w:id="1983" w:author="CDC User" w:date="2013-01-18T13:43:00Z"/>
          <w:color w:val="999999"/>
          <w:sz w:val="16"/>
        </w:rPr>
      </w:pPr>
      <w:del w:id="1984" w:author="CDC User" w:date="2013-01-18T13:43:00Z">
        <w:r>
          <w:rPr>
            <w:noProof/>
          </w:rPr>
          <mc:AlternateContent>
            <mc:Choice Requires="wps">
              <w:drawing>
                <wp:anchor distT="0" distB="0" distL="114300" distR="114300" simplePos="0" relativeHeight="252345344" behindDoc="0" locked="0" layoutInCell="1" allowOverlap="1" wp14:anchorId="451F4275" wp14:editId="5B4549D6">
                  <wp:simplePos x="0" y="0"/>
                  <wp:positionH relativeFrom="column">
                    <wp:posOffset>4772025</wp:posOffset>
                  </wp:positionH>
                  <wp:positionV relativeFrom="paragraph">
                    <wp:posOffset>135255</wp:posOffset>
                  </wp:positionV>
                  <wp:extent cx="1028700" cy="301625"/>
                  <wp:effectExtent l="0" t="0" r="0" b="3175"/>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C876A" w14:textId="77777777" w:rsidR="003A3FE0" w:rsidRPr="00B70B14" w:rsidRDefault="003A3FE0" w:rsidP="006A5401">
                              <w:pPr>
                                <w:rPr>
                                  <w:del w:id="1985" w:author="CDC User" w:date="2013-01-18T13:43:00Z"/>
                                  <w:b/>
                                  <w:i/>
                                  <w:color w:val="999999"/>
                                </w:rPr>
                              </w:pPr>
                              <w:del w:id="1986" w:author="CDC User" w:date="2013-01-18T13:43:00Z">
                                <w:r w:rsidRPr="00B70B14">
                                  <w:rPr>
                                    <w:b/>
                                    <w:i/>
                                    <w:color w:val="999999"/>
                                  </w:rPr>
                                  <w:delText>Skip to</w:delText>
                                </w:r>
                                <w:r>
                                  <w:rPr>
                                    <w:b/>
                                    <w:i/>
                                    <w:color w:val="999999"/>
                                  </w:rPr>
                                  <w:delText xml:space="preserve"> A14</w:delText>
                                </w:r>
                              </w:del>
                            </w:p>
                            <w:p w14:paraId="6CE3C3E6" w14:textId="77777777" w:rsidR="003A3FE0" w:rsidRPr="000D6051" w:rsidRDefault="003A3FE0" w:rsidP="006A5401">
                              <w:pPr>
                                <w:rPr>
                                  <w:del w:id="1987" w:author="CDC User" w:date="2013-01-18T13:43:00Z"/>
                                </w:rPr>
                              </w:pPr>
                            </w:p>
                            <w:p w14:paraId="78DF38F3" w14:textId="77777777" w:rsidR="003A3FE0" w:rsidRPr="000D6051" w:rsidRDefault="003A3FE0" w:rsidP="006A5401">
                              <w:pPr>
                                <w:rPr>
                                  <w:del w:id="1988"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8" type="#_x0000_t202" style="position:absolute;margin-left:375.75pt;margin-top:10.65pt;width:81pt;height:23.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qhgIAABs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" stroked="f">
                  <v:textbox>
                    <w:txbxContent>
                      <w:p w14:paraId="42FC876A" w14:textId="77777777" w:rsidR="003A3FE0" w:rsidRPr="00B70B14" w:rsidRDefault="003A3FE0" w:rsidP="006A5401">
                        <w:pPr>
                          <w:rPr>
                            <w:del w:id="1989" w:author="CDC User" w:date="2013-01-18T13:43:00Z"/>
                            <w:b/>
                            <w:i/>
                            <w:color w:val="999999"/>
                          </w:rPr>
                        </w:pPr>
                        <w:del w:id="1990" w:author="CDC User" w:date="2013-01-18T13:43:00Z">
                          <w:r w:rsidRPr="00B70B14">
                            <w:rPr>
                              <w:b/>
                              <w:i/>
                              <w:color w:val="999999"/>
                            </w:rPr>
                            <w:delText>Skip to</w:delText>
                          </w:r>
                          <w:r>
                            <w:rPr>
                              <w:b/>
                              <w:i/>
                              <w:color w:val="999999"/>
                            </w:rPr>
                            <w:delText xml:space="preserve"> A14</w:delText>
                          </w:r>
                        </w:del>
                      </w:p>
                      <w:p w14:paraId="6CE3C3E6" w14:textId="77777777" w:rsidR="003A3FE0" w:rsidRPr="000D6051" w:rsidRDefault="003A3FE0" w:rsidP="006A5401">
                        <w:pPr>
                          <w:rPr>
                            <w:del w:id="1991" w:author="CDC User" w:date="2013-01-18T13:43:00Z"/>
                          </w:rPr>
                        </w:pPr>
                      </w:p>
                      <w:p w14:paraId="78DF38F3" w14:textId="77777777" w:rsidR="003A3FE0" w:rsidRPr="000D6051" w:rsidRDefault="003A3FE0" w:rsidP="006A5401">
                        <w:pPr>
                          <w:rPr>
                            <w:del w:id="1992" w:author="CDC User" w:date="2013-01-18T13:43:00Z"/>
                          </w:rPr>
                        </w:pPr>
                      </w:p>
                    </w:txbxContent>
                  </v:textbox>
                </v:shape>
              </w:pict>
            </mc:Fallback>
          </mc:AlternateContent>
        </w:r>
        <w:r>
          <w:rPr>
            <w:noProof/>
          </w:rPr>
          <mc:AlternateContent>
            <mc:Choice Requires="wps">
              <w:drawing>
                <wp:anchor distT="0" distB="0" distL="114300" distR="114300" simplePos="0" relativeHeight="252344320" behindDoc="0" locked="0" layoutInCell="1" allowOverlap="1" wp14:anchorId="0C2E6D96" wp14:editId="6C2EDAF9">
                  <wp:simplePos x="0" y="0"/>
                  <wp:positionH relativeFrom="column">
                    <wp:posOffset>4429125</wp:posOffset>
                  </wp:positionH>
                  <wp:positionV relativeFrom="paragraph">
                    <wp:posOffset>102235</wp:posOffset>
                  </wp:positionV>
                  <wp:extent cx="342900" cy="306070"/>
                  <wp:effectExtent l="0" t="19050" r="19050" b="17780"/>
                  <wp:wrapNone/>
                  <wp:docPr id="17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348.75pt;margin-top:8.05pt;width:27pt;height:24.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QFiAIAADE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" adj="2310,10290" strokecolor="#969696" strokeweight="3.5pt"/>
              </w:pict>
            </mc:Fallback>
          </mc:AlternateContent>
        </w:r>
      </w:del>
      <w:moveFromRangeStart w:id="1993" w:author="CDC User" w:date="2013-01-18T13:43:00Z" w:name="move346279954"/>
      <w:moveFrom w:id="1994" w:author="CDC User" w:date="2013-01-18T13:43:00Z">
        <w:r w:rsidR="008A4F2E" w:rsidRPr="00147A5D">
          <w:rPr>
            <w:color w:val="999999"/>
          </w:rPr>
          <w:tab/>
          <w:t>Refused to answer</w:t>
        </w:r>
        <w:r w:rsidR="008A4F2E" w:rsidRPr="00147A5D">
          <w:rPr>
            <w:color w:val="999999"/>
          </w:rPr>
          <w:tab/>
        </w:r>
        <w:r w:rsidR="008A4F2E" w:rsidRPr="00147A5D">
          <w:rPr>
            <w:rFonts w:ascii="Wingdings" w:hAnsi="Wingdings"/>
            <w:color w:val="999999"/>
            <w:sz w:val="36"/>
            <w:szCs w:val="36"/>
          </w:rPr>
          <w:t></w:t>
        </w:r>
        <w:r w:rsidR="008A4F2E" w:rsidRPr="00147A5D">
          <w:rPr>
            <w:color w:val="999999"/>
            <w:sz w:val="16"/>
          </w:rPr>
          <w:t xml:space="preserve"> 7</w:t>
        </w:r>
      </w:moveFrom>
      <w:moveFromRangeEnd w:id="1993"/>
    </w:p>
    <w:p w14:paraId="37999094" w14:textId="77777777" w:rsidR="00ED2BC5" w:rsidRPr="00147A5D" w:rsidRDefault="00887617" w:rsidP="006A5401">
      <w:pPr>
        <w:tabs>
          <w:tab w:val="left" w:pos="720"/>
          <w:tab w:val="left" w:leader="dot" w:pos="6480"/>
        </w:tabs>
        <w:rPr>
          <w:del w:id="1995" w:author="CDC User" w:date="2013-01-18T13:43:00Z"/>
          <w:color w:val="999999"/>
          <w:sz w:val="16"/>
        </w:rPr>
      </w:pPr>
      <w:moveFromRangeStart w:id="1996" w:author="CDC User" w:date="2013-01-18T13:43:00Z" w:name="move346279955"/>
      <w:moveFrom w:id="1997" w:author="CDC User" w:date="2013-01-18T13:43:00Z">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1996"/>
      <w:del w:id="1998" w:author="CDC User" w:date="2013-01-18T13:43:00Z">
        <w:r w:rsidR="00ED2BC5" w:rsidRPr="00147A5D">
          <w:rPr>
            <w:b/>
            <w:bCs/>
            <w:i/>
            <w:iCs/>
          </w:rPr>
          <w:delText xml:space="preserve">      </w:delText>
        </w:r>
      </w:del>
    </w:p>
    <w:p w14:paraId="194C60D3" w14:textId="77777777" w:rsidR="00ED2BC5" w:rsidRPr="00147A5D" w:rsidRDefault="00ED2BC5" w:rsidP="006A5401">
      <w:pPr>
        <w:tabs>
          <w:tab w:val="left" w:pos="720"/>
          <w:tab w:val="left" w:pos="1368"/>
          <w:tab w:val="left" w:pos="1908"/>
          <w:tab w:val="left" w:pos="5760"/>
          <w:tab w:val="left" w:pos="7200"/>
          <w:tab w:val="left" w:pos="7848"/>
        </w:tabs>
        <w:rPr>
          <w:del w:id="1999" w:author="CDC User" w:date="2013-01-18T13:43:00Z"/>
          <w:bCs/>
        </w:rPr>
      </w:pPr>
    </w:p>
    <w:p w14:paraId="222B3713" w14:textId="77777777" w:rsidR="00ED2BC5" w:rsidRPr="00147A5D" w:rsidRDefault="00ED2BC5" w:rsidP="006A5401">
      <w:pPr>
        <w:rPr>
          <w:del w:id="2000" w:author="CDC User" w:date="2013-01-18T13:43:00Z"/>
          <w:bCs/>
        </w:rPr>
      </w:pPr>
      <w:del w:id="2001" w:author="CDC User" w:date="2013-01-18T13:43:00Z">
        <w:r w:rsidRPr="00147A5D">
          <w:rPr>
            <w:bCs/>
          </w:rPr>
          <w:delText>A13m.</w:delText>
        </w:r>
        <w:r w:rsidRPr="00147A5D">
          <w:rPr>
            <w:bCs/>
          </w:rPr>
          <w:tab/>
          <w:delText xml:space="preserve">What is the name of this place where you got HIV medical care while in jail, </w:delText>
        </w:r>
        <w:r w:rsidRPr="00147A5D">
          <w:rPr>
            <w:bCs/>
          </w:rPr>
          <w:tab/>
          <w:delText>detention, or prison?</w:delText>
        </w:r>
      </w:del>
    </w:p>
    <w:p w14:paraId="6EECA51F" w14:textId="77777777" w:rsidR="00A50799" w:rsidRDefault="00A50799" w:rsidP="00A50799">
      <w:pPr>
        <w:rPr>
          <w:b/>
          <w:color w:val="000000" w:themeColor="text1"/>
          <w:sz w:val="28"/>
          <w:rPrChange w:id="2002" w:author="CDC User" w:date="2013-01-18T13:43:00Z">
            <w:rPr/>
          </w:rPrChange>
        </w:rPr>
        <w:pPrChange w:id="2003" w:author="CDC User" w:date="2013-01-18T13:43:00Z">
          <w:pPr>
            <w:tabs>
              <w:tab w:val="left" w:pos="720"/>
              <w:tab w:val="left" w:pos="1368"/>
              <w:tab w:val="left" w:pos="1908"/>
              <w:tab w:val="left" w:pos="5760"/>
              <w:tab w:val="left" w:pos="7200"/>
              <w:tab w:val="left" w:pos="7848"/>
            </w:tabs>
          </w:pPr>
        </w:pPrChange>
      </w:pPr>
      <w:moveFromRangeStart w:id="2004" w:author="CDC User" w:date="2013-01-18T13:43:00Z" w:name="move346279956"/>
    </w:p>
    <w:p w14:paraId="770EABB3" w14:textId="77777777" w:rsidR="00ED2BC5" w:rsidRPr="00147A5D" w:rsidRDefault="002314B0"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005" w:author="CDC User" w:date="2013-01-18T13:43:00Z"/>
          <w:bCs/>
        </w:rPr>
      </w:pPr>
      <w:moveFrom w:id="2006" w:author="CDC User" w:date="2013-01-18T13:43:00Z">
        <w:r w:rsidRPr="00F07097">
          <w:rPr>
            <w:color w:val="000000" w:themeColor="text1"/>
            <w:rPrChange w:id="2007" w:author="CDC User" w:date="2013-01-18T13:43:00Z">
              <w:rPr/>
            </w:rPrChange>
          </w:rPr>
          <w:t xml:space="preserve">QDS programming note: </w:t>
        </w:r>
      </w:moveFrom>
      <w:moveFromRangeEnd w:id="2004"/>
      <w:del w:id="2008" w:author="CDC User" w:date="2013-01-18T13:43:00Z">
        <w:r w:rsidR="00ED2BC5">
          <w:rPr>
            <w:bCs/>
          </w:rPr>
          <w:delText xml:space="preserve">response for this question is not recorded in QDS. </w:delText>
        </w:r>
        <w:r w:rsidR="00ED2BC5" w:rsidRPr="00147A5D">
          <w:rPr>
            <w:bCs/>
          </w:rPr>
          <w:delText xml:space="preserve">    </w:delText>
        </w:r>
      </w:del>
    </w:p>
    <w:p w14:paraId="08DDE8DE" w14:textId="77777777" w:rsidR="00ED2BC5" w:rsidRDefault="00ED2BC5" w:rsidP="005150DF">
      <w:pPr>
        <w:tabs>
          <w:tab w:val="left" w:pos="1368"/>
          <w:tab w:val="left" w:pos="1908"/>
          <w:tab w:val="left" w:pos="5760"/>
          <w:tab w:val="left" w:pos="7200"/>
          <w:tab w:val="left" w:pos="7848"/>
        </w:tabs>
        <w:rPr>
          <w:del w:id="2009" w:author="CDC User" w:date="2013-01-18T13:43:00Z"/>
        </w:rPr>
      </w:pPr>
    </w:p>
    <w:p w14:paraId="443B4345"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010" w:author="CDC User" w:date="2013-01-18T13:43:00Z"/>
          <w:b/>
          <w:i/>
        </w:rPr>
      </w:pPr>
      <w:del w:id="2011" w:author="CDC User" w:date="2013-01-18T13:43:00Z">
        <w:r>
          <w:rPr>
            <w:b/>
            <w:i/>
          </w:rPr>
          <w:delText xml:space="preserve">Interviewer instructions: Go to paper Facility Visits Log and enter facility information for this place. Write INC in the Facility Type Code column. After entering this information, continue with the next question. </w:delText>
        </w:r>
      </w:del>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tblGrid>
      <w:tr w:rsidTr="008A5905">
        <w:trPr>
          <w:del w:id="2012" w:author="CDC User" w:date="2013-01-18T13:43:00Z"/>
        </w:trPr>
        <w:tc>
          <w:tcPr>
            <w:tcW w:w="648" w:type="dxa"/>
            <w:tcBorders>
              <w:top w:val="nil"/>
              <w:left w:val="nil"/>
              <w:bottom w:val="nil"/>
              <w:right w:val="nil"/>
            </w:tcBorders>
          </w:tcPr>
          <w:p w14:paraId="309097DE" w14:textId="77777777" w:rsidR="00F255E4" w:rsidRDefault="00F255E4">
            <w:pPr>
              <w:pStyle w:val="BodyText"/>
              <w:rPr>
                <w:b/>
                <w:i/>
                <w:sz w:val="22"/>
                <w:rPrChange w:id="2013" w:author="CDC User" w:date="2013-01-18T13:43:00Z">
                  <w:rPr>
                    <w:b/>
                    <w:i/>
                  </w:rPr>
                </w:rPrChange>
              </w:rPr>
              <w:pPrChange w:id="2014"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FromRangeStart w:id="2015" w:author="CDC User" w:date="2013-01-18T13:43:00Z" w:name="move346279957"/>
          </w:p>
        </w:tc>
      </w:tr>
    </w:tbl>
    <w:p w14:paraId="088F3046" w14:textId="77777777" w:rsidR="000B731F" w:rsidRPr="00D60678" w:rsidRDefault="00F255E4"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016" w:author="CDC User" w:date="2013-01-18T13:43:00Z"/>
          <w:b/>
          <w:i/>
        </w:rPr>
      </w:pPr>
      <w:moveFrom w:id="2017" w:author="CDC User" w:date="2013-01-18T13:43:00Z">
        <w:r>
          <w:rPr>
            <w:b/>
            <w:i/>
            <w:sz w:val="22"/>
            <w:rPrChange w:id="2018" w:author="CDC User" w:date="2013-01-18T13:43:00Z">
              <w:rPr>
                <w:b/>
                <w:i/>
              </w:rPr>
            </w:rPrChange>
          </w:rPr>
          <w:t xml:space="preserve">If </w:t>
        </w:r>
      </w:moveFrom>
      <w:moveFromRangeEnd w:id="2015"/>
      <w:del w:id="2019"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783B9237" w14:textId="77777777" w:rsidR="005150DF" w:rsidRDefault="005150DF" w:rsidP="000B731F">
      <w:pPr>
        <w:rPr>
          <w:del w:id="2020" w:author="CDC User" w:date="2013-01-18T13:43:00Z"/>
        </w:rPr>
      </w:pPr>
    </w:p>
    <w:p w14:paraId="20654F4E" w14:textId="77777777" w:rsidR="00ED2BC5" w:rsidRPr="00714E7C" w:rsidRDefault="00ED2BC5" w:rsidP="004C50A1">
      <w:pPr>
        <w:ind w:left="720" w:hanging="720"/>
        <w:rPr>
          <w:del w:id="2021" w:author="CDC User" w:date="2013-01-18T13:43:00Z"/>
          <w:bCs/>
          <w:color w:val="800000"/>
        </w:rPr>
      </w:pPr>
      <w:del w:id="2022" w:author="CDC User" w:date="2013-01-18T13:43:00Z">
        <w:r w:rsidRPr="00147A5D">
          <w:delText>A13n.</w:delText>
        </w:r>
        <w:r w:rsidRPr="00147A5D">
          <w:tab/>
          <w:delText xml:space="preserve">Did you get any sort of care at </w:delText>
        </w:r>
        <w:r w:rsidRPr="00147A5D">
          <w:rPr>
            <w:b/>
            <w:bCs/>
            <w:i/>
            <w:sz w:val="22"/>
            <w:szCs w:val="22"/>
          </w:rPr>
          <w:delText>[USE FACILITY NAME]</w:delText>
        </w:r>
        <w:r w:rsidRPr="00147A5D">
          <w:rPr>
            <w:bCs/>
            <w:sz w:val="22"/>
            <w:szCs w:val="22"/>
          </w:rPr>
          <w:delText xml:space="preserve"> </w:delText>
        </w:r>
        <w:r w:rsidRPr="00147A5D">
          <w:rPr>
            <w:bCs/>
          </w:rPr>
          <w:delText xml:space="preserve">between </w:delText>
        </w:r>
        <w:r w:rsidR="005150DF">
          <w:rPr>
            <w:b/>
            <w:bCs/>
            <w:i/>
          </w:rPr>
          <w:delText>[INSERT START DATE]</w:delText>
        </w:r>
        <w:r w:rsidR="005150DF">
          <w:rPr>
            <w:bCs/>
          </w:rPr>
          <w:delText xml:space="preserve"> and </w:delText>
        </w:r>
        <w:r w:rsidR="005150DF">
          <w:rPr>
            <w:b/>
            <w:bCs/>
            <w:i/>
          </w:rPr>
          <w:delText>[INSERT END DATE]</w:delText>
        </w:r>
        <w:r w:rsidRPr="00147A5D">
          <w:rPr>
            <w:bCs/>
          </w:rPr>
          <w:delText>?</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CAREP5_4]</w:delText>
        </w:r>
      </w:del>
    </w:p>
    <w:p w14:paraId="69A01875" w14:textId="77777777" w:rsidR="00ED2BC5" w:rsidRPr="00147A5D" w:rsidRDefault="00410AD5" w:rsidP="006A5401">
      <w:pPr>
        <w:tabs>
          <w:tab w:val="left" w:pos="720"/>
          <w:tab w:val="left" w:leader="dot" w:pos="6480"/>
        </w:tabs>
        <w:rPr>
          <w:del w:id="2023" w:author="CDC User" w:date="2013-01-18T13:43:00Z"/>
          <w:bCs/>
        </w:rPr>
      </w:pPr>
      <w:del w:id="2024" w:author="CDC User" w:date="2013-01-18T13:43:00Z">
        <w:r>
          <w:rPr>
            <w:noProof/>
          </w:rPr>
          <mc:AlternateContent>
            <mc:Choice Requires="wps">
              <w:drawing>
                <wp:anchor distT="0" distB="0" distL="114300" distR="114300" simplePos="0" relativeHeight="252351488" behindDoc="0" locked="0" layoutInCell="1" allowOverlap="1" wp14:anchorId="4E1F121F" wp14:editId="190720A2">
                  <wp:simplePos x="0" y="0"/>
                  <wp:positionH relativeFrom="column">
                    <wp:posOffset>4886960</wp:posOffset>
                  </wp:positionH>
                  <wp:positionV relativeFrom="paragraph">
                    <wp:posOffset>48895</wp:posOffset>
                  </wp:positionV>
                  <wp:extent cx="1028700" cy="264160"/>
                  <wp:effectExtent l="0" t="0" r="0" b="2540"/>
                  <wp:wrapNone/>
                  <wp:docPr id="17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3A4BD" w14:textId="77777777" w:rsidR="003A3FE0" w:rsidRPr="00B70B14" w:rsidRDefault="003A3FE0" w:rsidP="006A5401">
                              <w:pPr>
                                <w:rPr>
                                  <w:del w:id="2025" w:author="CDC User" w:date="2013-01-18T13:43:00Z"/>
                                  <w:b/>
                                  <w:i/>
                                  <w:color w:val="999999"/>
                                </w:rPr>
                              </w:pPr>
                              <w:del w:id="2026" w:author="CDC User" w:date="2013-01-18T13:43:00Z">
                                <w:r w:rsidRPr="00B70B14">
                                  <w:rPr>
                                    <w:b/>
                                    <w:i/>
                                    <w:color w:val="999999"/>
                                  </w:rPr>
                                  <w:delText>Skip to</w:delText>
                                </w:r>
                                <w:r>
                                  <w:rPr>
                                    <w:b/>
                                    <w:i/>
                                    <w:color w:val="999999"/>
                                  </w:rPr>
                                  <w:delText xml:space="preserve"> A14</w:delText>
                                </w:r>
                              </w:del>
                            </w:p>
                            <w:p w14:paraId="55E3DE52" w14:textId="77777777" w:rsidR="003A3FE0" w:rsidRPr="00F1387F" w:rsidRDefault="003A3FE0" w:rsidP="006A5401">
                              <w:pPr>
                                <w:rPr>
                                  <w:del w:id="2027"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9" type="#_x0000_t202" style="position:absolute;margin-left:384.8pt;margin-top:3.85pt;width:81pt;height:20.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U5hw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" stroked="f">
                  <v:textbox>
                    <w:txbxContent>
                      <w:p w14:paraId="5A53A4BD" w14:textId="77777777" w:rsidR="003A3FE0" w:rsidRPr="00B70B14" w:rsidRDefault="003A3FE0" w:rsidP="006A5401">
                        <w:pPr>
                          <w:rPr>
                            <w:del w:id="2028" w:author="CDC User" w:date="2013-01-18T13:43:00Z"/>
                            <w:b/>
                            <w:i/>
                            <w:color w:val="999999"/>
                          </w:rPr>
                        </w:pPr>
                        <w:del w:id="2029" w:author="CDC User" w:date="2013-01-18T13:43:00Z">
                          <w:r w:rsidRPr="00B70B14">
                            <w:rPr>
                              <w:b/>
                              <w:i/>
                              <w:color w:val="999999"/>
                            </w:rPr>
                            <w:delText>Skip to</w:delText>
                          </w:r>
                          <w:r>
                            <w:rPr>
                              <w:b/>
                              <w:i/>
                              <w:color w:val="999999"/>
                            </w:rPr>
                            <w:delText xml:space="preserve"> A14</w:delText>
                          </w:r>
                        </w:del>
                      </w:p>
                      <w:p w14:paraId="55E3DE52" w14:textId="77777777" w:rsidR="003A3FE0" w:rsidRPr="00F1387F" w:rsidRDefault="003A3FE0" w:rsidP="006A5401">
                        <w:pPr>
                          <w:rPr>
                            <w:del w:id="2030" w:author="CDC User" w:date="2013-01-18T13:43:00Z"/>
                          </w:rPr>
                        </w:pPr>
                      </w:p>
                    </w:txbxContent>
                  </v:textbox>
                </v:shape>
              </w:pict>
            </mc:Fallback>
          </mc:AlternateContent>
        </w:r>
        <w:r>
          <w:rPr>
            <w:noProof/>
          </w:rPr>
          <mc:AlternateContent>
            <mc:Choice Requires="wps">
              <w:drawing>
                <wp:anchor distT="0" distB="0" distL="114300" distR="114300" simplePos="0" relativeHeight="252348416" behindDoc="0" locked="0" layoutInCell="1" allowOverlap="1" wp14:anchorId="417B9382" wp14:editId="3CD6C5F5">
                  <wp:simplePos x="0" y="0"/>
                  <wp:positionH relativeFrom="column">
                    <wp:posOffset>4457700</wp:posOffset>
                  </wp:positionH>
                  <wp:positionV relativeFrom="paragraph">
                    <wp:posOffset>146685</wp:posOffset>
                  </wp:positionV>
                  <wp:extent cx="429260" cy="2540"/>
                  <wp:effectExtent l="0" t="95250" r="0" b="111760"/>
                  <wp:wrapNone/>
                  <wp:docPr id="17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55pt" to="384.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3DD73864" w14:textId="77777777" w:rsidR="00ED2BC5" w:rsidRPr="00147A5D" w:rsidRDefault="00ED2BC5" w:rsidP="006A5401">
      <w:pPr>
        <w:tabs>
          <w:tab w:val="left" w:pos="720"/>
          <w:tab w:val="left" w:leader="dot" w:pos="6480"/>
        </w:tabs>
        <w:rPr>
          <w:del w:id="2031" w:author="CDC User" w:date="2013-01-18T13:43:00Z"/>
          <w:color w:val="999999"/>
          <w:sz w:val="16"/>
        </w:rPr>
      </w:pPr>
      <w:del w:id="2032"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4D214A4B" w14:textId="77777777" w:rsidR="00ED2BC5" w:rsidRPr="00147A5D" w:rsidRDefault="00410AD5" w:rsidP="006A5401">
      <w:pPr>
        <w:tabs>
          <w:tab w:val="left" w:pos="720"/>
          <w:tab w:val="left" w:leader="dot" w:pos="6480"/>
        </w:tabs>
        <w:rPr>
          <w:del w:id="2033" w:author="CDC User" w:date="2013-01-18T13:43:00Z"/>
          <w:color w:val="999999"/>
          <w:sz w:val="16"/>
        </w:rPr>
      </w:pPr>
      <w:del w:id="2034" w:author="CDC User" w:date="2013-01-18T13:43:00Z">
        <w:r>
          <w:rPr>
            <w:noProof/>
          </w:rPr>
          <mc:AlternateContent>
            <mc:Choice Requires="wps">
              <w:drawing>
                <wp:anchor distT="0" distB="0" distL="114300" distR="114300" simplePos="0" relativeHeight="252350464" behindDoc="0" locked="0" layoutInCell="1" allowOverlap="1" wp14:anchorId="167518C8" wp14:editId="25445CCA">
                  <wp:simplePos x="0" y="0"/>
                  <wp:positionH relativeFrom="column">
                    <wp:posOffset>4800600</wp:posOffset>
                  </wp:positionH>
                  <wp:positionV relativeFrom="paragraph">
                    <wp:posOffset>170815</wp:posOffset>
                  </wp:positionV>
                  <wp:extent cx="914400" cy="278765"/>
                  <wp:effectExtent l="0" t="0" r="0" b="6985"/>
                  <wp:wrapNone/>
                  <wp:docPr id="1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DD1DB" w14:textId="77777777" w:rsidR="003A3FE0" w:rsidRPr="00B70B14" w:rsidRDefault="003A3FE0" w:rsidP="006A5401">
                              <w:pPr>
                                <w:rPr>
                                  <w:del w:id="2035" w:author="CDC User" w:date="2013-01-18T13:43:00Z"/>
                                  <w:b/>
                                  <w:i/>
                                  <w:color w:val="999999"/>
                                </w:rPr>
                              </w:pPr>
                              <w:del w:id="2036" w:author="CDC User" w:date="2013-01-18T13:43:00Z">
                                <w:r w:rsidRPr="00B70B14">
                                  <w:rPr>
                                    <w:b/>
                                    <w:i/>
                                    <w:color w:val="999999"/>
                                  </w:rPr>
                                  <w:delText>Skip to</w:delText>
                                </w:r>
                                <w:r>
                                  <w:rPr>
                                    <w:b/>
                                    <w:i/>
                                    <w:color w:val="999999"/>
                                  </w:rPr>
                                  <w:delText xml:space="preserve"> A14</w:delText>
                                </w:r>
                              </w:del>
                            </w:p>
                            <w:p w14:paraId="3C28AECD" w14:textId="77777777" w:rsidR="003A3FE0" w:rsidRPr="00F1387F" w:rsidRDefault="003A3FE0" w:rsidP="006A5401">
                              <w:pPr>
                                <w:rPr>
                                  <w:del w:id="2037"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0" type="#_x0000_t202" style="position:absolute;margin-left:378pt;margin-top:13.45pt;width:1in;height:21.9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MmhQ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" stroked="f">
                  <v:textbox>
                    <w:txbxContent>
                      <w:p w14:paraId="7BBDD1DB" w14:textId="77777777" w:rsidR="003A3FE0" w:rsidRPr="00B70B14" w:rsidRDefault="003A3FE0" w:rsidP="006A5401">
                        <w:pPr>
                          <w:rPr>
                            <w:del w:id="2038" w:author="CDC User" w:date="2013-01-18T13:43:00Z"/>
                            <w:b/>
                            <w:i/>
                            <w:color w:val="999999"/>
                          </w:rPr>
                        </w:pPr>
                        <w:del w:id="2039" w:author="CDC User" w:date="2013-01-18T13:43:00Z">
                          <w:r w:rsidRPr="00B70B14">
                            <w:rPr>
                              <w:b/>
                              <w:i/>
                              <w:color w:val="999999"/>
                            </w:rPr>
                            <w:delText>Skip to</w:delText>
                          </w:r>
                          <w:r>
                            <w:rPr>
                              <w:b/>
                              <w:i/>
                              <w:color w:val="999999"/>
                            </w:rPr>
                            <w:delText xml:space="preserve"> A14</w:delText>
                          </w:r>
                        </w:del>
                      </w:p>
                      <w:p w14:paraId="3C28AECD" w14:textId="77777777" w:rsidR="003A3FE0" w:rsidRPr="00F1387F" w:rsidRDefault="003A3FE0" w:rsidP="006A5401">
                        <w:pPr>
                          <w:rPr>
                            <w:del w:id="2040" w:author="CDC User" w:date="2013-01-18T13:43:00Z"/>
                          </w:rPr>
                        </w:pPr>
                      </w:p>
                    </w:txbxContent>
                  </v:textbox>
                </v:shape>
              </w:pict>
            </mc:Fallback>
          </mc:AlternateContent>
        </w:r>
        <w:r>
          <w:rPr>
            <w:noProof/>
          </w:rPr>
          <mc:AlternateContent>
            <mc:Choice Requires="wps">
              <w:drawing>
                <wp:anchor distT="0" distB="0" distL="114300" distR="114300" simplePos="0" relativeHeight="252349440" behindDoc="0" locked="0" layoutInCell="1" allowOverlap="1" wp14:anchorId="4AA88AB2" wp14:editId="3EDDBC49">
                  <wp:simplePos x="0" y="0"/>
                  <wp:positionH relativeFrom="column">
                    <wp:posOffset>4457700</wp:posOffset>
                  </wp:positionH>
                  <wp:positionV relativeFrom="paragraph">
                    <wp:posOffset>132080</wp:posOffset>
                  </wp:positionV>
                  <wp:extent cx="342900" cy="306070"/>
                  <wp:effectExtent l="0" t="19050" r="19050" b="17780"/>
                  <wp:wrapNone/>
                  <wp:docPr id="17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88" style="position:absolute;margin-left:351pt;margin-top:10.4pt;width:27pt;height:24.1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" adj="2310,10290" strokecolor="#969696" strokeweight="3.5pt"/>
              </w:pict>
            </mc:Fallback>
          </mc:AlternateContent>
        </w:r>
      </w:del>
      <w:moveFromRangeStart w:id="2041" w:author="CDC User" w:date="2013-01-18T13:43:00Z" w:name="move346279958"/>
      <w:moveFrom w:id="2042" w:author="CDC User" w:date="2013-01-18T13:43:00Z">
        <w:r w:rsidR="00231C8B" w:rsidRPr="0016584C">
          <w:rPr>
            <w:color w:val="999999"/>
          </w:rPr>
          <w:tab/>
          <w:t>Refused to answer</w:t>
        </w:r>
        <w:r w:rsidR="00231C8B" w:rsidRPr="0016584C">
          <w:rPr>
            <w:color w:val="999999"/>
          </w:rPr>
          <w:tab/>
        </w:r>
        <w:r w:rsidR="00231C8B" w:rsidRPr="0016584C">
          <w:rPr>
            <w:rFonts w:ascii="Wingdings" w:hAnsi="Wingdings"/>
            <w:color w:val="999999"/>
            <w:sz w:val="36"/>
            <w:szCs w:val="36"/>
          </w:rPr>
          <w:t></w:t>
        </w:r>
        <w:r w:rsidR="00231C8B" w:rsidRPr="0016584C">
          <w:rPr>
            <w:color w:val="999999"/>
            <w:sz w:val="16"/>
          </w:rPr>
          <w:t xml:space="preserve"> 7</w:t>
        </w:r>
      </w:moveFrom>
      <w:moveFromRangeEnd w:id="2041"/>
    </w:p>
    <w:p w14:paraId="4A72AFBB" w14:textId="77777777" w:rsidR="0056427E" w:rsidRPr="004449AE" w:rsidRDefault="008A4F2E" w:rsidP="0056427E">
      <w:pPr>
        <w:tabs>
          <w:tab w:val="left" w:leader="dot" w:pos="6480"/>
        </w:tabs>
        <w:ind w:left="720"/>
        <w:rPr>
          <w:b/>
          <w:i/>
          <w:color w:val="808080" w:themeColor="background1" w:themeShade="80"/>
          <w:rPrChange w:id="2043" w:author="CDC User" w:date="2013-01-18T13:43:00Z">
            <w:rPr>
              <w:color w:val="999999"/>
              <w:sz w:val="16"/>
            </w:rPr>
          </w:rPrChange>
        </w:rPr>
        <w:pPrChange w:id="2044" w:author="CDC User" w:date="2013-01-18T13:43:00Z">
          <w:pPr>
            <w:tabs>
              <w:tab w:val="left" w:pos="720"/>
              <w:tab w:val="left" w:leader="dot" w:pos="6480"/>
            </w:tabs>
          </w:pPr>
        </w:pPrChange>
      </w:pPr>
      <w:moveFromRangeStart w:id="2045" w:author="CDC User" w:date="2013-01-18T13:43:00Z" w:name="move346279959"/>
      <w:moveFrom w:id="2046" w:author="CDC User" w:date="2013-01-18T13:43:00Z">
        <w:r w:rsidRPr="00147A5D">
          <w:rPr>
            <w:b/>
            <w:i/>
            <w:color w:val="999999"/>
            <w:rPrChange w:id="2047"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045"/>
      <w:del w:id="2048" w:author="CDC User" w:date="2013-01-18T13:43:00Z">
        <w:r w:rsidR="00ED2BC5" w:rsidRPr="00147A5D">
          <w:rPr>
            <w:b/>
            <w:bCs/>
            <w:i/>
            <w:iCs/>
          </w:rPr>
          <w:delText xml:space="preserve">     </w:delText>
        </w:r>
      </w:del>
      <w:moveFromRangeStart w:id="2049" w:author="CDC User" w:date="2013-01-18T13:43:00Z" w:name="move346279960"/>
      <w:moveFrom w:id="2050" w:author="CDC User" w:date="2013-01-18T13:43:00Z">
        <w:r w:rsidR="0056427E" w:rsidRPr="004449AE">
          <w:rPr>
            <w:b/>
            <w:i/>
            <w:color w:val="808080" w:themeColor="background1" w:themeShade="80"/>
            <w:rPrChange w:id="2051" w:author="CDC User" w:date="2013-01-18T13:43:00Z">
              <w:rPr>
                <w:b/>
                <w:i/>
              </w:rPr>
            </w:rPrChange>
          </w:rPr>
          <w:t xml:space="preserve"> </w:t>
        </w:r>
      </w:moveFrom>
    </w:p>
    <w:p w14:paraId="2CCC759F" w14:textId="77777777" w:rsidR="0056427E" w:rsidRPr="004449AE" w:rsidRDefault="0056427E" w:rsidP="0056427E">
      <w:pPr>
        <w:widowControl w:val="0"/>
        <w:rPr>
          <w:color w:val="808080" w:themeColor="background1" w:themeShade="80"/>
          <w:rPrChange w:id="2052" w:author="CDC User" w:date="2013-01-18T13:43:00Z">
            <w:rPr/>
          </w:rPrChange>
        </w:rPr>
        <w:pPrChange w:id="2053" w:author="CDC User" w:date="2013-01-18T13:43:00Z">
          <w:pPr>
            <w:tabs>
              <w:tab w:val="left" w:pos="1368"/>
              <w:tab w:val="left" w:pos="1908"/>
              <w:tab w:val="left" w:pos="5760"/>
              <w:tab w:val="left" w:pos="7200"/>
              <w:tab w:val="left" w:pos="7848"/>
            </w:tabs>
          </w:pPr>
        </w:pPrChange>
      </w:pPr>
    </w:p>
    <w:p w14:paraId="5144902E" w14:textId="77777777" w:rsidR="000B731F" w:rsidRPr="00D60678" w:rsidRDefault="004B0A9E"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054" w:author="CDC User" w:date="2013-01-18T13:43:00Z"/>
          <w:b/>
          <w:i/>
        </w:rPr>
      </w:pPr>
      <w:moveFrom w:id="2055" w:author="CDC User" w:date="2013-01-18T13:43:00Z">
        <w:r>
          <w:rPr>
            <w:b/>
            <w:i/>
          </w:rPr>
          <w:t xml:space="preserve">Interviewer instructions: </w:t>
        </w:r>
        <w:r w:rsidR="00C7678E">
          <w:rPr>
            <w:b/>
            <w:i/>
          </w:rPr>
          <w:t>I</w:t>
        </w:r>
        <w:r w:rsidR="00C7678E">
          <w:rPr>
            <w:b/>
            <w:i/>
            <w:color w:val="000000" w:themeColor="text1"/>
            <w:rPrChange w:id="2056" w:author="CDC User" w:date="2013-01-18T13:43:00Z">
              <w:rPr>
                <w:b/>
                <w:i/>
              </w:rPr>
            </w:rPrChange>
          </w:rPr>
          <w:t xml:space="preserve">f </w:t>
        </w:r>
      </w:moveFrom>
      <w:moveFromRangeEnd w:id="2049"/>
      <w:del w:id="2057"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4E5C112C" w14:textId="77777777" w:rsidR="000B731F" w:rsidRDefault="000B731F" w:rsidP="006A5401">
      <w:pPr>
        <w:tabs>
          <w:tab w:val="left" w:pos="1368"/>
          <w:tab w:val="left" w:pos="1908"/>
          <w:tab w:val="left" w:pos="5760"/>
          <w:tab w:val="left" w:pos="7200"/>
          <w:tab w:val="left" w:pos="7848"/>
        </w:tabs>
        <w:ind w:left="720" w:hanging="720"/>
        <w:rPr>
          <w:del w:id="2058" w:author="CDC User" w:date="2013-01-18T13:43:00Z"/>
          <w:bCs/>
        </w:rPr>
      </w:pPr>
    </w:p>
    <w:p w14:paraId="3D0BA45E" w14:textId="77777777" w:rsidR="00ED2BC5" w:rsidRPr="00147A5D" w:rsidRDefault="0040731A" w:rsidP="006A5401">
      <w:pPr>
        <w:tabs>
          <w:tab w:val="left" w:pos="1368"/>
          <w:tab w:val="left" w:pos="1908"/>
          <w:tab w:val="left" w:pos="5760"/>
          <w:tab w:val="left" w:pos="7200"/>
          <w:tab w:val="left" w:pos="7848"/>
        </w:tabs>
        <w:ind w:left="720" w:hanging="720"/>
        <w:rPr>
          <w:del w:id="2059" w:author="CDC User" w:date="2013-01-18T13:43:00Z"/>
          <w:bCs/>
        </w:rPr>
      </w:pPr>
      <w:del w:id="2060" w:author="CDC User" w:date="2013-01-18T13:43:00Z">
        <w:r>
          <w:rPr>
            <w:bCs/>
          </w:rPr>
          <w:delText xml:space="preserve">A13o. </w:delText>
        </w:r>
        <w:r>
          <w:rPr>
            <w:bCs/>
          </w:rPr>
          <w:tab/>
          <w:delText xml:space="preserve">Between </w:delText>
        </w:r>
        <w:r>
          <w:rPr>
            <w:b/>
            <w:bCs/>
            <w:i/>
          </w:rPr>
          <w:delText>[INSERT START DATE]</w:delText>
        </w:r>
        <w:r>
          <w:rPr>
            <w:bCs/>
          </w:rPr>
          <w:delText xml:space="preserve"> and </w:delText>
        </w:r>
        <w:r>
          <w:rPr>
            <w:b/>
            <w:bCs/>
            <w:i/>
          </w:rPr>
          <w:delText>[INSERT END DATE]</w:delText>
        </w:r>
        <w:r w:rsidR="00ED2BC5" w:rsidRPr="00147A5D">
          <w:rPr>
            <w:bCs/>
            <w:sz w:val="22"/>
            <w:szCs w:val="22"/>
          </w:rPr>
          <w:delText>,</w:delText>
        </w:r>
        <w:r w:rsidR="00ED2BC5" w:rsidRPr="00147A5D">
          <w:rPr>
            <w:bCs/>
          </w:rPr>
          <w:delText xml:space="preserve"> how many times had you been to </w:delText>
        </w:r>
        <w:r w:rsidR="00ED2BC5" w:rsidRPr="00147A5D">
          <w:rPr>
            <w:b/>
            <w:bCs/>
            <w:i/>
            <w:sz w:val="22"/>
            <w:szCs w:val="22"/>
          </w:rPr>
          <w:delText>[USE FACILITY NAME]</w:delText>
        </w:r>
        <w:r w:rsidR="00ED2BC5" w:rsidRPr="00147A5D">
          <w:rPr>
            <w:bCs/>
            <w:sz w:val="22"/>
            <w:szCs w:val="22"/>
          </w:rPr>
          <w:delText xml:space="preserve"> </w:delText>
        </w:r>
        <w:r w:rsidR="00ED2BC5" w:rsidRPr="00147A5D">
          <w:rPr>
            <w:bCs/>
          </w:rPr>
          <w:delText xml:space="preserve">for any sort of care? </w:delText>
        </w:r>
        <w:r w:rsidR="00ED2BC5" w:rsidRPr="00714E7C">
          <w:rPr>
            <w:b/>
            <w:bCs/>
            <w:i/>
            <w:color w:val="800000"/>
            <w:sz w:val="20"/>
            <w:szCs w:val="20"/>
          </w:rPr>
          <w:delText>[</w:delText>
        </w:r>
        <w:r w:rsidR="00ED2BC5" w:rsidRPr="00714E7C">
          <w:rPr>
            <w:rFonts w:cs="Arial"/>
            <w:b/>
            <w:bCs/>
            <w:i/>
            <w:iCs/>
            <w:color w:val="800000"/>
            <w:sz w:val="20"/>
            <w:szCs w:val="20"/>
          </w:rPr>
          <w:delText>TIMEC5_4]</w:delText>
        </w:r>
        <w:r w:rsidR="00ED2BC5" w:rsidRPr="0097079B">
          <w:rPr>
            <w:bCs/>
            <w:color w:val="008000"/>
          </w:rPr>
          <w:delText xml:space="preserve">  </w:delText>
        </w:r>
        <w:r w:rsidR="00ED2BC5" w:rsidRPr="00147A5D">
          <w:rPr>
            <w:bCs/>
          </w:rPr>
          <w:delText xml:space="preserve">  </w:delText>
        </w:r>
      </w:del>
    </w:p>
    <w:p w14:paraId="02AD8CC2" w14:textId="77777777" w:rsidR="00ED2BC5" w:rsidRPr="00147A5D" w:rsidRDefault="00ED2BC5" w:rsidP="006A5401">
      <w:pPr>
        <w:tabs>
          <w:tab w:val="left" w:pos="1368"/>
          <w:tab w:val="left" w:pos="1908"/>
          <w:tab w:val="left" w:pos="5760"/>
          <w:tab w:val="left" w:pos="7200"/>
          <w:tab w:val="left" w:pos="7848"/>
        </w:tabs>
        <w:ind w:left="720" w:hanging="720"/>
        <w:rPr>
          <w:del w:id="2061" w:author="CDC User" w:date="2013-01-18T13:43:00Z"/>
          <w:bCs/>
        </w:rPr>
      </w:pPr>
    </w:p>
    <w:p w14:paraId="5B745CBA" w14:textId="77777777" w:rsidR="00350B39" w:rsidRDefault="00ED2BC5" w:rsidP="00350B39">
      <w:pPr>
        <w:widowControl w:val="0"/>
        <w:rPr>
          <w:b/>
          <w:i/>
          <w:rPrChange w:id="2062" w:author="CDC User" w:date="2013-01-18T13:43:00Z">
            <w:rPr>
              <w:rStyle w:val="instruction1"/>
              <w:color w:val="C0C0C0"/>
            </w:rPr>
          </w:rPrChange>
        </w:rPr>
        <w:pPrChange w:id="2063" w:author="CDC User" w:date="2013-01-18T13:43:00Z">
          <w:pPr>
            <w:tabs>
              <w:tab w:val="left" w:pos="720"/>
              <w:tab w:val="left" w:pos="3600"/>
            </w:tabs>
            <w:ind w:left="720" w:hanging="720"/>
          </w:pPr>
        </w:pPrChange>
      </w:pPr>
      <w:del w:id="2064"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moveFromRangeStart w:id="2065" w:author="CDC User" w:date="2013-01-18T13:43:00Z" w:name="move346279961"/>
    </w:p>
    <w:p w14:paraId="1A163645" w14:textId="77777777" w:rsidR="00F0375D" w:rsidRDefault="00F0375D" w:rsidP="00350B39">
      <w:pPr>
        <w:widowControl w:val="0"/>
        <w:rPr>
          <w:b/>
          <w:i/>
          <w:rPrChange w:id="2066" w:author="CDC User" w:date="2013-01-18T13:43:00Z">
            <w:rPr/>
          </w:rPrChange>
        </w:rPr>
        <w:pPrChange w:id="2067" w:author="CDC User" w:date="2013-01-18T13:43:00Z">
          <w:pPr>
            <w:tabs>
              <w:tab w:val="left" w:pos="720"/>
              <w:tab w:val="left" w:pos="1368"/>
              <w:tab w:val="left" w:pos="1908"/>
              <w:tab w:val="left" w:pos="5400"/>
              <w:tab w:val="left" w:pos="7200"/>
              <w:tab w:val="left" w:pos="7848"/>
            </w:tabs>
          </w:pPr>
        </w:pPrChange>
      </w:pPr>
    </w:p>
    <w:p w14:paraId="27AFDC0C" w14:textId="77777777" w:rsidR="00ED2BC5" w:rsidRPr="00147A5D" w:rsidRDefault="00E03959"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2068" w:author="CDC User" w:date="2013-01-18T13:43:00Z"/>
          <w:b/>
          <w:bCs/>
          <w:i/>
        </w:rPr>
      </w:pPr>
      <w:moveFrom w:id="2069" w:author="CDC User" w:date="2013-01-18T13:43:00Z">
        <w:r w:rsidRPr="00147A5D">
          <w:rPr>
            <w:b/>
            <w:i/>
          </w:rPr>
          <w:t xml:space="preserve">Inconsistency </w:t>
        </w:r>
        <w:r w:rsidRPr="00E03959">
          <w:rPr>
            <w:b/>
            <w:i/>
            <w:color w:val="000000" w:themeColor="text1"/>
            <w:rPrChange w:id="2070" w:author="CDC User" w:date="2013-01-18T13:43:00Z">
              <w:rPr>
                <w:b/>
                <w:i/>
              </w:rPr>
            </w:rPrChange>
          </w:rPr>
          <w:t>check:</w:t>
        </w:r>
        <w:r>
          <w:rPr>
            <w:color w:val="000000" w:themeColor="text1"/>
            <w:rPrChange w:id="2071" w:author="CDC User" w:date="2013-01-18T13:43:00Z">
              <w:rPr/>
            </w:rPrChange>
          </w:rPr>
          <w:t xml:space="preserve"> </w:t>
        </w:r>
      </w:moveFrom>
      <w:moveFromRangeEnd w:id="2065"/>
      <w:del w:id="2072" w:author="CDC User" w:date="2013-01-18T13:43:00Z">
        <w:r w:rsidR="00ED2BC5" w:rsidRPr="00147A5D">
          <w:rPr>
            <w:b/>
            <w:bCs/>
            <w:i/>
          </w:rPr>
          <w:delText>The number of times the respondent visited a particular facility must be ≥ 1 and ≤ 121.</w:delText>
        </w:r>
      </w:del>
    </w:p>
    <w:p w14:paraId="209987C9" w14:textId="77777777" w:rsidR="00ED2BC5" w:rsidRPr="00147A5D" w:rsidRDefault="00ED2BC5" w:rsidP="006A5401">
      <w:pPr>
        <w:tabs>
          <w:tab w:val="left" w:pos="720"/>
          <w:tab w:val="left" w:pos="1368"/>
          <w:tab w:val="left" w:pos="1908"/>
          <w:tab w:val="left" w:pos="5400"/>
          <w:tab w:val="left" w:pos="7200"/>
          <w:tab w:val="left" w:pos="7848"/>
        </w:tabs>
        <w:rPr>
          <w:del w:id="2073" w:author="CDC User" w:date="2013-01-18T13:43:00Z"/>
          <w:bCs/>
        </w:rPr>
      </w:pPr>
    </w:p>
    <w:p w14:paraId="3CFAF22D" w14:textId="77777777" w:rsidR="00ED2BC5" w:rsidRPr="00147A5D" w:rsidRDefault="00ED2BC5" w:rsidP="006A5401">
      <w:pPr>
        <w:tabs>
          <w:tab w:val="left" w:pos="1440"/>
          <w:tab w:val="left" w:pos="1908"/>
          <w:tab w:val="left" w:pos="5400"/>
          <w:tab w:val="left" w:pos="7200"/>
        </w:tabs>
        <w:ind w:left="720" w:hanging="720"/>
        <w:rPr>
          <w:del w:id="2074" w:author="CDC User" w:date="2013-01-18T13:43:00Z"/>
          <w:bCs/>
        </w:rPr>
      </w:pPr>
      <w:del w:id="2075" w:author="CDC User" w:date="2013-01-18T13:43:00Z">
        <w:r w:rsidRPr="00147A5D">
          <w:rPr>
            <w:bCs/>
          </w:rPr>
          <w:delText>A14.</w:delText>
        </w:r>
        <w:r w:rsidRPr="00147A5D">
          <w:rPr>
            <w:bCs/>
          </w:rPr>
          <w:tab/>
          <w:delText xml:space="preserve">During the </w:delText>
        </w:r>
        <w:r w:rsidRPr="00147A5D">
          <w:rPr>
            <w:b/>
            <w:bCs/>
          </w:rPr>
          <w:delText>past 12 months</w:delText>
        </w:r>
        <w:r w:rsidRPr="00147A5D">
          <w:rPr>
            <w:bCs/>
          </w:rPr>
          <w:delText xml:space="preserve">, have you been to any other doctor’s office or clinic for your HIV medical care?  </w:delText>
        </w:r>
        <w:r w:rsidRPr="00714E7C">
          <w:rPr>
            <w:b/>
            <w:bCs/>
            <w:i/>
            <w:color w:val="800000"/>
            <w:sz w:val="20"/>
            <w:szCs w:val="20"/>
          </w:rPr>
          <w:delText>[</w:delText>
        </w:r>
        <w:r w:rsidRPr="00714E7C">
          <w:rPr>
            <w:rFonts w:cs="Arial"/>
            <w:b/>
            <w:bCs/>
            <w:i/>
            <w:iCs/>
            <w:color w:val="800000"/>
            <w:sz w:val="20"/>
            <w:szCs w:val="20"/>
          </w:rPr>
          <w:delText>OHEPRO_9]</w:delText>
        </w:r>
        <w:r w:rsidRPr="0097079B">
          <w:rPr>
            <w:bCs/>
            <w:color w:val="008000"/>
          </w:rPr>
          <w:delText xml:space="preserve">  </w:delText>
        </w:r>
      </w:del>
    </w:p>
    <w:p w14:paraId="02297F1E" w14:textId="77777777" w:rsidR="00ED2BC5" w:rsidRPr="00147A5D" w:rsidRDefault="00410AD5" w:rsidP="006A5401">
      <w:pPr>
        <w:tabs>
          <w:tab w:val="left" w:pos="720"/>
          <w:tab w:val="left" w:leader="dot" w:pos="6480"/>
        </w:tabs>
        <w:rPr>
          <w:del w:id="2076" w:author="CDC User" w:date="2013-01-18T13:43:00Z"/>
          <w:bCs/>
        </w:rPr>
      </w:pPr>
      <w:del w:id="2077" w:author="CDC User" w:date="2013-01-18T13:43:00Z">
        <w:r>
          <w:rPr>
            <w:noProof/>
          </w:rPr>
          <mc:AlternateContent>
            <mc:Choice Requires="wps">
              <w:drawing>
                <wp:anchor distT="0" distB="0" distL="114300" distR="114300" simplePos="0" relativeHeight="252355584" behindDoc="0" locked="0" layoutInCell="1" allowOverlap="1" wp14:anchorId="55098538" wp14:editId="69488614">
                  <wp:simplePos x="0" y="0"/>
                  <wp:positionH relativeFrom="column">
                    <wp:posOffset>4972685</wp:posOffset>
                  </wp:positionH>
                  <wp:positionV relativeFrom="paragraph">
                    <wp:posOffset>-35560</wp:posOffset>
                  </wp:positionV>
                  <wp:extent cx="1257300" cy="446405"/>
                  <wp:effectExtent l="0" t="0" r="0" b="0"/>
                  <wp:wrapNone/>
                  <wp:docPr id="1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082B8" w14:textId="77777777" w:rsidR="003A3FE0" w:rsidRPr="00B70B14" w:rsidRDefault="003A3FE0" w:rsidP="006A5401">
                              <w:pPr>
                                <w:rPr>
                                  <w:del w:id="2078" w:author="CDC User" w:date="2013-01-18T13:43:00Z"/>
                                  <w:b/>
                                  <w:i/>
                                  <w:color w:val="999999"/>
                                </w:rPr>
                              </w:pPr>
                              <w:del w:id="2079" w:author="CDC User" w:date="2013-01-18T13:43:00Z">
                                <w:r w:rsidRPr="00B70B14">
                                  <w:rPr>
                                    <w:b/>
                                    <w:i/>
                                    <w:color w:val="999999"/>
                                  </w:rPr>
                                  <w:delText>Skip to</w:delText>
                                </w:r>
                                <w:r>
                                  <w:rPr>
                                    <w:b/>
                                    <w:i/>
                                    <w:color w:val="999999"/>
                                  </w:rPr>
                                  <w:delText xml:space="preserve"> Say box before A15</w:delText>
                                </w:r>
                              </w:del>
                            </w:p>
                            <w:p w14:paraId="4D737C46" w14:textId="77777777" w:rsidR="003A3FE0" w:rsidRPr="002F3F20" w:rsidRDefault="003A3FE0" w:rsidP="006A5401">
                              <w:pPr>
                                <w:rPr>
                                  <w:del w:id="2080"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1" type="#_x0000_t202" style="position:absolute;margin-left:391.55pt;margin-top:-2.8pt;width:99pt;height:35.1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" stroked="f">
                  <v:textbox>
                    <w:txbxContent>
                      <w:p w14:paraId="0D1082B8" w14:textId="77777777" w:rsidR="003A3FE0" w:rsidRPr="00B70B14" w:rsidRDefault="003A3FE0" w:rsidP="006A5401">
                        <w:pPr>
                          <w:rPr>
                            <w:del w:id="2081" w:author="CDC User" w:date="2013-01-18T13:43:00Z"/>
                            <w:b/>
                            <w:i/>
                            <w:color w:val="999999"/>
                          </w:rPr>
                        </w:pPr>
                        <w:del w:id="2082" w:author="CDC User" w:date="2013-01-18T13:43:00Z">
                          <w:r w:rsidRPr="00B70B14">
                            <w:rPr>
                              <w:b/>
                              <w:i/>
                              <w:color w:val="999999"/>
                            </w:rPr>
                            <w:delText>Skip to</w:delText>
                          </w:r>
                          <w:r>
                            <w:rPr>
                              <w:b/>
                              <w:i/>
                              <w:color w:val="999999"/>
                            </w:rPr>
                            <w:delText xml:space="preserve"> Say box before A15</w:delText>
                          </w:r>
                        </w:del>
                      </w:p>
                      <w:p w14:paraId="4D737C46" w14:textId="77777777" w:rsidR="003A3FE0" w:rsidRPr="002F3F20" w:rsidRDefault="003A3FE0" w:rsidP="006A5401">
                        <w:pPr>
                          <w:rPr>
                            <w:del w:id="2083" w:author="CDC User" w:date="2013-01-18T13:43:00Z"/>
                          </w:rPr>
                        </w:pPr>
                      </w:p>
                    </w:txbxContent>
                  </v:textbox>
                </v:shape>
              </w:pict>
            </mc:Fallback>
          </mc:AlternateContent>
        </w:r>
        <w:r>
          <w:rPr>
            <w:noProof/>
          </w:rPr>
          <mc:AlternateContent>
            <mc:Choice Requires="wps">
              <w:drawing>
                <wp:anchor distT="0" distB="0" distL="114300" distR="114300" simplePos="0" relativeHeight="252353536" behindDoc="0" locked="0" layoutInCell="1" allowOverlap="1" wp14:anchorId="1E4C8F80" wp14:editId="7A29D9FE">
                  <wp:simplePos x="0" y="0"/>
                  <wp:positionH relativeFrom="column">
                    <wp:posOffset>4543425</wp:posOffset>
                  </wp:positionH>
                  <wp:positionV relativeFrom="paragraph">
                    <wp:posOffset>182245</wp:posOffset>
                  </wp:positionV>
                  <wp:extent cx="429260" cy="2540"/>
                  <wp:effectExtent l="0" t="95250" r="0" b="111760"/>
                  <wp:wrapNone/>
                  <wp:docPr id="16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14.35pt" to="391.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LC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5QIj&#10;RQYQ6VEojuaz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0CFE626A" w14:textId="77777777" w:rsidR="00ED2BC5" w:rsidRPr="00147A5D" w:rsidRDefault="00ED2BC5" w:rsidP="006A5401">
      <w:pPr>
        <w:tabs>
          <w:tab w:val="left" w:pos="720"/>
          <w:tab w:val="left" w:leader="dot" w:pos="6480"/>
        </w:tabs>
        <w:rPr>
          <w:del w:id="2084" w:author="CDC User" w:date="2013-01-18T13:43:00Z"/>
          <w:color w:val="999999"/>
          <w:sz w:val="16"/>
        </w:rPr>
      </w:pPr>
      <w:del w:id="2085"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31E51661" w14:textId="77777777" w:rsidR="00ED2BC5" w:rsidRPr="00147A5D" w:rsidRDefault="00410AD5" w:rsidP="006A5401">
      <w:pPr>
        <w:tabs>
          <w:tab w:val="left" w:pos="720"/>
          <w:tab w:val="left" w:leader="dot" w:pos="6480"/>
        </w:tabs>
        <w:rPr>
          <w:del w:id="2086" w:author="CDC User" w:date="2013-01-18T13:43:00Z"/>
          <w:color w:val="999999"/>
          <w:sz w:val="16"/>
        </w:rPr>
      </w:pPr>
      <w:del w:id="2087" w:author="CDC User" w:date="2013-01-18T13:43:00Z">
        <w:r>
          <w:rPr>
            <w:noProof/>
          </w:rPr>
          <mc:AlternateContent>
            <mc:Choice Requires="wps">
              <w:drawing>
                <wp:anchor distT="0" distB="0" distL="114300" distR="114300" simplePos="0" relativeHeight="252356608" behindDoc="0" locked="0" layoutInCell="1" allowOverlap="1" wp14:anchorId="329CE3D4" wp14:editId="47DD0DE9">
                  <wp:simplePos x="0" y="0"/>
                  <wp:positionH relativeFrom="column">
                    <wp:posOffset>4867275</wp:posOffset>
                  </wp:positionH>
                  <wp:positionV relativeFrom="paragraph">
                    <wp:posOffset>176530</wp:posOffset>
                  </wp:positionV>
                  <wp:extent cx="1257300" cy="446405"/>
                  <wp:effectExtent l="0" t="0" r="0" b="0"/>
                  <wp:wrapNone/>
                  <wp:docPr id="16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48128" w14:textId="77777777" w:rsidR="003A3FE0" w:rsidRPr="00B70B14" w:rsidRDefault="003A3FE0" w:rsidP="006A5401">
                              <w:pPr>
                                <w:rPr>
                                  <w:del w:id="2088" w:author="CDC User" w:date="2013-01-18T13:43:00Z"/>
                                  <w:b/>
                                  <w:i/>
                                  <w:color w:val="999999"/>
                                </w:rPr>
                              </w:pPr>
                              <w:del w:id="2089" w:author="CDC User" w:date="2013-01-18T13:43:00Z">
                                <w:r w:rsidRPr="00B70B14">
                                  <w:rPr>
                                    <w:b/>
                                    <w:i/>
                                    <w:color w:val="999999"/>
                                  </w:rPr>
                                  <w:delText>Skip to</w:delText>
                                </w:r>
                                <w:r>
                                  <w:rPr>
                                    <w:b/>
                                    <w:i/>
                                    <w:color w:val="999999"/>
                                  </w:rPr>
                                  <w:delText xml:space="preserve"> Say box before A15</w:delText>
                                </w:r>
                              </w:del>
                            </w:p>
                            <w:p w14:paraId="7F2BE240" w14:textId="77777777" w:rsidR="003A3FE0" w:rsidRPr="002F3F20" w:rsidRDefault="003A3FE0" w:rsidP="006A5401">
                              <w:pPr>
                                <w:rPr>
                                  <w:del w:id="2090"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2" type="#_x0000_t202" style="position:absolute;margin-left:383.25pt;margin-top:13.9pt;width:99pt;height:35.1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X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" stroked="f">
                  <v:textbox>
                    <w:txbxContent>
                      <w:p w14:paraId="7F948128" w14:textId="77777777" w:rsidR="003A3FE0" w:rsidRPr="00B70B14" w:rsidRDefault="003A3FE0" w:rsidP="006A5401">
                        <w:pPr>
                          <w:rPr>
                            <w:del w:id="2091" w:author="CDC User" w:date="2013-01-18T13:43:00Z"/>
                            <w:b/>
                            <w:i/>
                            <w:color w:val="999999"/>
                          </w:rPr>
                        </w:pPr>
                        <w:del w:id="2092" w:author="CDC User" w:date="2013-01-18T13:43:00Z">
                          <w:r w:rsidRPr="00B70B14">
                            <w:rPr>
                              <w:b/>
                              <w:i/>
                              <w:color w:val="999999"/>
                            </w:rPr>
                            <w:delText>Skip to</w:delText>
                          </w:r>
                          <w:r>
                            <w:rPr>
                              <w:b/>
                              <w:i/>
                              <w:color w:val="999999"/>
                            </w:rPr>
                            <w:delText xml:space="preserve"> Say box before A15</w:delText>
                          </w:r>
                        </w:del>
                      </w:p>
                      <w:p w14:paraId="7F2BE240" w14:textId="77777777" w:rsidR="003A3FE0" w:rsidRPr="002F3F20" w:rsidRDefault="003A3FE0" w:rsidP="006A5401">
                        <w:pPr>
                          <w:rPr>
                            <w:del w:id="2093" w:author="CDC User" w:date="2013-01-18T13:43:00Z"/>
                          </w:rPr>
                        </w:pPr>
                      </w:p>
                    </w:txbxContent>
                  </v:textbox>
                </v:shape>
              </w:pict>
            </mc:Fallback>
          </mc:AlternateContent>
        </w:r>
        <w:r>
          <w:rPr>
            <w:noProof/>
          </w:rPr>
          <mc:AlternateContent>
            <mc:Choice Requires="wps">
              <w:drawing>
                <wp:anchor distT="0" distB="0" distL="114300" distR="114300" simplePos="0" relativeHeight="252354560" behindDoc="0" locked="0" layoutInCell="1" allowOverlap="1" wp14:anchorId="066B91F1" wp14:editId="67CA8C69">
                  <wp:simplePos x="0" y="0"/>
                  <wp:positionH relativeFrom="column">
                    <wp:posOffset>4457700</wp:posOffset>
                  </wp:positionH>
                  <wp:positionV relativeFrom="paragraph">
                    <wp:posOffset>178435</wp:posOffset>
                  </wp:positionV>
                  <wp:extent cx="342900" cy="306070"/>
                  <wp:effectExtent l="0" t="19050" r="19050" b="17780"/>
                  <wp:wrapNone/>
                  <wp:docPr id="16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88" style="position:absolute;margin-left:351pt;margin-top:14.05pt;width:27pt;height:24.1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" adj="2310,10290" strokecolor="#969696" strokeweight="3.5pt"/>
              </w:pict>
            </mc:Fallback>
          </mc:AlternateContent>
        </w:r>
      </w:del>
      <w:moveFromRangeStart w:id="2094" w:author="CDC User" w:date="2013-01-18T13:43:00Z" w:name="move346279962"/>
      <w:moveFrom w:id="2095" w:author="CDC User" w:date="2013-01-18T13:43:00Z">
        <w:r w:rsidR="00231C8B" w:rsidRPr="00147A5D">
          <w:rPr>
            <w:color w:val="999999"/>
          </w:rPr>
          <w:tab/>
          <w:t>Refused to answer</w:t>
        </w:r>
        <w:r w:rsidR="00231C8B" w:rsidRPr="00147A5D">
          <w:rPr>
            <w:color w:val="999999"/>
          </w:rPr>
          <w:tab/>
        </w:r>
        <w:r w:rsidR="00231C8B" w:rsidRPr="00147A5D">
          <w:rPr>
            <w:rFonts w:ascii="Wingdings" w:hAnsi="Wingdings"/>
            <w:color w:val="999999"/>
            <w:sz w:val="36"/>
            <w:szCs w:val="36"/>
          </w:rPr>
          <w:t></w:t>
        </w:r>
        <w:r w:rsidR="00231C8B" w:rsidRPr="00147A5D">
          <w:rPr>
            <w:color w:val="999999"/>
            <w:sz w:val="16"/>
          </w:rPr>
          <w:t xml:space="preserve"> 7</w:t>
        </w:r>
      </w:moveFrom>
      <w:moveFromRangeEnd w:id="2094"/>
    </w:p>
    <w:p w14:paraId="3A5B8A43" w14:textId="77777777" w:rsidR="00ED2BC5" w:rsidRPr="00147A5D" w:rsidRDefault="00231C8B" w:rsidP="006A5401">
      <w:pPr>
        <w:tabs>
          <w:tab w:val="left" w:pos="720"/>
          <w:tab w:val="left" w:leader="dot" w:pos="6480"/>
        </w:tabs>
        <w:rPr>
          <w:del w:id="2096" w:author="CDC User" w:date="2013-01-18T13:43:00Z"/>
          <w:color w:val="999999"/>
          <w:sz w:val="16"/>
        </w:rPr>
      </w:pPr>
      <w:moveFromRangeStart w:id="2097" w:author="CDC User" w:date="2013-01-18T13:43:00Z" w:name="move346279963"/>
      <w:moveFrom w:id="2098" w:author="CDC User" w:date="2013-01-18T13:43:00Z">
        <w:r w:rsidRPr="0016584C">
          <w:rPr>
            <w:b/>
            <w:i/>
            <w:color w:val="999999"/>
            <w:rPrChange w:id="2099" w:author="CDC User" w:date="2013-01-18T13:43:00Z">
              <w:rPr>
                <w:color w:val="999999"/>
              </w:rPr>
            </w:rPrChange>
          </w:rPr>
          <w:tab/>
        </w:r>
        <w:r w:rsidRPr="0016584C">
          <w:rPr>
            <w:color w:val="999999"/>
          </w:rPr>
          <w:t>Don’t know</w:t>
        </w:r>
        <w:r w:rsidRPr="0016584C">
          <w:rPr>
            <w:color w:val="999999"/>
          </w:rPr>
          <w:tab/>
        </w:r>
        <w:r w:rsidRPr="0016584C">
          <w:rPr>
            <w:rFonts w:ascii="Wingdings" w:hAnsi="Wingdings"/>
            <w:color w:val="999999"/>
            <w:sz w:val="36"/>
            <w:szCs w:val="36"/>
          </w:rPr>
          <w:t></w:t>
        </w:r>
        <w:r w:rsidRPr="0016584C">
          <w:rPr>
            <w:color w:val="999999"/>
            <w:sz w:val="16"/>
          </w:rPr>
          <w:t xml:space="preserve"> 8</w:t>
        </w:r>
      </w:moveFrom>
      <w:moveFromRangeEnd w:id="2097"/>
      <w:del w:id="2100" w:author="CDC User" w:date="2013-01-18T13:43:00Z">
        <w:r w:rsidR="00ED2BC5" w:rsidRPr="00147A5D">
          <w:rPr>
            <w:b/>
            <w:bCs/>
            <w:i/>
            <w:iCs/>
          </w:rPr>
          <w:delText xml:space="preserve">      </w:delText>
        </w:r>
      </w:del>
    </w:p>
    <w:p w14:paraId="64D3F385" w14:textId="77777777" w:rsidR="00ED2BC5" w:rsidRPr="00147A5D" w:rsidRDefault="00ED2BC5" w:rsidP="006A5401">
      <w:pPr>
        <w:tabs>
          <w:tab w:val="left" w:pos="720"/>
          <w:tab w:val="left" w:pos="1368"/>
          <w:tab w:val="left" w:pos="1908"/>
          <w:tab w:val="left" w:pos="5760"/>
          <w:tab w:val="left" w:pos="7200"/>
          <w:tab w:val="left" w:pos="7848"/>
        </w:tabs>
        <w:ind w:left="360"/>
        <w:rPr>
          <w:del w:id="2101" w:author="CDC User" w:date="2013-01-18T13:43:00Z"/>
          <w:bCs/>
          <w:color w:val="808080"/>
        </w:rPr>
      </w:pPr>
      <w:del w:id="2102" w:author="CDC User" w:date="2013-01-18T13:43:00Z">
        <w:r w:rsidRPr="00147A5D">
          <w:rPr>
            <w:bCs/>
            <w:color w:val="808080"/>
          </w:rPr>
          <w:delText xml:space="preserve">                             </w:delText>
        </w:r>
      </w:del>
    </w:p>
    <w:p w14:paraId="32322496" w14:textId="77777777" w:rsidR="00ED2BC5" w:rsidRPr="00147A5D" w:rsidRDefault="00ED2BC5" w:rsidP="006A5401">
      <w:pPr>
        <w:tabs>
          <w:tab w:val="left" w:pos="720"/>
          <w:tab w:val="left" w:pos="1368"/>
          <w:tab w:val="left" w:pos="1908"/>
          <w:tab w:val="left" w:pos="5760"/>
          <w:tab w:val="left" w:pos="7200"/>
          <w:tab w:val="left" w:pos="7848"/>
        </w:tabs>
        <w:rPr>
          <w:del w:id="2103" w:author="CDC User" w:date="2013-01-18T13:43:00Z"/>
          <w:bCs/>
        </w:rPr>
      </w:pPr>
      <w:del w:id="2104" w:author="CDC User" w:date="2013-01-18T13:43:00Z">
        <w:r w:rsidRPr="00147A5D">
          <w:delText>A14a.  What is</w:delText>
        </w:r>
        <w:r w:rsidRPr="00147A5D">
          <w:rPr>
            <w:bCs/>
          </w:rPr>
          <w:delText xml:space="preserve"> the name of this place where you got HIV medical care?  </w:delText>
        </w:r>
      </w:del>
    </w:p>
    <w:p w14:paraId="7DD54802" w14:textId="77777777" w:rsidR="00F0375D" w:rsidRPr="00DE5D08" w:rsidRDefault="00ED2BC5" w:rsidP="009707CB">
      <w:pPr>
        <w:widowControl w:val="0"/>
        <w:rPr>
          <w:b/>
          <w:i/>
          <w:rPrChange w:id="2105" w:author="CDC User" w:date="2013-01-18T13:43:00Z">
            <w:rPr/>
          </w:rPrChange>
        </w:rPr>
        <w:pPrChange w:id="2106" w:author="CDC User" w:date="2013-01-18T13:43:00Z">
          <w:pPr>
            <w:tabs>
              <w:tab w:val="left" w:pos="1368"/>
              <w:tab w:val="left" w:pos="1908"/>
              <w:tab w:val="left" w:pos="5760"/>
              <w:tab w:val="left" w:pos="7200"/>
              <w:tab w:val="left" w:pos="7848"/>
            </w:tabs>
            <w:ind w:left="720" w:hanging="720"/>
          </w:pPr>
        </w:pPrChange>
      </w:pPr>
      <w:del w:id="2107" w:author="CDC User" w:date="2013-01-18T13:43:00Z">
        <w:r w:rsidRPr="00147A5D">
          <w:rPr>
            <w:bCs/>
          </w:rPr>
          <w:tab/>
        </w:r>
      </w:del>
      <w:moveFromRangeStart w:id="2108" w:author="CDC User" w:date="2013-01-18T13:43:00Z" w:name="move346279964"/>
    </w:p>
    <w:p w14:paraId="70441C5A" w14:textId="77777777" w:rsidR="008522A9" w:rsidRDefault="00D3207E" w:rsidP="00231C8B">
      <w:pPr>
        <w:rPr>
          <w:rFonts w:ascii="Helvetica" w:hAnsi="Helvetica"/>
          <w:color w:val="808080"/>
          <w:sz w:val="16"/>
          <w:rPrChange w:id="2109" w:author="CDC User" w:date="2013-01-18T13:43:00Z">
            <w:rPr/>
          </w:rPrChange>
        </w:rPr>
        <w:pPrChange w:id="2110"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moveFrom w:id="2111" w:author="CDC User" w:date="2013-01-18T13:43:00Z">
        <w:r w:rsidRPr="00E04587">
          <w:t xml:space="preserve">QDS programming note: </w:t>
        </w:r>
      </w:moveFrom>
      <w:moveFromRangeEnd w:id="2108"/>
      <w:del w:id="2112" w:author="CDC User" w:date="2013-01-18T13:43:00Z">
        <w:r w:rsidR="00ED2BC5">
          <w:rPr>
            <w:bCs/>
          </w:rPr>
          <w:delText xml:space="preserve">response for this question is not recorded in QDS. </w:delText>
        </w:r>
        <w:r w:rsidR="00ED2BC5" w:rsidRPr="00147A5D">
          <w:rPr>
            <w:bCs/>
          </w:rPr>
          <w:delText xml:space="preserve">    </w:delText>
        </w:r>
      </w:del>
      <w:moveFromRangeStart w:id="2113" w:author="CDC User" w:date="2013-01-18T13:43:00Z" w:name="move346279965"/>
    </w:p>
    <w:p w14:paraId="00008F34" w14:textId="77777777" w:rsidR="0092294D" w:rsidRPr="00147A5D" w:rsidRDefault="0092294D" w:rsidP="0092294D">
      <w:pPr>
        <w:rPr>
          <w:b/>
          <w:i/>
          <w:rPrChange w:id="2114" w:author="CDC User" w:date="2013-01-18T13:43:00Z">
            <w:rPr/>
          </w:rPrChange>
        </w:rPr>
      </w:pPr>
    </w:p>
    <w:p w14:paraId="32A8970A" w14:textId="77777777" w:rsidR="000B731F" w:rsidRDefault="0092294D"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115" w:author="CDC User" w:date="2013-01-18T13:43:00Z"/>
          <w:b/>
          <w:i/>
        </w:rPr>
      </w:pPr>
      <w:moveFrom w:id="2116" w:author="CDC User" w:date="2013-01-18T13:43:00Z">
        <w:r w:rsidRPr="005A223D">
          <w:rPr>
            <w:b/>
            <w:bCs/>
            <w:i/>
            <w:iCs/>
          </w:rPr>
          <w:t xml:space="preserve">Interviewer instructions: </w:t>
        </w:r>
      </w:moveFrom>
      <w:moveFromRangeEnd w:id="2113"/>
      <w:del w:id="2117" w:author="CDC User" w:date="2013-01-18T13:43:00Z">
        <w:r w:rsidR="000B731F">
          <w:rPr>
            <w:b/>
            <w:i/>
          </w:rPr>
          <w:delText xml:space="preserve">Go to paper Facility Visits Log and enter facility information for this place. Write OTH in the Facility Type Code column. After entering this information, continue with the next question. </w:delText>
        </w:r>
      </w:del>
    </w:p>
    <w:p w14:paraId="08B71D8C"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118" w:author="CDC User" w:date="2013-01-18T13:43:00Z"/>
          <w:b/>
          <w:i/>
        </w:rPr>
      </w:pPr>
    </w:p>
    <w:p w14:paraId="73F53F33" w14:textId="77777777"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119" w:author="CDC User" w:date="2013-01-18T13:43:00Z"/>
          <w:b/>
          <w:i/>
        </w:rPr>
      </w:pPr>
      <w:del w:id="2120" w:author="CDC User" w:date="2013-01-18T13:43:00Z">
        <w:r>
          <w:rPr>
            <w:b/>
            <w:i/>
          </w:rPr>
          <w:delText>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22868256" w14:textId="77777777" w:rsidR="000B731F" w:rsidRDefault="000B731F" w:rsidP="004C50A1">
      <w:pPr>
        <w:ind w:left="720" w:hanging="720"/>
        <w:rPr>
          <w:del w:id="2121" w:author="CDC User" w:date="2013-01-18T13:43:00Z"/>
        </w:rPr>
      </w:pPr>
    </w:p>
    <w:p w14:paraId="1D42EBFF" w14:textId="77777777" w:rsidR="00ED2BC5" w:rsidRPr="00714E7C" w:rsidRDefault="00ED2BC5" w:rsidP="004C50A1">
      <w:pPr>
        <w:ind w:left="720" w:hanging="720"/>
        <w:rPr>
          <w:del w:id="2122" w:author="CDC User" w:date="2013-01-18T13:43:00Z"/>
          <w:bCs/>
          <w:color w:val="800000"/>
        </w:rPr>
      </w:pPr>
      <w:del w:id="2123" w:author="CDC User" w:date="2013-01-18T13:43:00Z">
        <w:r w:rsidRPr="00147A5D">
          <w:delText>A14b.</w:delText>
        </w:r>
        <w:r w:rsidRPr="00147A5D">
          <w:tab/>
          <w:delText>Did you get any sort of care at</w:delText>
        </w:r>
        <w:r w:rsidRPr="00147A5D">
          <w:rPr>
            <w:bCs/>
          </w:rPr>
          <w:delText xml:space="preserve"> </w:delText>
        </w:r>
        <w:r w:rsidRPr="00147A5D">
          <w:rPr>
            <w:b/>
            <w:bCs/>
            <w:i/>
            <w:sz w:val="22"/>
            <w:szCs w:val="22"/>
          </w:rPr>
          <w:delText xml:space="preserve">[USE FACILITY NAME] </w:delText>
        </w:r>
        <w:r w:rsidRPr="00147A5D">
          <w:rPr>
            <w:bCs/>
            <w:sz w:val="22"/>
            <w:szCs w:val="22"/>
          </w:rPr>
          <w:delText>be</w:delText>
        </w:r>
        <w:r w:rsidRPr="00147A5D">
          <w:rPr>
            <w:bCs/>
          </w:rPr>
          <w:delText xml:space="preserve">tween </w:delText>
        </w:r>
        <w:r w:rsidR="00312E29">
          <w:rPr>
            <w:b/>
            <w:bCs/>
            <w:i/>
          </w:rPr>
          <w:delText>[INSERT START DATE]</w:delText>
        </w:r>
        <w:r w:rsidR="00312E29">
          <w:rPr>
            <w:bCs/>
          </w:rPr>
          <w:delText xml:space="preserve"> and </w:delText>
        </w:r>
        <w:r w:rsidR="00312E29">
          <w:rPr>
            <w:b/>
            <w:bCs/>
            <w:i/>
          </w:rPr>
          <w:delText>[INSERT END DATE]</w:delText>
        </w:r>
        <w:r w:rsidRPr="00147A5D">
          <w:rPr>
            <w:bCs/>
          </w:rPr>
          <w:delText>?</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CAR1_1_9]</w:delText>
        </w:r>
      </w:del>
    </w:p>
    <w:p w14:paraId="2B644571" w14:textId="77777777" w:rsidR="00ED2BC5" w:rsidRPr="00147A5D" w:rsidRDefault="00410AD5" w:rsidP="006A5401">
      <w:pPr>
        <w:tabs>
          <w:tab w:val="left" w:pos="720"/>
          <w:tab w:val="left" w:leader="dot" w:pos="6480"/>
        </w:tabs>
        <w:rPr>
          <w:del w:id="2124" w:author="CDC User" w:date="2013-01-18T13:43:00Z"/>
          <w:bCs/>
        </w:rPr>
      </w:pPr>
      <w:del w:id="2125" w:author="CDC User" w:date="2013-01-18T13:43:00Z">
        <w:r>
          <w:rPr>
            <w:noProof/>
          </w:rPr>
          <mc:AlternateContent>
            <mc:Choice Requires="wps">
              <w:drawing>
                <wp:anchor distT="0" distB="0" distL="114300" distR="114300" simplePos="0" relativeHeight="252361728" behindDoc="0" locked="0" layoutInCell="1" allowOverlap="1" wp14:anchorId="058CF73C" wp14:editId="0BF5715F">
                  <wp:simplePos x="0" y="0"/>
                  <wp:positionH relativeFrom="column">
                    <wp:posOffset>4867275</wp:posOffset>
                  </wp:positionH>
                  <wp:positionV relativeFrom="paragraph">
                    <wp:posOffset>20320</wp:posOffset>
                  </wp:positionV>
                  <wp:extent cx="1143000" cy="267970"/>
                  <wp:effectExtent l="0" t="0" r="0" b="0"/>
                  <wp:wrapNone/>
                  <wp:docPr id="1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D16F7" w14:textId="77777777" w:rsidR="003A3FE0" w:rsidRPr="00B70B14" w:rsidRDefault="003A3FE0" w:rsidP="006A5401">
                              <w:pPr>
                                <w:rPr>
                                  <w:del w:id="2126" w:author="CDC User" w:date="2013-01-18T13:43:00Z"/>
                                  <w:b/>
                                  <w:i/>
                                  <w:color w:val="999999"/>
                                </w:rPr>
                              </w:pPr>
                              <w:del w:id="2127" w:author="CDC User" w:date="2013-01-18T13:43:00Z">
                                <w:r w:rsidRPr="00B70B14">
                                  <w:rPr>
                                    <w:b/>
                                    <w:i/>
                                    <w:color w:val="999999"/>
                                  </w:rPr>
                                  <w:delText>Skip to</w:delText>
                                </w:r>
                                <w:r>
                                  <w:rPr>
                                    <w:b/>
                                    <w:i/>
                                    <w:color w:val="999999"/>
                                  </w:rPr>
                                  <w:delText xml:space="preserve"> A14d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3" type="#_x0000_t202" style="position:absolute;margin-left:383.25pt;margin-top:1.6pt;width:90pt;height:21.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" stroked="f">
                  <v:textbox>
                    <w:txbxContent>
                      <w:p w14:paraId="144D16F7" w14:textId="77777777" w:rsidR="003A3FE0" w:rsidRPr="00B70B14" w:rsidRDefault="003A3FE0" w:rsidP="006A5401">
                        <w:pPr>
                          <w:rPr>
                            <w:del w:id="2128" w:author="CDC User" w:date="2013-01-18T13:43:00Z"/>
                            <w:b/>
                            <w:i/>
                            <w:color w:val="999999"/>
                          </w:rPr>
                        </w:pPr>
                        <w:del w:id="2129" w:author="CDC User" w:date="2013-01-18T13:43:00Z">
                          <w:r w:rsidRPr="00B70B14">
                            <w:rPr>
                              <w:b/>
                              <w:i/>
                              <w:color w:val="999999"/>
                            </w:rPr>
                            <w:delText>Skip to</w:delText>
                          </w:r>
                          <w:r>
                            <w:rPr>
                              <w:b/>
                              <w:i/>
                              <w:color w:val="999999"/>
                            </w:rPr>
                            <w:delText xml:space="preserve"> A14d</w:delText>
                          </w:r>
                        </w:del>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620B024E" wp14:editId="5B645E66">
                  <wp:simplePos x="0" y="0"/>
                  <wp:positionH relativeFrom="column">
                    <wp:posOffset>4438015</wp:posOffset>
                  </wp:positionH>
                  <wp:positionV relativeFrom="paragraph">
                    <wp:posOffset>156210</wp:posOffset>
                  </wp:positionV>
                  <wp:extent cx="429260" cy="2540"/>
                  <wp:effectExtent l="0" t="95250" r="0" b="111760"/>
                  <wp:wrapNone/>
                  <wp:docPr id="16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2.3pt" to="383.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Yy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oF25Qwj&#10;RQYQ6VEojuaL0JzRuAp8GrW1oTx6Uk/mUdNvDind9ETteST5fDYQl4WI5FVI2DgDKXbjJ83Ahxy8&#10;jp06dXYIkNADdIqCnO+C8JNHFD4W+SIvQTYKR/msiHIlpLqFGuv8R64HFIwaS6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40C8D58B" w14:textId="77777777" w:rsidR="00ED2BC5" w:rsidRPr="00147A5D" w:rsidRDefault="00ED2BC5" w:rsidP="006A5401">
      <w:pPr>
        <w:tabs>
          <w:tab w:val="left" w:pos="720"/>
          <w:tab w:val="left" w:leader="dot" w:pos="6480"/>
        </w:tabs>
        <w:rPr>
          <w:del w:id="2130" w:author="CDC User" w:date="2013-01-18T13:43:00Z"/>
          <w:color w:val="999999"/>
          <w:sz w:val="16"/>
        </w:rPr>
      </w:pPr>
      <w:del w:id="2131"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DC1F6B4" w14:textId="77777777" w:rsidR="00ED2BC5" w:rsidRPr="00147A5D" w:rsidRDefault="00410AD5" w:rsidP="006A5401">
      <w:pPr>
        <w:tabs>
          <w:tab w:val="left" w:pos="720"/>
          <w:tab w:val="left" w:leader="dot" w:pos="6480"/>
        </w:tabs>
        <w:rPr>
          <w:del w:id="2132" w:author="CDC User" w:date="2013-01-18T13:43:00Z"/>
          <w:color w:val="999999"/>
          <w:sz w:val="16"/>
        </w:rPr>
      </w:pPr>
      <w:del w:id="2133" w:author="CDC User" w:date="2013-01-18T13:43:00Z">
        <w:r>
          <w:rPr>
            <w:noProof/>
          </w:rPr>
          <mc:AlternateContent>
            <mc:Choice Requires="wps">
              <w:drawing>
                <wp:anchor distT="0" distB="0" distL="114300" distR="114300" simplePos="0" relativeHeight="252360704" behindDoc="0" locked="0" layoutInCell="1" allowOverlap="1" wp14:anchorId="348656C2" wp14:editId="20BB12F1">
                  <wp:simplePos x="0" y="0"/>
                  <wp:positionH relativeFrom="column">
                    <wp:posOffset>4781550</wp:posOffset>
                  </wp:positionH>
                  <wp:positionV relativeFrom="paragraph">
                    <wp:posOffset>177165</wp:posOffset>
                  </wp:positionV>
                  <wp:extent cx="1028700" cy="278765"/>
                  <wp:effectExtent l="0" t="0" r="0" b="6985"/>
                  <wp:wrapNone/>
                  <wp:docPr id="1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3151D" w14:textId="77777777" w:rsidR="003A3FE0" w:rsidRPr="00C95B16" w:rsidRDefault="003A3FE0" w:rsidP="006A5401">
                              <w:pPr>
                                <w:rPr>
                                  <w:del w:id="2134" w:author="CDC User" w:date="2013-01-18T13:43:00Z"/>
                                  <w:color w:val="999999"/>
                                </w:rPr>
                              </w:pPr>
                              <w:del w:id="2135" w:author="CDC User" w:date="2013-01-18T13:43:00Z">
                                <w:r w:rsidRPr="00C95B16">
                                  <w:rPr>
                                    <w:b/>
                                    <w:bCs/>
                                    <w:i/>
                                    <w:iCs/>
                                    <w:color w:val="999999"/>
                                  </w:rPr>
                                  <w:delText>Skip to</w:delText>
                                </w:r>
                                <w:r>
                                  <w:rPr>
                                    <w:b/>
                                    <w:bCs/>
                                    <w:i/>
                                    <w:iCs/>
                                    <w:color w:val="999999"/>
                                  </w:rPr>
                                  <w:delText xml:space="preserve"> A14d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4" type="#_x0000_t202" style="position:absolute;margin-left:376.5pt;margin-top:13.95pt;width:81pt;height:21.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s6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" stroked="f">
                  <v:textbox>
                    <w:txbxContent>
                      <w:p w14:paraId="2523151D" w14:textId="77777777" w:rsidR="003A3FE0" w:rsidRPr="00C95B16" w:rsidRDefault="003A3FE0" w:rsidP="006A5401">
                        <w:pPr>
                          <w:rPr>
                            <w:del w:id="2136" w:author="CDC User" w:date="2013-01-18T13:43:00Z"/>
                            <w:color w:val="999999"/>
                          </w:rPr>
                        </w:pPr>
                        <w:del w:id="2137" w:author="CDC User" w:date="2013-01-18T13:43:00Z">
                          <w:r w:rsidRPr="00C95B16">
                            <w:rPr>
                              <w:b/>
                              <w:bCs/>
                              <w:i/>
                              <w:iCs/>
                              <w:color w:val="999999"/>
                            </w:rPr>
                            <w:delText>Skip to</w:delText>
                          </w:r>
                          <w:r>
                            <w:rPr>
                              <w:b/>
                              <w:bCs/>
                              <w:i/>
                              <w:iCs/>
                              <w:color w:val="999999"/>
                            </w:rPr>
                            <w:delText xml:space="preserve"> A14d</w:delText>
                          </w:r>
                        </w:del>
                      </w:p>
                    </w:txbxContent>
                  </v:textbox>
                </v:shape>
              </w:pict>
            </mc:Fallback>
          </mc:AlternateContent>
        </w:r>
        <w:r>
          <w:rPr>
            <w:noProof/>
          </w:rPr>
          <mc:AlternateContent>
            <mc:Choice Requires="wps">
              <w:drawing>
                <wp:anchor distT="0" distB="0" distL="114300" distR="114300" simplePos="0" relativeHeight="252359680" behindDoc="0" locked="0" layoutInCell="1" allowOverlap="1" wp14:anchorId="43D25F73" wp14:editId="78A48595">
                  <wp:simplePos x="0" y="0"/>
                  <wp:positionH relativeFrom="column">
                    <wp:posOffset>4438650</wp:posOffset>
                  </wp:positionH>
                  <wp:positionV relativeFrom="paragraph">
                    <wp:posOffset>151130</wp:posOffset>
                  </wp:positionV>
                  <wp:extent cx="342900" cy="306070"/>
                  <wp:effectExtent l="0" t="19050" r="19050" b="17780"/>
                  <wp:wrapNone/>
                  <wp:docPr id="16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88" style="position:absolute;margin-left:349.5pt;margin-top:11.9pt;width:27pt;height:24.1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jliAIAADE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" adj="2310,10290" strokecolor="#969696" strokeweight="3.5pt"/>
              </w:pict>
            </mc:Fallback>
          </mc:AlternateContent>
        </w:r>
      </w:del>
      <w:moveFromRangeStart w:id="2138" w:author="CDC User" w:date="2013-01-18T13:43:00Z" w:name="move346279966"/>
      <w:moveFrom w:id="2139" w:author="CDC User" w:date="2013-01-18T13:43:00Z">
        <w:r w:rsidR="00111306" w:rsidRPr="00147A5D">
          <w:rPr>
            <w:color w:val="999999"/>
          </w:rPr>
          <w:tab/>
          <w:t>Refused to answer</w:t>
        </w:r>
        <w:r w:rsidR="00111306" w:rsidRPr="00147A5D">
          <w:rPr>
            <w:color w:val="999999"/>
          </w:rPr>
          <w:tab/>
        </w:r>
        <w:r w:rsidR="00111306" w:rsidRPr="00147A5D">
          <w:rPr>
            <w:rFonts w:ascii="Wingdings" w:hAnsi="Wingdings"/>
            <w:color w:val="999999"/>
            <w:sz w:val="36"/>
            <w:szCs w:val="36"/>
          </w:rPr>
          <w:t></w:t>
        </w:r>
        <w:r w:rsidR="00111306" w:rsidRPr="00147A5D">
          <w:rPr>
            <w:color w:val="999999"/>
            <w:sz w:val="16"/>
          </w:rPr>
          <w:t xml:space="preserve"> 7</w:t>
        </w:r>
      </w:moveFrom>
      <w:moveFromRangeEnd w:id="2138"/>
    </w:p>
    <w:p w14:paraId="71BEE50A" w14:textId="77777777" w:rsidR="00FC0AD0" w:rsidRDefault="00231C8B" w:rsidP="00FC0AD0">
      <w:pPr>
        <w:tabs>
          <w:tab w:val="left" w:pos="720"/>
          <w:tab w:val="left" w:pos="5400"/>
        </w:tabs>
        <w:rPr>
          <w:rStyle w:val="instruction2"/>
          <w:caps/>
          <w:rPrChange w:id="2140" w:author="CDC User" w:date="2013-01-18T13:43:00Z">
            <w:rPr>
              <w:color w:val="999999"/>
              <w:sz w:val="16"/>
            </w:rPr>
          </w:rPrChange>
        </w:rPr>
        <w:pPrChange w:id="2141" w:author="CDC User" w:date="2013-01-18T13:43:00Z">
          <w:pPr>
            <w:tabs>
              <w:tab w:val="left" w:pos="720"/>
              <w:tab w:val="left" w:leader="dot" w:pos="6480"/>
            </w:tabs>
          </w:pPr>
        </w:pPrChange>
      </w:pPr>
      <w:moveFromRangeStart w:id="2142" w:author="CDC User" w:date="2013-01-18T13:43:00Z" w:name="move346279967"/>
      <w:moveFrom w:id="2143" w:author="CDC User" w:date="2013-01-18T13:43:00Z">
        <w:r w:rsidRPr="00147A5D">
          <w:rPr>
            <w:b/>
            <w:i/>
            <w:color w:val="999999"/>
            <w:rPrChange w:id="2144"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142"/>
      <w:del w:id="2145" w:author="CDC User" w:date="2013-01-18T13:43:00Z">
        <w:r w:rsidR="00ED2BC5" w:rsidRPr="00147A5D">
          <w:rPr>
            <w:b/>
            <w:bCs/>
            <w:i/>
            <w:iCs/>
          </w:rPr>
          <w:delText xml:space="preserve">      </w:delText>
        </w:r>
      </w:del>
      <w:moveFromRangeStart w:id="2146" w:author="CDC User" w:date="2013-01-18T13:43:00Z" w:name="move346279968"/>
    </w:p>
    <w:p w14:paraId="4365A871" w14:textId="77777777" w:rsidR="00FC0AD0" w:rsidRPr="00147A5D" w:rsidRDefault="00FC0AD0" w:rsidP="00FC0AD0">
      <w:pPr>
        <w:rPr>
          <w:b/>
          <w:i/>
          <w:rPrChange w:id="2147" w:author="CDC User" w:date="2013-01-18T13:43:00Z">
            <w:rPr/>
          </w:rPrChange>
        </w:rPr>
        <w:pPrChange w:id="2148" w:author="CDC User" w:date="2013-01-18T13:43:00Z">
          <w:pPr>
            <w:tabs>
              <w:tab w:val="left" w:pos="1368"/>
              <w:tab w:val="left" w:pos="1908"/>
              <w:tab w:val="left" w:pos="5760"/>
              <w:tab w:val="left" w:pos="7200"/>
              <w:tab w:val="left" w:pos="7848"/>
            </w:tabs>
          </w:pPr>
        </w:pPrChange>
      </w:pPr>
    </w:p>
    <w:p w14:paraId="2504AE94" w14:textId="77777777" w:rsidR="000B731F" w:rsidRPr="00D60678" w:rsidRDefault="00FC0AD0"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149" w:author="CDC User" w:date="2013-01-18T13:43:00Z"/>
          <w:b/>
          <w:i/>
        </w:rPr>
      </w:pPr>
      <w:moveFrom w:id="2150" w:author="CDC User" w:date="2013-01-18T13:43:00Z">
        <w:r w:rsidRPr="005A223D">
          <w:rPr>
            <w:b/>
            <w:bCs/>
            <w:i/>
            <w:iCs/>
          </w:rPr>
          <w:t xml:space="preserve">Interviewer instructions: </w:t>
        </w:r>
        <w:r>
          <w:rPr>
            <w:b/>
            <w:bCs/>
            <w:i/>
            <w:iCs/>
          </w:rPr>
          <w:t xml:space="preserve">If </w:t>
        </w:r>
      </w:moveFrom>
      <w:moveFromRangeEnd w:id="2146"/>
      <w:del w:id="2151"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3FAA2DB8" w14:textId="77777777" w:rsidR="000B731F" w:rsidRDefault="000B731F" w:rsidP="000B731F">
      <w:pPr>
        <w:tabs>
          <w:tab w:val="left" w:pos="1368"/>
          <w:tab w:val="left" w:pos="1908"/>
          <w:tab w:val="left" w:pos="5760"/>
          <w:tab w:val="left" w:pos="7200"/>
          <w:tab w:val="left" w:pos="7848"/>
        </w:tabs>
        <w:rPr>
          <w:del w:id="2152" w:author="CDC User" w:date="2013-01-18T13:43:00Z"/>
          <w:bCs/>
        </w:rPr>
      </w:pPr>
    </w:p>
    <w:p w14:paraId="7EA8D065" w14:textId="77777777" w:rsidR="00ED2BC5" w:rsidRPr="00147A5D" w:rsidRDefault="00ED2BC5" w:rsidP="006A5401">
      <w:pPr>
        <w:tabs>
          <w:tab w:val="left" w:pos="1368"/>
          <w:tab w:val="left" w:pos="1908"/>
          <w:tab w:val="left" w:pos="5760"/>
          <w:tab w:val="left" w:pos="7200"/>
          <w:tab w:val="left" w:pos="7848"/>
        </w:tabs>
        <w:ind w:left="720" w:hanging="720"/>
        <w:rPr>
          <w:del w:id="2153" w:author="CDC User" w:date="2013-01-18T13:43:00Z"/>
          <w:bCs/>
        </w:rPr>
      </w:pPr>
      <w:del w:id="2154" w:author="CDC User" w:date="2013-01-18T13:43:00Z">
        <w:r w:rsidRPr="00147A5D">
          <w:rPr>
            <w:bCs/>
          </w:rPr>
          <w:delText xml:space="preserve">A14c. </w:delText>
        </w:r>
        <w:r w:rsidRPr="00147A5D">
          <w:rPr>
            <w:bCs/>
          </w:rPr>
          <w:tab/>
          <w:delText>Between</w:delText>
        </w:r>
        <w:r w:rsidRPr="00147A5D">
          <w:rPr>
            <w:sz w:val="22"/>
            <w:szCs w:val="22"/>
          </w:rPr>
          <w:delText xml:space="preserve"> </w:delText>
        </w:r>
        <w:r w:rsidR="00312E29">
          <w:rPr>
            <w:b/>
            <w:i/>
            <w:sz w:val="22"/>
            <w:szCs w:val="22"/>
          </w:rPr>
          <w:delText xml:space="preserve">[INSERT START DATE] </w:delText>
        </w:r>
        <w:r w:rsidR="00312E29">
          <w:rPr>
            <w:sz w:val="22"/>
            <w:szCs w:val="22"/>
          </w:rPr>
          <w:delText xml:space="preserve">and </w:delText>
        </w:r>
        <w:r w:rsidR="00312E29">
          <w:rPr>
            <w:b/>
            <w:i/>
            <w:sz w:val="22"/>
            <w:szCs w:val="22"/>
          </w:rPr>
          <w:delText>[INSERT END DATE]</w:delText>
        </w:r>
        <w:r w:rsidRPr="00147A5D">
          <w:rPr>
            <w:bCs/>
            <w:sz w:val="22"/>
            <w:szCs w:val="22"/>
          </w:rPr>
          <w:delText>,</w:delText>
        </w:r>
        <w:r w:rsidRPr="00147A5D">
          <w:rPr>
            <w:bCs/>
          </w:rPr>
          <w:delText xml:space="preserve"> how many times had you been to </w:delText>
        </w:r>
        <w:r w:rsidRPr="00147A5D">
          <w:rPr>
            <w:b/>
            <w:bCs/>
            <w:i/>
            <w:sz w:val="22"/>
            <w:szCs w:val="22"/>
          </w:rPr>
          <w:delText>[USE FACILITY NAME]</w:delText>
        </w:r>
        <w:r w:rsidRPr="00147A5D">
          <w:rPr>
            <w:bCs/>
          </w:rPr>
          <w:delText xml:space="preserve"> for any sort of care? </w:delText>
        </w:r>
        <w:r w:rsidRPr="00714E7C">
          <w:rPr>
            <w:b/>
            <w:bCs/>
            <w:i/>
            <w:color w:val="800000"/>
            <w:sz w:val="20"/>
            <w:szCs w:val="20"/>
          </w:rPr>
          <w:delText>[</w:delText>
        </w:r>
        <w:r w:rsidRPr="00714E7C">
          <w:rPr>
            <w:rFonts w:cs="Arial"/>
            <w:b/>
            <w:bCs/>
            <w:i/>
            <w:iCs/>
            <w:color w:val="800000"/>
            <w:sz w:val="20"/>
            <w:szCs w:val="20"/>
          </w:rPr>
          <w:delText>TIM1_1_9]</w:delText>
        </w:r>
        <w:r w:rsidRPr="0097079B">
          <w:rPr>
            <w:bCs/>
            <w:color w:val="008000"/>
          </w:rPr>
          <w:delText xml:space="preserve">  </w:delText>
        </w:r>
        <w:r w:rsidRPr="00147A5D">
          <w:rPr>
            <w:bCs/>
          </w:rPr>
          <w:delText xml:space="preserve"> </w:delText>
        </w:r>
      </w:del>
    </w:p>
    <w:p w14:paraId="2D4FA9C1" w14:textId="77777777" w:rsidR="00ED2BC5" w:rsidRPr="00147A5D" w:rsidRDefault="00ED2BC5" w:rsidP="006A5401">
      <w:pPr>
        <w:tabs>
          <w:tab w:val="left" w:pos="1368"/>
          <w:tab w:val="left" w:pos="1908"/>
          <w:tab w:val="left" w:pos="5760"/>
          <w:tab w:val="left" w:pos="7200"/>
          <w:tab w:val="left" w:pos="7848"/>
        </w:tabs>
        <w:ind w:left="720" w:hanging="720"/>
        <w:rPr>
          <w:del w:id="2155" w:author="CDC User" w:date="2013-01-18T13:43:00Z"/>
          <w:bCs/>
        </w:rPr>
      </w:pPr>
    </w:p>
    <w:p w14:paraId="64301CB7" w14:textId="77777777" w:rsidR="00ED2BC5" w:rsidRPr="00147A5D" w:rsidRDefault="00ED2BC5" w:rsidP="006A5401">
      <w:pPr>
        <w:tabs>
          <w:tab w:val="left" w:pos="720"/>
          <w:tab w:val="left" w:pos="3600"/>
        </w:tabs>
        <w:ind w:left="720" w:hanging="720"/>
        <w:rPr>
          <w:del w:id="2156" w:author="CDC User" w:date="2013-01-18T13:43:00Z"/>
          <w:rStyle w:val="instruction1"/>
          <w:color w:val="C0C0C0"/>
        </w:rPr>
      </w:pPr>
      <w:del w:id="2157" w:author="CDC User" w:date="2013-01-18T13:43:00Z">
        <w:r w:rsidRPr="00147A5D">
          <w:rPr>
            <w:bCs/>
          </w:rPr>
          <w:tab/>
          <w:delText xml:space="preserve">___ ___ ___   </w:delText>
        </w:r>
        <w:r w:rsidRPr="00147A5D">
          <w:rPr>
            <w:rStyle w:val="instruction1"/>
            <w:color w:val="C0C0C0"/>
          </w:rPr>
          <w:delText>[777 = Refused to answer, 888 = Don’t know]</w:delText>
        </w:r>
      </w:del>
    </w:p>
    <w:p w14:paraId="24CA7CE3" w14:textId="77777777" w:rsidR="00ED2BC5" w:rsidRPr="00147A5D" w:rsidRDefault="00ED2BC5" w:rsidP="006A5401">
      <w:pPr>
        <w:tabs>
          <w:tab w:val="left" w:pos="720"/>
          <w:tab w:val="left" w:pos="3600"/>
        </w:tabs>
        <w:ind w:left="720" w:hanging="720"/>
        <w:rPr>
          <w:del w:id="2158" w:author="CDC User" w:date="2013-01-18T13:43:00Z"/>
          <w:rStyle w:val="instruction1"/>
          <w:color w:val="C0C0C0"/>
        </w:rPr>
      </w:pPr>
      <w:del w:id="2159" w:author="CDC User" w:date="2013-01-18T13:43:00Z">
        <w:r w:rsidRPr="00147A5D">
          <w:rPr>
            <w:rStyle w:val="instruction1"/>
            <w:color w:val="C0C0C0"/>
          </w:rPr>
          <w:tab/>
        </w:r>
      </w:del>
    </w:p>
    <w:p w14:paraId="0725D33B"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2160" w:author="CDC User" w:date="2013-01-18T13:43:00Z"/>
          <w:b/>
          <w:bCs/>
          <w:i/>
        </w:rPr>
      </w:pPr>
      <w:del w:id="2161" w:author="CDC User" w:date="2013-01-18T13:43:00Z">
        <w:r w:rsidRPr="00147A5D">
          <w:rPr>
            <w:b/>
            <w:bCs/>
            <w:i/>
          </w:rPr>
          <w:delText>Inconsistency check</w:delText>
        </w:r>
        <w:r w:rsidRPr="00147A5D">
          <w:rPr>
            <w:bCs/>
          </w:rPr>
          <w:delText xml:space="preserve">: </w:delText>
        </w:r>
        <w:r w:rsidRPr="00147A5D">
          <w:rPr>
            <w:b/>
            <w:bCs/>
            <w:i/>
          </w:rPr>
          <w:delText>The number of times the respondent visited a particular facility must be ≥ 1 and ≤ 121.</w:delText>
        </w:r>
      </w:del>
    </w:p>
    <w:p w14:paraId="51252BD7" w14:textId="77777777" w:rsidR="00ED2BC5" w:rsidRPr="00147A5D" w:rsidRDefault="00ED2BC5" w:rsidP="006A5401">
      <w:pPr>
        <w:tabs>
          <w:tab w:val="left" w:pos="720"/>
          <w:tab w:val="left" w:pos="1368"/>
          <w:tab w:val="left" w:pos="1908"/>
          <w:tab w:val="left" w:pos="5400"/>
          <w:tab w:val="left" w:pos="7200"/>
          <w:tab w:val="left" w:pos="7848"/>
        </w:tabs>
        <w:rPr>
          <w:del w:id="2162" w:author="CDC User" w:date="2013-01-18T13:43:00Z"/>
          <w:b/>
          <w:bCs/>
          <w:i/>
          <w:iCs/>
        </w:rPr>
      </w:pPr>
      <w:del w:id="2163" w:author="CDC User" w:date="2013-01-18T13:43:00Z">
        <w:r w:rsidRPr="00147A5D">
          <w:tab/>
        </w:r>
        <w:r w:rsidRPr="00147A5D">
          <w:rPr>
            <w:b/>
            <w:bCs/>
            <w:i/>
            <w:iCs/>
          </w:rPr>
          <w:delText xml:space="preserve"> </w:delText>
        </w:r>
      </w:del>
    </w:p>
    <w:p w14:paraId="1A0FB3CB" w14:textId="77777777" w:rsidR="00ED2BC5" w:rsidRPr="00147A5D" w:rsidRDefault="00410AD5" w:rsidP="006A5401">
      <w:pPr>
        <w:tabs>
          <w:tab w:val="left" w:pos="1440"/>
          <w:tab w:val="left" w:pos="1908"/>
          <w:tab w:val="left" w:pos="5400"/>
          <w:tab w:val="left" w:pos="7200"/>
        </w:tabs>
        <w:ind w:left="720" w:hanging="720"/>
        <w:rPr>
          <w:del w:id="2164" w:author="CDC User" w:date="2013-01-18T13:43:00Z"/>
          <w:bCs/>
        </w:rPr>
      </w:pPr>
      <w:del w:id="2165" w:author="CDC User" w:date="2013-01-18T13:43:00Z">
        <w:r>
          <w:rPr>
            <w:noProof/>
          </w:rPr>
          <mc:AlternateContent>
            <mc:Choice Requires="wps">
              <w:drawing>
                <wp:anchor distT="0" distB="0" distL="114300" distR="114300" simplePos="0" relativeHeight="252365824" behindDoc="0" locked="0" layoutInCell="1" allowOverlap="1" wp14:anchorId="7A751A49" wp14:editId="797E6B7C">
                  <wp:simplePos x="0" y="0"/>
                  <wp:positionH relativeFrom="column">
                    <wp:posOffset>4867910</wp:posOffset>
                  </wp:positionH>
                  <wp:positionV relativeFrom="paragraph">
                    <wp:posOffset>273685</wp:posOffset>
                  </wp:positionV>
                  <wp:extent cx="1485900" cy="457200"/>
                  <wp:effectExtent l="0" t="0" r="0" b="0"/>
                  <wp:wrapNone/>
                  <wp:docPr id="16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8EF04" w14:textId="77777777" w:rsidR="003A3FE0" w:rsidRPr="00B70B14" w:rsidRDefault="003A3FE0" w:rsidP="006A5401">
                              <w:pPr>
                                <w:rPr>
                                  <w:del w:id="2166" w:author="CDC User" w:date="2013-01-18T13:43:00Z"/>
                                  <w:b/>
                                  <w:i/>
                                  <w:color w:val="999999"/>
                                </w:rPr>
                              </w:pPr>
                              <w:del w:id="2167" w:author="CDC User" w:date="2013-01-18T13:43:00Z">
                                <w:r w:rsidRPr="00B70B14">
                                  <w:rPr>
                                    <w:b/>
                                    <w:i/>
                                    <w:color w:val="999999"/>
                                  </w:rPr>
                                  <w:delText>Skip to</w:delText>
                                </w:r>
                                <w:r>
                                  <w:rPr>
                                    <w:b/>
                                    <w:i/>
                                    <w:color w:val="999999"/>
                                  </w:rPr>
                                  <w:delText xml:space="preserve"> Say box before A15</w:delText>
                                </w:r>
                              </w:del>
                            </w:p>
                            <w:p w14:paraId="5E9632F6" w14:textId="77777777" w:rsidR="003A3FE0" w:rsidRPr="002F3F20" w:rsidRDefault="003A3FE0" w:rsidP="006A5401">
                              <w:pPr>
                                <w:rPr>
                                  <w:del w:id="2168"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5" type="#_x0000_t202" style="position:absolute;left:0;text-align:left;margin-left:383.3pt;margin-top:21.55pt;width:117pt;height:36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nihA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" stroked="f">
                  <v:textbox>
                    <w:txbxContent>
                      <w:p w14:paraId="3318EF04" w14:textId="77777777" w:rsidR="003A3FE0" w:rsidRPr="00B70B14" w:rsidRDefault="003A3FE0" w:rsidP="006A5401">
                        <w:pPr>
                          <w:rPr>
                            <w:del w:id="2169" w:author="CDC User" w:date="2013-01-18T13:43:00Z"/>
                            <w:b/>
                            <w:i/>
                            <w:color w:val="999999"/>
                          </w:rPr>
                        </w:pPr>
                        <w:del w:id="2170" w:author="CDC User" w:date="2013-01-18T13:43:00Z">
                          <w:r w:rsidRPr="00B70B14">
                            <w:rPr>
                              <w:b/>
                              <w:i/>
                              <w:color w:val="999999"/>
                            </w:rPr>
                            <w:delText>Skip to</w:delText>
                          </w:r>
                          <w:r>
                            <w:rPr>
                              <w:b/>
                              <w:i/>
                              <w:color w:val="999999"/>
                            </w:rPr>
                            <w:delText xml:space="preserve"> Say box before A15</w:delText>
                          </w:r>
                        </w:del>
                      </w:p>
                      <w:p w14:paraId="5E9632F6" w14:textId="77777777" w:rsidR="003A3FE0" w:rsidRPr="002F3F20" w:rsidRDefault="003A3FE0" w:rsidP="006A5401">
                        <w:pPr>
                          <w:rPr>
                            <w:del w:id="2171" w:author="CDC User" w:date="2013-01-18T13:43:00Z"/>
                          </w:rPr>
                        </w:pPr>
                      </w:p>
                    </w:txbxContent>
                  </v:textbox>
                </v:shape>
              </w:pict>
            </mc:Fallback>
          </mc:AlternateContent>
        </w:r>
        <w:r w:rsidR="00ED2BC5" w:rsidRPr="00147A5D">
          <w:rPr>
            <w:bCs/>
          </w:rPr>
          <w:delText xml:space="preserve">A14d.  </w:delText>
        </w:r>
        <w:r w:rsidR="00DB631C">
          <w:rPr>
            <w:bCs/>
          </w:rPr>
          <w:tab/>
        </w:r>
        <w:r w:rsidR="00ED2BC5" w:rsidRPr="00147A5D">
          <w:rPr>
            <w:bCs/>
          </w:rPr>
          <w:delText xml:space="preserve">During the </w:delText>
        </w:r>
        <w:r w:rsidR="00ED2BC5" w:rsidRPr="00147A5D">
          <w:rPr>
            <w:b/>
            <w:bCs/>
          </w:rPr>
          <w:delText>past 12 months</w:delText>
        </w:r>
        <w:r w:rsidR="00ED2BC5" w:rsidRPr="00147A5D">
          <w:rPr>
            <w:bCs/>
          </w:rPr>
          <w:delText>, have you been to any other doctor’s office or clinic for your HIV medical care</w:delText>
        </w:r>
        <w:r w:rsidR="00ED2BC5" w:rsidRPr="00714E7C">
          <w:rPr>
            <w:bCs/>
          </w:rPr>
          <w:delText xml:space="preserve">? </w:delText>
        </w:r>
        <w:r w:rsidR="00ED2BC5" w:rsidRPr="00714E7C">
          <w:rPr>
            <w:bCs/>
            <w:color w:val="800000"/>
          </w:rPr>
          <w:delText xml:space="preserve"> </w:delText>
        </w:r>
        <w:r w:rsidR="00ED2BC5" w:rsidRPr="00714E7C">
          <w:rPr>
            <w:b/>
            <w:bCs/>
            <w:i/>
            <w:color w:val="800000"/>
            <w:sz w:val="20"/>
            <w:szCs w:val="20"/>
          </w:rPr>
          <w:delText>[</w:delText>
        </w:r>
        <w:r w:rsidR="00ED2BC5" w:rsidRPr="00714E7C">
          <w:rPr>
            <w:rFonts w:cs="Arial"/>
            <w:b/>
            <w:bCs/>
            <w:i/>
            <w:iCs/>
            <w:color w:val="800000"/>
            <w:sz w:val="20"/>
            <w:szCs w:val="20"/>
          </w:rPr>
          <w:delText>OHEP_2_9]</w:delText>
        </w:r>
        <w:r w:rsidR="00ED2BC5" w:rsidRPr="0097079B">
          <w:rPr>
            <w:bCs/>
            <w:color w:val="008000"/>
          </w:rPr>
          <w:delText xml:space="preserve">  </w:delText>
        </w:r>
      </w:del>
    </w:p>
    <w:p w14:paraId="677140AB" w14:textId="77777777" w:rsidR="00ED2BC5" w:rsidRPr="00147A5D" w:rsidRDefault="00410AD5" w:rsidP="006A5401">
      <w:pPr>
        <w:tabs>
          <w:tab w:val="left" w:pos="720"/>
          <w:tab w:val="left" w:leader="dot" w:pos="6480"/>
        </w:tabs>
        <w:rPr>
          <w:del w:id="2172" w:author="CDC User" w:date="2013-01-18T13:43:00Z"/>
          <w:bCs/>
        </w:rPr>
      </w:pPr>
      <w:del w:id="2173" w:author="CDC User" w:date="2013-01-18T13:43:00Z">
        <w:r>
          <w:rPr>
            <w:noProof/>
          </w:rPr>
          <mc:AlternateContent>
            <mc:Choice Requires="wps">
              <w:drawing>
                <wp:anchor distT="0" distB="0" distL="114300" distR="114300" simplePos="0" relativeHeight="252363776" behindDoc="0" locked="0" layoutInCell="1" allowOverlap="1" wp14:anchorId="01EE75C0" wp14:editId="34280A69">
                  <wp:simplePos x="0" y="0"/>
                  <wp:positionH relativeFrom="column">
                    <wp:posOffset>4457065</wp:posOffset>
                  </wp:positionH>
                  <wp:positionV relativeFrom="paragraph">
                    <wp:posOffset>172720</wp:posOffset>
                  </wp:positionV>
                  <wp:extent cx="429260" cy="2540"/>
                  <wp:effectExtent l="0" t="95250" r="0" b="111760"/>
                  <wp:wrapNone/>
                  <wp:docPr id="16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5pt,13.6pt" to="384.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e1MAIAAFA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7ECADCB9" w14:textId="77777777" w:rsidR="00ED2BC5" w:rsidRPr="00147A5D" w:rsidRDefault="00ED2BC5" w:rsidP="006A5401">
      <w:pPr>
        <w:tabs>
          <w:tab w:val="left" w:pos="720"/>
          <w:tab w:val="left" w:leader="dot" w:pos="6480"/>
        </w:tabs>
        <w:rPr>
          <w:del w:id="2174" w:author="CDC User" w:date="2013-01-18T13:43:00Z"/>
          <w:color w:val="999999"/>
          <w:sz w:val="16"/>
        </w:rPr>
      </w:pPr>
      <w:del w:id="2175"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438FFFA1" w14:textId="77777777" w:rsidR="00ED2BC5" w:rsidRPr="00147A5D" w:rsidRDefault="00410AD5" w:rsidP="006A5401">
      <w:pPr>
        <w:tabs>
          <w:tab w:val="left" w:pos="720"/>
          <w:tab w:val="left" w:leader="dot" w:pos="6480"/>
        </w:tabs>
        <w:rPr>
          <w:del w:id="2176" w:author="CDC User" w:date="2013-01-18T13:43:00Z"/>
          <w:color w:val="999999"/>
          <w:sz w:val="16"/>
        </w:rPr>
      </w:pPr>
      <w:del w:id="2177" w:author="CDC User" w:date="2013-01-18T13:43:00Z">
        <w:r>
          <w:rPr>
            <w:noProof/>
          </w:rPr>
          <mc:AlternateContent>
            <mc:Choice Requires="wps">
              <w:drawing>
                <wp:anchor distT="0" distB="0" distL="114300" distR="114300" simplePos="0" relativeHeight="252366848" behindDoc="0" locked="0" layoutInCell="1" allowOverlap="1" wp14:anchorId="7F2438CE" wp14:editId="2BA445CD">
                  <wp:simplePos x="0" y="0"/>
                  <wp:positionH relativeFrom="column">
                    <wp:posOffset>4781550</wp:posOffset>
                  </wp:positionH>
                  <wp:positionV relativeFrom="paragraph">
                    <wp:posOffset>116840</wp:posOffset>
                  </wp:positionV>
                  <wp:extent cx="1257300" cy="507365"/>
                  <wp:effectExtent l="0" t="0" r="0" b="6985"/>
                  <wp:wrapNone/>
                  <wp:docPr id="1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564F8" w14:textId="77777777" w:rsidR="003A3FE0" w:rsidRPr="00B70B14" w:rsidRDefault="003A3FE0" w:rsidP="006A5401">
                              <w:pPr>
                                <w:rPr>
                                  <w:del w:id="2178" w:author="CDC User" w:date="2013-01-18T13:43:00Z"/>
                                  <w:b/>
                                  <w:i/>
                                  <w:color w:val="999999"/>
                                </w:rPr>
                              </w:pPr>
                              <w:del w:id="2179" w:author="CDC User" w:date="2013-01-18T13:43:00Z">
                                <w:r w:rsidRPr="00B70B14">
                                  <w:rPr>
                                    <w:b/>
                                    <w:i/>
                                    <w:color w:val="999999"/>
                                  </w:rPr>
                                  <w:delText>Skip to</w:delText>
                                </w:r>
                                <w:r>
                                  <w:rPr>
                                    <w:b/>
                                    <w:i/>
                                    <w:color w:val="999999"/>
                                  </w:rPr>
                                  <w:delText xml:space="preserve"> Say box before A15</w:delText>
                                </w:r>
                              </w:del>
                            </w:p>
                            <w:p w14:paraId="36EF5EC1" w14:textId="77777777" w:rsidR="003A3FE0" w:rsidRPr="002F3F20" w:rsidRDefault="003A3FE0" w:rsidP="006A5401">
                              <w:pPr>
                                <w:rPr>
                                  <w:del w:id="2180"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6" type="#_x0000_t202" style="position:absolute;margin-left:376.5pt;margin-top:9.2pt;width:99pt;height:39.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" stroked="f">
                  <v:textbox>
                    <w:txbxContent>
                      <w:p w14:paraId="51B564F8" w14:textId="77777777" w:rsidR="003A3FE0" w:rsidRPr="00B70B14" w:rsidRDefault="003A3FE0" w:rsidP="006A5401">
                        <w:pPr>
                          <w:rPr>
                            <w:del w:id="2181" w:author="CDC User" w:date="2013-01-18T13:43:00Z"/>
                            <w:b/>
                            <w:i/>
                            <w:color w:val="999999"/>
                          </w:rPr>
                        </w:pPr>
                        <w:del w:id="2182" w:author="CDC User" w:date="2013-01-18T13:43:00Z">
                          <w:r w:rsidRPr="00B70B14">
                            <w:rPr>
                              <w:b/>
                              <w:i/>
                              <w:color w:val="999999"/>
                            </w:rPr>
                            <w:delText>Skip to</w:delText>
                          </w:r>
                          <w:r>
                            <w:rPr>
                              <w:b/>
                              <w:i/>
                              <w:color w:val="999999"/>
                            </w:rPr>
                            <w:delText xml:space="preserve"> Say box before A15</w:delText>
                          </w:r>
                        </w:del>
                      </w:p>
                      <w:p w14:paraId="36EF5EC1" w14:textId="77777777" w:rsidR="003A3FE0" w:rsidRPr="002F3F20" w:rsidRDefault="003A3FE0" w:rsidP="006A5401">
                        <w:pPr>
                          <w:rPr>
                            <w:del w:id="2183" w:author="CDC User" w:date="2013-01-18T13:43:00Z"/>
                          </w:rPr>
                        </w:pPr>
                      </w:p>
                    </w:txbxContent>
                  </v:textbox>
                </v:shape>
              </w:pict>
            </mc:Fallback>
          </mc:AlternateContent>
        </w:r>
        <w:r>
          <w:rPr>
            <w:noProof/>
          </w:rPr>
          <mc:AlternateContent>
            <mc:Choice Requires="wps">
              <w:drawing>
                <wp:anchor distT="0" distB="0" distL="114300" distR="114300" simplePos="0" relativeHeight="252364800" behindDoc="0" locked="0" layoutInCell="1" allowOverlap="1" wp14:anchorId="581692D4" wp14:editId="750BA22F">
                  <wp:simplePos x="0" y="0"/>
                  <wp:positionH relativeFrom="column">
                    <wp:posOffset>4438650</wp:posOffset>
                  </wp:positionH>
                  <wp:positionV relativeFrom="paragraph">
                    <wp:posOffset>178435</wp:posOffset>
                  </wp:positionV>
                  <wp:extent cx="342900" cy="306070"/>
                  <wp:effectExtent l="0" t="19050" r="19050" b="17780"/>
                  <wp:wrapNone/>
                  <wp:docPr id="15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88" style="position:absolute;margin-left:349.5pt;margin-top:14.05pt;width:27pt;height:24.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S6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" adj="2310,10290" strokecolor="#969696" strokeweight="3.5pt"/>
              </w:pict>
            </mc:Fallback>
          </mc:AlternateContent>
        </w:r>
      </w:del>
      <w:moveFromRangeStart w:id="2184" w:author="CDC User" w:date="2013-01-18T13:43:00Z" w:name="move346279969"/>
      <w:moveFrom w:id="2185" w:author="CDC User" w:date="2013-01-18T13:43:00Z">
        <w:r w:rsidR="00111306" w:rsidRPr="00147A5D">
          <w:rPr>
            <w:color w:val="999999"/>
          </w:rPr>
          <w:tab/>
          <w:t>Refused to answer</w:t>
        </w:r>
        <w:r w:rsidR="00111306" w:rsidRPr="00147A5D">
          <w:rPr>
            <w:color w:val="999999"/>
          </w:rPr>
          <w:tab/>
        </w:r>
        <w:r w:rsidR="00111306" w:rsidRPr="00147A5D">
          <w:rPr>
            <w:rFonts w:ascii="Wingdings" w:hAnsi="Wingdings"/>
            <w:color w:val="999999"/>
            <w:sz w:val="36"/>
            <w:szCs w:val="36"/>
          </w:rPr>
          <w:t></w:t>
        </w:r>
        <w:r w:rsidR="00111306" w:rsidRPr="00147A5D">
          <w:rPr>
            <w:color w:val="999999"/>
            <w:sz w:val="16"/>
          </w:rPr>
          <w:t xml:space="preserve"> 7</w:t>
        </w:r>
      </w:moveFrom>
      <w:moveFromRangeEnd w:id="2184"/>
    </w:p>
    <w:p w14:paraId="1104D08B" w14:textId="77777777" w:rsidR="00ED2BC5" w:rsidRPr="00147A5D" w:rsidRDefault="00111306" w:rsidP="006A5401">
      <w:pPr>
        <w:tabs>
          <w:tab w:val="left" w:pos="720"/>
          <w:tab w:val="left" w:leader="dot" w:pos="6480"/>
        </w:tabs>
        <w:rPr>
          <w:del w:id="2186" w:author="CDC User" w:date="2013-01-18T13:43:00Z"/>
          <w:color w:val="999999"/>
          <w:sz w:val="16"/>
        </w:rPr>
      </w:pPr>
      <w:moveFromRangeStart w:id="2187" w:author="CDC User" w:date="2013-01-18T13:43:00Z" w:name="move346279970"/>
      <w:moveFrom w:id="2188" w:author="CDC User" w:date="2013-01-18T13:43:00Z">
        <w:r w:rsidRPr="00147A5D">
          <w:rPr>
            <w:b/>
            <w:i/>
            <w:color w:val="999999"/>
            <w:rPrChange w:id="2189"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187"/>
      <w:del w:id="2190" w:author="CDC User" w:date="2013-01-18T13:43:00Z">
        <w:r w:rsidR="00ED2BC5" w:rsidRPr="00147A5D">
          <w:rPr>
            <w:b/>
            <w:bCs/>
            <w:i/>
            <w:iCs/>
          </w:rPr>
          <w:delText xml:space="preserve">      </w:delText>
        </w:r>
      </w:del>
    </w:p>
    <w:p w14:paraId="00C12949" w14:textId="77777777" w:rsidR="00ED2BC5" w:rsidRPr="00147A5D" w:rsidRDefault="00ED2BC5" w:rsidP="006A5401">
      <w:pPr>
        <w:tabs>
          <w:tab w:val="left" w:pos="720"/>
          <w:tab w:val="left" w:pos="1368"/>
          <w:tab w:val="left" w:pos="1908"/>
          <w:tab w:val="left" w:pos="5760"/>
          <w:tab w:val="left" w:pos="7200"/>
          <w:tab w:val="left" w:pos="7848"/>
        </w:tabs>
        <w:rPr>
          <w:del w:id="2191" w:author="CDC User" w:date="2013-01-18T13:43:00Z"/>
          <w:bCs/>
        </w:rPr>
      </w:pPr>
    </w:p>
    <w:p w14:paraId="0D597F42" w14:textId="77777777" w:rsidR="00ED2BC5" w:rsidRPr="00147A5D" w:rsidRDefault="00ED2BC5" w:rsidP="006A5401">
      <w:pPr>
        <w:tabs>
          <w:tab w:val="left" w:pos="720"/>
          <w:tab w:val="left" w:pos="1368"/>
          <w:tab w:val="left" w:pos="1908"/>
          <w:tab w:val="left" w:pos="5760"/>
          <w:tab w:val="left" w:pos="7200"/>
          <w:tab w:val="left" w:pos="7848"/>
        </w:tabs>
        <w:rPr>
          <w:del w:id="2192" w:author="CDC User" w:date="2013-01-18T13:43:00Z"/>
          <w:bCs/>
        </w:rPr>
      </w:pPr>
      <w:del w:id="2193" w:author="CDC User" w:date="2013-01-18T13:43:00Z">
        <w:r w:rsidRPr="00147A5D">
          <w:rPr>
            <w:bCs/>
          </w:rPr>
          <w:delText xml:space="preserve">A14e. </w:delText>
        </w:r>
        <w:r w:rsidR="00DB631C">
          <w:rPr>
            <w:bCs/>
          </w:rPr>
          <w:tab/>
        </w:r>
        <w:r w:rsidRPr="00147A5D">
          <w:rPr>
            <w:bCs/>
          </w:rPr>
          <w:delText>What is the name of this place</w:delText>
        </w:r>
        <w:r>
          <w:rPr>
            <w:bCs/>
          </w:rPr>
          <w:delText xml:space="preserve"> where you got HIV medical care</w:delText>
        </w:r>
        <w:r w:rsidRPr="00147A5D">
          <w:rPr>
            <w:bCs/>
          </w:rPr>
          <w:delText>?</w:delText>
        </w:r>
      </w:del>
    </w:p>
    <w:p w14:paraId="3D73C11F" w14:textId="77777777" w:rsidR="00F0375D" w:rsidRDefault="00F0375D" w:rsidP="00350B39">
      <w:pPr>
        <w:widowControl w:val="0"/>
        <w:rPr>
          <w:b/>
          <w:i/>
          <w:rPrChange w:id="2194" w:author="CDC User" w:date="2013-01-18T13:43:00Z">
            <w:rPr/>
          </w:rPrChange>
        </w:rPr>
        <w:pPrChange w:id="2195" w:author="CDC User" w:date="2013-01-18T13:43:00Z">
          <w:pPr>
            <w:tabs>
              <w:tab w:val="left" w:pos="720"/>
              <w:tab w:val="left" w:pos="1368"/>
              <w:tab w:val="left" w:pos="1908"/>
              <w:tab w:val="left" w:pos="5760"/>
              <w:tab w:val="left" w:pos="7200"/>
              <w:tab w:val="left" w:pos="7848"/>
            </w:tabs>
          </w:pPr>
        </w:pPrChange>
      </w:pPr>
      <w:moveFromRangeStart w:id="2196" w:author="CDC User" w:date="2013-01-18T13:43:00Z" w:name="move346279971"/>
    </w:p>
    <w:p w14:paraId="55785010" w14:textId="77777777" w:rsidR="00DE5D08" w:rsidRPr="004449AE" w:rsidRDefault="00D3207E" w:rsidP="00DE5D08">
      <w:pPr>
        <w:tabs>
          <w:tab w:val="left" w:leader="dot" w:pos="6480"/>
        </w:tabs>
        <w:ind w:left="720"/>
        <w:rPr>
          <w:b/>
          <w:i/>
          <w:color w:val="808080" w:themeColor="background1" w:themeShade="80"/>
          <w:rPrChange w:id="2197" w:author="CDC User" w:date="2013-01-18T13:43:00Z">
            <w:rPr/>
          </w:rPrChange>
        </w:rPr>
        <w:pPrChange w:id="2198"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moveFrom w:id="2199" w:author="CDC User" w:date="2013-01-18T13:43:00Z">
        <w:r w:rsidRPr="00E04587">
          <w:t xml:space="preserve">QDS programming note: </w:t>
        </w:r>
      </w:moveFrom>
      <w:moveFromRangeEnd w:id="2196"/>
      <w:del w:id="2200" w:author="CDC User" w:date="2013-01-18T13:43:00Z">
        <w:r w:rsidR="00ED2BC5">
          <w:rPr>
            <w:bCs/>
          </w:rPr>
          <w:delText xml:space="preserve">response for this question is not recorded in QDS. </w:delText>
        </w:r>
        <w:r w:rsidR="00ED2BC5" w:rsidRPr="00147A5D">
          <w:rPr>
            <w:bCs/>
          </w:rPr>
          <w:delText xml:space="preserve">   </w:delText>
        </w:r>
      </w:del>
      <w:moveFromRangeStart w:id="2201" w:author="CDC User" w:date="2013-01-18T13:43:00Z" w:name="move346279972"/>
      <w:moveFrom w:id="2202" w:author="CDC User" w:date="2013-01-18T13:43:00Z">
        <w:r w:rsidR="00DE5D08" w:rsidRPr="004449AE">
          <w:rPr>
            <w:b/>
            <w:i/>
            <w:color w:val="808080" w:themeColor="background1" w:themeShade="80"/>
            <w:rPrChange w:id="2203" w:author="CDC User" w:date="2013-01-18T13:43:00Z">
              <w:rPr/>
            </w:rPrChange>
          </w:rPr>
          <w:t xml:space="preserve"> </w:t>
        </w:r>
      </w:moveFrom>
    </w:p>
    <w:p w14:paraId="03A45F51" w14:textId="77777777" w:rsidR="00532608" w:rsidRDefault="00532608" w:rsidP="009707CB">
      <w:pPr>
        <w:widowControl w:val="0"/>
        <w:pPrChange w:id="2204" w:author="CDC User" w:date="2013-01-18T13:43:00Z">
          <w:pPr/>
        </w:pPrChange>
      </w:pPr>
    </w:p>
    <w:p w14:paraId="794A5FD5" w14:textId="77777777" w:rsidR="000B731F" w:rsidRDefault="00350B39"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205" w:author="CDC User" w:date="2013-01-18T13:43:00Z"/>
          <w:b/>
          <w:i/>
        </w:rPr>
      </w:pPr>
      <w:moveFrom w:id="2206" w:author="CDC User" w:date="2013-01-18T13:43:00Z">
        <w:r>
          <w:rPr>
            <w:b/>
            <w:i/>
          </w:rPr>
          <w:t xml:space="preserve">Interviewer instructions: </w:t>
        </w:r>
      </w:moveFrom>
      <w:moveFromRangeEnd w:id="2201"/>
      <w:del w:id="2207" w:author="CDC User" w:date="2013-01-18T13:43:00Z">
        <w:r w:rsidR="000B731F">
          <w:rPr>
            <w:b/>
            <w:i/>
          </w:rPr>
          <w:delText xml:space="preserve">Go to paper Facility Visits Log and enter facility information for this place. Write OTH in the Facility Type Code column. After entering this information, continue with the next question. </w:delText>
        </w:r>
      </w:del>
    </w:p>
    <w:p w14:paraId="354B6C09"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208" w:author="CDC User" w:date="2013-01-18T13:43:00Z"/>
          <w:b/>
          <w:i/>
        </w:rPr>
      </w:pPr>
    </w:p>
    <w:p w14:paraId="297C6046" w14:textId="77777777"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209" w:author="CDC User" w:date="2013-01-18T13:43:00Z"/>
          <w:b/>
          <w:i/>
        </w:rPr>
      </w:pPr>
      <w:del w:id="2210" w:author="CDC User" w:date="2013-01-18T13:43:00Z">
        <w:r>
          <w:rPr>
            <w:b/>
            <w:i/>
          </w:rPr>
          <w:delText>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23863074" w14:textId="77777777" w:rsidR="000B731F" w:rsidRDefault="000B731F" w:rsidP="000B731F">
      <w:pPr>
        <w:rPr>
          <w:del w:id="2211" w:author="CDC User" w:date="2013-01-18T13:43:00Z"/>
        </w:rPr>
      </w:pPr>
    </w:p>
    <w:p w14:paraId="6DFD8F81" w14:textId="77777777" w:rsidR="00ED2BC5" w:rsidRPr="00714E7C" w:rsidRDefault="00410AD5" w:rsidP="004C50A1">
      <w:pPr>
        <w:ind w:left="720" w:hanging="720"/>
        <w:rPr>
          <w:del w:id="2212" w:author="CDC User" w:date="2013-01-18T13:43:00Z"/>
          <w:bCs/>
          <w:color w:val="800000"/>
        </w:rPr>
      </w:pPr>
      <w:del w:id="2213" w:author="CDC User" w:date="2013-01-18T13:43:00Z">
        <w:r>
          <w:rPr>
            <w:noProof/>
          </w:rPr>
          <mc:AlternateContent>
            <mc:Choice Requires="wps">
              <w:drawing>
                <wp:anchor distT="0" distB="0" distL="114300" distR="114300" simplePos="0" relativeHeight="252371968" behindDoc="0" locked="0" layoutInCell="1" allowOverlap="1" wp14:anchorId="2AC00366" wp14:editId="234F3B65">
                  <wp:simplePos x="0" y="0"/>
                  <wp:positionH relativeFrom="column">
                    <wp:posOffset>4867910</wp:posOffset>
                  </wp:positionH>
                  <wp:positionV relativeFrom="paragraph">
                    <wp:posOffset>313690</wp:posOffset>
                  </wp:positionV>
                  <wp:extent cx="1143000" cy="457200"/>
                  <wp:effectExtent l="0" t="0" r="0" b="0"/>
                  <wp:wrapNone/>
                  <wp:docPr id="1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AD525" w14:textId="77777777" w:rsidR="003A3FE0" w:rsidRPr="00B70B14" w:rsidRDefault="003A3FE0" w:rsidP="006A5401">
                              <w:pPr>
                                <w:rPr>
                                  <w:del w:id="2214" w:author="CDC User" w:date="2013-01-18T13:43:00Z"/>
                                  <w:b/>
                                  <w:i/>
                                  <w:color w:val="999999"/>
                                </w:rPr>
                              </w:pPr>
                              <w:del w:id="2215" w:author="CDC User" w:date="2013-01-18T13:43:00Z">
                                <w:r w:rsidRPr="00B70B14">
                                  <w:rPr>
                                    <w:b/>
                                    <w:i/>
                                    <w:color w:val="999999"/>
                                  </w:rPr>
                                  <w:delText>Skip to</w:delText>
                                </w:r>
                                <w:r>
                                  <w:rPr>
                                    <w:b/>
                                    <w:i/>
                                    <w:color w:val="999999"/>
                                  </w:rPr>
                                  <w:delText xml:space="preserve"> A14h</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7" type="#_x0000_t202" style="position:absolute;left:0;text-align:left;margin-left:383.3pt;margin-top:24.7pt;width:90pt;height:3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" stroked="f">
                  <v:textbox>
                    <w:txbxContent>
                      <w:p w14:paraId="38BAD525" w14:textId="77777777" w:rsidR="003A3FE0" w:rsidRPr="00B70B14" w:rsidRDefault="003A3FE0" w:rsidP="006A5401">
                        <w:pPr>
                          <w:rPr>
                            <w:del w:id="2216" w:author="CDC User" w:date="2013-01-18T13:43:00Z"/>
                            <w:b/>
                            <w:i/>
                            <w:color w:val="999999"/>
                          </w:rPr>
                        </w:pPr>
                        <w:del w:id="2217" w:author="CDC User" w:date="2013-01-18T13:43:00Z">
                          <w:r w:rsidRPr="00B70B14">
                            <w:rPr>
                              <w:b/>
                              <w:i/>
                              <w:color w:val="999999"/>
                            </w:rPr>
                            <w:delText>Skip to</w:delText>
                          </w:r>
                          <w:r>
                            <w:rPr>
                              <w:b/>
                              <w:i/>
                              <w:color w:val="999999"/>
                            </w:rPr>
                            <w:delText xml:space="preserve"> A14h</w:delText>
                          </w:r>
                        </w:del>
                      </w:p>
                    </w:txbxContent>
                  </v:textbox>
                </v:shape>
              </w:pict>
            </mc:Fallback>
          </mc:AlternateContent>
        </w:r>
        <w:r w:rsidR="00ED2BC5" w:rsidRPr="00147A5D">
          <w:delText>A14f.</w:delText>
        </w:r>
        <w:r w:rsidR="00ED2BC5" w:rsidRPr="00147A5D">
          <w:tab/>
          <w:delText xml:space="preserve">Did you get any sort of care at </w:delText>
        </w:r>
        <w:r w:rsidR="00ED2BC5" w:rsidRPr="00147A5D">
          <w:rPr>
            <w:b/>
            <w:bCs/>
            <w:i/>
            <w:sz w:val="22"/>
            <w:szCs w:val="22"/>
          </w:rPr>
          <w:delText>[USE FACILITY NAME]</w:delText>
        </w:r>
        <w:r w:rsidR="00ED2BC5">
          <w:rPr>
            <w:bCs/>
          </w:rPr>
          <w:delText xml:space="preserve"> between </w:delText>
        </w:r>
        <w:r w:rsidR="00932AB7">
          <w:rPr>
            <w:b/>
            <w:bCs/>
            <w:i/>
          </w:rPr>
          <w:delText>[INSERT START DATE]</w:delText>
        </w:r>
        <w:r w:rsidR="00ED2BC5">
          <w:rPr>
            <w:bCs/>
          </w:rPr>
          <w:delText xml:space="preserve"> and </w:delText>
        </w:r>
        <w:r w:rsidR="00932AB7">
          <w:rPr>
            <w:b/>
            <w:bCs/>
            <w:i/>
          </w:rPr>
          <w:delText>[INSERT END DATE]</w:delText>
        </w:r>
        <w:r w:rsidR="00ED2BC5" w:rsidRPr="00147A5D">
          <w:rPr>
            <w:bCs/>
          </w:rPr>
          <w:delText>?</w:delText>
        </w:r>
        <w:r w:rsidR="00ED2BC5">
          <w:rPr>
            <w:bCs/>
          </w:rPr>
          <w:delText xml:space="preserve"> </w:delText>
        </w:r>
        <w:r w:rsidR="00ED2BC5" w:rsidRPr="00714E7C">
          <w:rPr>
            <w:b/>
            <w:bCs/>
            <w:i/>
            <w:color w:val="800000"/>
            <w:sz w:val="20"/>
            <w:szCs w:val="20"/>
          </w:rPr>
          <w:delText>[</w:delText>
        </w:r>
        <w:r w:rsidR="00ED2BC5" w:rsidRPr="00714E7C">
          <w:rPr>
            <w:rFonts w:cs="Arial"/>
            <w:b/>
            <w:bCs/>
            <w:i/>
            <w:iCs/>
            <w:color w:val="800000"/>
            <w:sz w:val="20"/>
            <w:szCs w:val="20"/>
          </w:rPr>
          <w:delText>CAR1_2_9]</w:delText>
        </w:r>
      </w:del>
    </w:p>
    <w:p w14:paraId="33773F00" w14:textId="77777777" w:rsidR="00ED2BC5" w:rsidRPr="00147A5D" w:rsidRDefault="00410AD5" w:rsidP="006A5401">
      <w:pPr>
        <w:tabs>
          <w:tab w:val="left" w:pos="720"/>
          <w:tab w:val="left" w:leader="dot" w:pos="6480"/>
        </w:tabs>
        <w:rPr>
          <w:del w:id="2218" w:author="CDC User" w:date="2013-01-18T13:43:00Z"/>
          <w:bCs/>
        </w:rPr>
      </w:pPr>
      <w:del w:id="2219" w:author="CDC User" w:date="2013-01-18T13:43:00Z">
        <w:r>
          <w:rPr>
            <w:noProof/>
          </w:rPr>
          <mc:AlternateContent>
            <mc:Choice Requires="wps">
              <w:drawing>
                <wp:anchor distT="0" distB="0" distL="114300" distR="114300" simplePos="0" relativeHeight="252368896" behindDoc="0" locked="0" layoutInCell="1" allowOverlap="1" wp14:anchorId="31A65547" wp14:editId="5522587D">
                  <wp:simplePos x="0" y="0"/>
                  <wp:positionH relativeFrom="column">
                    <wp:posOffset>4438650</wp:posOffset>
                  </wp:positionH>
                  <wp:positionV relativeFrom="paragraph">
                    <wp:posOffset>146685</wp:posOffset>
                  </wp:positionV>
                  <wp:extent cx="429260" cy="2540"/>
                  <wp:effectExtent l="0" t="95250" r="0" b="111760"/>
                  <wp:wrapNone/>
                  <wp:docPr id="15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55pt" to="383.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gM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00B8B580" w14:textId="77777777" w:rsidR="00ED2BC5" w:rsidRPr="00147A5D" w:rsidRDefault="00ED2BC5" w:rsidP="006A5401">
      <w:pPr>
        <w:tabs>
          <w:tab w:val="left" w:pos="720"/>
          <w:tab w:val="left" w:leader="dot" w:pos="6480"/>
        </w:tabs>
        <w:rPr>
          <w:del w:id="2220" w:author="CDC User" w:date="2013-01-18T13:43:00Z"/>
          <w:color w:val="999999"/>
          <w:sz w:val="16"/>
        </w:rPr>
      </w:pPr>
      <w:del w:id="2221"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4917A273" w14:textId="77777777" w:rsidR="00ED2BC5" w:rsidRPr="00147A5D" w:rsidRDefault="00410AD5" w:rsidP="006A5401">
      <w:pPr>
        <w:tabs>
          <w:tab w:val="left" w:pos="720"/>
          <w:tab w:val="left" w:leader="dot" w:pos="6480"/>
        </w:tabs>
        <w:rPr>
          <w:del w:id="2222" w:author="CDC User" w:date="2013-01-18T13:43:00Z"/>
          <w:color w:val="999999"/>
          <w:sz w:val="16"/>
        </w:rPr>
      </w:pPr>
      <w:del w:id="2223" w:author="CDC User" w:date="2013-01-18T13:43:00Z">
        <w:r>
          <w:rPr>
            <w:noProof/>
          </w:rPr>
          <mc:AlternateContent>
            <mc:Choice Requires="wps">
              <w:drawing>
                <wp:anchor distT="0" distB="0" distL="114300" distR="114300" simplePos="0" relativeHeight="252370944" behindDoc="0" locked="0" layoutInCell="1" allowOverlap="1" wp14:anchorId="21A98921" wp14:editId="7FFE8908">
                  <wp:simplePos x="0" y="0"/>
                  <wp:positionH relativeFrom="column">
                    <wp:posOffset>4781550</wp:posOffset>
                  </wp:positionH>
                  <wp:positionV relativeFrom="paragraph">
                    <wp:posOffset>178435</wp:posOffset>
                  </wp:positionV>
                  <wp:extent cx="1028700" cy="287655"/>
                  <wp:effectExtent l="0" t="0" r="0" b="0"/>
                  <wp:wrapNone/>
                  <wp:docPr id="1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55B29" w14:textId="77777777" w:rsidR="003A3FE0" w:rsidRPr="00C95B16" w:rsidRDefault="003A3FE0" w:rsidP="006A5401">
                              <w:pPr>
                                <w:rPr>
                                  <w:del w:id="2224" w:author="CDC User" w:date="2013-01-18T13:43:00Z"/>
                                  <w:color w:val="999999"/>
                                </w:rPr>
                              </w:pPr>
                              <w:del w:id="2225" w:author="CDC User" w:date="2013-01-18T13:43:00Z">
                                <w:r w:rsidRPr="00C95B16">
                                  <w:rPr>
                                    <w:b/>
                                    <w:bCs/>
                                    <w:i/>
                                    <w:iCs/>
                                    <w:color w:val="999999"/>
                                  </w:rPr>
                                  <w:delText>Skip to</w:delText>
                                </w:r>
                                <w:r>
                                  <w:rPr>
                                    <w:b/>
                                    <w:bCs/>
                                    <w:i/>
                                    <w:iCs/>
                                    <w:color w:val="999999"/>
                                  </w:rPr>
                                  <w:delText xml:space="preserve"> A14h</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8" type="#_x0000_t202" style="position:absolute;margin-left:376.5pt;margin-top:14.05pt;width:81pt;height:22.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" stroked="f">
                  <v:textbox>
                    <w:txbxContent>
                      <w:p w14:paraId="0F355B29" w14:textId="77777777" w:rsidR="003A3FE0" w:rsidRPr="00C95B16" w:rsidRDefault="003A3FE0" w:rsidP="006A5401">
                        <w:pPr>
                          <w:rPr>
                            <w:del w:id="2226" w:author="CDC User" w:date="2013-01-18T13:43:00Z"/>
                            <w:color w:val="999999"/>
                          </w:rPr>
                        </w:pPr>
                        <w:del w:id="2227" w:author="CDC User" w:date="2013-01-18T13:43:00Z">
                          <w:r w:rsidRPr="00C95B16">
                            <w:rPr>
                              <w:b/>
                              <w:bCs/>
                              <w:i/>
                              <w:iCs/>
                              <w:color w:val="999999"/>
                            </w:rPr>
                            <w:delText>Skip to</w:delText>
                          </w:r>
                          <w:r>
                            <w:rPr>
                              <w:b/>
                              <w:bCs/>
                              <w:i/>
                              <w:iCs/>
                              <w:color w:val="999999"/>
                            </w:rPr>
                            <w:delText xml:space="preserve"> A14h</w:delText>
                          </w:r>
                        </w:del>
                      </w:p>
                    </w:txbxContent>
                  </v:textbox>
                </v:shape>
              </w:pict>
            </mc:Fallback>
          </mc:AlternateContent>
        </w:r>
        <w:r>
          <w:rPr>
            <w:noProof/>
          </w:rPr>
          <mc:AlternateContent>
            <mc:Choice Requires="wps">
              <w:drawing>
                <wp:anchor distT="0" distB="0" distL="114300" distR="114300" simplePos="0" relativeHeight="252369920" behindDoc="0" locked="0" layoutInCell="1" allowOverlap="1" wp14:anchorId="62DBF423" wp14:editId="2B31C2B3">
                  <wp:simplePos x="0" y="0"/>
                  <wp:positionH relativeFrom="column">
                    <wp:posOffset>4438650</wp:posOffset>
                  </wp:positionH>
                  <wp:positionV relativeFrom="paragraph">
                    <wp:posOffset>160020</wp:posOffset>
                  </wp:positionV>
                  <wp:extent cx="342900" cy="306070"/>
                  <wp:effectExtent l="0" t="19050" r="19050" b="17780"/>
                  <wp:wrapNone/>
                  <wp:docPr id="15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88" style="position:absolute;margin-left:349.5pt;margin-top:12.6pt;width:27pt;height:24.1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msiQ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" adj="2310,10290" strokecolor="#969696" strokeweight="3.5pt"/>
              </w:pict>
            </mc:Fallback>
          </mc:AlternateContent>
        </w:r>
        <w:r w:rsidR="00ED2BC5" w:rsidRPr="00147A5D">
          <w:rPr>
            <w:color w:val="999999"/>
          </w:rPr>
          <w:tab/>
          <w:delText>Refused to answer</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7</w:delText>
        </w:r>
      </w:del>
    </w:p>
    <w:p w14:paraId="3E965967" w14:textId="77777777" w:rsidR="00ED2BC5" w:rsidRPr="00147A5D" w:rsidRDefault="00111306" w:rsidP="006A5401">
      <w:pPr>
        <w:tabs>
          <w:tab w:val="left" w:pos="720"/>
          <w:tab w:val="left" w:leader="dot" w:pos="6480"/>
        </w:tabs>
        <w:rPr>
          <w:del w:id="2228" w:author="CDC User" w:date="2013-01-18T13:43:00Z"/>
          <w:color w:val="999999"/>
          <w:sz w:val="16"/>
        </w:rPr>
      </w:pPr>
      <w:moveFromRangeStart w:id="2229" w:author="CDC User" w:date="2013-01-18T13:43:00Z" w:name="move346279973"/>
      <w:moveFrom w:id="2230" w:author="CDC User" w:date="2013-01-18T13:43:00Z">
        <w:r w:rsidRPr="00147A5D">
          <w:rPr>
            <w:b/>
            <w:i/>
            <w:color w:val="999999"/>
            <w:rPrChange w:id="2231"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229"/>
      <w:del w:id="2232" w:author="CDC User" w:date="2013-01-18T13:43:00Z">
        <w:r w:rsidR="00ED2BC5" w:rsidRPr="00147A5D">
          <w:rPr>
            <w:b/>
            <w:bCs/>
            <w:i/>
            <w:iCs/>
          </w:rPr>
          <w:delText xml:space="preserve">      </w:delText>
        </w:r>
      </w:del>
    </w:p>
    <w:p w14:paraId="28F08B01" w14:textId="77777777" w:rsidR="00FC4F57" w:rsidRPr="0079670C" w:rsidRDefault="00FC4F57" w:rsidP="00513843">
      <w:pPr>
        <w:tabs>
          <w:tab w:val="left" w:pos="720"/>
        </w:tabs>
        <w:ind w:right="-360"/>
        <w:rPr>
          <w:b/>
          <w:i/>
          <w:sz w:val="22"/>
          <w:rPrChange w:id="2233" w:author="CDC User" w:date="2013-01-18T13:43:00Z">
            <w:rPr/>
          </w:rPrChange>
        </w:rPr>
        <w:pPrChange w:id="2234" w:author="CDC User" w:date="2013-01-18T13:43:00Z">
          <w:pPr>
            <w:tabs>
              <w:tab w:val="left" w:pos="1368"/>
              <w:tab w:val="left" w:pos="1908"/>
              <w:tab w:val="left" w:pos="5760"/>
              <w:tab w:val="left" w:pos="7200"/>
              <w:tab w:val="left" w:pos="7848"/>
            </w:tabs>
          </w:pPr>
        </w:pPrChange>
      </w:pPr>
      <w:moveFromRangeStart w:id="2235" w:author="CDC User" w:date="2013-01-18T13:43:00Z" w:name="move346279974"/>
    </w:p>
    <w:p w14:paraId="48253ACB" w14:textId="77777777" w:rsidR="000B731F" w:rsidRPr="00D60678" w:rsidRDefault="00FC4F57"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236" w:author="CDC User" w:date="2013-01-18T13:43:00Z"/>
          <w:b/>
          <w:i/>
        </w:rPr>
      </w:pPr>
      <w:moveFrom w:id="2237" w:author="CDC User" w:date="2013-01-18T13:43:00Z">
        <w:r>
          <w:rPr>
            <w:b/>
            <w:i/>
          </w:rPr>
          <w:t>Interviewer instructions: I</w:t>
        </w:r>
        <w:r>
          <w:rPr>
            <w:b/>
            <w:i/>
            <w:color w:val="000000" w:themeColor="text1"/>
            <w:rPrChange w:id="2238" w:author="CDC User" w:date="2013-01-18T13:43:00Z">
              <w:rPr>
                <w:b/>
                <w:i/>
              </w:rPr>
            </w:rPrChange>
          </w:rPr>
          <w:t xml:space="preserve">f </w:t>
        </w:r>
      </w:moveFrom>
      <w:moveFromRangeEnd w:id="2235"/>
      <w:del w:id="2239"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574D5EC7" w14:textId="77777777" w:rsidR="000B731F" w:rsidRDefault="000B731F" w:rsidP="000B731F">
      <w:pPr>
        <w:tabs>
          <w:tab w:val="left" w:pos="1368"/>
          <w:tab w:val="left" w:pos="1908"/>
          <w:tab w:val="left" w:pos="5760"/>
          <w:tab w:val="left" w:pos="7200"/>
          <w:tab w:val="left" w:pos="7848"/>
        </w:tabs>
        <w:rPr>
          <w:del w:id="2240" w:author="CDC User" w:date="2013-01-18T13:43:00Z"/>
          <w:bCs/>
        </w:rPr>
      </w:pPr>
    </w:p>
    <w:p w14:paraId="4E39DAC0" w14:textId="77777777" w:rsidR="00ED2BC5" w:rsidRPr="00147A5D" w:rsidRDefault="00ED2BC5" w:rsidP="006A5401">
      <w:pPr>
        <w:tabs>
          <w:tab w:val="left" w:pos="1368"/>
          <w:tab w:val="left" w:pos="1908"/>
          <w:tab w:val="left" w:pos="5760"/>
          <w:tab w:val="left" w:pos="7200"/>
          <w:tab w:val="left" w:pos="7848"/>
        </w:tabs>
        <w:ind w:left="720" w:hanging="720"/>
        <w:rPr>
          <w:del w:id="2241" w:author="CDC User" w:date="2013-01-18T13:43:00Z"/>
          <w:bCs/>
        </w:rPr>
      </w:pPr>
      <w:del w:id="2242" w:author="CDC User" w:date="2013-01-18T13:43:00Z">
        <w:r w:rsidRPr="00147A5D">
          <w:rPr>
            <w:bCs/>
          </w:rPr>
          <w:delText xml:space="preserve">A14g.   Between </w:delText>
        </w:r>
        <w:r w:rsidR="00932AB7">
          <w:rPr>
            <w:b/>
            <w:bCs/>
            <w:i/>
          </w:rPr>
          <w:delText xml:space="preserve">[INSERT START DATE] </w:delText>
        </w:r>
        <w:r w:rsidR="00932AB7">
          <w:rPr>
            <w:bCs/>
          </w:rPr>
          <w:delText xml:space="preserve">and </w:delText>
        </w:r>
        <w:r w:rsidR="00932AB7">
          <w:rPr>
            <w:b/>
            <w:bCs/>
            <w:i/>
          </w:rPr>
          <w:delText>[INSERT END DATE]</w:delText>
        </w:r>
        <w:r w:rsidRPr="00147A5D">
          <w:rPr>
            <w:bCs/>
            <w:sz w:val="22"/>
            <w:szCs w:val="22"/>
          </w:rPr>
          <w:delText>,</w:delText>
        </w:r>
        <w:r w:rsidRPr="00147A5D">
          <w:rPr>
            <w:bCs/>
          </w:rPr>
          <w:delText xml:space="preserve"> how many times had you been to </w:delText>
        </w:r>
        <w:r w:rsidRPr="00147A5D">
          <w:rPr>
            <w:b/>
            <w:bCs/>
            <w:i/>
            <w:sz w:val="22"/>
            <w:szCs w:val="22"/>
          </w:rPr>
          <w:delText>[USE FACILITY NAME]</w:delText>
        </w:r>
        <w:r w:rsidRPr="00147A5D">
          <w:rPr>
            <w:bCs/>
          </w:rPr>
          <w:delText xml:space="preserve"> for any sort of care?</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TIM1_2_9]</w:delText>
        </w:r>
        <w:r w:rsidRPr="0097079B">
          <w:rPr>
            <w:bCs/>
            <w:color w:val="008000"/>
          </w:rPr>
          <w:delText xml:space="preserve">  </w:delText>
        </w:r>
      </w:del>
    </w:p>
    <w:p w14:paraId="1C89C527" w14:textId="77777777" w:rsidR="00ED2BC5" w:rsidRPr="00147A5D" w:rsidRDefault="00ED2BC5" w:rsidP="006A5401">
      <w:pPr>
        <w:tabs>
          <w:tab w:val="left" w:pos="1368"/>
          <w:tab w:val="left" w:pos="1908"/>
          <w:tab w:val="left" w:pos="5760"/>
          <w:tab w:val="left" w:pos="7200"/>
          <w:tab w:val="left" w:pos="7848"/>
        </w:tabs>
        <w:ind w:left="720" w:hanging="720"/>
        <w:rPr>
          <w:del w:id="2243" w:author="CDC User" w:date="2013-01-18T13:43:00Z"/>
          <w:bCs/>
        </w:rPr>
      </w:pPr>
      <w:del w:id="2244" w:author="CDC User" w:date="2013-01-18T13:43:00Z">
        <w:r w:rsidRPr="00147A5D">
          <w:rPr>
            <w:bCs/>
          </w:rPr>
          <w:delText xml:space="preserve"> </w:delText>
        </w:r>
      </w:del>
    </w:p>
    <w:p w14:paraId="6C5D34FE" w14:textId="77777777" w:rsidR="00ED2BC5" w:rsidRPr="00147A5D" w:rsidRDefault="00ED2BC5" w:rsidP="006A5401">
      <w:pPr>
        <w:tabs>
          <w:tab w:val="left" w:pos="720"/>
          <w:tab w:val="left" w:pos="3600"/>
        </w:tabs>
        <w:ind w:left="720" w:hanging="720"/>
        <w:rPr>
          <w:del w:id="2245" w:author="CDC User" w:date="2013-01-18T13:43:00Z"/>
          <w:rStyle w:val="instruction1"/>
          <w:color w:val="C0C0C0"/>
        </w:rPr>
      </w:pPr>
      <w:del w:id="2246"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p>
    <w:p w14:paraId="4EC6ED95" w14:textId="77777777" w:rsidR="00E252A1" w:rsidRDefault="00E252A1" w:rsidP="00350B39">
      <w:pPr>
        <w:widowControl w:val="0"/>
        <w:pPrChange w:id="2247" w:author="CDC User" w:date="2013-01-18T13:43:00Z">
          <w:pPr>
            <w:tabs>
              <w:tab w:val="left" w:pos="1440"/>
              <w:tab w:val="left" w:pos="1908"/>
              <w:tab w:val="left" w:pos="5400"/>
              <w:tab w:val="left" w:pos="7200"/>
            </w:tabs>
          </w:pPr>
        </w:pPrChange>
      </w:pPr>
      <w:moveFromRangeStart w:id="2248" w:author="CDC User" w:date="2013-01-18T13:43:00Z" w:name="move346279975"/>
    </w:p>
    <w:p w14:paraId="72252EC9" w14:textId="77777777" w:rsidR="00ED2BC5" w:rsidRPr="00147A5D" w:rsidRDefault="00E03959"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2249" w:author="CDC User" w:date="2013-01-18T13:43:00Z"/>
          <w:b/>
          <w:bCs/>
          <w:i/>
        </w:rPr>
      </w:pPr>
      <w:moveFrom w:id="2250" w:author="CDC User" w:date="2013-01-18T13:43:00Z">
        <w:r w:rsidRPr="00147A5D">
          <w:rPr>
            <w:b/>
            <w:i/>
          </w:rPr>
          <w:t xml:space="preserve">Inconsistency </w:t>
        </w:r>
        <w:r w:rsidRPr="00E03959">
          <w:rPr>
            <w:b/>
            <w:i/>
            <w:color w:val="000000" w:themeColor="text1"/>
            <w:rPrChange w:id="2251" w:author="CDC User" w:date="2013-01-18T13:43:00Z">
              <w:rPr>
                <w:b/>
                <w:i/>
              </w:rPr>
            </w:rPrChange>
          </w:rPr>
          <w:t>check:</w:t>
        </w:r>
        <w:r>
          <w:rPr>
            <w:color w:val="000000" w:themeColor="text1"/>
            <w:rPrChange w:id="2252" w:author="CDC User" w:date="2013-01-18T13:43:00Z">
              <w:rPr/>
            </w:rPrChange>
          </w:rPr>
          <w:t xml:space="preserve"> </w:t>
        </w:r>
      </w:moveFrom>
      <w:moveFromRangeEnd w:id="2248"/>
      <w:del w:id="2253" w:author="CDC User" w:date="2013-01-18T13:43:00Z">
        <w:r w:rsidR="00ED2BC5" w:rsidRPr="00147A5D">
          <w:rPr>
            <w:b/>
            <w:bCs/>
            <w:i/>
          </w:rPr>
          <w:delText>The number of times the respondent visited a particular facility must be ≥ 1 and ≤ 121.</w:delText>
        </w:r>
      </w:del>
    </w:p>
    <w:p w14:paraId="1780B6CE" w14:textId="77777777" w:rsidR="00ED2BC5" w:rsidRPr="00147A5D" w:rsidRDefault="00ED2BC5" w:rsidP="006A5401">
      <w:pPr>
        <w:tabs>
          <w:tab w:val="left" w:pos="1440"/>
          <w:tab w:val="left" w:pos="1908"/>
          <w:tab w:val="left" w:pos="5400"/>
          <w:tab w:val="left" w:pos="7200"/>
        </w:tabs>
        <w:rPr>
          <w:del w:id="2254" w:author="CDC User" w:date="2013-01-18T13:43:00Z"/>
          <w:bCs/>
        </w:rPr>
      </w:pPr>
    </w:p>
    <w:p w14:paraId="3FF1C8E3" w14:textId="77777777" w:rsidR="00ED2BC5" w:rsidRPr="00147A5D" w:rsidRDefault="00410AD5" w:rsidP="00781937">
      <w:pPr>
        <w:tabs>
          <w:tab w:val="left" w:pos="1440"/>
          <w:tab w:val="left" w:pos="1908"/>
          <w:tab w:val="left" w:pos="5400"/>
          <w:tab w:val="left" w:pos="7200"/>
        </w:tabs>
        <w:ind w:left="720" w:hanging="720"/>
        <w:rPr>
          <w:del w:id="2255" w:author="CDC User" w:date="2013-01-18T13:43:00Z"/>
          <w:bCs/>
        </w:rPr>
      </w:pPr>
      <w:del w:id="2256" w:author="CDC User" w:date="2013-01-18T13:43:00Z">
        <w:r>
          <w:rPr>
            <w:noProof/>
          </w:rPr>
          <mc:AlternateContent>
            <mc:Choice Requires="wps">
              <w:drawing>
                <wp:anchor distT="0" distB="0" distL="114300" distR="114300" simplePos="0" relativeHeight="252377088" behindDoc="0" locked="0" layoutInCell="1" allowOverlap="1" wp14:anchorId="42A9610B" wp14:editId="76FCA860">
                  <wp:simplePos x="0" y="0"/>
                  <wp:positionH relativeFrom="column">
                    <wp:posOffset>4867275</wp:posOffset>
                  </wp:positionH>
                  <wp:positionV relativeFrom="paragraph">
                    <wp:posOffset>312420</wp:posOffset>
                  </wp:positionV>
                  <wp:extent cx="1600200" cy="508000"/>
                  <wp:effectExtent l="0" t="0" r="0" b="6350"/>
                  <wp:wrapNone/>
                  <wp:docPr id="1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36498" w14:textId="77777777" w:rsidR="003A3FE0" w:rsidRDefault="003A3FE0" w:rsidP="006A5401">
                              <w:pPr>
                                <w:rPr>
                                  <w:del w:id="2257" w:author="CDC User" w:date="2013-01-18T13:43:00Z"/>
                                  <w:b/>
                                  <w:i/>
                                  <w:color w:val="999999"/>
                                </w:rPr>
                              </w:pPr>
                              <w:del w:id="2258" w:author="CDC User" w:date="2013-01-18T13:43:00Z">
                                <w:r w:rsidRPr="00B70B14">
                                  <w:rPr>
                                    <w:b/>
                                    <w:i/>
                                    <w:color w:val="999999"/>
                                  </w:rPr>
                                  <w:delText>Skip to</w:delText>
                                </w:r>
                                <w:r>
                                  <w:rPr>
                                    <w:b/>
                                    <w:i/>
                                    <w:color w:val="999999"/>
                                  </w:rPr>
                                  <w:delText xml:space="preserve"> Say box</w:delText>
                                </w:r>
                              </w:del>
                            </w:p>
                            <w:p w14:paraId="4676E938" w14:textId="77777777" w:rsidR="003A3FE0" w:rsidRPr="00B70B14" w:rsidRDefault="003A3FE0" w:rsidP="006A5401">
                              <w:pPr>
                                <w:rPr>
                                  <w:del w:id="2259" w:author="CDC User" w:date="2013-01-18T13:43:00Z"/>
                                  <w:b/>
                                  <w:i/>
                                  <w:color w:val="999999"/>
                                </w:rPr>
                              </w:pPr>
                              <w:del w:id="2260" w:author="CDC User" w:date="2013-01-18T13:43:00Z">
                                <w:r>
                                  <w:rPr>
                                    <w:b/>
                                    <w:i/>
                                    <w:color w:val="999999"/>
                                  </w:rPr>
                                  <w:delText>before A15</w:delText>
                                </w:r>
                              </w:del>
                            </w:p>
                            <w:p w14:paraId="5ADDE68E" w14:textId="77777777" w:rsidR="003A3FE0" w:rsidRPr="002F3F20" w:rsidRDefault="003A3FE0" w:rsidP="006A5401">
                              <w:pPr>
                                <w:rPr>
                                  <w:del w:id="2261"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9" type="#_x0000_t202" style="position:absolute;left:0;text-align:left;margin-left:383.25pt;margin-top:24.6pt;width:126pt;height:40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" stroked="f">
                  <v:textbox>
                    <w:txbxContent>
                      <w:p w14:paraId="3A436498" w14:textId="77777777" w:rsidR="003A3FE0" w:rsidRDefault="003A3FE0" w:rsidP="006A5401">
                        <w:pPr>
                          <w:rPr>
                            <w:del w:id="2262" w:author="CDC User" w:date="2013-01-18T13:43:00Z"/>
                            <w:b/>
                            <w:i/>
                            <w:color w:val="999999"/>
                          </w:rPr>
                        </w:pPr>
                        <w:del w:id="2263" w:author="CDC User" w:date="2013-01-18T13:43:00Z">
                          <w:r w:rsidRPr="00B70B14">
                            <w:rPr>
                              <w:b/>
                              <w:i/>
                              <w:color w:val="999999"/>
                            </w:rPr>
                            <w:delText>Skip to</w:delText>
                          </w:r>
                          <w:r>
                            <w:rPr>
                              <w:b/>
                              <w:i/>
                              <w:color w:val="999999"/>
                            </w:rPr>
                            <w:delText xml:space="preserve"> Say box</w:delText>
                          </w:r>
                        </w:del>
                      </w:p>
                      <w:p w14:paraId="4676E938" w14:textId="77777777" w:rsidR="003A3FE0" w:rsidRPr="00B70B14" w:rsidRDefault="003A3FE0" w:rsidP="006A5401">
                        <w:pPr>
                          <w:rPr>
                            <w:del w:id="2264" w:author="CDC User" w:date="2013-01-18T13:43:00Z"/>
                            <w:b/>
                            <w:i/>
                            <w:color w:val="999999"/>
                          </w:rPr>
                        </w:pPr>
                        <w:del w:id="2265" w:author="CDC User" w:date="2013-01-18T13:43:00Z">
                          <w:r>
                            <w:rPr>
                              <w:b/>
                              <w:i/>
                              <w:color w:val="999999"/>
                            </w:rPr>
                            <w:delText>before A15</w:delText>
                          </w:r>
                        </w:del>
                      </w:p>
                      <w:p w14:paraId="5ADDE68E" w14:textId="77777777" w:rsidR="003A3FE0" w:rsidRPr="002F3F20" w:rsidRDefault="003A3FE0" w:rsidP="006A5401">
                        <w:pPr>
                          <w:rPr>
                            <w:del w:id="2266" w:author="CDC User" w:date="2013-01-18T13:43:00Z"/>
                          </w:rPr>
                        </w:pPr>
                      </w:p>
                    </w:txbxContent>
                  </v:textbox>
                </v:shape>
              </w:pict>
            </mc:Fallback>
          </mc:AlternateContent>
        </w:r>
        <w:r w:rsidR="00ED2BC5" w:rsidRPr="00147A5D">
          <w:rPr>
            <w:bCs/>
          </w:rPr>
          <w:delText xml:space="preserve">A14h.  During the </w:delText>
        </w:r>
        <w:r w:rsidR="00ED2BC5" w:rsidRPr="00147A5D">
          <w:rPr>
            <w:b/>
            <w:bCs/>
          </w:rPr>
          <w:delText>past 12 months</w:delText>
        </w:r>
        <w:r w:rsidR="00ED2BC5" w:rsidRPr="00147A5D">
          <w:rPr>
            <w:bCs/>
          </w:rPr>
          <w:delText xml:space="preserve">, have you been to any other doctor’s office or clinic for your HIV medical care? </w:delText>
        </w:r>
        <w:r w:rsidR="00ED2BC5" w:rsidRPr="00714E7C">
          <w:rPr>
            <w:b/>
            <w:bCs/>
            <w:i/>
            <w:color w:val="800000"/>
            <w:sz w:val="20"/>
            <w:szCs w:val="20"/>
          </w:rPr>
          <w:delText>[</w:delText>
        </w:r>
        <w:r w:rsidR="00ED2BC5" w:rsidRPr="00714E7C">
          <w:rPr>
            <w:rFonts w:cs="Arial"/>
            <w:b/>
            <w:bCs/>
            <w:i/>
            <w:iCs/>
            <w:color w:val="800000"/>
            <w:sz w:val="20"/>
            <w:szCs w:val="20"/>
          </w:rPr>
          <w:delText>OHEP_3_9]</w:delText>
        </w:r>
        <w:r w:rsidR="00ED2BC5" w:rsidRPr="0097079B">
          <w:rPr>
            <w:bCs/>
            <w:color w:val="008000"/>
          </w:rPr>
          <w:delText xml:space="preserve">  </w:delText>
        </w:r>
      </w:del>
    </w:p>
    <w:p w14:paraId="39B49451" w14:textId="77777777" w:rsidR="00ED2BC5" w:rsidRPr="00147A5D" w:rsidRDefault="00410AD5" w:rsidP="006A5401">
      <w:pPr>
        <w:tabs>
          <w:tab w:val="left" w:pos="720"/>
          <w:tab w:val="left" w:leader="dot" w:pos="6480"/>
        </w:tabs>
        <w:rPr>
          <w:del w:id="2267" w:author="CDC User" w:date="2013-01-18T13:43:00Z"/>
          <w:bCs/>
        </w:rPr>
      </w:pPr>
      <w:del w:id="2268" w:author="CDC User" w:date="2013-01-18T13:43:00Z">
        <w:r>
          <w:rPr>
            <w:noProof/>
          </w:rPr>
          <mc:AlternateContent>
            <mc:Choice Requires="wps">
              <w:drawing>
                <wp:anchor distT="0" distB="0" distL="114300" distR="114300" simplePos="0" relativeHeight="252374016" behindDoc="0" locked="0" layoutInCell="1" allowOverlap="1" wp14:anchorId="55D472B8" wp14:editId="5241E2D2">
                  <wp:simplePos x="0" y="0"/>
                  <wp:positionH relativeFrom="column">
                    <wp:posOffset>4438650</wp:posOffset>
                  </wp:positionH>
                  <wp:positionV relativeFrom="paragraph">
                    <wp:posOffset>156210</wp:posOffset>
                  </wp:positionV>
                  <wp:extent cx="429260" cy="2540"/>
                  <wp:effectExtent l="0" t="95250" r="0" b="111760"/>
                  <wp:wrapNone/>
                  <wp:docPr id="15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2.3pt" to="38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5FAAB7D2" w14:textId="77777777" w:rsidR="00ED2BC5" w:rsidRPr="00147A5D" w:rsidRDefault="00ED2BC5" w:rsidP="006A5401">
      <w:pPr>
        <w:tabs>
          <w:tab w:val="left" w:pos="720"/>
          <w:tab w:val="left" w:leader="dot" w:pos="6480"/>
        </w:tabs>
        <w:rPr>
          <w:del w:id="2269" w:author="CDC User" w:date="2013-01-18T13:43:00Z"/>
          <w:color w:val="999999"/>
          <w:sz w:val="16"/>
        </w:rPr>
      </w:pPr>
      <w:del w:id="2270"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2BBC85C" w14:textId="77777777" w:rsidR="00ED2BC5" w:rsidRPr="00147A5D" w:rsidRDefault="00410AD5" w:rsidP="006A5401">
      <w:pPr>
        <w:tabs>
          <w:tab w:val="left" w:pos="720"/>
          <w:tab w:val="left" w:leader="dot" w:pos="6480"/>
        </w:tabs>
        <w:rPr>
          <w:del w:id="2271" w:author="CDC User" w:date="2013-01-18T13:43:00Z"/>
          <w:color w:val="999999"/>
          <w:sz w:val="16"/>
        </w:rPr>
      </w:pPr>
      <w:del w:id="2272" w:author="CDC User" w:date="2013-01-18T13:43:00Z">
        <w:r>
          <w:rPr>
            <w:noProof/>
          </w:rPr>
          <mc:AlternateContent>
            <mc:Choice Requires="wps">
              <w:drawing>
                <wp:anchor distT="0" distB="0" distL="114300" distR="114300" simplePos="0" relativeHeight="252376064" behindDoc="0" locked="0" layoutInCell="1" allowOverlap="1" wp14:anchorId="44A7744C" wp14:editId="67255190">
                  <wp:simplePos x="0" y="0"/>
                  <wp:positionH relativeFrom="column">
                    <wp:posOffset>4781550</wp:posOffset>
                  </wp:positionH>
                  <wp:positionV relativeFrom="paragraph">
                    <wp:posOffset>78105</wp:posOffset>
                  </wp:positionV>
                  <wp:extent cx="1600200" cy="507365"/>
                  <wp:effectExtent l="0" t="0" r="0" b="6985"/>
                  <wp:wrapNone/>
                  <wp:docPr id="1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73CDB" w14:textId="77777777" w:rsidR="003A3FE0" w:rsidRDefault="003A3FE0" w:rsidP="006A5401">
                              <w:pPr>
                                <w:rPr>
                                  <w:del w:id="2273" w:author="CDC User" w:date="2013-01-18T13:43:00Z"/>
                                  <w:b/>
                                  <w:i/>
                                  <w:color w:val="999999"/>
                                </w:rPr>
                              </w:pPr>
                              <w:del w:id="2274" w:author="CDC User" w:date="2013-01-18T13:43:00Z">
                                <w:r w:rsidRPr="00B70B14">
                                  <w:rPr>
                                    <w:b/>
                                    <w:i/>
                                    <w:color w:val="999999"/>
                                  </w:rPr>
                                  <w:delText>Skip to</w:delText>
                                </w:r>
                                <w:r>
                                  <w:rPr>
                                    <w:b/>
                                    <w:i/>
                                    <w:color w:val="999999"/>
                                  </w:rPr>
                                  <w:delText xml:space="preserve"> Say box</w:delText>
                                </w:r>
                              </w:del>
                            </w:p>
                            <w:p w14:paraId="7E267CA4" w14:textId="77777777" w:rsidR="003A3FE0" w:rsidRPr="00B70B14" w:rsidRDefault="003A3FE0" w:rsidP="006A5401">
                              <w:pPr>
                                <w:rPr>
                                  <w:del w:id="2275" w:author="CDC User" w:date="2013-01-18T13:43:00Z"/>
                                  <w:b/>
                                  <w:i/>
                                  <w:color w:val="999999"/>
                                </w:rPr>
                              </w:pPr>
                              <w:del w:id="2276" w:author="CDC User" w:date="2013-01-18T13:43:00Z">
                                <w:r>
                                  <w:rPr>
                                    <w:b/>
                                    <w:i/>
                                    <w:color w:val="999999"/>
                                  </w:rPr>
                                  <w:delText>before A15</w:delText>
                                </w:r>
                              </w:del>
                            </w:p>
                            <w:p w14:paraId="25888CAD" w14:textId="77777777" w:rsidR="003A3FE0" w:rsidRPr="002F3F20" w:rsidRDefault="003A3FE0" w:rsidP="006A5401">
                              <w:pPr>
                                <w:rPr>
                                  <w:del w:id="2277"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0" type="#_x0000_t202" style="position:absolute;margin-left:376.5pt;margin-top:6.15pt;width:126pt;height:39.9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" stroked="f">
                  <v:textbox>
                    <w:txbxContent>
                      <w:p w14:paraId="4C373CDB" w14:textId="77777777" w:rsidR="003A3FE0" w:rsidRDefault="003A3FE0" w:rsidP="006A5401">
                        <w:pPr>
                          <w:rPr>
                            <w:del w:id="2278" w:author="CDC User" w:date="2013-01-18T13:43:00Z"/>
                            <w:b/>
                            <w:i/>
                            <w:color w:val="999999"/>
                          </w:rPr>
                        </w:pPr>
                        <w:del w:id="2279" w:author="CDC User" w:date="2013-01-18T13:43:00Z">
                          <w:r w:rsidRPr="00B70B14">
                            <w:rPr>
                              <w:b/>
                              <w:i/>
                              <w:color w:val="999999"/>
                            </w:rPr>
                            <w:delText>Skip to</w:delText>
                          </w:r>
                          <w:r>
                            <w:rPr>
                              <w:b/>
                              <w:i/>
                              <w:color w:val="999999"/>
                            </w:rPr>
                            <w:delText xml:space="preserve"> Say box</w:delText>
                          </w:r>
                        </w:del>
                      </w:p>
                      <w:p w14:paraId="7E267CA4" w14:textId="77777777" w:rsidR="003A3FE0" w:rsidRPr="00B70B14" w:rsidRDefault="003A3FE0" w:rsidP="006A5401">
                        <w:pPr>
                          <w:rPr>
                            <w:del w:id="2280" w:author="CDC User" w:date="2013-01-18T13:43:00Z"/>
                            <w:b/>
                            <w:i/>
                            <w:color w:val="999999"/>
                          </w:rPr>
                        </w:pPr>
                        <w:del w:id="2281" w:author="CDC User" w:date="2013-01-18T13:43:00Z">
                          <w:r>
                            <w:rPr>
                              <w:b/>
                              <w:i/>
                              <w:color w:val="999999"/>
                            </w:rPr>
                            <w:delText>before A15</w:delText>
                          </w:r>
                        </w:del>
                      </w:p>
                      <w:p w14:paraId="25888CAD" w14:textId="77777777" w:rsidR="003A3FE0" w:rsidRPr="002F3F20" w:rsidRDefault="003A3FE0" w:rsidP="006A5401">
                        <w:pPr>
                          <w:rPr>
                            <w:del w:id="2282" w:author="CDC User" w:date="2013-01-18T13:43:00Z"/>
                          </w:rPr>
                        </w:pPr>
                      </w:p>
                    </w:txbxContent>
                  </v:textbox>
                </v:shape>
              </w:pict>
            </mc:Fallback>
          </mc:AlternateContent>
        </w:r>
        <w:r>
          <w:rPr>
            <w:noProof/>
          </w:rPr>
          <mc:AlternateContent>
            <mc:Choice Requires="wps">
              <w:drawing>
                <wp:anchor distT="0" distB="0" distL="114300" distR="114300" simplePos="0" relativeHeight="252375040" behindDoc="0" locked="0" layoutInCell="1" allowOverlap="1" wp14:anchorId="1DB6E5DE" wp14:editId="0C9D465A">
                  <wp:simplePos x="0" y="0"/>
                  <wp:positionH relativeFrom="column">
                    <wp:posOffset>4438650</wp:posOffset>
                  </wp:positionH>
                  <wp:positionV relativeFrom="paragraph">
                    <wp:posOffset>178435</wp:posOffset>
                  </wp:positionV>
                  <wp:extent cx="342900" cy="306070"/>
                  <wp:effectExtent l="0" t="19050" r="19050" b="17780"/>
                  <wp:wrapNone/>
                  <wp:docPr id="15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88" style="position:absolute;margin-left:349.5pt;margin-top:14.05pt;width:27pt;height:24.1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oliAIAADI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" adj="2310,10290" strokecolor="#969696" strokeweight="3.5pt"/>
              </w:pict>
            </mc:Fallback>
          </mc:AlternateContent>
        </w:r>
      </w:del>
      <w:moveFromRangeStart w:id="2283" w:author="CDC User" w:date="2013-01-18T13:43:00Z" w:name="move346279976"/>
      <w:moveFrom w:id="2284" w:author="CDC User" w:date="2013-01-18T13:43:00Z">
        <w:r w:rsidR="008A4F2E" w:rsidRPr="00147A5D">
          <w:rPr>
            <w:color w:val="999999"/>
          </w:rPr>
          <w:tab/>
          <w:t>Refused to answer</w:t>
        </w:r>
        <w:r w:rsidR="008A4F2E" w:rsidRPr="00147A5D">
          <w:rPr>
            <w:color w:val="999999"/>
          </w:rPr>
          <w:tab/>
        </w:r>
        <w:r w:rsidR="008A4F2E" w:rsidRPr="00147A5D">
          <w:rPr>
            <w:rFonts w:ascii="Wingdings" w:hAnsi="Wingdings"/>
            <w:color w:val="999999"/>
            <w:sz w:val="36"/>
            <w:szCs w:val="36"/>
          </w:rPr>
          <w:t></w:t>
        </w:r>
        <w:r w:rsidR="008A4F2E" w:rsidRPr="00147A5D">
          <w:rPr>
            <w:color w:val="999999"/>
            <w:sz w:val="16"/>
          </w:rPr>
          <w:t xml:space="preserve"> 7</w:t>
        </w:r>
      </w:moveFrom>
      <w:moveFromRangeEnd w:id="2283"/>
    </w:p>
    <w:p w14:paraId="7536DBBA" w14:textId="77777777" w:rsidR="00ED2BC5" w:rsidRPr="00147A5D" w:rsidRDefault="00A85BC1" w:rsidP="006A5401">
      <w:pPr>
        <w:tabs>
          <w:tab w:val="left" w:pos="720"/>
          <w:tab w:val="left" w:leader="dot" w:pos="6480"/>
        </w:tabs>
        <w:rPr>
          <w:del w:id="2285" w:author="CDC User" w:date="2013-01-18T13:43:00Z"/>
          <w:color w:val="999999"/>
          <w:sz w:val="16"/>
        </w:rPr>
      </w:pPr>
      <w:moveFromRangeStart w:id="2286" w:author="CDC User" w:date="2013-01-18T13:43:00Z" w:name="move346279977"/>
      <w:moveFrom w:id="2287" w:author="CDC User" w:date="2013-01-18T13:43:00Z">
        <w:r w:rsidRPr="00147A5D">
          <w:rPr>
            <w:b/>
            <w:i/>
            <w:color w:val="999999"/>
            <w:rPrChange w:id="2288"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286"/>
      <w:del w:id="2289" w:author="CDC User" w:date="2013-01-18T13:43:00Z">
        <w:r w:rsidR="00ED2BC5" w:rsidRPr="00147A5D">
          <w:rPr>
            <w:b/>
            <w:bCs/>
            <w:i/>
            <w:iCs/>
          </w:rPr>
          <w:delText xml:space="preserve">      </w:delText>
        </w:r>
      </w:del>
    </w:p>
    <w:p w14:paraId="54987524" w14:textId="77777777" w:rsidR="00ED2BC5" w:rsidRPr="00147A5D" w:rsidRDefault="00ED2BC5" w:rsidP="006A5401">
      <w:pPr>
        <w:tabs>
          <w:tab w:val="left" w:pos="1440"/>
          <w:tab w:val="left" w:pos="1908"/>
          <w:tab w:val="left" w:pos="5400"/>
          <w:tab w:val="left" w:pos="7200"/>
        </w:tabs>
        <w:ind w:left="720" w:hanging="720"/>
        <w:rPr>
          <w:del w:id="2290" w:author="CDC User" w:date="2013-01-18T13:43:00Z"/>
          <w:bCs/>
        </w:rPr>
      </w:pPr>
    </w:p>
    <w:p w14:paraId="77D2C89B" w14:textId="77777777" w:rsidR="00ED2BC5" w:rsidRPr="00147A5D" w:rsidRDefault="00ED2BC5" w:rsidP="006A5401">
      <w:pPr>
        <w:rPr>
          <w:del w:id="2291" w:author="CDC User" w:date="2013-01-18T13:43:00Z"/>
          <w:bCs/>
        </w:rPr>
      </w:pPr>
      <w:del w:id="2292" w:author="CDC User" w:date="2013-01-18T13:43:00Z">
        <w:r w:rsidRPr="00147A5D">
          <w:rPr>
            <w:bCs/>
          </w:rPr>
          <w:delText xml:space="preserve">A14i. </w:delText>
        </w:r>
        <w:r w:rsidRPr="00147A5D">
          <w:rPr>
            <w:bCs/>
          </w:rPr>
          <w:tab/>
          <w:delText>What is the name of this place?</w:delText>
        </w:r>
      </w:del>
    </w:p>
    <w:p w14:paraId="6C66DD0A" w14:textId="77777777" w:rsidR="00E03959" w:rsidRDefault="00E03959" w:rsidP="0056427E">
      <w:pPr>
        <w:widowControl w:val="0"/>
        <w:pPrChange w:id="2293" w:author="CDC User" w:date="2013-01-18T13:43:00Z">
          <w:pPr/>
        </w:pPrChange>
      </w:pPr>
      <w:moveFromRangeStart w:id="2294" w:author="CDC User" w:date="2013-01-18T13:43:00Z" w:name="move346279978"/>
    </w:p>
    <w:p w14:paraId="59AEA322" w14:textId="77777777" w:rsidR="00ED2BC5" w:rsidRPr="00147A5D" w:rsidRDefault="00D3207E"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295" w:author="CDC User" w:date="2013-01-18T13:43:00Z"/>
          <w:bCs/>
        </w:rPr>
      </w:pPr>
      <w:moveFrom w:id="2296" w:author="CDC User" w:date="2013-01-18T13:43:00Z">
        <w:r w:rsidRPr="00E04587">
          <w:t xml:space="preserve">QDS programming note: </w:t>
        </w:r>
      </w:moveFrom>
      <w:moveFromRangeEnd w:id="2294"/>
      <w:del w:id="2297" w:author="CDC User" w:date="2013-01-18T13:43:00Z">
        <w:r w:rsidR="00ED2BC5">
          <w:rPr>
            <w:bCs/>
          </w:rPr>
          <w:delText xml:space="preserve">response for this question is not recorded in QDS. </w:delText>
        </w:r>
        <w:r w:rsidR="00ED2BC5" w:rsidRPr="00147A5D">
          <w:rPr>
            <w:bCs/>
          </w:rPr>
          <w:delText xml:space="preserve">    </w:delText>
        </w:r>
      </w:del>
    </w:p>
    <w:p w14:paraId="1BB522AD" w14:textId="77777777" w:rsidR="0006790A" w:rsidRDefault="0006790A" w:rsidP="000B731F">
      <w:pPr>
        <w:rPr>
          <w:del w:id="2298" w:author="CDC User" w:date="2013-01-18T13:43:00Z"/>
        </w:rPr>
      </w:pPr>
    </w:p>
    <w:p w14:paraId="0EFFF9BA"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299" w:author="CDC User" w:date="2013-01-18T13:43:00Z"/>
          <w:b/>
          <w:i/>
        </w:rPr>
      </w:pPr>
      <w:del w:id="2300" w:author="CDC User" w:date="2013-01-18T13:43:00Z">
        <w:r>
          <w:rPr>
            <w:b/>
            <w:i/>
          </w:rPr>
          <w:delText xml:space="preserve">Interviewer instructions: Go to paper Facility Visits Log and enter facility information for this place. Write OTH in the Facility Type Code column. After entering this information, continue with the next question. </w:delText>
        </w:r>
      </w:del>
    </w:p>
    <w:p w14:paraId="0D1C14DD"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301" w:author="CDC User" w:date="2013-01-18T13:43:00Z"/>
          <w:b/>
          <w:i/>
        </w:rPr>
      </w:pPr>
    </w:p>
    <w:p w14:paraId="09590FEC" w14:textId="77777777"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302" w:author="CDC User" w:date="2013-01-18T13:43:00Z"/>
          <w:b/>
          <w:i/>
        </w:rPr>
      </w:pPr>
      <w:del w:id="2303" w:author="CDC User" w:date="2013-01-18T13:43:00Z">
        <w:r>
          <w:rPr>
            <w:b/>
            <w:i/>
          </w:rPr>
          <w:delText>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38C4759A" w14:textId="77777777" w:rsidR="000B731F" w:rsidRDefault="000B731F" w:rsidP="00781937">
      <w:pPr>
        <w:ind w:left="720" w:hanging="720"/>
        <w:rPr>
          <w:del w:id="2304" w:author="CDC User" w:date="2013-01-18T13:43:00Z"/>
        </w:rPr>
      </w:pPr>
    </w:p>
    <w:p w14:paraId="63E05681" w14:textId="77777777" w:rsidR="00ED2BC5" w:rsidRPr="00714E7C" w:rsidRDefault="00ED2BC5" w:rsidP="00781937">
      <w:pPr>
        <w:ind w:left="720" w:hanging="720"/>
        <w:rPr>
          <w:del w:id="2305" w:author="CDC User" w:date="2013-01-18T13:43:00Z"/>
          <w:bCs/>
          <w:color w:val="800000"/>
        </w:rPr>
      </w:pPr>
      <w:del w:id="2306" w:author="CDC User" w:date="2013-01-18T13:43:00Z">
        <w:r w:rsidRPr="00147A5D">
          <w:delText>A14j.</w:delText>
        </w:r>
        <w:r w:rsidRPr="00147A5D">
          <w:tab/>
          <w:delText xml:space="preserve">Did you get any sort of care at </w:delText>
        </w:r>
        <w:r w:rsidRPr="00147A5D">
          <w:rPr>
            <w:b/>
            <w:bCs/>
            <w:i/>
            <w:sz w:val="22"/>
            <w:szCs w:val="22"/>
          </w:rPr>
          <w:delText>[USE FACILITY NAME]</w:delText>
        </w:r>
        <w:r w:rsidRPr="00147A5D">
          <w:rPr>
            <w:bCs/>
          </w:rPr>
          <w:delText xml:space="preserve"> between </w:delText>
        </w:r>
        <w:r w:rsidR="0006790A">
          <w:rPr>
            <w:b/>
            <w:bCs/>
            <w:i/>
          </w:rPr>
          <w:delText xml:space="preserve">[INSERT START DATE] </w:delText>
        </w:r>
        <w:r w:rsidR="0006790A">
          <w:rPr>
            <w:bCs/>
          </w:rPr>
          <w:delText xml:space="preserve">and </w:delText>
        </w:r>
        <w:r w:rsidR="0006790A">
          <w:rPr>
            <w:b/>
            <w:bCs/>
            <w:i/>
          </w:rPr>
          <w:delText>[INSERT END DATE]</w:delText>
        </w:r>
        <w:r w:rsidRPr="00147A5D">
          <w:rPr>
            <w:bCs/>
          </w:rPr>
          <w:delText>?</w:delText>
        </w:r>
        <w:r>
          <w:rPr>
            <w:bCs/>
          </w:rPr>
          <w:delText xml:space="preserve"> </w:delText>
        </w:r>
        <w:r w:rsidRPr="00714E7C">
          <w:rPr>
            <w:b/>
            <w:bCs/>
            <w:i/>
            <w:color w:val="800000"/>
            <w:sz w:val="20"/>
            <w:szCs w:val="20"/>
          </w:rPr>
          <w:delText>[</w:delText>
        </w:r>
        <w:r w:rsidRPr="00714E7C">
          <w:rPr>
            <w:rFonts w:cs="Arial"/>
            <w:b/>
            <w:bCs/>
            <w:i/>
            <w:iCs/>
            <w:color w:val="800000"/>
            <w:sz w:val="20"/>
            <w:szCs w:val="20"/>
          </w:rPr>
          <w:delText>CAR1_3_9]</w:delText>
        </w:r>
      </w:del>
    </w:p>
    <w:p w14:paraId="30639098" w14:textId="77777777" w:rsidR="00ED2BC5" w:rsidRPr="00147A5D" w:rsidRDefault="00410AD5" w:rsidP="006A5401">
      <w:pPr>
        <w:tabs>
          <w:tab w:val="left" w:pos="720"/>
          <w:tab w:val="left" w:leader="dot" w:pos="6480"/>
        </w:tabs>
        <w:rPr>
          <w:del w:id="2307" w:author="CDC User" w:date="2013-01-18T13:43:00Z"/>
          <w:bCs/>
        </w:rPr>
      </w:pPr>
      <w:del w:id="2308" w:author="CDC User" w:date="2013-01-18T13:43:00Z">
        <w:r>
          <w:rPr>
            <w:noProof/>
          </w:rPr>
          <mc:AlternateContent>
            <mc:Choice Requires="wps">
              <w:drawing>
                <wp:anchor distT="0" distB="0" distL="114300" distR="114300" simplePos="0" relativeHeight="252382208" behindDoc="0" locked="0" layoutInCell="1" allowOverlap="1" wp14:anchorId="29310C3E" wp14:editId="59AF7366">
                  <wp:simplePos x="0" y="0"/>
                  <wp:positionH relativeFrom="column">
                    <wp:posOffset>4867910</wp:posOffset>
                  </wp:positionH>
                  <wp:positionV relativeFrom="paragraph">
                    <wp:posOffset>10795</wp:posOffset>
                  </wp:positionV>
                  <wp:extent cx="1143000" cy="335915"/>
                  <wp:effectExtent l="0" t="0" r="0" b="6985"/>
                  <wp:wrapNone/>
                  <wp:docPr id="1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FEACA" w14:textId="77777777" w:rsidR="003A3FE0" w:rsidRPr="00B70B14" w:rsidRDefault="003A3FE0" w:rsidP="006A5401">
                              <w:pPr>
                                <w:rPr>
                                  <w:del w:id="2309" w:author="CDC User" w:date="2013-01-18T13:43:00Z"/>
                                  <w:b/>
                                  <w:i/>
                                  <w:color w:val="999999"/>
                                </w:rPr>
                              </w:pPr>
                              <w:del w:id="2310" w:author="CDC User" w:date="2013-01-18T13:43:00Z">
                                <w:r w:rsidRPr="00B70B14">
                                  <w:rPr>
                                    <w:b/>
                                    <w:i/>
                                    <w:color w:val="999999"/>
                                  </w:rPr>
                                  <w:delText>Skip to</w:delText>
                                </w:r>
                                <w:r>
                                  <w:rPr>
                                    <w:b/>
                                    <w:i/>
                                    <w:color w:val="999999"/>
                                  </w:rPr>
                                  <w:delText xml:space="preserve"> A14l</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1" type="#_x0000_t202" style="position:absolute;margin-left:383.3pt;margin-top:.85pt;width:90pt;height:26.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" stroked="f">
                  <v:textbox>
                    <w:txbxContent>
                      <w:p w14:paraId="047FEACA" w14:textId="77777777" w:rsidR="003A3FE0" w:rsidRPr="00B70B14" w:rsidRDefault="003A3FE0" w:rsidP="006A5401">
                        <w:pPr>
                          <w:rPr>
                            <w:del w:id="2311" w:author="CDC User" w:date="2013-01-18T13:43:00Z"/>
                            <w:b/>
                            <w:i/>
                            <w:color w:val="999999"/>
                          </w:rPr>
                        </w:pPr>
                        <w:del w:id="2312" w:author="CDC User" w:date="2013-01-18T13:43:00Z">
                          <w:r w:rsidRPr="00B70B14">
                            <w:rPr>
                              <w:b/>
                              <w:i/>
                              <w:color w:val="999999"/>
                            </w:rPr>
                            <w:delText>Skip to</w:delText>
                          </w:r>
                          <w:r>
                            <w:rPr>
                              <w:b/>
                              <w:i/>
                              <w:color w:val="999999"/>
                            </w:rPr>
                            <w:delText xml:space="preserve"> A14l</w:delText>
                          </w:r>
                        </w:del>
                      </w:p>
                    </w:txbxContent>
                  </v:textbox>
                </v:shape>
              </w:pict>
            </mc:Fallback>
          </mc:AlternateContent>
        </w:r>
        <w:r>
          <w:rPr>
            <w:noProof/>
          </w:rPr>
          <mc:AlternateContent>
            <mc:Choice Requires="wps">
              <w:drawing>
                <wp:anchor distT="0" distB="0" distL="114300" distR="114300" simplePos="0" relativeHeight="252379136" behindDoc="0" locked="0" layoutInCell="1" allowOverlap="1" wp14:anchorId="3AEAF7D5" wp14:editId="63326FCF">
                  <wp:simplePos x="0" y="0"/>
                  <wp:positionH relativeFrom="column">
                    <wp:posOffset>4438650</wp:posOffset>
                  </wp:positionH>
                  <wp:positionV relativeFrom="paragraph">
                    <wp:posOffset>127635</wp:posOffset>
                  </wp:positionV>
                  <wp:extent cx="429260" cy="2540"/>
                  <wp:effectExtent l="0" t="95250" r="0" b="111760"/>
                  <wp:wrapNone/>
                  <wp:docPr id="1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0.05pt" to="383.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ijlG&#10;ivQg0kYojrJ0E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76AEE91D" w14:textId="77777777" w:rsidR="00ED2BC5" w:rsidRPr="00147A5D" w:rsidRDefault="00ED2BC5" w:rsidP="006A5401">
      <w:pPr>
        <w:tabs>
          <w:tab w:val="left" w:pos="720"/>
          <w:tab w:val="left" w:leader="dot" w:pos="6480"/>
        </w:tabs>
        <w:rPr>
          <w:del w:id="2313" w:author="CDC User" w:date="2013-01-18T13:43:00Z"/>
          <w:color w:val="999999"/>
          <w:sz w:val="16"/>
        </w:rPr>
      </w:pPr>
      <w:del w:id="2314"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448D15C7" w14:textId="77777777" w:rsidR="00ED2BC5" w:rsidRPr="00147A5D" w:rsidRDefault="00410AD5" w:rsidP="006A5401">
      <w:pPr>
        <w:tabs>
          <w:tab w:val="left" w:pos="720"/>
          <w:tab w:val="left" w:leader="dot" w:pos="6480"/>
        </w:tabs>
        <w:rPr>
          <w:del w:id="2315" w:author="CDC User" w:date="2013-01-18T13:43:00Z"/>
          <w:color w:val="999999"/>
          <w:sz w:val="16"/>
        </w:rPr>
      </w:pPr>
      <w:del w:id="2316" w:author="CDC User" w:date="2013-01-18T13:43:00Z">
        <w:r>
          <w:rPr>
            <w:noProof/>
          </w:rPr>
          <mc:AlternateContent>
            <mc:Choice Requires="wps">
              <w:drawing>
                <wp:anchor distT="0" distB="0" distL="114300" distR="114300" simplePos="0" relativeHeight="252381184" behindDoc="0" locked="0" layoutInCell="1" allowOverlap="1" wp14:anchorId="20F83257" wp14:editId="6CAFFAC9">
                  <wp:simplePos x="0" y="0"/>
                  <wp:positionH relativeFrom="column">
                    <wp:posOffset>4781550</wp:posOffset>
                  </wp:positionH>
                  <wp:positionV relativeFrom="paragraph">
                    <wp:posOffset>111760</wp:posOffset>
                  </wp:positionV>
                  <wp:extent cx="1028700" cy="457200"/>
                  <wp:effectExtent l="0" t="0" r="0" b="0"/>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EF099" w14:textId="77777777" w:rsidR="003A3FE0" w:rsidRPr="00C95B16" w:rsidRDefault="003A3FE0" w:rsidP="006A5401">
                              <w:pPr>
                                <w:rPr>
                                  <w:del w:id="2317" w:author="CDC User" w:date="2013-01-18T13:43:00Z"/>
                                  <w:color w:val="999999"/>
                                </w:rPr>
                              </w:pPr>
                              <w:del w:id="2318" w:author="CDC User" w:date="2013-01-18T13:43:00Z">
                                <w:r w:rsidRPr="00C95B16">
                                  <w:rPr>
                                    <w:b/>
                                    <w:bCs/>
                                    <w:i/>
                                    <w:iCs/>
                                    <w:color w:val="999999"/>
                                  </w:rPr>
                                  <w:delText>Skip to</w:delText>
                                </w:r>
                                <w:r>
                                  <w:rPr>
                                    <w:b/>
                                    <w:bCs/>
                                    <w:i/>
                                    <w:iCs/>
                                    <w:color w:val="999999"/>
                                  </w:rPr>
                                  <w:delText xml:space="preserve"> A14l</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02" type="#_x0000_t202" style="position:absolute;margin-left:376.5pt;margin-top:8.8pt;width:81pt;height:3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WBhA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" stroked="f">
                  <v:textbox>
                    <w:txbxContent>
                      <w:p w14:paraId="69BEF099" w14:textId="77777777" w:rsidR="003A3FE0" w:rsidRPr="00C95B16" w:rsidRDefault="003A3FE0" w:rsidP="006A5401">
                        <w:pPr>
                          <w:rPr>
                            <w:del w:id="2319" w:author="CDC User" w:date="2013-01-18T13:43:00Z"/>
                            <w:color w:val="999999"/>
                          </w:rPr>
                        </w:pPr>
                        <w:del w:id="2320" w:author="CDC User" w:date="2013-01-18T13:43:00Z">
                          <w:r w:rsidRPr="00C95B16">
                            <w:rPr>
                              <w:b/>
                              <w:bCs/>
                              <w:i/>
                              <w:iCs/>
                              <w:color w:val="999999"/>
                            </w:rPr>
                            <w:delText>Skip to</w:delText>
                          </w:r>
                          <w:r>
                            <w:rPr>
                              <w:b/>
                              <w:bCs/>
                              <w:i/>
                              <w:iCs/>
                              <w:color w:val="999999"/>
                            </w:rPr>
                            <w:delText xml:space="preserve"> A14l</w:delText>
                          </w:r>
                        </w:del>
                      </w:p>
                    </w:txbxContent>
                  </v:textbox>
                </v:shape>
              </w:pict>
            </mc:Fallback>
          </mc:AlternateContent>
        </w:r>
        <w:r>
          <w:rPr>
            <w:noProof/>
          </w:rPr>
          <mc:AlternateContent>
            <mc:Choice Requires="wps">
              <w:drawing>
                <wp:anchor distT="0" distB="0" distL="114300" distR="114300" simplePos="0" relativeHeight="252380160" behindDoc="0" locked="0" layoutInCell="1" allowOverlap="1" wp14:anchorId="3634E04A" wp14:editId="258D46AF">
                  <wp:simplePos x="0" y="0"/>
                  <wp:positionH relativeFrom="column">
                    <wp:posOffset>4438650</wp:posOffset>
                  </wp:positionH>
                  <wp:positionV relativeFrom="paragraph">
                    <wp:posOffset>130810</wp:posOffset>
                  </wp:positionV>
                  <wp:extent cx="342900" cy="306070"/>
                  <wp:effectExtent l="0" t="19050" r="19050" b="17780"/>
                  <wp:wrapNone/>
                  <wp:docPr id="14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type="#_x0000_t88" style="position:absolute;margin-left:349.5pt;margin-top:10.3pt;width:27pt;height:24.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ZXiAIAADI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" adj="2310,10290" strokecolor="#969696" strokeweight="3.5pt"/>
              </w:pict>
            </mc:Fallback>
          </mc:AlternateContent>
        </w:r>
      </w:del>
      <w:moveFromRangeStart w:id="2321" w:author="CDC User" w:date="2013-01-18T13:43:00Z" w:name="move346279979"/>
      <w:moveFrom w:id="2322" w:author="CDC User" w:date="2013-01-18T13:43:00Z">
        <w:r w:rsidR="00A85BC1" w:rsidRPr="00147A5D">
          <w:rPr>
            <w:color w:val="999999"/>
          </w:rPr>
          <w:tab/>
          <w:t>Refused to answer</w:t>
        </w:r>
        <w:r w:rsidR="00A85BC1" w:rsidRPr="00147A5D">
          <w:rPr>
            <w:color w:val="999999"/>
          </w:rPr>
          <w:tab/>
        </w:r>
        <w:r w:rsidR="00A85BC1" w:rsidRPr="00147A5D">
          <w:rPr>
            <w:rFonts w:ascii="Wingdings" w:hAnsi="Wingdings"/>
            <w:color w:val="999999"/>
            <w:sz w:val="36"/>
            <w:szCs w:val="36"/>
          </w:rPr>
          <w:t></w:t>
        </w:r>
        <w:r w:rsidR="00A85BC1" w:rsidRPr="00147A5D">
          <w:rPr>
            <w:color w:val="999999"/>
            <w:sz w:val="16"/>
          </w:rPr>
          <w:t xml:space="preserve"> 7</w:t>
        </w:r>
      </w:moveFrom>
      <w:moveFromRangeEnd w:id="2321"/>
    </w:p>
    <w:p w14:paraId="59AE86E3" w14:textId="77777777" w:rsidR="00513843" w:rsidRPr="003069EF" w:rsidRDefault="008A4F2E" w:rsidP="00513843">
      <w:pPr>
        <w:tabs>
          <w:tab w:val="left" w:leader="dot" w:pos="6480"/>
        </w:tabs>
        <w:ind w:left="720"/>
        <w:rPr>
          <w:b/>
          <w:i/>
          <w:rPrChange w:id="2323" w:author="CDC User" w:date="2013-01-18T13:43:00Z">
            <w:rPr>
              <w:color w:val="999999"/>
              <w:sz w:val="16"/>
            </w:rPr>
          </w:rPrChange>
        </w:rPr>
        <w:pPrChange w:id="2324" w:author="CDC User" w:date="2013-01-18T13:43:00Z">
          <w:pPr>
            <w:tabs>
              <w:tab w:val="left" w:pos="720"/>
              <w:tab w:val="left" w:leader="dot" w:pos="6480"/>
            </w:tabs>
          </w:pPr>
        </w:pPrChange>
      </w:pPr>
      <w:moveFromRangeStart w:id="2325" w:author="CDC User" w:date="2013-01-18T13:43:00Z" w:name="move346279980"/>
      <w:moveFrom w:id="2326" w:author="CDC User" w:date="2013-01-18T13:43:00Z">
        <w:r w:rsidRPr="00147A5D">
          <w:rPr>
            <w:b/>
            <w:i/>
            <w:color w:val="999999"/>
            <w:rPrChange w:id="2327"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325"/>
      <w:del w:id="2328" w:author="CDC User" w:date="2013-01-18T13:43:00Z">
        <w:r w:rsidR="00ED2BC5" w:rsidRPr="00147A5D">
          <w:rPr>
            <w:b/>
            <w:bCs/>
            <w:i/>
            <w:iCs/>
          </w:rPr>
          <w:delText xml:space="preserve">     </w:delText>
        </w:r>
      </w:del>
      <w:moveFromRangeStart w:id="2329" w:author="CDC User" w:date="2013-01-18T13:43:00Z" w:name="move346279981"/>
      <w:moveFrom w:id="2330" w:author="CDC User" w:date="2013-01-18T13:43:00Z">
        <w:r w:rsidR="00513843" w:rsidRPr="003F6D44">
          <w:rPr>
            <w:b/>
            <w:i/>
            <w:color w:val="808080" w:themeColor="background1" w:themeShade="80"/>
            <w:rPrChange w:id="2331" w:author="CDC User" w:date="2013-01-18T13:43:00Z">
              <w:rPr>
                <w:b/>
                <w:i/>
              </w:rPr>
            </w:rPrChange>
          </w:rPr>
          <w:t xml:space="preserve"> </w:t>
        </w:r>
      </w:moveFrom>
    </w:p>
    <w:p w14:paraId="17798590" w14:textId="77777777" w:rsidR="00513843" w:rsidRDefault="00513843" w:rsidP="00513843">
      <w:pPr>
        <w:widowControl w:val="0"/>
        <w:pPrChange w:id="2332" w:author="CDC User" w:date="2013-01-18T13:43:00Z">
          <w:pPr>
            <w:tabs>
              <w:tab w:val="left" w:pos="1368"/>
              <w:tab w:val="left" w:pos="1908"/>
              <w:tab w:val="left" w:pos="5760"/>
              <w:tab w:val="left" w:pos="7200"/>
              <w:tab w:val="left" w:pos="7848"/>
            </w:tabs>
            <w:ind w:left="720" w:hanging="720"/>
          </w:pPr>
        </w:pPrChange>
      </w:pPr>
    </w:p>
    <w:p w14:paraId="704A11F4" w14:textId="77777777" w:rsidR="000B731F" w:rsidRPr="00D60678" w:rsidRDefault="00513843"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333" w:author="CDC User" w:date="2013-01-18T13:43:00Z"/>
          <w:b/>
          <w:i/>
        </w:rPr>
      </w:pPr>
      <w:moveFrom w:id="2334" w:author="CDC User" w:date="2013-01-18T13:43:00Z">
        <w:r>
          <w:rPr>
            <w:b/>
            <w:i/>
          </w:rPr>
          <w:t xml:space="preserve">Interviewer instructions: If </w:t>
        </w:r>
      </w:moveFrom>
      <w:moveFromRangeEnd w:id="2329"/>
      <w:del w:id="2335"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649FB6DF" w14:textId="77777777" w:rsidR="000B731F" w:rsidRPr="00147A5D" w:rsidRDefault="000B731F" w:rsidP="000B731F">
      <w:pPr>
        <w:tabs>
          <w:tab w:val="left" w:pos="1368"/>
          <w:tab w:val="left" w:pos="1908"/>
          <w:tab w:val="left" w:pos="5760"/>
          <w:tab w:val="left" w:pos="7200"/>
          <w:tab w:val="left" w:pos="7848"/>
        </w:tabs>
        <w:rPr>
          <w:del w:id="2336" w:author="CDC User" w:date="2013-01-18T13:43:00Z"/>
          <w:bCs/>
        </w:rPr>
      </w:pPr>
    </w:p>
    <w:p w14:paraId="5E37852B" w14:textId="77777777" w:rsidR="00ED2BC5" w:rsidRPr="00714E7C" w:rsidRDefault="00ED2BC5" w:rsidP="006A5401">
      <w:pPr>
        <w:tabs>
          <w:tab w:val="left" w:pos="1368"/>
          <w:tab w:val="left" w:pos="1908"/>
          <w:tab w:val="left" w:pos="5760"/>
          <w:tab w:val="left" w:pos="7200"/>
          <w:tab w:val="left" w:pos="7848"/>
        </w:tabs>
        <w:ind w:left="720" w:hanging="720"/>
        <w:rPr>
          <w:del w:id="2337" w:author="CDC User" w:date="2013-01-18T13:43:00Z"/>
          <w:bCs/>
          <w:color w:val="800000"/>
        </w:rPr>
      </w:pPr>
      <w:del w:id="2338" w:author="CDC User" w:date="2013-01-18T13:43:00Z">
        <w:r w:rsidRPr="00147A5D">
          <w:rPr>
            <w:bCs/>
          </w:rPr>
          <w:delText xml:space="preserve">A14k. </w:delText>
        </w:r>
        <w:r w:rsidRPr="00147A5D">
          <w:rPr>
            <w:bCs/>
          </w:rPr>
          <w:tab/>
          <w:delText xml:space="preserve">Between </w:delText>
        </w:r>
        <w:r w:rsidR="007868FC">
          <w:rPr>
            <w:b/>
            <w:bCs/>
            <w:i/>
          </w:rPr>
          <w:delText xml:space="preserve">[INSERT START DATE] </w:delText>
        </w:r>
        <w:r w:rsidRPr="00147A5D">
          <w:rPr>
            <w:bCs/>
          </w:rPr>
          <w:delText>and</w:delText>
        </w:r>
        <w:r w:rsidRPr="00147A5D">
          <w:rPr>
            <w:b/>
            <w:i/>
            <w:sz w:val="22"/>
            <w:szCs w:val="22"/>
          </w:rPr>
          <w:delText xml:space="preserve"> </w:delText>
        </w:r>
        <w:r w:rsidR="007868FC">
          <w:rPr>
            <w:b/>
            <w:i/>
            <w:sz w:val="22"/>
            <w:szCs w:val="22"/>
          </w:rPr>
          <w:delText>[INSERT END DATE]</w:delText>
        </w:r>
        <w:r w:rsidRPr="00147A5D">
          <w:rPr>
            <w:bCs/>
          </w:rPr>
          <w:delText xml:space="preserve">, how many times had you been to </w:delText>
        </w:r>
        <w:r w:rsidRPr="00147A5D">
          <w:rPr>
            <w:b/>
            <w:bCs/>
            <w:i/>
            <w:sz w:val="22"/>
            <w:szCs w:val="22"/>
          </w:rPr>
          <w:delText>[USE FACILITY NAME]</w:delText>
        </w:r>
        <w:r w:rsidRPr="00147A5D">
          <w:rPr>
            <w:bCs/>
            <w:sz w:val="22"/>
            <w:szCs w:val="22"/>
          </w:rPr>
          <w:delText xml:space="preserve"> </w:delText>
        </w:r>
        <w:r w:rsidRPr="00147A5D">
          <w:rPr>
            <w:bCs/>
          </w:rPr>
          <w:delText xml:space="preserve">for any sort of care?  </w:delText>
        </w:r>
        <w:r w:rsidRPr="00714E7C">
          <w:rPr>
            <w:b/>
            <w:bCs/>
            <w:i/>
            <w:color w:val="800000"/>
            <w:sz w:val="20"/>
            <w:szCs w:val="20"/>
          </w:rPr>
          <w:delText>[</w:delText>
        </w:r>
        <w:r w:rsidRPr="00714E7C">
          <w:rPr>
            <w:rFonts w:cs="Arial"/>
            <w:b/>
            <w:bCs/>
            <w:i/>
            <w:iCs/>
            <w:color w:val="800000"/>
            <w:sz w:val="20"/>
            <w:szCs w:val="20"/>
          </w:rPr>
          <w:delText>TIM1_3_9]</w:delText>
        </w:r>
        <w:r w:rsidRPr="00714E7C">
          <w:rPr>
            <w:bCs/>
            <w:color w:val="800000"/>
          </w:rPr>
          <w:delText xml:space="preserve">  </w:delText>
        </w:r>
      </w:del>
    </w:p>
    <w:p w14:paraId="12FC9BA4" w14:textId="77777777" w:rsidR="00ED2BC5" w:rsidRPr="00147A5D" w:rsidRDefault="00ED2BC5" w:rsidP="006A5401">
      <w:pPr>
        <w:tabs>
          <w:tab w:val="left" w:pos="1368"/>
          <w:tab w:val="left" w:pos="1908"/>
          <w:tab w:val="left" w:pos="5760"/>
          <w:tab w:val="left" w:pos="7200"/>
          <w:tab w:val="left" w:pos="7848"/>
        </w:tabs>
        <w:ind w:left="720" w:hanging="720"/>
        <w:rPr>
          <w:del w:id="2339" w:author="CDC User" w:date="2013-01-18T13:43:00Z"/>
          <w:bCs/>
        </w:rPr>
      </w:pPr>
    </w:p>
    <w:p w14:paraId="0AB1F6BB" w14:textId="77777777" w:rsidR="00F0375D" w:rsidRDefault="00ED2BC5" w:rsidP="00F0375D">
      <w:pPr>
        <w:widowControl w:val="0"/>
        <w:rPr>
          <w:b/>
          <w:i/>
          <w:rPrChange w:id="2340" w:author="CDC User" w:date="2013-01-18T13:43:00Z">
            <w:rPr>
              <w:rStyle w:val="instruction1"/>
              <w:color w:val="C0C0C0"/>
            </w:rPr>
          </w:rPrChange>
        </w:rPr>
        <w:pPrChange w:id="2341" w:author="CDC User" w:date="2013-01-18T13:43:00Z">
          <w:pPr>
            <w:tabs>
              <w:tab w:val="left" w:pos="720"/>
              <w:tab w:val="left" w:pos="3600"/>
            </w:tabs>
            <w:ind w:left="720" w:hanging="720"/>
          </w:pPr>
        </w:pPrChange>
      </w:pPr>
      <w:del w:id="2342"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moveFromRangeStart w:id="2343" w:author="CDC User" w:date="2013-01-18T13:43:00Z" w:name="move346279982"/>
    </w:p>
    <w:p w14:paraId="685307AC" w14:textId="77777777" w:rsidR="00F0375D" w:rsidRDefault="00F0375D" w:rsidP="0056427E">
      <w:pPr>
        <w:widowControl w:val="0"/>
        <w:rPr>
          <w:b/>
          <w:i/>
          <w:rPrChange w:id="2344" w:author="CDC User" w:date="2013-01-18T13:43:00Z">
            <w:rPr/>
          </w:rPrChange>
        </w:rPr>
        <w:pPrChange w:id="2345" w:author="CDC User" w:date="2013-01-18T13:43:00Z">
          <w:pPr>
            <w:tabs>
              <w:tab w:val="left" w:pos="1368"/>
              <w:tab w:val="left" w:pos="1908"/>
              <w:tab w:val="left" w:pos="5760"/>
              <w:tab w:val="left" w:pos="7200"/>
              <w:tab w:val="left" w:pos="7848"/>
            </w:tabs>
            <w:ind w:left="720" w:hanging="720"/>
          </w:pPr>
        </w:pPrChange>
      </w:pPr>
    </w:p>
    <w:p w14:paraId="532C6C7C" w14:textId="77777777" w:rsidR="00ED2BC5" w:rsidRPr="00147A5D" w:rsidRDefault="00E03959"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2346" w:author="CDC User" w:date="2013-01-18T13:43:00Z"/>
          <w:b/>
          <w:bCs/>
          <w:i/>
        </w:rPr>
      </w:pPr>
      <w:moveFrom w:id="2347" w:author="CDC User" w:date="2013-01-18T13:43:00Z">
        <w:r w:rsidRPr="00147A5D">
          <w:rPr>
            <w:b/>
            <w:i/>
          </w:rPr>
          <w:t xml:space="preserve">Inconsistency </w:t>
        </w:r>
        <w:r w:rsidRPr="00E03959">
          <w:rPr>
            <w:b/>
            <w:i/>
            <w:color w:val="000000" w:themeColor="text1"/>
            <w:rPrChange w:id="2348" w:author="CDC User" w:date="2013-01-18T13:43:00Z">
              <w:rPr>
                <w:b/>
                <w:i/>
              </w:rPr>
            </w:rPrChange>
          </w:rPr>
          <w:t>check:</w:t>
        </w:r>
        <w:r>
          <w:rPr>
            <w:color w:val="000000" w:themeColor="text1"/>
            <w:rPrChange w:id="2349" w:author="CDC User" w:date="2013-01-18T13:43:00Z">
              <w:rPr/>
            </w:rPrChange>
          </w:rPr>
          <w:t xml:space="preserve"> </w:t>
        </w:r>
      </w:moveFrom>
      <w:moveFromRangeEnd w:id="2343"/>
      <w:del w:id="2350" w:author="CDC User" w:date="2013-01-18T13:43:00Z">
        <w:r w:rsidR="00ED2BC5" w:rsidRPr="00147A5D">
          <w:rPr>
            <w:b/>
            <w:bCs/>
            <w:i/>
          </w:rPr>
          <w:delText>The number of times the respondent visited a particular facility must be ≥ 1 and ≤ 121.</w:delText>
        </w:r>
      </w:del>
    </w:p>
    <w:p w14:paraId="6A4AA5CA" w14:textId="77777777" w:rsidR="00ED2BC5" w:rsidRPr="00147A5D" w:rsidRDefault="00ED2BC5" w:rsidP="006A5401">
      <w:pPr>
        <w:tabs>
          <w:tab w:val="left" w:pos="1368"/>
          <w:tab w:val="left" w:pos="1908"/>
          <w:tab w:val="left" w:pos="5760"/>
          <w:tab w:val="left" w:pos="7200"/>
          <w:tab w:val="left" w:pos="7848"/>
        </w:tabs>
        <w:ind w:left="720" w:hanging="720"/>
        <w:rPr>
          <w:del w:id="2351" w:author="CDC User" w:date="2013-01-18T13:43:00Z"/>
          <w:bCs/>
        </w:rPr>
      </w:pPr>
    </w:p>
    <w:p w14:paraId="4CC720EE" w14:textId="77777777" w:rsidR="00ED2BC5" w:rsidRPr="00714E7C" w:rsidRDefault="00ED2BC5" w:rsidP="006A5401">
      <w:pPr>
        <w:tabs>
          <w:tab w:val="left" w:pos="1440"/>
          <w:tab w:val="left" w:pos="1908"/>
          <w:tab w:val="left" w:pos="5400"/>
          <w:tab w:val="left" w:pos="7200"/>
        </w:tabs>
        <w:ind w:left="720" w:hanging="720"/>
        <w:rPr>
          <w:del w:id="2352" w:author="CDC User" w:date="2013-01-18T13:43:00Z"/>
          <w:bCs/>
          <w:color w:val="800000"/>
        </w:rPr>
      </w:pPr>
      <w:del w:id="2353" w:author="CDC User" w:date="2013-01-18T13:43:00Z">
        <w:r w:rsidRPr="00147A5D">
          <w:rPr>
            <w:bCs/>
          </w:rPr>
          <w:delText>A14l.</w:delText>
        </w:r>
        <w:r w:rsidRPr="00147A5D">
          <w:rPr>
            <w:bCs/>
          </w:rPr>
          <w:tab/>
          <w:delText xml:space="preserve">During the </w:delText>
        </w:r>
        <w:r w:rsidRPr="00147A5D">
          <w:rPr>
            <w:b/>
            <w:bCs/>
          </w:rPr>
          <w:delText>past 12 months</w:delText>
        </w:r>
        <w:r w:rsidRPr="00147A5D">
          <w:rPr>
            <w:bCs/>
          </w:rPr>
          <w:delText xml:space="preserve">, have you been to any other doctor’s office or clinic for your HIV medical care? </w:delText>
        </w:r>
        <w:r w:rsidRPr="00714E7C">
          <w:rPr>
            <w:b/>
            <w:bCs/>
            <w:i/>
            <w:color w:val="800000"/>
            <w:sz w:val="20"/>
            <w:szCs w:val="20"/>
          </w:rPr>
          <w:delText>[</w:delText>
        </w:r>
        <w:r w:rsidRPr="00714E7C">
          <w:rPr>
            <w:rFonts w:cs="Arial"/>
            <w:b/>
            <w:bCs/>
            <w:i/>
            <w:iCs/>
            <w:color w:val="800000"/>
            <w:sz w:val="20"/>
            <w:szCs w:val="20"/>
          </w:rPr>
          <w:delText>OHEP_4_9]</w:delText>
        </w:r>
        <w:r w:rsidRPr="00714E7C">
          <w:rPr>
            <w:bCs/>
            <w:color w:val="800000"/>
          </w:rPr>
          <w:delText xml:space="preserve">   </w:delText>
        </w:r>
      </w:del>
    </w:p>
    <w:p w14:paraId="0E472F8B" w14:textId="77777777" w:rsidR="00ED2BC5" w:rsidRPr="00147A5D" w:rsidRDefault="00410AD5" w:rsidP="006A5401">
      <w:pPr>
        <w:tabs>
          <w:tab w:val="left" w:pos="720"/>
          <w:tab w:val="left" w:leader="dot" w:pos="6480"/>
        </w:tabs>
        <w:rPr>
          <w:del w:id="2354" w:author="CDC User" w:date="2013-01-18T13:43:00Z"/>
          <w:bCs/>
        </w:rPr>
      </w:pPr>
      <w:del w:id="2355" w:author="CDC User" w:date="2013-01-18T13:43:00Z">
        <w:r>
          <w:rPr>
            <w:noProof/>
          </w:rPr>
          <mc:AlternateContent>
            <mc:Choice Requires="wps">
              <w:drawing>
                <wp:anchor distT="0" distB="0" distL="114300" distR="114300" simplePos="0" relativeHeight="252387328" behindDoc="0" locked="0" layoutInCell="1" allowOverlap="1" wp14:anchorId="281B1785" wp14:editId="32621DE9">
                  <wp:simplePos x="0" y="0"/>
                  <wp:positionH relativeFrom="column">
                    <wp:posOffset>4867275</wp:posOffset>
                  </wp:positionH>
                  <wp:positionV relativeFrom="paragraph">
                    <wp:posOffset>-8255</wp:posOffset>
                  </wp:positionV>
                  <wp:extent cx="1600200" cy="462280"/>
                  <wp:effectExtent l="0" t="0" r="0" b="0"/>
                  <wp:wrapNone/>
                  <wp:docPr id="14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E9647" w14:textId="77777777" w:rsidR="003A3FE0" w:rsidRDefault="003A3FE0" w:rsidP="006A5401">
                              <w:pPr>
                                <w:rPr>
                                  <w:del w:id="2356" w:author="CDC User" w:date="2013-01-18T13:43:00Z"/>
                                  <w:b/>
                                  <w:i/>
                                  <w:color w:val="999999"/>
                                </w:rPr>
                              </w:pPr>
                              <w:del w:id="2357" w:author="CDC User" w:date="2013-01-18T13:43:00Z">
                                <w:r w:rsidRPr="00B70B14">
                                  <w:rPr>
                                    <w:b/>
                                    <w:i/>
                                    <w:color w:val="999999"/>
                                  </w:rPr>
                                  <w:delText>Skip to</w:delText>
                                </w:r>
                                <w:r>
                                  <w:rPr>
                                    <w:b/>
                                    <w:i/>
                                    <w:color w:val="999999"/>
                                  </w:rPr>
                                  <w:delText xml:space="preserve"> Say box</w:delText>
                                </w:r>
                              </w:del>
                            </w:p>
                            <w:p w14:paraId="4D07EE12" w14:textId="77777777" w:rsidR="003A3FE0" w:rsidRPr="00B70B14" w:rsidRDefault="003A3FE0" w:rsidP="006A5401">
                              <w:pPr>
                                <w:rPr>
                                  <w:del w:id="2358" w:author="CDC User" w:date="2013-01-18T13:43:00Z"/>
                                  <w:b/>
                                  <w:i/>
                                  <w:color w:val="999999"/>
                                </w:rPr>
                              </w:pPr>
                              <w:del w:id="2359" w:author="CDC User" w:date="2013-01-18T13:43:00Z">
                                <w:r>
                                  <w:rPr>
                                    <w:b/>
                                    <w:i/>
                                    <w:color w:val="999999"/>
                                  </w:rPr>
                                  <w:delText>before A15</w:delText>
                                </w:r>
                              </w:del>
                            </w:p>
                            <w:p w14:paraId="4444FEEE" w14:textId="77777777" w:rsidR="003A3FE0" w:rsidRPr="002F3F20" w:rsidRDefault="003A3FE0" w:rsidP="006A5401">
                              <w:pPr>
                                <w:rPr>
                                  <w:del w:id="2360"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03" type="#_x0000_t202" style="position:absolute;margin-left:383.25pt;margin-top:-.65pt;width:126pt;height:36.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" stroked="f">
                  <v:textbox>
                    <w:txbxContent>
                      <w:p w14:paraId="25EE9647" w14:textId="77777777" w:rsidR="003A3FE0" w:rsidRDefault="003A3FE0" w:rsidP="006A5401">
                        <w:pPr>
                          <w:rPr>
                            <w:del w:id="2361" w:author="CDC User" w:date="2013-01-18T13:43:00Z"/>
                            <w:b/>
                            <w:i/>
                            <w:color w:val="999999"/>
                          </w:rPr>
                        </w:pPr>
                        <w:del w:id="2362" w:author="CDC User" w:date="2013-01-18T13:43:00Z">
                          <w:r w:rsidRPr="00B70B14">
                            <w:rPr>
                              <w:b/>
                              <w:i/>
                              <w:color w:val="999999"/>
                            </w:rPr>
                            <w:delText>Skip to</w:delText>
                          </w:r>
                          <w:r>
                            <w:rPr>
                              <w:b/>
                              <w:i/>
                              <w:color w:val="999999"/>
                            </w:rPr>
                            <w:delText xml:space="preserve"> Say box</w:delText>
                          </w:r>
                        </w:del>
                      </w:p>
                      <w:p w14:paraId="4D07EE12" w14:textId="77777777" w:rsidR="003A3FE0" w:rsidRPr="00B70B14" w:rsidRDefault="003A3FE0" w:rsidP="006A5401">
                        <w:pPr>
                          <w:rPr>
                            <w:del w:id="2363" w:author="CDC User" w:date="2013-01-18T13:43:00Z"/>
                            <w:b/>
                            <w:i/>
                            <w:color w:val="999999"/>
                          </w:rPr>
                        </w:pPr>
                        <w:del w:id="2364" w:author="CDC User" w:date="2013-01-18T13:43:00Z">
                          <w:r>
                            <w:rPr>
                              <w:b/>
                              <w:i/>
                              <w:color w:val="999999"/>
                            </w:rPr>
                            <w:delText>before A15</w:delText>
                          </w:r>
                        </w:del>
                      </w:p>
                      <w:p w14:paraId="4444FEEE" w14:textId="77777777" w:rsidR="003A3FE0" w:rsidRPr="002F3F20" w:rsidRDefault="003A3FE0" w:rsidP="006A5401">
                        <w:pPr>
                          <w:rPr>
                            <w:del w:id="2365" w:author="CDC User" w:date="2013-01-18T13:43:00Z"/>
                          </w:rPr>
                        </w:pPr>
                      </w:p>
                    </w:txbxContent>
                  </v:textbox>
                </v:shape>
              </w:pict>
            </mc:Fallback>
          </mc:AlternateContent>
        </w:r>
        <w:r>
          <w:rPr>
            <w:noProof/>
          </w:rPr>
          <mc:AlternateContent>
            <mc:Choice Requires="wps">
              <w:drawing>
                <wp:anchor distT="0" distB="0" distL="114300" distR="114300" simplePos="0" relativeHeight="252384256" behindDoc="0" locked="0" layoutInCell="1" allowOverlap="1" wp14:anchorId="79225041" wp14:editId="346DBAEF">
                  <wp:simplePos x="0" y="0"/>
                  <wp:positionH relativeFrom="column">
                    <wp:posOffset>4438015</wp:posOffset>
                  </wp:positionH>
                  <wp:positionV relativeFrom="paragraph">
                    <wp:posOffset>127635</wp:posOffset>
                  </wp:positionV>
                  <wp:extent cx="429260" cy="2540"/>
                  <wp:effectExtent l="0" t="95250" r="0" b="111760"/>
                  <wp:wrapNone/>
                  <wp:docPr id="1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0.05pt" to="383.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Jm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iglG&#10;ivQg0kYojrJ0H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5BF79C3F" w14:textId="77777777" w:rsidR="00ED2BC5" w:rsidRPr="00147A5D" w:rsidRDefault="00ED2BC5" w:rsidP="006A5401">
      <w:pPr>
        <w:tabs>
          <w:tab w:val="left" w:pos="720"/>
          <w:tab w:val="left" w:leader="dot" w:pos="6480"/>
        </w:tabs>
        <w:rPr>
          <w:del w:id="2366" w:author="CDC User" w:date="2013-01-18T13:43:00Z"/>
          <w:color w:val="999999"/>
          <w:sz w:val="16"/>
        </w:rPr>
      </w:pPr>
      <w:del w:id="2367"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B540DA4" w14:textId="77777777" w:rsidR="00ED2BC5" w:rsidRPr="00147A5D" w:rsidRDefault="00410AD5" w:rsidP="006A5401">
      <w:pPr>
        <w:tabs>
          <w:tab w:val="left" w:pos="720"/>
          <w:tab w:val="left" w:leader="dot" w:pos="6480"/>
        </w:tabs>
        <w:rPr>
          <w:del w:id="2368" w:author="CDC User" w:date="2013-01-18T13:43:00Z"/>
          <w:color w:val="999999"/>
          <w:sz w:val="16"/>
        </w:rPr>
      </w:pPr>
      <w:del w:id="2369" w:author="CDC User" w:date="2013-01-18T13:43:00Z">
        <w:r>
          <w:rPr>
            <w:noProof/>
          </w:rPr>
          <mc:AlternateContent>
            <mc:Choice Requires="wps">
              <w:drawing>
                <wp:anchor distT="0" distB="0" distL="114300" distR="114300" simplePos="0" relativeHeight="252386304" behindDoc="0" locked="0" layoutInCell="1" allowOverlap="1" wp14:anchorId="70A93D43" wp14:editId="27A01666">
                  <wp:simplePos x="0" y="0"/>
                  <wp:positionH relativeFrom="column">
                    <wp:posOffset>4867910</wp:posOffset>
                  </wp:positionH>
                  <wp:positionV relativeFrom="paragraph">
                    <wp:posOffset>121285</wp:posOffset>
                  </wp:positionV>
                  <wp:extent cx="1600200" cy="473075"/>
                  <wp:effectExtent l="0" t="0" r="0" b="3175"/>
                  <wp:wrapNone/>
                  <wp:docPr id="1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D0110" w14:textId="77777777" w:rsidR="003A3FE0" w:rsidRDefault="003A3FE0" w:rsidP="006A5401">
                              <w:pPr>
                                <w:rPr>
                                  <w:del w:id="2370" w:author="CDC User" w:date="2013-01-18T13:43:00Z"/>
                                  <w:b/>
                                  <w:i/>
                                  <w:color w:val="999999"/>
                                </w:rPr>
                              </w:pPr>
                              <w:del w:id="2371" w:author="CDC User" w:date="2013-01-18T13:43:00Z">
                                <w:r w:rsidRPr="00B70B14">
                                  <w:rPr>
                                    <w:b/>
                                    <w:i/>
                                    <w:color w:val="999999"/>
                                  </w:rPr>
                                  <w:delText>Skip to</w:delText>
                                </w:r>
                                <w:r>
                                  <w:rPr>
                                    <w:b/>
                                    <w:i/>
                                    <w:color w:val="999999"/>
                                  </w:rPr>
                                  <w:delText xml:space="preserve"> Say box</w:delText>
                                </w:r>
                              </w:del>
                            </w:p>
                            <w:p w14:paraId="7F9EA62A" w14:textId="77777777" w:rsidR="003A3FE0" w:rsidRPr="00B70B14" w:rsidRDefault="003A3FE0" w:rsidP="006A5401">
                              <w:pPr>
                                <w:rPr>
                                  <w:del w:id="2372" w:author="CDC User" w:date="2013-01-18T13:43:00Z"/>
                                  <w:b/>
                                  <w:i/>
                                  <w:color w:val="999999"/>
                                </w:rPr>
                              </w:pPr>
                              <w:del w:id="2373" w:author="CDC User" w:date="2013-01-18T13:43:00Z">
                                <w:r>
                                  <w:rPr>
                                    <w:b/>
                                    <w:i/>
                                    <w:color w:val="999999"/>
                                  </w:rPr>
                                  <w:delText>before A15</w:delText>
                                </w:r>
                              </w:del>
                            </w:p>
                            <w:p w14:paraId="045993EB" w14:textId="77777777" w:rsidR="003A3FE0" w:rsidRPr="002F3F20" w:rsidRDefault="003A3FE0" w:rsidP="006A5401">
                              <w:pPr>
                                <w:rPr>
                                  <w:del w:id="2374"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04" type="#_x0000_t202" style="position:absolute;margin-left:383.3pt;margin-top:9.55pt;width:126pt;height:37.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eghgIAABw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" stroked="f">
                  <v:textbox>
                    <w:txbxContent>
                      <w:p w14:paraId="3D7D0110" w14:textId="77777777" w:rsidR="003A3FE0" w:rsidRDefault="003A3FE0" w:rsidP="006A5401">
                        <w:pPr>
                          <w:rPr>
                            <w:del w:id="2375" w:author="CDC User" w:date="2013-01-18T13:43:00Z"/>
                            <w:b/>
                            <w:i/>
                            <w:color w:val="999999"/>
                          </w:rPr>
                        </w:pPr>
                        <w:del w:id="2376" w:author="CDC User" w:date="2013-01-18T13:43:00Z">
                          <w:r w:rsidRPr="00B70B14">
                            <w:rPr>
                              <w:b/>
                              <w:i/>
                              <w:color w:val="999999"/>
                            </w:rPr>
                            <w:delText>Skip to</w:delText>
                          </w:r>
                          <w:r>
                            <w:rPr>
                              <w:b/>
                              <w:i/>
                              <w:color w:val="999999"/>
                            </w:rPr>
                            <w:delText xml:space="preserve"> Say box</w:delText>
                          </w:r>
                        </w:del>
                      </w:p>
                      <w:p w14:paraId="7F9EA62A" w14:textId="77777777" w:rsidR="003A3FE0" w:rsidRPr="00B70B14" w:rsidRDefault="003A3FE0" w:rsidP="006A5401">
                        <w:pPr>
                          <w:rPr>
                            <w:del w:id="2377" w:author="CDC User" w:date="2013-01-18T13:43:00Z"/>
                            <w:b/>
                            <w:i/>
                            <w:color w:val="999999"/>
                          </w:rPr>
                        </w:pPr>
                        <w:del w:id="2378" w:author="CDC User" w:date="2013-01-18T13:43:00Z">
                          <w:r>
                            <w:rPr>
                              <w:b/>
                              <w:i/>
                              <w:color w:val="999999"/>
                            </w:rPr>
                            <w:delText>before A15</w:delText>
                          </w:r>
                        </w:del>
                      </w:p>
                      <w:p w14:paraId="045993EB" w14:textId="77777777" w:rsidR="003A3FE0" w:rsidRPr="002F3F20" w:rsidRDefault="003A3FE0" w:rsidP="006A5401">
                        <w:pPr>
                          <w:rPr>
                            <w:del w:id="2379" w:author="CDC User" w:date="2013-01-18T13:43:00Z"/>
                          </w:rPr>
                        </w:pPr>
                      </w:p>
                    </w:txbxContent>
                  </v:textbox>
                </v:shape>
              </w:pict>
            </mc:Fallback>
          </mc:AlternateContent>
        </w:r>
        <w:r>
          <w:rPr>
            <w:noProof/>
          </w:rPr>
          <mc:AlternateContent>
            <mc:Choice Requires="wps">
              <w:drawing>
                <wp:anchor distT="0" distB="0" distL="114300" distR="114300" simplePos="0" relativeHeight="252385280" behindDoc="0" locked="0" layoutInCell="1" allowOverlap="1" wp14:anchorId="4387FF7A" wp14:editId="5360BC8B">
                  <wp:simplePos x="0" y="0"/>
                  <wp:positionH relativeFrom="column">
                    <wp:posOffset>4467225</wp:posOffset>
                  </wp:positionH>
                  <wp:positionV relativeFrom="paragraph">
                    <wp:posOffset>116840</wp:posOffset>
                  </wp:positionV>
                  <wp:extent cx="342900" cy="353695"/>
                  <wp:effectExtent l="0" t="19050" r="19050" b="27305"/>
                  <wp:wrapNone/>
                  <wp:docPr id="14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5369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88" style="position:absolute;margin-left:351.75pt;margin-top:9.2pt;width:27pt;height:27.8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" adj="2239,10290" strokecolor="#969696" strokeweight="3.5pt"/>
              </w:pict>
            </mc:Fallback>
          </mc:AlternateContent>
        </w:r>
      </w:del>
      <w:moveFromRangeStart w:id="2380" w:author="CDC User" w:date="2013-01-18T13:43:00Z" w:name="move346279983"/>
      <w:moveFrom w:id="2381" w:author="CDC User" w:date="2013-01-18T13:43:00Z">
        <w:r w:rsidR="008522A9" w:rsidRPr="00147A5D">
          <w:rPr>
            <w:color w:val="999999"/>
          </w:rPr>
          <w:tab/>
          <w:t>Refused to answer</w:t>
        </w:r>
        <w:r w:rsidR="008522A9" w:rsidRPr="00147A5D">
          <w:rPr>
            <w:color w:val="999999"/>
          </w:rPr>
          <w:tab/>
        </w:r>
        <w:r w:rsidR="008522A9" w:rsidRPr="00147A5D">
          <w:rPr>
            <w:rFonts w:ascii="Wingdings" w:hAnsi="Wingdings"/>
            <w:color w:val="999999"/>
            <w:sz w:val="36"/>
            <w:szCs w:val="36"/>
          </w:rPr>
          <w:t></w:t>
        </w:r>
        <w:r w:rsidR="008522A9" w:rsidRPr="00147A5D">
          <w:rPr>
            <w:color w:val="999999"/>
            <w:sz w:val="16"/>
          </w:rPr>
          <w:t xml:space="preserve"> 7</w:t>
        </w:r>
      </w:moveFrom>
      <w:moveFromRangeEnd w:id="2380"/>
    </w:p>
    <w:p w14:paraId="390804BD" w14:textId="77777777" w:rsidR="00ED2BC5" w:rsidRPr="00147A5D" w:rsidRDefault="00A85BC1" w:rsidP="006A5401">
      <w:pPr>
        <w:tabs>
          <w:tab w:val="left" w:pos="720"/>
          <w:tab w:val="left" w:leader="dot" w:pos="6480"/>
        </w:tabs>
        <w:rPr>
          <w:del w:id="2382" w:author="CDC User" w:date="2013-01-18T13:43:00Z"/>
          <w:color w:val="999999"/>
          <w:sz w:val="16"/>
        </w:rPr>
      </w:pPr>
      <w:moveFromRangeStart w:id="2383" w:author="CDC User" w:date="2013-01-18T13:43:00Z" w:name="move346279984"/>
      <w:moveFrom w:id="2384" w:author="CDC User" w:date="2013-01-18T13:43:00Z">
        <w:r w:rsidRPr="00147A5D">
          <w:rPr>
            <w:b/>
            <w:i/>
            <w:color w:val="999999"/>
            <w:rPrChange w:id="2385"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383"/>
      <w:del w:id="2386" w:author="CDC User" w:date="2013-01-18T13:43:00Z">
        <w:r w:rsidR="00ED2BC5" w:rsidRPr="00147A5D">
          <w:rPr>
            <w:b/>
            <w:bCs/>
            <w:i/>
            <w:iCs/>
          </w:rPr>
          <w:delText xml:space="preserve">     </w:delText>
        </w:r>
      </w:del>
    </w:p>
    <w:p w14:paraId="03AA89BA" w14:textId="77777777" w:rsidR="00ED2BC5" w:rsidRPr="00147A5D" w:rsidRDefault="00ED2BC5" w:rsidP="006A5401">
      <w:pPr>
        <w:tabs>
          <w:tab w:val="left" w:pos="1368"/>
          <w:tab w:val="left" w:pos="1908"/>
          <w:tab w:val="left" w:pos="5760"/>
          <w:tab w:val="left" w:pos="7200"/>
          <w:tab w:val="left" w:pos="7848"/>
        </w:tabs>
        <w:ind w:left="720" w:hanging="720"/>
        <w:rPr>
          <w:del w:id="2387" w:author="CDC User" w:date="2013-01-18T13:43:00Z"/>
          <w:bCs/>
        </w:rPr>
      </w:pPr>
    </w:p>
    <w:p w14:paraId="40725E7D" w14:textId="77777777" w:rsidR="00ED2BC5" w:rsidRPr="00147A5D" w:rsidRDefault="00ED2BC5" w:rsidP="006A5401">
      <w:pPr>
        <w:rPr>
          <w:del w:id="2388" w:author="CDC User" w:date="2013-01-18T13:43:00Z"/>
          <w:bCs/>
        </w:rPr>
      </w:pPr>
      <w:del w:id="2389" w:author="CDC User" w:date="2013-01-18T13:43:00Z">
        <w:r w:rsidRPr="00147A5D">
          <w:rPr>
            <w:bCs/>
          </w:rPr>
          <w:delText>A14m.</w:delText>
        </w:r>
        <w:r w:rsidRPr="00147A5D">
          <w:rPr>
            <w:bCs/>
          </w:rPr>
          <w:tab/>
          <w:delText>What is the name of this place?</w:delText>
        </w:r>
      </w:del>
    </w:p>
    <w:p w14:paraId="7E9FCAE8" w14:textId="77777777" w:rsidR="00E03959" w:rsidRDefault="00E03959" w:rsidP="0056427E">
      <w:pPr>
        <w:widowControl w:val="0"/>
        <w:rPr>
          <w:b/>
          <w:i/>
          <w:rPrChange w:id="2390" w:author="CDC User" w:date="2013-01-18T13:43:00Z">
            <w:rPr/>
          </w:rPrChange>
        </w:rPr>
        <w:pPrChange w:id="2391" w:author="CDC User" w:date="2013-01-18T13:43:00Z">
          <w:pPr>
            <w:tabs>
              <w:tab w:val="left" w:pos="720"/>
              <w:tab w:val="left" w:pos="1368"/>
              <w:tab w:val="left" w:pos="1908"/>
              <w:tab w:val="left" w:pos="5760"/>
              <w:tab w:val="left" w:pos="7200"/>
              <w:tab w:val="left" w:pos="7848"/>
            </w:tabs>
          </w:pPr>
        </w:pPrChange>
      </w:pPr>
      <w:moveFromRangeStart w:id="2392" w:author="CDC User" w:date="2013-01-18T13:43:00Z" w:name="move346279985"/>
    </w:p>
    <w:p w14:paraId="72304809" w14:textId="77777777" w:rsidR="00ED2BC5" w:rsidRPr="00147A5D" w:rsidRDefault="00D3207E"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393" w:author="CDC User" w:date="2013-01-18T13:43:00Z"/>
          <w:bCs/>
        </w:rPr>
      </w:pPr>
      <w:moveFrom w:id="2394" w:author="CDC User" w:date="2013-01-18T13:43:00Z">
        <w:r w:rsidRPr="00E04587">
          <w:t xml:space="preserve">QDS programming note: </w:t>
        </w:r>
      </w:moveFrom>
      <w:moveFromRangeEnd w:id="2392"/>
      <w:del w:id="2395" w:author="CDC User" w:date="2013-01-18T13:43:00Z">
        <w:r w:rsidR="00ED2BC5">
          <w:rPr>
            <w:bCs/>
          </w:rPr>
          <w:delText xml:space="preserve">response for this question is not recorded in QDS. </w:delText>
        </w:r>
        <w:r w:rsidR="00ED2BC5" w:rsidRPr="00147A5D">
          <w:rPr>
            <w:bCs/>
          </w:rPr>
          <w:delText xml:space="preserve">    </w:delText>
        </w:r>
      </w:del>
    </w:p>
    <w:p w14:paraId="41487D47" w14:textId="77777777" w:rsidR="006C1251" w:rsidRDefault="006C1251" w:rsidP="000B731F">
      <w:pPr>
        <w:rPr>
          <w:del w:id="2396" w:author="CDC User" w:date="2013-01-18T13:43:00Z"/>
        </w:rPr>
      </w:pPr>
    </w:p>
    <w:p w14:paraId="14FAD7F3"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397" w:author="CDC User" w:date="2013-01-18T13:43:00Z"/>
          <w:b/>
          <w:i/>
        </w:rPr>
      </w:pPr>
      <w:del w:id="2398" w:author="CDC User" w:date="2013-01-18T13:43:00Z">
        <w:r>
          <w:rPr>
            <w:b/>
            <w:i/>
          </w:rPr>
          <w:delText xml:space="preserve">Interviewer instructions: Go to paper Facility Visits Log and enter facility information for this place. Write OTH in the Facility Type Code column. After entering this information, continue with the next question. </w:delText>
        </w:r>
      </w:del>
    </w:p>
    <w:p w14:paraId="763B3FDE"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399" w:author="CDC User" w:date="2013-01-18T13:43:00Z"/>
          <w:b/>
          <w:i/>
        </w:rPr>
      </w:pPr>
    </w:p>
    <w:p w14:paraId="5A0E297F" w14:textId="77777777"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400" w:author="CDC User" w:date="2013-01-18T13:43:00Z"/>
          <w:b/>
          <w:i/>
        </w:rPr>
      </w:pPr>
      <w:del w:id="2401" w:author="CDC User" w:date="2013-01-18T13:43:00Z">
        <w:r>
          <w:rPr>
            <w:b/>
            <w:i/>
          </w:rPr>
          <w:delText>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6C5AE518" w14:textId="77777777" w:rsidR="000B731F" w:rsidRDefault="000B731F" w:rsidP="00781937">
      <w:pPr>
        <w:ind w:left="720" w:hanging="720"/>
        <w:rPr>
          <w:del w:id="2402" w:author="CDC User" w:date="2013-01-18T13:43:00Z"/>
        </w:rPr>
      </w:pPr>
    </w:p>
    <w:p w14:paraId="7613C280" w14:textId="77777777" w:rsidR="00ED2BC5" w:rsidRPr="00714E7C" w:rsidRDefault="00410AD5" w:rsidP="00781937">
      <w:pPr>
        <w:ind w:left="720" w:hanging="720"/>
        <w:rPr>
          <w:del w:id="2403" w:author="CDC User" w:date="2013-01-18T13:43:00Z"/>
          <w:bCs/>
          <w:color w:val="800000"/>
        </w:rPr>
      </w:pPr>
      <w:del w:id="2404" w:author="CDC User" w:date="2013-01-18T13:43:00Z">
        <w:r>
          <w:rPr>
            <w:noProof/>
          </w:rPr>
          <mc:AlternateContent>
            <mc:Choice Requires="wps">
              <w:drawing>
                <wp:anchor distT="0" distB="0" distL="114300" distR="114300" simplePos="0" relativeHeight="252392448" behindDoc="0" locked="0" layoutInCell="1" allowOverlap="1" wp14:anchorId="2E501C9A" wp14:editId="52660ED8">
                  <wp:simplePos x="0" y="0"/>
                  <wp:positionH relativeFrom="column">
                    <wp:posOffset>4848860</wp:posOffset>
                  </wp:positionH>
                  <wp:positionV relativeFrom="paragraph">
                    <wp:posOffset>342265</wp:posOffset>
                  </wp:positionV>
                  <wp:extent cx="1600200" cy="474345"/>
                  <wp:effectExtent l="0" t="0" r="0" b="1905"/>
                  <wp:wrapNone/>
                  <wp:docPr id="1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94559" w14:textId="77777777" w:rsidR="003A3FE0" w:rsidRDefault="003A3FE0" w:rsidP="006A5401">
                              <w:pPr>
                                <w:rPr>
                                  <w:del w:id="2405" w:author="CDC User" w:date="2013-01-18T13:43:00Z"/>
                                  <w:b/>
                                  <w:i/>
                                  <w:color w:val="999999"/>
                                </w:rPr>
                              </w:pPr>
                              <w:del w:id="2406" w:author="CDC User" w:date="2013-01-18T13:43:00Z">
                                <w:r w:rsidRPr="00B70B14">
                                  <w:rPr>
                                    <w:b/>
                                    <w:i/>
                                    <w:color w:val="999999"/>
                                  </w:rPr>
                                  <w:delText>Skip to</w:delText>
                                </w:r>
                                <w:r>
                                  <w:rPr>
                                    <w:b/>
                                    <w:i/>
                                    <w:color w:val="999999"/>
                                  </w:rPr>
                                  <w:delText xml:space="preserve"> Say box</w:delText>
                                </w:r>
                              </w:del>
                            </w:p>
                            <w:p w14:paraId="20A63E1A" w14:textId="77777777" w:rsidR="003A3FE0" w:rsidRPr="00B70B14" w:rsidRDefault="003A3FE0" w:rsidP="006A5401">
                              <w:pPr>
                                <w:rPr>
                                  <w:del w:id="2407" w:author="CDC User" w:date="2013-01-18T13:43:00Z"/>
                                  <w:b/>
                                  <w:i/>
                                  <w:color w:val="999999"/>
                                </w:rPr>
                              </w:pPr>
                              <w:del w:id="2408" w:author="CDC User" w:date="2013-01-18T13:43:00Z">
                                <w:r>
                                  <w:rPr>
                                    <w:b/>
                                    <w:i/>
                                    <w:color w:val="999999"/>
                                  </w:rPr>
                                  <w:delText>before A15</w:delText>
                                </w:r>
                              </w:del>
                            </w:p>
                            <w:p w14:paraId="24A92BF6" w14:textId="77777777" w:rsidR="003A3FE0" w:rsidRPr="002F3F20" w:rsidRDefault="003A3FE0" w:rsidP="006A5401">
                              <w:pPr>
                                <w:rPr>
                                  <w:del w:id="2409"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5" type="#_x0000_t202" style="position:absolute;left:0;text-align:left;margin-left:381.8pt;margin-top:26.95pt;width:126pt;height:37.3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gehQIAABw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" stroked="f">
                  <v:textbox>
                    <w:txbxContent>
                      <w:p w14:paraId="2AB94559" w14:textId="77777777" w:rsidR="003A3FE0" w:rsidRDefault="003A3FE0" w:rsidP="006A5401">
                        <w:pPr>
                          <w:rPr>
                            <w:del w:id="2410" w:author="CDC User" w:date="2013-01-18T13:43:00Z"/>
                            <w:b/>
                            <w:i/>
                            <w:color w:val="999999"/>
                          </w:rPr>
                        </w:pPr>
                        <w:del w:id="2411" w:author="CDC User" w:date="2013-01-18T13:43:00Z">
                          <w:r w:rsidRPr="00B70B14">
                            <w:rPr>
                              <w:b/>
                              <w:i/>
                              <w:color w:val="999999"/>
                            </w:rPr>
                            <w:delText>Skip to</w:delText>
                          </w:r>
                          <w:r>
                            <w:rPr>
                              <w:b/>
                              <w:i/>
                              <w:color w:val="999999"/>
                            </w:rPr>
                            <w:delText xml:space="preserve"> Say box</w:delText>
                          </w:r>
                        </w:del>
                      </w:p>
                      <w:p w14:paraId="20A63E1A" w14:textId="77777777" w:rsidR="003A3FE0" w:rsidRPr="00B70B14" w:rsidRDefault="003A3FE0" w:rsidP="006A5401">
                        <w:pPr>
                          <w:rPr>
                            <w:del w:id="2412" w:author="CDC User" w:date="2013-01-18T13:43:00Z"/>
                            <w:b/>
                            <w:i/>
                            <w:color w:val="999999"/>
                          </w:rPr>
                        </w:pPr>
                        <w:del w:id="2413" w:author="CDC User" w:date="2013-01-18T13:43:00Z">
                          <w:r>
                            <w:rPr>
                              <w:b/>
                              <w:i/>
                              <w:color w:val="999999"/>
                            </w:rPr>
                            <w:delText>before A15</w:delText>
                          </w:r>
                        </w:del>
                      </w:p>
                      <w:p w14:paraId="24A92BF6" w14:textId="77777777" w:rsidR="003A3FE0" w:rsidRPr="002F3F20" w:rsidRDefault="003A3FE0" w:rsidP="006A5401">
                        <w:pPr>
                          <w:rPr>
                            <w:del w:id="2414" w:author="CDC User" w:date="2013-01-18T13:43:00Z"/>
                          </w:rPr>
                        </w:pPr>
                      </w:p>
                    </w:txbxContent>
                  </v:textbox>
                </v:shape>
              </w:pict>
            </mc:Fallback>
          </mc:AlternateContent>
        </w:r>
        <w:r w:rsidR="00ED2BC5" w:rsidRPr="00147A5D">
          <w:delText>A14n.</w:delText>
        </w:r>
        <w:r w:rsidR="00ED2BC5" w:rsidRPr="00147A5D">
          <w:tab/>
          <w:delText xml:space="preserve">Did you get any sort of care at </w:delText>
        </w:r>
        <w:r w:rsidR="00ED2BC5" w:rsidRPr="00147A5D">
          <w:rPr>
            <w:b/>
            <w:bCs/>
            <w:i/>
            <w:sz w:val="22"/>
            <w:szCs w:val="22"/>
          </w:rPr>
          <w:delText>[USE FACILITY NAME]</w:delText>
        </w:r>
        <w:r w:rsidR="00ED2BC5" w:rsidRPr="00147A5D">
          <w:rPr>
            <w:bCs/>
          </w:rPr>
          <w:delText xml:space="preserve"> between </w:delText>
        </w:r>
        <w:r w:rsidR="006C1251">
          <w:rPr>
            <w:b/>
            <w:bCs/>
            <w:i/>
          </w:rPr>
          <w:delText>[INSERT START DATE]</w:delText>
        </w:r>
        <w:r w:rsidR="006C1251">
          <w:rPr>
            <w:bCs/>
          </w:rPr>
          <w:delText xml:space="preserve"> and </w:delText>
        </w:r>
        <w:r w:rsidR="006C1251">
          <w:rPr>
            <w:b/>
            <w:bCs/>
            <w:i/>
          </w:rPr>
          <w:delText>[INSERT END DATE]</w:delText>
        </w:r>
        <w:r w:rsidR="00ED2BC5" w:rsidRPr="00147A5D">
          <w:rPr>
            <w:bCs/>
          </w:rPr>
          <w:delText>?</w:delText>
        </w:r>
        <w:r w:rsidR="00ED2BC5">
          <w:rPr>
            <w:bCs/>
          </w:rPr>
          <w:delText xml:space="preserve"> </w:delText>
        </w:r>
        <w:r w:rsidR="00ED2BC5" w:rsidRPr="00714E7C">
          <w:rPr>
            <w:b/>
            <w:bCs/>
            <w:i/>
            <w:color w:val="800000"/>
            <w:sz w:val="20"/>
            <w:szCs w:val="20"/>
          </w:rPr>
          <w:delText>[</w:delText>
        </w:r>
        <w:r w:rsidR="00ED2BC5" w:rsidRPr="00714E7C">
          <w:rPr>
            <w:rFonts w:cs="Arial"/>
            <w:b/>
            <w:bCs/>
            <w:i/>
            <w:iCs/>
            <w:color w:val="800000"/>
            <w:sz w:val="20"/>
            <w:szCs w:val="20"/>
          </w:rPr>
          <w:delText>CAR1_4_9]</w:delText>
        </w:r>
      </w:del>
    </w:p>
    <w:p w14:paraId="6F19A135" w14:textId="77777777" w:rsidR="00ED2BC5" w:rsidRPr="00147A5D" w:rsidRDefault="00410AD5" w:rsidP="006A5401">
      <w:pPr>
        <w:tabs>
          <w:tab w:val="left" w:pos="720"/>
          <w:tab w:val="left" w:leader="dot" w:pos="6480"/>
        </w:tabs>
        <w:rPr>
          <w:del w:id="2415" w:author="CDC User" w:date="2013-01-18T13:43:00Z"/>
          <w:bCs/>
        </w:rPr>
      </w:pPr>
      <w:del w:id="2416" w:author="CDC User" w:date="2013-01-18T13:43:00Z">
        <w:r>
          <w:rPr>
            <w:noProof/>
          </w:rPr>
          <mc:AlternateContent>
            <mc:Choice Requires="wps">
              <w:drawing>
                <wp:anchor distT="0" distB="0" distL="114300" distR="114300" simplePos="0" relativeHeight="252389376" behindDoc="0" locked="0" layoutInCell="1" allowOverlap="1" wp14:anchorId="30545893" wp14:editId="2ED6CCA8">
                  <wp:simplePos x="0" y="0"/>
                  <wp:positionH relativeFrom="column">
                    <wp:posOffset>4419600</wp:posOffset>
                  </wp:positionH>
                  <wp:positionV relativeFrom="paragraph">
                    <wp:posOffset>137160</wp:posOffset>
                  </wp:positionV>
                  <wp:extent cx="429260" cy="2540"/>
                  <wp:effectExtent l="0" t="95250" r="0" b="111760"/>
                  <wp:wrapNone/>
                  <wp:docPr id="14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0.8pt" to="3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vjMA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454A6012" w14:textId="77777777" w:rsidR="00ED2BC5" w:rsidRPr="00147A5D" w:rsidRDefault="00ED2BC5" w:rsidP="006A5401">
      <w:pPr>
        <w:tabs>
          <w:tab w:val="left" w:pos="720"/>
          <w:tab w:val="left" w:leader="dot" w:pos="6480"/>
        </w:tabs>
        <w:rPr>
          <w:del w:id="2417" w:author="CDC User" w:date="2013-01-18T13:43:00Z"/>
          <w:color w:val="999999"/>
          <w:sz w:val="16"/>
        </w:rPr>
      </w:pPr>
      <w:del w:id="2418"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6E227380" w14:textId="77777777" w:rsidR="00ED2BC5" w:rsidRPr="00147A5D" w:rsidRDefault="00410AD5" w:rsidP="006A5401">
      <w:pPr>
        <w:tabs>
          <w:tab w:val="left" w:pos="720"/>
          <w:tab w:val="left" w:leader="dot" w:pos="6480"/>
        </w:tabs>
        <w:rPr>
          <w:del w:id="2419" w:author="CDC User" w:date="2013-01-18T13:43:00Z"/>
          <w:color w:val="999999"/>
          <w:sz w:val="16"/>
        </w:rPr>
      </w:pPr>
      <w:del w:id="2420" w:author="CDC User" w:date="2013-01-18T13:43:00Z">
        <w:r>
          <w:rPr>
            <w:noProof/>
          </w:rPr>
          <mc:AlternateContent>
            <mc:Choice Requires="wps">
              <w:drawing>
                <wp:anchor distT="0" distB="0" distL="114300" distR="114300" simplePos="0" relativeHeight="252391424" behindDoc="0" locked="0" layoutInCell="1" allowOverlap="1" wp14:anchorId="017606ED" wp14:editId="27F466ED">
                  <wp:simplePos x="0" y="0"/>
                  <wp:positionH relativeFrom="column">
                    <wp:posOffset>4762500</wp:posOffset>
                  </wp:positionH>
                  <wp:positionV relativeFrom="paragraph">
                    <wp:posOffset>102235</wp:posOffset>
                  </wp:positionV>
                  <wp:extent cx="1600200" cy="485140"/>
                  <wp:effectExtent l="0" t="0" r="0" b="0"/>
                  <wp:wrapNone/>
                  <wp:docPr id="14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20926" w14:textId="77777777" w:rsidR="003A3FE0" w:rsidRDefault="003A3FE0" w:rsidP="006A5401">
                              <w:pPr>
                                <w:rPr>
                                  <w:del w:id="2421" w:author="CDC User" w:date="2013-01-18T13:43:00Z"/>
                                  <w:b/>
                                  <w:i/>
                                  <w:color w:val="999999"/>
                                </w:rPr>
                              </w:pPr>
                              <w:del w:id="2422" w:author="CDC User" w:date="2013-01-18T13:43:00Z">
                                <w:r w:rsidRPr="00B70B14">
                                  <w:rPr>
                                    <w:b/>
                                    <w:i/>
                                    <w:color w:val="999999"/>
                                  </w:rPr>
                                  <w:delText>Skip to</w:delText>
                                </w:r>
                                <w:r>
                                  <w:rPr>
                                    <w:b/>
                                    <w:i/>
                                    <w:color w:val="999999"/>
                                  </w:rPr>
                                  <w:delText xml:space="preserve"> Say box</w:delText>
                                </w:r>
                              </w:del>
                            </w:p>
                            <w:p w14:paraId="7805B97D" w14:textId="77777777" w:rsidR="003A3FE0" w:rsidRPr="00B70B14" w:rsidRDefault="003A3FE0" w:rsidP="006A5401">
                              <w:pPr>
                                <w:rPr>
                                  <w:del w:id="2423" w:author="CDC User" w:date="2013-01-18T13:43:00Z"/>
                                  <w:b/>
                                  <w:i/>
                                  <w:color w:val="999999"/>
                                </w:rPr>
                              </w:pPr>
                              <w:del w:id="2424" w:author="CDC User" w:date="2013-01-18T13:43:00Z">
                                <w:r>
                                  <w:rPr>
                                    <w:b/>
                                    <w:i/>
                                    <w:color w:val="999999"/>
                                  </w:rPr>
                                  <w:delText>before A15</w:delText>
                                </w:r>
                              </w:del>
                            </w:p>
                            <w:p w14:paraId="0EA9E394" w14:textId="77777777" w:rsidR="003A3FE0" w:rsidRPr="002F3F20" w:rsidRDefault="003A3FE0" w:rsidP="006A5401">
                              <w:pPr>
                                <w:rPr>
                                  <w:del w:id="2425"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06" type="#_x0000_t202" style="position:absolute;margin-left:375pt;margin-top:8.05pt;width:126pt;height:38.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" stroked="f">
                  <v:textbox>
                    <w:txbxContent>
                      <w:p w14:paraId="1C620926" w14:textId="77777777" w:rsidR="003A3FE0" w:rsidRDefault="003A3FE0" w:rsidP="006A5401">
                        <w:pPr>
                          <w:rPr>
                            <w:del w:id="2426" w:author="CDC User" w:date="2013-01-18T13:43:00Z"/>
                            <w:b/>
                            <w:i/>
                            <w:color w:val="999999"/>
                          </w:rPr>
                        </w:pPr>
                        <w:del w:id="2427" w:author="CDC User" w:date="2013-01-18T13:43:00Z">
                          <w:r w:rsidRPr="00B70B14">
                            <w:rPr>
                              <w:b/>
                              <w:i/>
                              <w:color w:val="999999"/>
                            </w:rPr>
                            <w:delText>Skip to</w:delText>
                          </w:r>
                          <w:r>
                            <w:rPr>
                              <w:b/>
                              <w:i/>
                              <w:color w:val="999999"/>
                            </w:rPr>
                            <w:delText xml:space="preserve"> Say box</w:delText>
                          </w:r>
                        </w:del>
                      </w:p>
                      <w:p w14:paraId="7805B97D" w14:textId="77777777" w:rsidR="003A3FE0" w:rsidRPr="00B70B14" w:rsidRDefault="003A3FE0" w:rsidP="006A5401">
                        <w:pPr>
                          <w:rPr>
                            <w:del w:id="2428" w:author="CDC User" w:date="2013-01-18T13:43:00Z"/>
                            <w:b/>
                            <w:i/>
                            <w:color w:val="999999"/>
                          </w:rPr>
                        </w:pPr>
                        <w:del w:id="2429" w:author="CDC User" w:date="2013-01-18T13:43:00Z">
                          <w:r>
                            <w:rPr>
                              <w:b/>
                              <w:i/>
                              <w:color w:val="999999"/>
                            </w:rPr>
                            <w:delText>before A15</w:delText>
                          </w:r>
                        </w:del>
                      </w:p>
                      <w:p w14:paraId="0EA9E394" w14:textId="77777777" w:rsidR="003A3FE0" w:rsidRPr="002F3F20" w:rsidRDefault="003A3FE0" w:rsidP="006A5401">
                        <w:pPr>
                          <w:rPr>
                            <w:del w:id="2430" w:author="CDC User" w:date="2013-01-18T13:43:00Z"/>
                          </w:rPr>
                        </w:pPr>
                      </w:p>
                    </w:txbxContent>
                  </v:textbox>
                </v:shape>
              </w:pict>
            </mc:Fallback>
          </mc:AlternateContent>
        </w:r>
        <w:r>
          <w:rPr>
            <w:noProof/>
          </w:rPr>
          <mc:AlternateContent>
            <mc:Choice Requires="wps">
              <w:drawing>
                <wp:anchor distT="0" distB="0" distL="114300" distR="114300" simplePos="0" relativeHeight="252390400" behindDoc="0" locked="0" layoutInCell="1" allowOverlap="1" wp14:anchorId="661D47BF" wp14:editId="0C5651D4">
                  <wp:simplePos x="0" y="0"/>
                  <wp:positionH relativeFrom="column">
                    <wp:posOffset>4419600</wp:posOffset>
                  </wp:positionH>
                  <wp:positionV relativeFrom="paragraph">
                    <wp:posOffset>121285</wp:posOffset>
                  </wp:positionV>
                  <wp:extent cx="342900" cy="306070"/>
                  <wp:effectExtent l="0" t="19050" r="19050" b="17780"/>
                  <wp:wrapNone/>
                  <wp:docPr id="13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88" style="position:absolute;margin-left:348pt;margin-top:9.55pt;width:27pt;height:24.1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RiAIAADI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" adj="2310,10290" strokecolor="#969696" strokeweight="3.5pt"/>
              </w:pict>
            </mc:Fallback>
          </mc:AlternateContent>
        </w:r>
      </w:del>
      <w:moveFromRangeStart w:id="2431" w:author="CDC User" w:date="2013-01-18T13:43:00Z" w:name="move346279986"/>
      <w:moveFrom w:id="2432" w:author="CDC User" w:date="2013-01-18T13:43:00Z">
        <w:r w:rsidR="006F3D98" w:rsidRPr="00147A5D">
          <w:rPr>
            <w:color w:val="999999"/>
          </w:rPr>
          <w:tab/>
          <w:t>Refused to answer</w:t>
        </w:r>
        <w:r w:rsidR="006F3D98" w:rsidRPr="00147A5D">
          <w:rPr>
            <w:color w:val="999999"/>
          </w:rPr>
          <w:tab/>
        </w:r>
        <w:r w:rsidR="006F3D98" w:rsidRPr="00147A5D">
          <w:rPr>
            <w:rFonts w:ascii="Wingdings" w:hAnsi="Wingdings"/>
            <w:color w:val="999999"/>
            <w:sz w:val="36"/>
            <w:szCs w:val="36"/>
          </w:rPr>
          <w:t></w:t>
        </w:r>
        <w:r w:rsidR="006F3D98" w:rsidRPr="00147A5D">
          <w:rPr>
            <w:color w:val="999999"/>
            <w:sz w:val="16"/>
          </w:rPr>
          <w:t xml:space="preserve"> 7</w:t>
        </w:r>
      </w:moveFrom>
      <w:moveFromRangeEnd w:id="2431"/>
    </w:p>
    <w:p w14:paraId="7124319F" w14:textId="77777777" w:rsidR="00ED2BC5" w:rsidRPr="00147A5D" w:rsidRDefault="008522A9" w:rsidP="006A5401">
      <w:pPr>
        <w:tabs>
          <w:tab w:val="left" w:pos="720"/>
          <w:tab w:val="left" w:leader="dot" w:pos="6480"/>
        </w:tabs>
        <w:rPr>
          <w:del w:id="2433" w:author="CDC User" w:date="2013-01-18T13:43:00Z"/>
          <w:color w:val="999999"/>
          <w:sz w:val="16"/>
        </w:rPr>
      </w:pPr>
      <w:moveFromRangeStart w:id="2434" w:author="CDC User" w:date="2013-01-18T13:43:00Z" w:name="move346279987"/>
      <w:moveFrom w:id="2435" w:author="CDC User" w:date="2013-01-18T13:43:00Z">
        <w:r w:rsidRPr="00147A5D">
          <w:rPr>
            <w:b/>
            <w:i/>
            <w:color w:val="999999"/>
            <w:rPrChange w:id="2436"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434"/>
      <w:del w:id="2437" w:author="CDC User" w:date="2013-01-18T13:43:00Z">
        <w:r w:rsidR="00ED2BC5" w:rsidRPr="00147A5D">
          <w:rPr>
            <w:b/>
            <w:bCs/>
            <w:i/>
            <w:iCs/>
          </w:rPr>
          <w:delText xml:space="preserve">      </w:delText>
        </w:r>
      </w:del>
    </w:p>
    <w:p w14:paraId="149091E8" w14:textId="77777777" w:rsidR="0056427E" w:rsidRDefault="0056427E" w:rsidP="0056427E">
      <w:pPr>
        <w:widowControl w:val="0"/>
        <w:pPrChange w:id="2438" w:author="CDC User" w:date="2013-01-18T13:43:00Z">
          <w:pPr>
            <w:tabs>
              <w:tab w:val="left" w:pos="1368"/>
              <w:tab w:val="left" w:pos="1908"/>
              <w:tab w:val="left" w:pos="5760"/>
              <w:tab w:val="left" w:pos="7200"/>
              <w:tab w:val="left" w:pos="7848"/>
            </w:tabs>
          </w:pPr>
        </w:pPrChange>
      </w:pPr>
      <w:moveFromRangeStart w:id="2439" w:author="CDC User" w:date="2013-01-18T13:43:00Z" w:name="move346279988"/>
    </w:p>
    <w:p w14:paraId="183925C9" w14:textId="77777777" w:rsidR="000B731F" w:rsidRPr="00D60678" w:rsidRDefault="00DB58C3"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440" w:author="CDC User" w:date="2013-01-18T13:43:00Z"/>
          <w:b/>
          <w:i/>
        </w:rPr>
      </w:pPr>
      <w:moveFrom w:id="2441" w:author="CDC User" w:date="2013-01-18T13:43:00Z">
        <w:r>
          <w:rPr>
            <w:b/>
            <w:i/>
          </w:rPr>
          <w:t xml:space="preserve">Interviewer instructions: If </w:t>
        </w:r>
      </w:moveFrom>
      <w:moveFromRangeEnd w:id="2439"/>
      <w:del w:id="2442"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636B5FAB" w14:textId="77777777" w:rsidR="00D2310B" w:rsidRDefault="00D2310B" w:rsidP="000B731F">
      <w:pPr>
        <w:tabs>
          <w:tab w:val="left" w:pos="1368"/>
          <w:tab w:val="left" w:pos="1908"/>
          <w:tab w:val="left" w:pos="5760"/>
          <w:tab w:val="left" w:pos="7200"/>
          <w:tab w:val="left" w:pos="7848"/>
        </w:tabs>
        <w:rPr>
          <w:del w:id="2443" w:author="CDC User" w:date="2013-01-18T13:43:00Z"/>
          <w:bCs/>
        </w:rPr>
      </w:pPr>
    </w:p>
    <w:p w14:paraId="2942002F" w14:textId="77777777" w:rsidR="00ED2BC5" w:rsidRPr="00147A5D" w:rsidRDefault="00ED2BC5" w:rsidP="006A5401">
      <w:pPr>
        <w:tabs>
          <w:tab w:val="left" w:pos="1368"/>
          <w:tab w:val="left" w:pos="1908"/>
          <w:tab w:val="left" w:pos="5760"/>
          <w:tab w:val="left" w:pos="7200"/>
          <w:tab w:val="left" w:pos="7848"/>
        </w:tabs>
        <w:ind w:left="720" w:hanging="720"/>
        <w:rPr>
          <w:del w:id="2444" w:author="CDC User" w:date="2013-01-18T13:43:00Z"/>
          <w:bCs/>
        </w:rPr>
      </w:pPr>
      <w:del w:id="2445" w:author="CDC User" w:date="2013-01-18T13:43:00Z">
        <w:r w:rsidRPr="00147A5D">
          <w:rPr>
            <w:bCs/>
          </w:rPr>
          <w:delText xml:space="preserve">A14o. </w:delText>
        </w:r>
        <w:r w:rsidRPr="00147A5D">
          <w:rPr>
            <w:bCs/>
          </w:rPr>
          <w:tab/>
        </w:r>
        <w:r w:rsidRPr="006C7D02">
          <w:rPr>
            <w:bCs/>
          </w:rPr>
          <w:delText xml:space="preserve">Between </w:delText>
        </w:r>
        <w:r w:rsidR="00D2310B">
          <w:rPr>
            <w:b/>
            <w:bCs/>
            <w:i/>
          </w:rPr>
          <w:delText xml:space="preserve">[INSERT START DATE] </w:delText>
        </w:r>
        <w:r w:rsidR="00D2310B">
          <w:rPr>
            <w:bCs/>
          </w:rPr>
          <w:delText xml:space="preserve">and </w:delText>
        </w:r>
        <w:r w:rsidR="00D2310B">
          <w:rPr>
            <w:b/>
            <w:bCs/>
            <w:i/>
          </w:rPr>
          <w:delText>[INSERT END DATE]</w:delText>
        </w:r>
        <w:r w:rsidR="00281C3C" w:rsidRPr="00281C3C">
          <w:rPr>
            <w:bCs/>
          </w:rPr>
          <w:delText>,</w:delText>
        </w:r>
        <w:r w:rsidRPr="006C7D02">
          <w:rPr>
            <w:bCs/>
          </w:rPr>
          <w:delText xml:space="preserve"> how many times had you been to</w:delText>
        </w:r>
        <w:r w:rsidRPr="00147A5D">
          <w:rPr>
            <w:bCs/>
          </w:rPr>
          <w:delText xml:space="preserve"> </w:delText>
        </w:r>
        <w:r w:rsidRPr="00147A5D">
          <w:rPr>
            <w:b/>
            <w:bCs/>
            <w:i/>
            <w:sz w:val="22"/>
            <w:szCs w:val="22"/>
          </w:rPr>
          <w:delText>[USE FACILITY NAME]</w:delText>
        </w:r>
        <w:r w:rsidRPr="00147A5D">
          <w:rPr>
            <w:bCs/>
            <w:sz w:val="22"/>
            <w:szCs w:val="22"/>
          </w:rPr>
          <w:delText xml:space="preserve"> </w:delText>
        </w:r>
        <w:r w:rsidRPr="00147A5D">
          <w:rPr>
            <w:bCs/>
          </w:rPr>
          <w:delText xml:space="preserve">for any sort of care? </w:delText>
        </w:r>
        <w:r w:rsidRPr="00714E7C">
          <w:rPr>
            <w:b/>
            <w:bCs/>
            <w:i/>
            <w:color w:val="800000"/>
            <w:sz w:val="20"/>
            <w:szCs w:val="20"/>
          </w:rPr>
          <w:delText>[</w:delText>
        </w:r>
        <w:r w:rsidRPr="00714E7C">
          <w:rPr>
            <w:rFonts w:cs="Arial"/>
            <w:b/>
            <w:bCs/>
            <w:i/>
            <w:iCs/>
            <w:color w:val="800000"/>
            <w:sz w:val="20"/>
            <w:szCs w:val="20"/>
          </w:rPr>
          <w:delText>TIM1_4_9]</w:delText>
        </w:r>
        <w:r w:rsidRPr="0097079B">
          <w:rPr>
            <w:bCs/>
            <w:color w:val="008000"/>
          </w:rPr>
          <w:delText xml:space="preserve">  </w:delText>
        </w:r>
        <w:r w:rsidRPr="00147A5D">
          <w:rPr>
            <w:bCs/>
          </w:rPr>
          <w:delText xml:space="preserve">  </w:delText>
        </w:r>
      </w:del>
    </w:p>
    <w:p w14:paraId="640DD57A" w14:textId="77777777" w:rsidR="00ED2BC5" w:rsidRPr="00147A5D" w:rsidRDefault="00ED2BC5" w:rsidP="006A5401">
      <w:pPr>
        <w:tabs>
          <w:tab w:val="left" w:pos="1368"/>
          <w:tab w:val="left" w:pos="1908"/>
          <w:tab w:val="left" w:pos="5760"/>
          <w:tab w:val="left" w:pos="7200"/>
          <w:tab w:val="left" w:pos="7848"/>
        </w:tabs>
        <w:ind w:left="720" w:hanging="720"/>
        <w:rPr>
          <w:del w:id="2446" w:author="CDC User" w:date="2013-01-18T13:43:00Z"/>
          <w:bCs/>
        </w:rPr>
      </w:pPr>
    </w:p>
    <w:p w14:paraId="01C39153" w14:textId="77777777" w:rsidR="00ED2BC5" w:rsidRPr="00147A5D" w:rsidRDefault="00ED2BC5" w:rsidP="006A5401">
      <w:pPr>
        <w:tabs>
          <w:tab w:val="left" w:pos="720"/>
          <w:tab w:val="left" w:pos="3600"/>
        </w:tabs>
        <w:ind w:left="720" w:hanging="720"/>
        <w:rPr>
          <w:del w:id="2447" w:author="CDC User" w:date="2013-01-18T13:43:00Z"/>
          <w:rStyle w:val="instruction1"/>
          <w:color w:val="C0C0C0"/>
        </w:rPr>
      </w:pPr>
      <w:del w:id="2448"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p>
    <w:p w14:paraId="46AAD520" w14:textId="77777777" w:rsidR="00E252A1" w:rsidRDefault="00E252A1" w:rsidP="00513843">
      <w:pPr>
        <w:widowControl w:val="0"/>
        <w:pPrChange w:id="2449" w:author="CDC User" w:date="2013-01-18T13:43:00Z">
          <w:pPr>
            <w:tabs>
              <w:tab w:val="left" w:pos="720"/>
              <w:tab w:val="left" w:pos="1368"/>
              <w:tab w:val="left" w:pos="1908"/>
              <w:tab w:val="left" w:pos="5400"/>
              <w:tab w:val="left" w:pos="7200"/>
              <w:tab w:val="left" w:pos="7848"/>
            </w:tabs>
          </w:pPr>
        </w:pPrChange>
      </w:pPr>
      <w:moveFromRangeStart w:id="2450" w:author="CDC User" w:date="2013-01-18T13:43:00Z" w:name="move346279989"/>
    </w:p>
    <w:p w14:paraId="139920BB" w14:textId="77777777" w:rsidR="00ED2BC5" w:rsidRPr="00147A5D" w:rsidRDefault="00E03959"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2451" w:author="CDC User" w:date="2013-01-18T13:43:00Z"/>
          <w:b/>
          <w:bCs/>
          <w:i/>
        </w:rPr>
      </w:pPr>
      <w:moveFrom w:id="2452" w:author="CDC User" w:date="2013-01-18T13:43:00Z">
        <w:r w:rsidRPr="00147A5D">
          <w:rPr>
            <w:b/>
            <w:i/>
          </w:rPr>
          <w:t xml:space="preserve">Inconsistency </w:t>
        </w:r>
        <w:r w:rsidRPr="00E03959">
          <w:rPr>
            <w:b/>
            <w:i/>
            <w:color w:val="000000" w:themeColor="text1"/>
            <w:rPrChange w:id="2453" w:author="CDC User" w:date="2013-01-18T13:43:00Z">
              <w:rPr>
                <w:b/>
                <w:i/>
              </w:rPr>
            </w:rPrChange>
          </w:rPr>
          <w:t>check:</w:t>
        </w:r>
        <w:r>
          <w:rPr>
            <w:color w:val="000000" w:themeColor="text1"/>
            <w:rPrChange w:id="2454" w:author="CDC User" w:date="2013-01-18T13:43:00Z">
              <w:rPr/>
            </w:rPrChange>
          </w:rPr>
          <w:t xml:space="preserve"> </w:t>
        </w:r>
      </w:moveFrom>
      <w:moveFromRangeEnd w:id="2450"/>
      <w:del w:id="2455" w:author="CDC User" w:date="2013-01-18T13:43:00Z">
        <w:r w:rsidR="00ED2BC5" w:rsidRPr="00147A5D">
          <w:rPr>
            <w:b/>
            <w:bCs/>
            <w:i/>
          </w:rPr>
          <w:delText>The number of times the respondent visited a particular facility must be ≥ 1 and ≤ 121.</w:delText>
        </w:r>
      </w:del>
    </w:p>
    <w:p w14:paraId="74895B34" w14:textId="77777777" w:rsidR="00ED2BC5" w:rsidRPr="00147A5D" w:rsidRDefault="00ED2BC5" w:rsidP="006A5401">
      <w:pPr>
        <w:tabs>
          <w:tab w:val="left" w:pos="720"/>
          <w:tab w:val="left" w:pos="1368"/>
          <w:tab w:val="left" w:pos="1908"/>
          <w:tab w:val="left" w:pos="5400"/>
          <w:tab w:val="left" w:pos="7200"/>
          <w:tab w:val="left" w:pos="7848"/>
        </w:tabs>
        <w:rPr>
          <w:del w:id="2456" w:author="CDC User" w:date="2013-01-18T13:43:00Z"/>
          <w:bCs/>
        </w:rPr>
      </w:pPr>
    </w:p>
    <w:p w14:paraId="6EFC820F" w14:textId="22BEFA68" w:rsidR="00AB4899" w:rsidRPr="00AB4899" w:rsidRDefault="00AB4899" w:rsidP="00AB4899">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AB4899">
        <w:rPr>
          <w:b/>
          <w:bCs/>
          <w:i/>
        </w:rPr>
        <w:t xml:space="preserve">SAY: </w:t>
      </w:r>
      <w:r w:rsidRPr="00AB4899">
        <w:rPr>
          <w:bCs/>
        </w:rPr>
        <w:t xml:space="preserve">“Now I’m going to ask you about general medical care. When I say, ‘general medical care,’ I mean care for any sort of </w:t>
      </w:r>
      <w:ins w:id="2457" w:author="CDC User" w:date="2013-01-18T13:43:00Z">
        <w:r w:rsidRPr="00AB4899">
          <w:rPr>
            <w:bCs/>
          </w:rPr>
          <w:t xml:space="preserve">general </w:t>
        </w:r>
      </w:ins>
      <w:r w:rsidRPr="00AB4899">
        <w:rPr>
          <w:bCs/>
        </w:rPr>
        <w:t>medical problem</w:t>
      </w:r>
      <w:ins w:id="2458" w:author="CDC User" w:date="2013-01-18T13:43:00Z">
        <w:r w:rsidRPr="00AB4899">
          <w:rPr>
            <w:bCs/>
          </w:rPr>
          <w:t xml:space="preserve"> besides your HIV</w:t>
        </w:r>
      </w:ins>
      <w:r w:rsidRPr="00AB4899">
        <w:rPr>
          <w:bCs/>
        </w:rPr>
        <w:t>.”</w:t>
      </w:r>
    </w:p>
    <w:p w14:paraId="68166E30" w14:textId="77777777" w:rsidR="00ED2BC5" w:rsidRPr="00147A5D" w:rsidRDefault="00ED2BC5" w:rsidP="006A5401">
      <w:pPr>
        <w:tabs>
          <w:tab w:val="left" w:pos="1368"/>
          <w:tab w:val="left" w:pos="1908"/>
          <w:tab w:val="left" w:pos="5760"/>
          <w:tab w:val="left" w:pos="7200"/>
          <w:tab w:val="left" w:pos="7848"/>
        </w:tabs>
        <w:rPr>
          <w:bCs/>
        </w:rPr>
      </w:pPr>
    </w:p>
    <w:p w14:paraId="3F8E180E" w14:textId="77777777" w:rsidR="00ED2BC5" w:rsidRPr="00714E7C" w:rsidRDefault="00076D07" w:rsidP="006A5401">
      <w:pPr>
        <w:tabs>
          <w:tab w:val="left" w:pos="720"/>
        </w:tabs>
        <w:rPr>
          <w:bCs/>
          <w:color w:val="800000"/>
        </w:rPr>
      </w:pPr>
      <w:r>
        <w:rPr>
          <w:bCs/>
        </w:rPr>
        <w:t>A15</w:t>
      </w:r>
      <w:r w:rsidR="00ED2BC5" w:rsidRPr="00147A5D">
        <w:rPr>
          <w:bCs/>
        </w:rPr>
        <w:t xml:space="preserve">.   </w:t>
      </w:r>
      <w:r w:rsidR="00ED2BC5" w:rsidRPr="00147A5D">
        <w:rPr>
          <w:bCs/>
        </w:rPr>
        <w:tab/>
        <w:t xml:space="preserve">During the </w:t>
      </w:r>
      <w:r w:rsidR="00ED2BC5" w:rsidRPr="00147A5D">
        <w:rPr>
          <w:b/>
          <w:bCs/>
        </w:rPr>
        <w:t>past 12 months</w:t>
      </w:r>
      <w:r w:rsidR="00ED2BC5" w:rsidRPr="00147A5D">
        <w:rPr>
          <w:bCs/>
        </w:rPr>
        <w:t xml:space="preserve">, was there one usual place, like a doctor’s office or clinic, </w:t>
      </w:r>
      <w:r w:rsidR="00ED2BC5" w:rsidRPr="00147A5D">
        <w:rPr>
          <w:bCs/>
        </w:rPr>
        <w:tab/>
        <w:t xml:space="preserve">where you went for most of your general medical care? </w:t>
      </w:r>
      <w:r w:rsidR="00ED2BC5" w:rsidRPr="00714E7C">
        <w:rPr>
          <w:b/>
          <w:bCs/>
          <w:i/>
          <w:color w:val="800000"/>
          <w:sz w:val="20"/>
          <w:szCs w:val="20"/>
        </w:rPr>
        <w:t>[</w:t>
      </w:r>
      <w:r w:rsidR="00ED2BC5" w:rsidRPr="00714E7C">
        <w:rPr>
          <w:rFonts w:cs="Arial"/>
          <w:b/>
          <w:bCs/>
          <w:i/>
          <w:iCs/>
          <w:color w:val="800000"/>
          <w:sz w:val="20"/>
          <w:szCs w:val="20"/>
        </w:rPr>
        <w:t>OCAREL_9]</w:t>
      </w:r>
    </w:p>
    <w:p w14:paraId="493DAB26" w14:textId="57688784" w:rsidR="00ED2BC5" w:rsidRPr="00147A5D" w:rsidRDefault="00410AD5" w:rsidP="006A5401">
      <w:pPr>
        <w:tabs>
          <w:tab w:val="left" w:pos="720"/>
          <w:tab w:val="left" w:leader="dot" w:pos="6480"/>
        </w:tabs>
        <w:rPr>
          <w:bCs/>
        </w:rPr>
      </w:pPr>
      <w:del w:id="2459" w:author="CDC User" w:date="2013-01-18T13:43:00Z">
        <w:r>
          <w:rPr>
            <w:noProof/>
          </w:rPr>
          <mc:AlternateContent>
            <mc:Choice Requires="wps">
              <w:drawing>
                <wp:anchor distT="0" distB="0" distL="114300" distR="114300" simplePos="0" relativeHeight="252395520" behindDoc="0" locked="0" layoutInCell="1" allowOverlap="1" wp14:anchorId="6023BD46" wp14:editId="56211CF7">
                  <wp:simplePos x="0" y="0"/>
                  <wp:positionH relativeFrom="column">
                    <wp:posOffset>4848225</wp:posOffset>
                  </wp:positionH>
                  <wp:positionV relativeFrom="paragraph">
                    <wp:posOffset>10795</wp:posOffset>
                  </wp:positionV>
                  <wp:extent cx="1028700" cy="306705"/>
                  <wp:effectExtent l="0" t="0" r="0" b="0"/>
                  <wp:wrapNone/>
                  <wp:docPr id="7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CDFB6" w14:textId="77777777" w:rsidR="003A3FE0" w:rsidRPr="00B70B14" w:rsidRDefault="003A3FE0" w:rsidP="006A5401">
                              <w:pPr>
                                <w:rPr>
                                  <w:del w:id="2460" w:author="CDC User" w:date="2013-01-18T13:43:00Z"/>
                                  <w:b/>
                                  <w:i/>
                                  <w:color w:val="999999"/>
                                </w:rPr>
                              </w:pPr>
                              <w:del w:id="2461" w:author="CDC User" w:date="2013-01-18T13:43:00Z">
                                <w:r w:rsidRPr="00B70B14">
                                  <w:rPr>
                                    <w:b/>
                                    <w:i/>
                                    <w:color w:val="999999"/>
                                  </w:rPr>
                                  <w:delText>Skip to</w:delText>
                                </w:r>
                                <w:r>
                                  <w:rPr>
                                    <w:b/>
                                    <w:i/>
                                    <w:color w:val="999999"/>
                                  </w:rPr>
                                  <w:delText xml:space="preserve"> A16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07" type="#_x0000_t202" style="position:absolute;margin-left:381.75pt;margin-top:.85pt;width:81pt;height:24.1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" stroked="f">
                  <v:textbox>
                    <w:txbxContent>
                      <w:p w14:paraId="547CDFB6" w14:textId="77777777" w:rsidR="003A3FE0" w:rsidRPr="00B70B14" w:rsidRDefault="003A3FE0" w:rsidP="006A5401">
                        <w:pPr>
                          <w:rPr>
                            <w:del w:id="2462" w:author="CDC User" w:date="2013-01-18T13:43:00Z"/>
                            <w:b/>
                            <w:i/>
                            <w:color w:val="999999"/>
                          </w:rPr>
                        </w:pPr>
                        <w:del w:id="2463" w:author="CDC User" w:date="2013-01-18T13:43:00Z">
                          <w:r w:rsidRPr="00B70B14">
                            <w:rPr>
                              <w:b/>
                              <w:i/>
                              <w:color w:val="999999"/>
                            </w:rPr>
                            <w:delText>Skip to</w:delText>
                          </w:r>
                          <w:r>
                            <w:rPr>
                              <w:b/>
                              <w:i/>
                              <w:color w:val="999999"/>
                            </w:rPr>
                            <w:delText xml:space="preserve"> A16</w:delText>
                          </w:r>
                        </w:del>
                      </w:p>
                    </w:txbxContent>
                  </v:textbox>
                </v:shape>
              </w:pict>
            </mc:Fallback>
          </mc:AlternateContent>
        </w:r>
        <w:r>
          <w:rPr>
            <w:noProof/>
          </w:rPr>
          <mc:AlternateContent>
            <mc:Choice Requires="wps">
              <w:drawing>
                <wp:anchor distT="0" distB="0" distL="114300" distR="114300" simplePos="0" relativeHeight="252394496" behindDoc="0" locked="0" layoutInCell="1" allowOverlap="1" wp14:anchorId="4F611735" wp14:editId="5AC4202C">
                  <wp:simplePos x="0" y="0"/>
                  <wp:positionH relativeFrom="column">
                    <wp:posOffset>4419600</wp:posOffset>
                  </wp:positionH>
                  <wp:positionV relativeFrom="paragraph">
                    <wp:posOffset>125095</wp:posOffset>
                  </wp:positionV>
                  <wp:extent cx="429260" cy="2540"/>
                  <wp:effectExtent l="0" t="95250" r="0" b="111760"/>
                  <wp:wrapNone/>
                  <wp:docPr id="13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85pt" to="381.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" strokecolor="#969696" strokeweight="3.5pt">
                  <v:stroke endarrow="block"/>
                </v:line>
              </w:pict>
            </mc:Fallback>
          </mc:AlternateContent>
        </w:r>
      </w:del>
      <w:ins w:id="2464" w:author="CDC User" w:date="2013-01-18T13:43:00Z">
        <w:r w:rsidR="00F56904">
          <w:rPr>
            <w:noProof/>
          </w:rPr>
          <mc:AlternateContent>
            <mc:Choice Requires="wps">
              <w:drawing>
                <wp:anchor distT="0" distB="0" distL="114300" distR="114300" simplePos="0" relativeHeight="251630592" behindDoc="0" locked="0" layoutInCell="1" allowOverlap="1" wp14:anchorId="7AB24584" wp14:editId="2421C89A">
                  <wp:simplePos x="0" y="0"/>
                  <wp:positionH relativeFrom="column">
                    <wp:posOffset>4834255</wp:posOffset>
                  </wp:positionH>
                  <wp:positionV relativeFrom="paragraph">
                    <wp:posOffset>10795</wp:posOffset>
                  </wp:positionV>
                  <wp:extent cx="1028700" cy="306705"/>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915B8" w14:textId="77777777" w:rsidR="009532B1" w:rsidRPr="00B70B14" w:rsidRDefault="009532B1" w:rsidP="006A5401">
                              <w:pPr>
                                <w:rPr>
                                  <w:ins w:id="2465" w:author="CDC User" w:date="2013-01-18T13:43:00Z"/>
                                  <w:b/>
                                  <w:i/>
                                  <w:color w:val="999999"/>
                                </w:rPr>
                              </w:pPr>
                              <w:ins w:id="2466" w:author="CDC User" w:date="2013-01-18T13:43:00Z">
                                <w:r w:rsidRPr="00B70B14">
                                  <w:rPr>
                                    <w:b/>
                                    <w:i/>
                                    <w:color w:val="999999"/>
                                  </w:rPr>
                                  <w:t>Skip to</w:t>
                                </w:r>
                                <w:r>
                                  <w:rPr>
                                    <w:b/>
                                    <w:i/>
                                    <w:color w:val="999999"/>
                                  </w:rPr>
                                  <w:t xml:space="preserve"> A16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380.65pt;margin-top:.85pt;width:81pt;height:2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" stroked="f">
                  <v:textbox>
                    <w:txbxContent>
                      <w:p w14:paraId="6D0915B8" w14:textId="77777777" w:rsidR="009532B1" w:rsidRPr="00B70B14" w:rsidRDefault="009532B1" w:rsidP="006A5401">
                        <w:pPr>
                          <w:rPr>
                            <w:ins w:id="2467" w:author="CDC User" w:date="2013-01-18T13:43:00Z"/>
                            <w:b/>
                            <w:i/>
                            <w:color w:val="999999"/>
                          </w:rPr>
                        </w:pPr>
                        <w:ins w:id="2468" w:author="CDC User" w:date="2013-01-18T13:43:00Z">
                          <w:r w:rsidRPr="00B70B14">
                            <w:rPr>
                              <w:b/>
                              <w:i/>
                              <w:color w:val="999999"/>
                            </w:rPr>
                            <w:t>Skip to</w:t>
                          </w:r>
                          <w:r>
                            <w:rPr>
                              <w:b/>
                              <w:i/>
                              <w:color w:val="999999"/>
                            </w:rPr>
                            <w:t xml:space="preserve"> A16</w:t>
                          </w:r>
                        </w:ins>
                      </w:p>
                    </w:txbxContent>
                  </v:textbox>
                </v:shape>
              </w:pict>
            </mc:Fallback>
          </mc:AlternateContent>
        </w:r>
        <w:r w:rsidR="00F56904">
          <w:rPr>
            <w:noProof/>
            <w:color w:val="999999"/>
          </w:rPr>
          <mc:AlternateContent>
            <mc:Choice Requires="wps">
              <w:drawing>
                <wp:anchor distT="0" distB="0" distL="114300" distR="114300" simplePos="0" relativeHeight="251967488" behindDoc="0" locked="0" layoutInCell="1" allowOverlap="1" wp14:anchorId="3F1978B6" wp14:editId="4F38C3DF">
                  <wp:simplePos x="0" y="0"/>
                  <wp:positionH relativeFrom="column">
                    <wp:posOffset>4459605</wp:posOffset>
                  </wp:positionH>
                  <wp:positionV relativeFrom="paragraph">
                    <wp:posOffset>121920</wp:posOffset>
                  </wp:positionV>
                  <wp:extent cx="373380" cy="86360"/>
                  <wp:effectExtent l="57150" t="38100" r="45720" b="123190"/>
                  <wp:wrapNone/>
                  <wp:docPr id="338" name="Notched Right Arrow 33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38" o:spid="_x0000_s1026" type="#_x0000_t94" style="position:absolute;margin-left:351.15pt;margin-top:9.6pt;width:29.4pt;height:6.8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p>
    <w:p w14:paraId="5DDBB761" w14:textId="77777777" w:rsidR="00ED2BC5" w:rsidRPr="00147A5D" w:rsidRDefault="00ED2BC5" w:rsidP="006A5401">
      <w:pPr>
        <w:tabs>
          <w:tab w:val="left" w:pos="720"/>
          <w:tab w:val="left" w:leader="dot" w:pos="6480"/>
        </w:tabs>
        <w:rPr>
          <w:color w:val="999999"/>
          <w:sz w:val="16"/>
        </w:rPr>
      </w:pPr>
      <w:moveToRangeStart w:id="2469" w:author="CDC User" w:date="2013-01-18T13:43:00Z" w:name="move346279943"/>
      <w:moveTo w:id="2470"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moveTo>
    </w:p>
    <w:moveToRangeEnd w:id="2469"/>
    <w:p w14:paraId="5AFFFA0D" w14:textId="77777777" w:rsidR="00ED2BC5" w:rsidRPr="00147A5D" w:rsidRDefault="00ED2BC5" w:rsidP="006A5401">
      <w:pPr>
        <w:tabs>
          <w:tab w:val="left" w:pos="720"/>
          <w:tab w:val="left" w:leader="dot" w:pos="6480"/>
        </w:tabs>
        <w:rPr>
          <w:del w:id="2471" w:author="CDC User" w:date="2013-01-18T13:43:00Z"/>
          <w:color w:val="999999"/>
          <w:sz w:val="16"/>
        </w:rPr>
      </w:pPr>
      <w:del w:id="2472"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5116F7A1" w14:textId="29289A25" w:rsidR="00ED2BC5" w:rsidRPr="00147A5D" w:rsidRDefault="00410AD5" w:rsidP="006A5401">
      <w:pPr>
        <w:tabs>
          <w:tab w:val="left" w:pos="720"/>
          <w:tab w:val="left" w:leader="dot" w:pos="6480"/>
        </w:tabs>
        <w:rPr>
          <w:color w:val="999999"/>
          <w:sz w:val="16"/>
        </w:rPr>
      </w:pPr>
      <w:del w:id="2473" w:author="CDC User" w:date="2013-01-18T13:43:00Z">
        <w:r>
          <w:rPr>
            <w:noProof/>
          </w:rPr>
          <mc:AlternateContent>
            <mc:Choice Requires="wps">
              <w:drawing>
                <wp:anchor distT="0" distB="0" distL="114300" distR="114300" simplePos="0" relativeHeight="252398592" behindDoc="0" locked="0" layoutInCell="1" allowOverlap="1" wp14:anchorId="15AE339E" wp14:editId="56FEF463">
                  <wp:simplePos x="0" y="0"/>
                  <wp:positionH relativeFrom="column">
                    <wp:posOffset>4781550</wp:posOffset>
                  </wp:positionH>
                  <wp:positionV relativeFrom="paragraph">
                    <wp:posOffset>146685</wp:posOffset>
                  </wp:positionV>
                  <wp:extent cx="1028700" cy="317500"/>
                  <wp:effectExtent l="0" t="0" r="0" b="6350"/>
                  <wp:wrapNone/>
                  <wp:docPr id="7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3229C" w14:textId="77777777" w:rsidR="003A3FE0" w:rsidRPr="00C95B16" w:rsidRDefault="003A3FE0" w:rsidP="006A5401">
                              <w:pPr>
                                <w:rPr>
                                  <w:del w:id="2474" w:author="CDC User" w:date="2013-01-18T13:43:00Z"/>
                                  <w:color w:val="999999"/>
                                </w:rPr>
                              </w:pPr>
                              <w:del w:id="2475" w:author="CDC User" w:date="2013-01-18T13:43:00Z">
                                <w:r w:rsidRPr="00C95B16">
                                  <w:rPr>
                                    <w:b/>
                                    <w:bCs/>
                                    <w:i/>
                                    <w:iCs/>
                                    <w:color w:val="999999"/>
                                  </w:rPr>
                                  <w:delText>Skip to</w:delText>
                                </w:r>
                                <w:r>
                                  <w:rPr>
                                    <w:b/>
                                    <w:bCs/>
                                    <w:i/>
                                    <w:iCs/>
                                    <w:color w:val="999999"/>
                                  </w:rPr>
                                  <w:delText xml:space="preserve"> A16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09" type="#_x0000_t202" style="position:absolute;margin-left:376.5pt;margin-top:11.55pt;width:81pt;height: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" stroked="f">
                  <v:textbox>
                    <w:txbxContent>
                      <w:p w14:paraId="3113229C" w14:textId="77777777" w:rsidR="003A3FE0" w:rsidRPr="00C95B16" w:rsidRDefault="003A3FE0" w:rsidP="006A5401">
                        <w:pPr>
                          <w:rPr>
                            <w:del w:id="2476" w:author="CDC User" w:date="2013-01-18T13:43:00Z"/>
                            <w:color w:val="999999"/>
                          </w:rPr>
                        </w:pPr>
                        <w:del w:id="2477" w:author="CDC User" w:date="2013-01-18T13:43:00Z">
                          <w:r w:rsidRPr="00C95B16">
                            <w:rPr>
                              <w:b/>
                              <w:bCs/>
                              <w:i/>
                              <w:iCs/>
                              <w:color w:val="999999"/>
                            </w:rPr>
                            <w:delText>Skip to</w:delText>
                          </w:r>
                          <w:r>
                            <w:rPr>
                              <w:b/>
                              <w:bCs/>
                              <w:i/>
                              <w:iCs/>
                              <w:color w:val="999999"/>
                            </w:rPr>
                            <w:delText xml:space="preserve"> A16</w:delText>
                          </w:r>
                        </w:del>
                      </w:p>
                    </w:txbxContent>
                  </v:textbox>
                </v:shape>
              </w:pict>
            </mc:Fallback>
          </mc:AlternateContent>
        </w:r>
        <w:r>
          <w:rPr>
            <w:noProof/>
          </w:rPr>
          <mc:AlternateContent>
            <mc:Choice Requires="wps">
              <w:drawing>
                <wp:anchor distT="0" distB="0" distL="114300" distR="114300" simplePos="0" relativeHeight="252397568" behindDoc="0" locked="0" layoutInCell="1" allowOverlap="1" wp14:anchorId="0DF25874" wp14:editId="25380F7E">
                  <wp:simplePos x="0" y="0"/>
                  <wp:positionH relativeFrom="column">
                    <wp:posOffset>4438650</wp:posOffset>
                  </wp:positionH>
                  <wp:positionV relativeFrom="paragraph">
                    <wp:posOffset>79375</wp:posOffset>
                  </wp:positionV>
                  <wp:extent cx="342900" cy="361950"/>
                  <wp:effectExtent l="0" t="19050" r="19050" b="19050"/>
                  <wp:wrapNone/>
                  <wp:docPr id="13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19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88" style="position:absolute;margin-left:349.5pt;margin-top:6.25pt;width:27pt;height:28.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aBiQIAADIFAAAOAAAAZHJzL2Uyb0RvYy54bWysVFFv0zAQfkfiP1h+75K0brZ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" adj="2188,10290" strokecolor="#969696" strokeweight="3.5pt"/>
              </w:pict>
            </mc:Fallback>
          </mc:AlternateContent>
        </w:r>
      </w:del>
      <w:ins w:id="2478" w:author="CDC User" w:date="2013-01-18T13:43:00Z">
        <w:r w:rsidR="00C86CA3">
          <w:rPr>
            <w:noProof/>
          </w:rPr>
          <mc:AlternateContent>
            <mc:Choice Requires="wps">
              <w:drawing>
                <wp:anchor distT="0" distB="0" distL="114300" distR="114300" simplePos="0" relativeHeight="251629568" behindDoc="0" locked="0" layoutInCell="1" allowOverlap="1" wp14:anchorId="4FBF0F1D" wp14:editId="6FB3A1DA">
                  <wp:simplePos x="0" y="0"/>
                  <wp:positionH relativeFrom="column">
                    <wp:posOffset>4789805</wp:posOffset>
                  </wp:positionH>
                  <wp:positionV relativeFrom="paragraph">
                    <wp:posOffset>178435</wp:posOffset>
                  </wp:positionV>
                  <wp:extent cx="1028700" cy="317500"/>
                  <wp:effectExtent l="0" t="0" r="0" b="635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DF55" w14:textId="77777777" w:rsidR="009532B1" w:rsidRPr="00C95B16" w:rsidRDefault="009532B1" w:rsidP="006A5401">
                              <w:pPr>
                                <w:rPr>
                                  <w:ins w:id="2479" w:author="CDC User" w:date="2013-01-18T13:43:00Z"/>
                                  <w:color w:val="999999"/>
                                </w:rPr>
                              </w:pPr>
                              <w:ins w:id="2480" w:author="CDC User" w:date="2013-01-18T13:43:00Z">
                                <w:r w:rsidRPr="00C95B16">
                                  <w:rPr>
                                    <w:b/>
                                    <w:bCs/>
                                    <w:i/>
                                    <w:iCs/>
                                    <w:color w:val="999999"/>
                                  </w:rPr>
                                  <w:t>Skip to</w:t>
                                </w:r>
                                <w:r>
                                  <w:rPr>
                                    <w:b/>
                                    <w:bCs/>
                                    <w:i/>
                                    <w:iCs/>
                                    <w:color w:val="999999"/>
                                  </w:rPr>
                                  <w:t xml:space="preserve"> A16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77.15pt;margin-top:14.05pt;width:81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2nhQIAABs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" stroked="f">
                  <v:textbox>
                    <w:txbxContent>
                      <w:p w14:paraId="77B6DF55" w14:textId="77777777" w:rsidR="009532B1" w:rsidRPr="00C95B16" w:rsidRDefault="009532B1" w:rsidP="006A5401">
                        <w:pPr>
                          <w:rPr>
                            <w:ins w:id="2481" w:author="CDC User" w:date="2013-01-18T13:43:00Z"/>
                            <w:color w:val="999999"/>
                          </w:rPr>
                        </w:pPr>
                        <w:ins w:id="2482" w:author="CDC User" w:date="2013-01-18T13:43:00Z">
                          <w:r w:rsidRPr="00C95B16">
                            <w:rPr>
                              <w:b/>
                              <w:bCs/>
                              <w:i/>
                              <w:iCs/>
                              <w:color w:val="999999"/>
                            </w:rPr>
                            <w:t>Skip to</w:t>
                          </w:r>
                          <w:r>
                            <w:rPr>
                              <w:b/>
                              <w:bCs/>
                              <w:i/>
                              <w:iCs/>
                              <w:color w:val="999999"/>
                            </w:rPr>
                            <w:t xml:space="preserve"> A16</w:t>
                          </w:r>
                        </w:ins>
                      </w:p>
                    </w:txbxContent>
                  </v:textbox>
                </v:shape>
              </w:pict>
            </mc:Fallback>
          </mc:AlternateContent>
        </w:r>
        <w:r w:rsidR="00C86CA3">
          <w:rPr>
            <w:noProof/>
            <w:color w:val="999999"/>
          </w:rPr>
          <mc:AlternateContent>
            <mc:Choice Requires="wps">
              <w:drawing>
                <wp:anchor distT="0" distB="0" distL="114300" distR="114300" simplePos="0" relativeHeight="251856896" behindDoc="0" locked="0" layoutInCell="1" allowOverlap="1" wp14:anchorId="59550BA0" wp14:editId="2EABD477">
                  <wp:simplePos x="0" y="0"/>
                  <wp:positionH relativeFrom="column">
                    <wp:posOffset>4446905</wp:posOffset>
                  </wp:positionH>
                  <wp:positionV relativeFrom="paragraph">
                    <wp:posOffset>97790</wp:posOffset>
                  </wp:positionV>
                  <wp:extent cx="297180" cy="394335"/>
                  <wp:effectExtent l="0" t="0" r="26670" b="24765"/>
                  <wp:wrapNone/>
                  <wp:docPr id="284" name="Right Brace 284"/>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4" o:spid="_x0000_s1026" type="#_x0000_t88" style="position:absolute;margin-left:350.15pt;margin-top:7.7pt;width:23.4pt;height:3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7926AAD6" w14:textId="77777777" w:rsidR="00ED2BC5" w:rsidRPr="00147A5D" w:rsidRDefault="00ED2BC5" w:rsidP="006A5401">
      <w:pPr>
        <w:tabs>
          <w:tab w:val="left" w:pos="720"/>
          <w:tab w:val="left" w:leader="dot" w:pos="6480"/>
        </w:tabs>
        <w:rPr>
          <w:color w:val="999999"/>
          <w:sz w:val="16"/>
        </w:rPr>
      </w:pPr>
      <w:moveToRangeStart w:id="2483" w:author="CDC User" w:date="2013-01-18T13:43:00Z" w:name="move346279990"/>
      <w:moveTo w:id="2484" w:author="CDC User" w:date="2013-01-18T13:43:00Z">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moveTo>
    </w:p>
    <w:p w14:paraId="5B74BB4B" w14:textId="77777777" w:rsidR="00ED2BC5" w:rsidRDefault="00ED2BC5" w:rsidP="006A5401">
      <w:pPr>
        <w:tabs>
          <w:tab w:val="left" w:pos="720"/>
          <w:tab w:val="left" w:pos="1368"/>
          <w:tab w:val="left" w:pos="1908"/>
          <w:tab w:val="left" w:pos="5400"/>
          <w:tab w:val="left" w:pos="7200"/>
          <w:tab w:val="left" w:pos="7848"/>
        </w:tabs>
        <w:rPr>
          <w:bCs/>
        </w:rPr>
      </w:pPr>
    </w:p>
    <w:p w14:paraId="72B714D6" w14:textId="77777777" w:rsidR="00ED2BC5" w:rsidRPr="00147A5D" w:rsidRDefault="00ED2BC5" w:rsidP="006A5401">
      <w:pPr>
        <w:tabs>
          <w:tab w:val="left" w:pos="720"/>
          <w:tab w:val="left" w:leader="dot" w:pos="6480"/>
        </w:tabs>
        <w:rPr>
          <w:color w:val="999999"/>
          <w:sz w:val="16"/>
        </w:rPr>
      </w:pPr>
      <w:moveFromRangeStart w:id="2485" w:author="CDC User" w:date="2013-01-18T13:43:00Z" w:name="move346279990"/>
      <w:moveToRangeEnd w:id="2483"/>
      <w:moveFrom w:id="2486" w:author="CDC User" w:date="2013-01-18T13:43:00Z">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moveFrom>
    </w:p>
    <w:p w14:paraId="74A73B31" w14:textId="77777777" w:rsidR="00ED2BC5" w:rsidRDefault="00ED2BC5" w:rsidP="006A5401">
      <w:pPr>
        <w:tabs>
          <w:tab w:val="left" w:pos="720"/>
          <w:tab w:val="left" w:pos="1368"/>
          <w:tab w:val="left" w:pos="1908"/>
          <w:tab w:val="left" w:pos="5400"/>
          <w:tab w:val="left" w:pos="7200"/>
          <w:tab w:val="left" w:pos="7848"/>
        </w:tabs>
        <w:rPr>
          <w:bCs/>
        </w:rPr>
      </w:pPr>
    </w:p>
    <w:moveFromRangeEnd w:id="2485"/>
    <w:p w14:paraId="6DA400CF" w14:textId="77777777" w:rsidR="00ED2BC5" w:rsidRPr="00147A5D" w:rsidRDefault="00AB4899" w:rsidP="006A5401">
      <w:pPr>
        <w:tabs>
          <w:tab w:val="left" w:pos="720"/>
          <w:tab w:val="left" w:pos="1368"/>
          <w:tab w:val="left" w:pos="1908"/>
          <w:tab w:val="left" w:pos="5400"/>
          <w:tab w:val="left" w:pos="7200"/>
          <w:tab w:val="left" w:pos="7848"/>
        </w:tabs>
        <w:rPr>
          <w:del w:id="2487" w:author="CDC User" w:date="2013-01-18T13:43:00Z"/>
          <w:b/>
          <w:bCs/>
          <w:i/>
          <w:iCs/>
        </w:rPr>
      </w:pPr>
      <w:r>
        <w:rPr>
          <w:bCs/>
        </w:rPr>
        <w:t>A15</w:t>
      </w:r>
      <w:r w:rsidR="00076D07">
        <w:rPr>
          <w:bCs/>
        </w:rPr>
        <w:t>a</w:t>
      </w:r>
      <w:r w:rsidR="00B91AF6">
        <w:rPr>
          <w:bCs/>
        </w:rPr>
        <w:t>.</w:t>
      </w:r>
      <w:del w:id="2488" w:author="CDC User" w:date="2013-01-18T13:43:00Z">
        <w:r w:rsidR="00ED2BC5" w:rsidRPr="00147A5D">
          <w:rPr>
            <w:bCs/>
          </w:rPr>
          <w:tab/>
          <w:delText>What is the name of this</w:delText>
        </w:r>
      </w:del>
      <w:ins w:id="2489" w:author="CDC User" w:date="2013-01-18T13:43:00Z">
        <w:r w:rsidR="00B91AF6">
          <w:rPr>
            <w:bCs/>
          </w:rPr>
          <w:t xml:space="preserve"> </w:t>
        </w:r>
        <w:r w:rsidR="00152E35">
          <w:rPr>
            <w:bCs/>
          </w:rPr>
          <w:tab/>
        </w:r>
        <w:r w:rsidR="00B91AF6">
          <w:rPr>
            <w:bCs/>
          </w:rPr>
          <w:t>Was your usual</w:t>
        </w:r>
      </w:ins>
      <w:r w:rsidR="00B91AF6">
        <w:rPr>
          <w:bCs/>
        </w:rPr>
        <w:t xml:space="preserve"> place </w:t>
      </w:r>
      <w:del w:id="2490" w:author="CDC User" w:date="2013-01-18T13:43:00Z">
        <w:r w:rsidR="00ED2BC5" w:rsidRPr="00147A5D">
          <w:rPr>
            <w:bCs/>
          </w:rPr>
          <w:delText xml:space="preserve">where you went for most of your </w:delText>
        </w:r>
      </w:del>
      <w:ins w:id="2491" w:author="CDC User" w:date="2013-01-18T13:43:00Z">
        <w:r w:rsidR="00B91AF6">
          <w:rPr>
            <w:bCs/>
          </w:rPr>
          <w:t xml:space="preserve">of </w:t>
        </w:r>
      </w:ins>
      <w:r w:rsidR="00B91AF6">
        <w:rPr>
          <w:bCs/>
        </w:rPr>
        <w:t xml:space="preserve">general medical care </w:t>
      </w:r>
      <w:del w:id="2492" w:author="CDC User" w:date="2013-01-18T13:43:00Z">
        <w:r w:rsidR="00ED2BC5" w:rsidRPr="00147A5D">
          <w:rPr>
            <w:bCs/>
          </w:rPr>
          <w:tab/>
          <w:delText xml:space="preserve">during the </w:delText>
        </w:r>
        <w:r w:rsidR="00ED2BC5" w:rsidRPr="00147A5D">
          <w:rPr>
            <w:b/>
            <w:bCs/>
          </w:rPr>
          <w:delText>past 12 months</w:delText>
        </w:r>
        <w:r w:rsidR="00ED2BC5" w:rsidRPr="00147A5D">
          <w:rPr>
            <w:bCs/>
          </w:rPr>
          <w:delText xml:space="preserve">?                   </w:delText>
        </w:r>
      </w:del>
    </w:p>
    <w:p w14:paraId="47BFEA6D" w14:textId="77777777" w:rsidR="00D3207E" w:rsidRDefault="00B85913" w:rsidP="00513843">
      <w:pPr>
        <w:widowControl w:val="0"/>
        <w:pPrChange w:id="2493" w:author="CDC User" w:date="2013-01-18T13:43:00Z">
          <w:pPr>
            <w:tabs>
              <w:tab w:val="left" w:pos="1368"/>
              <w:tab w:val="left" w:pos="1908"/>
              <w:tab w:val="left" w:pos="5760"/>
              <w:tab w:val="left" w:pos="7200"/>
              <w:tab w:val="left" w:pos="7848"/>
            </w:tabs>
            <w:ind w:left="720" w:hanging="720"/>
          </w:pPr>
        </w:pPrChange>
      </w:pPr>
      <w:ins w:id="2494" w:author="CDC User" w:date="2013-01-18T13:43:00Z">
        <w:r>
          <w:rPr>
            <w:bCs/>
          </w:rPr>
          <w:t>the same as your usual</w:t>
        </w:r>
      </w:ins>
      <w:moveFromRangeStart w:id="2495" w:author="CDC User" w:date="2013-01-18T13:43:00Z" w:name="move346279991"/>
    </w:p>
    <w:p w14:paraId="676CCCFA" w14:textId="77777777" w:rsidR="00ED2BC5" w:rsidRPr="00147A5D" w:rsidRDefault="00A6727E"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496" w:author="CDC User" w:date="2013-01-18T13:43:00Z"/>
          <w:bCs/>
        </w:rPr>
      </w:pPr>
      <w:moveFrom w:id="2497" w:author="CDC User" w:date="2013-01-18T13:43:00Z">
        <w:r w:rsidRPr="00E04587">
          <w:t xml:space="preserve">QDS programming note: </w:t>
        </w:r>
      </w:moveFrom>
      <w:moveFromRangeEnd w:id="2495"/>
      <w:del w:id="2498" w:author="CDC User" w:date="2013-01-18T13:43:00Z">
        <w:r w:rsidR="00ED2BC5">
          <w:rPr>
            <w:bCs/>
          </w:rPr>
          <w:delText xml:space="preserve">response for this question is not recorded in QDS. </w:delText>
        </w:r>
        <w:r w:rsidR="00ED2BC5" w:rsidRPr="00147A5D">
          <w:rPr>
            <w:bCs/>
          </w:rPr>
          <w:delText xml:space="preserve">    </w:delText>
        </w:r>
      </w:del>
    </w:p>
    <w:p w14:paraId="54006F81" w14:textId="77777777" w:rsidR="00C3547B" w:rsidRDefault="00C3547B" w:rsidP="000B731F">
      <w:pPr>
        <w:tabs>
          <w:tab w:val="left" w:pos="1368"/>
          <w:tab w:val="left" w:pos="1908"/>
          <w:tab w:val="left" w:pos="5760"/>
          <w:tab w:val="left" w:pos="7200"/>
          <w:tab w:val="left" w:pos="7848"/>
        </w:tabs>
        <w:rPr>
          <w:del w:id="2499" w:author="CDC User" w:date="2013-01-18T13:43:00Z"/>
          <w:bCs/>
        </w:rPr>
      </w:pPr>
    </w:p>
    <w:p w14:paraId="28420723" w14:textId="57ED5A69" w:rsidR="00152E35" w:rsidRDefault="000B731F" w:rsidP="00152E35">
      <w:pPr>
        <w:tabs>
          <w:tab w:val="left" w:pos="720"/>
          <w:tab w:val="left" w:pos="1368"/>
          <w:tab w:val="left" w:pos="1908"/>
          <w:tab w:val="left" w:pos="5400"/>
          <w:tab w:val="left" w:pos="7200"/>
          <w:tab w:val="left" w:pos="7848"/>
        </w:tabs>
        <w:rPr>
          <w:rPrChange w:id="2500" w:author="CDC User" w:date="2013-01-18T13:43:00Z">
            <w:rPr>
              <w:b/>
              <w:i/>
            </w:rPr>
          </w:rPrChange>
        </w:rPr>
        <w:pPrChange w:id="2501"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del w:id="2502" w:author="CDC User" w:date="2013-01-18T13:43:00Z">
        <w:r>
          <w:rPr>
            <w:b/>
            <w:i/>
          </w:rPr>
          <w:delText>Interviewer instructions: Go to paper Facility Visits Log and enter facility information for this</w:delText>
        </w:r>
      </w:del>
      <w:r w:rsidR="00B85913">
        <w:rPr>
          <w:rPrChange w:id="2503" w:author="CDC User" w:date="2013-01-18T13:43:00Z">
            <w:rPr>
              <w:b/>
              <w:i/>
            </w:rPr>
          </w:rPrChange>
        </w:rPr>
        <w:t xml:space="preserve"> place</w:t>
      </w:r>
      <w:del w:id="2504" w:author="CDC User" w:date="2013-01-18T13:43:00Z">
        <w:r>
          <w:rPr>
            <w:b/>
            <w:i/>
          </w:rPr>
          <w:delText>. Write MED in the Facility Type Code column. After entering this information, continue with the next question.</w:delText>
        </w:r>
      </w:del>
      <w:ins w:id="2505" w:author="CDC User" w:date="2013-01-18T13:43:00Z">
        <w:r w:rsidR="00B85913">
          <w:rPr>
            <w:bCs/>
          </w:rPr>
          <w:t xml:space="preserve"> of HIV</w:t>
        </w:r>
      </w:ins>
      <w:r w:rsidR="00B85913">
        <w:rPr>
          <w:rPrChange w:id="2506" w:author="CDC User" w:date="2013-01-18T13:43:00Z">
            <w:rPr>
              <w:b/>
              <w:i/>
            </w:rPr>
          </w:rPrChange>
        </w:rPr>
        <w:t xml:space="preserve"> </w:t>
      </w:r>
    </w:p>
    <w:p w14:paraId="749897E7" w14:textId="77777777" w:rsidR="000B731F"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507" w:author="CDC User" w:date="2013-01-18T13:43:00Z"/>
          <w:b/>
          <w:i/>
        </w:rPr>
      </w:pPr>
    </w:p>
    <w:p w14:paraId="1D087A9F" w14:textId="77777777" w:rsidR="000B731F" w:rsidRPr="00D60678" w:rsidRDefault="000B731F"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508" w:author="CDC User" w:date="2013-01-18T13:43:00Z"/>
          <w:b/>
          <w:i/>
        </w:rPr>
      </w:pPr>
      <w:del w:id="2509" w:author="CDC User" w:date="2013-01-18T13:43:00Z">
        <w:r>
          <w:rPr>
            <w:b/>
            <w:i/>
          </w:rPr>
          <w:delText>If I6 (patient sampled through RTS)</w:delText>
        </w:r>
        <w:r>
          <w:rPr>
            <w:b/>
            <w:i/>
            <w:color w:val="943634" w:themeColor="accent2" w:themeShade="BF"/>
            <w:sz w:val="20"/>
            <w:szCs w:val="20"/>
          </w:rPr>
          <w:delText xml:space="preserve"> </w:delText>
        </w:r>
        <w:r w:rsidRPr="00D60678">
          <w:rPr>
            <w:b/>
            <w:i/>
          </w:rPr>
          <w:delText xml:space="preserve">is “yes,” </w:delText>
        </w:r>
        <w:r>
          <w:rPr>
            <w:b/>
            <w:i/>
          </w:rPr>
          <w:delText>then i</w:delText>
        </w:r>
        <w:r w:rsidRPr="00D60678">
          <w:rPr>
            <w:b/>
            <w:i/>
          </w:rPr>
          <w:delText>nsert</w:delText>
        </w:r>
        <w:r>
          <w:rPr>
            <w:b/>
            <w:i/>
          </w:rPr>
          <w:delText xml:space="preserve"> RTS-PDP start date and RTS-PDP end date for the following question. If I6 (patient sampled through RTS) is “no,” then insert PDP start date and PDP end date for the following question. </w:delText>
        </w:r>
        <w:r w:rsidRPr="00D60678">
          <w:rPr>
            <w:b/>
            <w:i/>
          </w:rPr>
          <w:delText xml:space="preserve"> </w:delText>
        </w:r>
      </w:del>
    </w:p>
    <w:p w14:paraId="6954E96B" w14:textId="77777777" w:rsidR="000B731F" w:rsidRDefault="000B731F" w:rsidP="000B731F">
      <w:pPr>
        <w:tabs>
          <w:tab w:val="left" w:pos="1368"/>
          <w:tab w:val="left" w:pos="1908"/>
          <w:tab w:val="left" w:pos="5760"/>
          <w:tab w:val="left" w:pos="7200"/>
          <w:tab w:val="left" w:pos="7848"/>
        </w:tabs>
        <w:rPr>
          <w:del w:id="2510" w:author="CDC User" w:date="2013-01-18T13:43:00Z"/>
          <w:bCs/>
        </w:rPr>
      </w:pPr>
    </w:p>
    <w:p w14:paraId="798BAEE5" w14:textId="77777777" w:rsidR="00ED2BC5" w:rsidRPr="00147A5D" w:rsidRDefault="00ED2BC5" w:rsidP="006A5401">
      <w:pPr>
        <w:tabs>
          <w:tab w:val="left" w:pos="1368"/>
          <w:tab w:val="left" w:pos="1908"/>
          <w:tab w:val="left" w:pos="5760"/>
          <w:tab w:val="left" w:pos="7200"/>
          <w:tab w:val="left" w:pos="7848"/>
        </w:tabs>
        <w:ind w:left="720" w:hanging="720"/>
        <w:rPr>
          <w:del w:id="2511" w:author="CDC User" w:date="2013-01-18T13:43:00Z"/>
          <w:bCs/>
        </w:rPr>
      </w:pPr>
      <w:del w:id="2512" w:author="CDC User" w:date="2013-01-18T13:43:00Z">
        <w:r w:rsidRPr="00147A5D">
          <w:rPr>
            <w:bCs/>
          </w:rPr>
          <w:delText xml:space="preserve">A15b. </w:delText>
        </w:r>
        <w:r w:rsidRPr="00147A5D">
          <w:rPr>
            <w:bCs/>
          </w:rPr>
          <w:tab/>
          <w:delText xml:space="preserve">Did you get any sort of care at </w:delText>
        </w:r>
        <w:r w:rsidRPr="00147A5D">
          <w:rPr>
            <w:b/>
            <w:bCs/>
            <w:i/>
            <w:sz w:val="22"/>
            <w:szCs w:val="22"/>
          </w:rPr>
          <w:delText>[USE FACILITY NAME]</w:delText>
        </w:r>
        <w:r w:rsidRPr="00147A5D">
          <w:rPr>
            <w:bCs/>
            <w:sz w:val="22"/>
            <w:szCs w:val="22"/>
          </w:rPr>
          <w:delText xml:space="preserve"> </w:delText>
        </w:r>
        <w:r w:rsidRPr="00147A5D">
          <w:rPr>
            <w:bCs/>
          </w:rPr>
          <w:delText xml:space="preserve">between </w:delText>
        </w:r>
        <w:r w:rsidR="00C3547B">
          <w:rPr>
            <w:b/>
            <w:bCs/>
            <w:i/>
          </w:rPr>
          <w:delText xml:space="preserve">[INSERT START DATE] </w:delText>
        </w:r>
        <w:r w:rsidR="00C3547B">
          <w:rPr>
            <w:bCs/>
          </w:rPr>
          <w:delText xml:space="preserve">and </w:delText>
        </w:r>
        <w:r w:rsidR="00C3547B">
          <w:rPr>
            <w:b/>
            <w:bCs/>
            <w:i/>
          </w:rPr>
          <w:delText>[INSERT END DATE]</w:delText>
        </w:r>
        <w:r w:rsidRPr="00147A5D">
          <w:rPr>
            <w:bCs/>
          </w:rPr>
          <w:delText xml:space="preserve">? </w:delText>
        </w:r>
        <w:r w:rsidRPr="00147A5D">
          <w:rPr>
            <w:b/>
            <w:bCs/>
            <w:i/>
            <w:color w:val="800000"/>
            <w:sz w:val="20"/>
            <w:szCs w:val="20"/>
          </w:rPr>
          <w:delText>[</w:delText>
        </w:r>
        <w:r w:rsidRPr="00147A5D">
          <w:rPr>
            <w:rFonts w:cs="Arial"/>
            <w:b/>
            <w:bCs/>
            <w:i/>
            <w:iCs/>
            <w:color w:val="800000"/>
            <w:sz w:val="20"/>
            <w:szCs w:val="20"/>
          </w:rPr>
          <w:delText>CAREPER2]</w:delText>
        </w:r>
      </w:del>
    </w:p>
    <w:p w14:paraId="081889DB" w14:textId="7EC17F26" w:rsidR="00AB4899" w:rsidRDefault="00410AD5" w:rsidP="00AB4899">
      <w:pPr>
        <w:tabs>
          <w:tab w:val="left" w:pos="720"/>
        </w:tabs>
        <w:rPr>
          <w:ins w:id="2513" w:author="CDC User" w:date="2013-01-18T13:43:00Z"/>
          <w:bCs/>
          <w:color w:val="943634" w:themeColor="accent2" w:themeShade="BF"/>
          <w:highlight w:val="yellow"/>
        </w:rPr>
      </w:pPr>
      <w:del w:id="2514" w:author="CDC User" w:date="2013-01-18T13:43:00Z">
        <w:r>
          <w:rPr>
            <w:noProof/>
          </w:rPr>
          <mc:AlternateContent>
            <mc:Choice Requires="wps">
              <w:drawing>
                <wp:anchor distT="0" distB="0" distL="114300" distR="114300" simplePos="0" relativeHeight="252401664" behindDoc="0" locked="0" layoutInCell="1" allowOverlap="1" wp14:anchorId="6037CDAA" wp14:editId="57D9CC25">
                  <wp:simplePos x="0" y="0"/>
                  <wp:positionH relativeFrom="column">
                    <wp:posOffset>4886960</wp:posOffset>
                  </wp:positionH>
                  <wp:positionV relativeFrom="paragraph">
                    <wp:posOffset>10795</wp:posOffset>
                  </wp:positionV>
                  <wp:extent cx="1028700" cy="306705"/>
                  <wp:effectExtent l="0" t="0" r="0" b="0"/>
                  <wp:wrapNone/>
                  <wp:docPr id="13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24A9B" w14:textId="77777777" w:rsidR="003A3FE0" w:rsidRPr="00B70B14" w:rsidRDefault="003A3FE0" w:rsidP="006A5401">
                              <w:pPr>
                                <w:rPr>
                                  <w:del w:id="2515" w:author="CDC User" w:date="2013-01-18T13:43:00Z"/>
                                  <w:b/>
                                  <w:i/>
                                  <w:color w:val="999999"/>
                                </w:rPr>
                              </w:pPr>
                              <w:del w:id="2516" w:author="CDC User" w:date="2013-01-18T13:43:00Z">
                                <w:r w:rsidRPr="00B70B14">
                                  <w:rPr>
                                    <w:b/>
                                    <w:i/>
                                    <w:color w:val="999999"/>
                                  </w:rPr>
                                  <w:delText>Skip to</w:delText>
                                </w:r>
                                <w:r>
                                  <w:rPr>
                                    <w:b/>
                                    <w:i/>
                                    <w:color w:val="999999"/>
                                  </w:rPr>
                                  <w:delText xml:space="preserve"> A15d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1" type="#_x0000_t202" style="position:absolute;margin-left:384.8pt;margin-top:.85pt;width:81pt;height:24.1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" stroked="f">
                  <v:textbox>
                    <w:txbxContent>
                      <w:p w14:paraId="47B24A9B" w14:textId="77777777" w:rsidR="003A3FE0" w:rsidRPr="00B70B14" w:rsidRDefault="003A3FE0" w:rsidP="006A5401">
                        <w:pPr>
                          <w:rPr>
                            <w:del w:id="2517" w:author="CDC User" w:date="2013-01-18T13:43:00Z"/>
                            <w:b/>
                            <w:i/>
                            <w:color w:val="999999"/>
                          </w:rPr>
                        </w:pPr>
                        <w:del w:id="2518" w:author="CDC User" w:date="2013-01-18T13:43:00Z">
                          <w:r w:rsidRPr="00B70B14">
                            <w:rPr>
                              <w:b/>
                              <w:i/>
                              <w:color w:val="999999"/>
                            </w:rPr>
                            <w:delText>Skip to</w:delText>
                          </w:r>
                          <w:r>
                            <w:rPr>
                              <w:b/>
                              <w:i/>
                              <w:color w:val="999999"/>
                            </w:rPr>
                            <w:delText xml:space="preserve"> A15d</w:delText>
                          </w:r>
                        </w:del>
                      </w:p>
                    </w:txbxContent>
                  </v:textbox>
                </v:shape>
              </w:pict>
            </mc:Fallback>
          </mc:AlternateContent>
        </w:r>
        <w:r>
          <w:rPr>
            <w:noProof/>
          </w:rPr>
          <mc:AlternateContent>
            <mc:Choice Requires="wps">
              <w:drawing>
                <wp:anchor distT="0" distB="0" distL="114300" distR="114300" simplePos="0" relativeHeight="252400640" behindDoc="0" locked="0" layoutInCell="1" allowOverlap="1" wp14:anchorId="59799C07" wp14:editId="2963AAA9">
                  <wp:simplePos x="0" y="0"/>
                  <wp:positionH relativeFrom="column">
                    <wp:posOffset>4438650</wp:posOffset>
                  </wp:positionH>
                  <wp:positionV relativeFrom="paragraph">
                    <wp:posOffset>127635</wp:posOffset>
                  </wp:positionV>
                  <wp:extent cx="429260" cy="2540"/>
                  <wp:effectExtent l="0" t="95250" r="0" b="111760"/>
                  <wp:wrapNone/>
                  <wp:docPr id="13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0.05pt" to="383.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" strokecolor="#969696" strokeweight="3.5pt">
                  <v:stroke endarrow="block"/>
                </v:line>
              </w:pict>
            </mc:Fallback>
          </mc:AlternateContent>
        </w:r>
      </w:del>
      <w:ins w:id="2519" w:author="CDC User" w:date="2013-01-18T13:43:00Z">
        <w:r w:rsidR="00152E35">
          <w:rPr>
            <w:bCs/>
          </w:rPr>
          <w:tab/>
        </w:r>
        <w:r w:rsidR="00B85913">
          <w:rPr>
            <w:bCs/>
          </w:rPr>
          <w:t>medical care</w:t>
        </w:r>
        <w:r w:rsidR="00B85913" w:rsidRPr="00AB4899">
          <w:rPr>
            <w:bCs/>
          </w:rPr>
          <w:t>?</w:t>
        </w:r>
        <w:r w:rsidR="00ED2BC5" w:rsidRPr="00AB4899">
          <w:rPr>
            <w:b/>
            <w:bCs/>
            <w:i/>
            <w:iCs/>
          </w:rPr>
          <w:t xml:space="preserve"> </w:t>
        </w:r>
        <w:r w:rsidR="00AB4899" w:rsidRPr="00AB4899">
          <w:rPr>
            <w:b/>
            <w:bCs/>
            <w:i/>
            <w:color w:val="4F6228" w:themeColor="accent3" w:themeShade="80"/>
            <w:sz w:val="20"/>
            <w:szCs w:val="20"/>
          </w:rPr>
          <w:t>[</w:t>
        </w:r>
        <w:r w:rsidR="00AB4899" w:rsidRPr="00AB4899">
          <w:rPr>
            <w:rFonts w:cs="Arial"/>
            <w:b/>
            <w:bCs/>
            <w:i/>
            <w:iCs/>
            <w:color w:val="4F6228" w:themeColor="accent3" w:themeShade="80"/>
            <w:sz w:val="20"/>
            <w:szCs w:val="20"/>
          </w:rPr>
          <w:t>OCAEQN3]</w:t>
        </w:r>
        <w:r w:rsidR="00AB4899" w:rsidRPr="00AB4899">
          <w:rPr>
            <w:b/>
            <w:bCs/>
            <w:i/>
            <w:iCs/>
            <w:color w:val="4F6228" w:themeColor="accent3" w:themeShade="80"/>
          </w:rPr>
          <w:t xml:space="preserve"> </w:t>
        </w:r>
      </w:ins>
    </w:p>
    <w:p w14:paraId="306D5C9E" w14:textId="77777777" w:rsidR="00152E35" w:rsidRPr="00147A5D" w:rsidRDefault="00152E35" w:rsidP="00AB4899">
      <w:pPr>
        <w:tabs>
          <w:tab w:val="left" w:pos="720"/>
          <w:tab w:val="left" w:leader="dot" w:pos="6480"/>
        </w:tabs>
        <w:rPr>
          <w:bCs/>
        </w:rPr>
      </w:pPr>
      <w:r>
        <w:rPr>
          <w:b/>
          <w:i/>
          <w:rPrChange w:id="2520" w:author="CDC User" w:date="2013-01-18T13:43:00Z">
            <w:rPr>
              <w:color w:val="999999"/>
            </w:rPr>
          </w:rPrChange>
        </w:rPr>
        <w:tab/>
      </w:r>
      <w:r w:rsidRPr="00147A5D">
        <w:rPr>
          <w:color w:val="999999"/>
        </w:rPr>
        <w:t>No</w:t>
      </w:r>
      <w:r w:rsidR="00AB4899">
        <w:rPr>
          <w:color w:val="999999"/>
        </w:rPr>
        <w:tab/>
      </w:r>
      <w:r w:rsidRPr="00147A5D">
        <w:rPr>
          <w:rFonts w:ascii="Wingdings" w:hAnsi="Wingdings"/>
          <w:color w:val="999999"/>
          <w:sz w:val="36"/>
          <w:szCs w:val="36"/>
        </w:rPr>
        <w:t></w:t>
      </w:r>
      <w:r w:rsidRPr="00147A5D">
        <w:rPr>
          <w:color w:val="999999"/>
          <w:sz w:val="16"/>
        </w:rPr>
        <w:t xml:space="preserve"> 0</w:t>
      </w:r>
    </w:p>
    <w:p w14:paraId="6E86ECDE" w14:textId="77777777" w:rsidR="00152E35" w:rsidRPr="00147A5D" w:rsidRDefault="00152E35" w:rsidP="00152E35">
      <w:pPr>
        <w:tabs>
          <w:tab w:val="left" w:pos="720"/>
          <w:tab w:val="left" w:leader="dot" w:pos="6480"/>
        </w:tabs>
        <w:rPr>
          <w:color w:val="999999"/>
          <w:sz w:val="16"/>
        </w:rPr>
      </w:pPr>
      <w:moveToRangeStart w:id="2521" w:author="CDC User" w:date="2013-01-18T13:43:00Z" w:name="move346279946"/>
      <w:moveTo w:id="2522"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moveTo>
    </w:p>
    <w:moveToRangeEnd w:id="2521"/>
    <w:p w14:paraId="5AD72949" w14:textId="77777777" w:rsidR="00ED2BC5" w:rsidRPr="00147A5D" w:rsidRDefault="00ED2BC5" w:rsidP="006A5401">
      <w:pPr>
        <w:tabs>
          <w:tab w:val="left" w:pos="720"/>
          <w:tab w:val="left" w:leader="dot" w:pos="6480"/>
        </w:tabs>
        <w:rPr>
          <w:del w:id="2523" w:author="CDC User" w:date="2013-01-18T13:43:00Z"/>
          <w:color w:val="999999"/>
          <w:sz w:val="16"/>
        </w:rPr>
      </w:pPr>
      <w:del w:id="2524"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4939E7D3" w14:textId="0B57B222" w:rsidR="00152E35" w:rsidRPr="00147A5D" w:rsidRDefault="00410AD5" w:rsidP="00152E35">
      <w:pPr>
        <w:tabs>
          <w:tab w:val="left" w:pos="720"/>
          <w:tab w:val="left" w:leader="dot" w:pos="6480"/>
        </w:tabs>
        <w:rPr>
          <w:color w:val="999999"/>
          <w:sz w:val="16"/>
        </w:rPr>
      </w:pPr>
      <w:del w:id="2525" w:author="CDC User" w:date="2013-01-18T13:43:00Z">
        <w:r>
          <w:rPr>
            <w:noProof/>
          </w:rPr>
          <mc:AlternateContent>
            <mc:Choice Requires="wps">
              <w:drawing>
                <wp:anchor distT="0" distB="0" distL="114300" distR="114300" simplePos="0" relativeHeight="252404736" behindDoc="0" locked="0" layoutInCell="1" allowOverlap="1" wp14:anchorId="3E59894F" wp14:editId="0BF57611">
                  <wp:simplePos x="0" y="0"/>
                  <wp:positionH relativeFrom="column">
                    <wp:posOffset>4781550</wp:posOffset>
                  </wp:positionH>
                  <wp:positionV relativeFrom="paragraph">
                    <wp:posOffset>83185</wp:posOffset>
                  </wp:positionV>
                  <wp:extent cx="1028700" cy="317500"/>
                  <wp:effectExtent l="0" t="0" r="0" b="6350"/>
                  <wp:wrapNone/>
                  <wp:docPr id="1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6E15F" w14:textId="77777777" w:rsidR="003A3FE0" w:rsidRPr="00C95B16" w:rsidRDefault="003A3FE0" w:rsidP="006A5401">
                              <w:pPr>
                                <w:rPr>
                                  <w:del w:id="2526" w:author="CDC User" w:date="2013-01-18T13:43:00Z"/>
                                  <w:color w:val="999999"/>
                                </w:rPr>
                              </w:pPr>
                              <w:del w:id="2527" w:author="CDC User" w:date="2013-01-18T13:43:00Z">
                                <w:r w:rsidRPr="00C95B16">
                                  <w:rPr>
                                    <w:b/>
                                    <w:bCs/>
                                    <w:i/>
                                    <w:iCs/>
                                    <w:color w:val="999999"/>
                                  </w:rPr>
                                  <w:delText>Skip to</w:delText>
                                </w:r>
                                <w:r>
                                  <w:rPr>
                                    <w:b/>
                                    <w:bCs/>
                                    <w:i/>
                                    <w:iCs/>
                                    <w:color w:val="999999"/>
                                  </w:rPr>
                                  <w:delText xml:space="preserve"> A15d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2" type="#_x0000_t202" style="position:absolute;margin-left:376.5pt;margin-top:6.55pt;width:81pt;height: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" stroked="f">
                  <v:textbox>
                    <w:txbxContent>
                      <w:p w14:paraId="6F96E15F" w14:textId="77777777" w:rsidR="003A3FE0" w:rsidRPr="00C95B16" w:rsidRDefault="003A3FE0" w:rsidP="006A5401">
                        <w:pPr>
                          <w:rPr>
                            <w:del w:id="2528" w:author="CDC User" w:date="2013-01-18T13:43:00Z"/>
                            <w:color w:val="999999"/>
                          </w:rPr>
                        </w:pPr>
                        <w:del w:id="2529" w:author="CDC User" w:date="2013-01-18T13:43:00Z">
                          <w:r w:rsidRPr="00C95B16">
                            <w:rPr>
                              <w:b/>
                              <w:bCs/>
                              <w:i/>
                              <w:iCs/>
                              <w:color w:val="999999"/>
                            </w:rPr>
                            <w:delText>Skip to</w:delText>
                          </w:r>
                          <w:r>
                            <w:rPr>
                              <w:b/>
                              <w:bCs/>
                              <w:i/>
                              <w:iCs/>
                              <w:color w:val="999999"/>
                            </w:rPr>
                            <w:delText xml:space="preserve"> A15d</w:delText>
                          </w:r>
                        </w:del>
                      </w:p>
                    </w:txbxContent>
                  </v:textbox>
                </v:shape>
              </w:pict>
            </mc:Fallback>
          </mc:AlternateContent>
        </w:r>
        <w:r>
          <w:rPr>
            <w:noProof/>
          </w:rPr>
          <mc:AlternateContent>
            <mc:Choice Requires="wps">
              <w:drawing>
                <wp:anchor distT="0" distB="0" distL="114300" distR="114300" simplePos="0" relativeHeight="252403712" behindDoc="0" locked="0" layoutInCell="1" allowOverlap="1" wp14:anchorId="62BF1FE6" wp14:editId="59379D75">
                  <wp:simplePos x="0" y="0"/>
                  <wp:positionH relativeFrom="column">
                    <wp:posOffset>4438650</wp:posOffset>
                  </wp:positionH>
                  <wp:positionV relativeFrom="paragraph">
                    <wp:posOffset>96520</wp:posOffset>
                  </wp:positionV>
                  <wp:extent cx="342900" cy="403225"/>
                  <wp:effectExtent l="0" t="19050" r="19050" b="15875"/>
                  <wp:wrapNone/>
                  <wp:docPr id="13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0322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88" style="position:absolute;margin-left:349.5pt;margin-top:7.6pt;width:27pt;height:31.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" adj="1964,10290" strokecolor="#969696" strokeweight="3.5pt"/>
              </w:pict>
            </mc:Fallback>
          </mc:AlternateContent>
        </w:r>
      </w:del>
      <w:r w:rsidR="00152E35" w:rsidRPr="00147A5D">
        <w:rPr>
          <w:color w:val="999999"/>
        </w:rPr>
        <w:tab/>
        <w:t>Refused to answer</w:t>
      </w:r>
      <w:r w:rsidR="00152E35" w:rsidRPr="00147A5D">
        <w:rPr>
          <w:color w:val="999999"/>
        </w:rPr>
        <w:tab/>
      </w:r>
      <w:r w:rsidR="00152E35" w:rsidRPr="00147A5D">
        <w:rPr>
          <w:rFonts w:ascii="Wingdings" w:hAnsi="Wingdings"/>
          <w:color w:val="999999"/>
          <w:sz w:val="36"/>
          <w:szCs w:val="36"/>
        </w:rPr>
        <w:t></w:t>
      </w:r>
      <w:r w:rsidR="00152E35" w:rsidRPr="00147A5D">
        <w:rPr>
          <w:color w:val="999999"/>
          <w:sz w:val="16"/>
        </w:rPr>
        <w:t xml:space="preserve"> 7</w:t>
      </w:r>
    </w:p>
    <w:p w14:paraId="4D7F6823" w14:textId="77777777" w:rsidR="00152E35" w:rsidRPr="00147A5D" w:rsidRDefault="00152E35" w:rsidP="00152E35">
      <w:pPr>
        <w:tabs>
          <w:tab w:val="left" w:pos="720"/>
          <w:tab w:val="left" w:leader="dot" w:pos="6480"/>
        </w:tabs>
        <w:rPr>
          <w:color w:val="999999"/>
          <w:sz w:val="16"/>
        </w:rPr>
      </w:pPr>
      <w:moveToRangeStart w:id="2530" w:author="CDC User" w:date="2013-01-18T13:43:00Z" w:name="move346279951"/>
      <w:moveTo w:id="2531" w:author="CDC User" w:date="2013-01-18T13:43:00Z">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moveTo>
    </w:p>
    <w:p w14:paraId="2BCAE26E" w14:textId="77777777" w:rsidR="00ED2BC5" w:rsidRPr="00147A5D" w:rsidRDefault="00ED2BC5" w:rsidP="009F1EEA">
      <w:pPr>
        <w:tabs>
          <w:tab w:val="left" w:pos="1368"/>
          <w:tab w:val="left" w:pos="1908"/>
          <w:tab w:val="left" w:pos="5760"/>
          <w:tab w:val="left" w:pos="7200"/>
          <w:tab w:val="left" w:pos="7848"/>
        </w:tabs>
        <w:rPr>
          <w:sz w:val="22"/>
          <w:rPrChange w:id="2532" w:author="CDC User" w:date="2013-01-18T13:43:00Z">
            <w:rPr>
              <w:color w:val="808080"/>
            </w:rPr>
          </w:rPrChange>
        </w:rPr>
        <w:pPrChange w:id="2533" w:author="CDC User" w:date="2013-01-18T13:43:00Z">
          <w:pPr>
            <w:tabs>
              <w:tab w:val="left" w:pos="720"/>
              <w:tab w:val="left" w:pos="1368"/>
              <w:tab w:val="left" w:pos="1908"/>
              <w:tab w:val="left" w:pos="5760"/>
              <w:tab w:val="left" w:pos="7200"/>
              <w:tab w:val="left" w:pos="7848"/>
            </w:tabs>
          </w:pPr>
        </w:pPrChange>
      </w:pPr>
    </w:p>
    <w:p w14:paraId="3AA9ADF2" w14:textId="77777777" w:rsidR="00ED2BC5" w:rsidRPr="00147A5D" w:rsidRDefault="006F3D98" w:rsidP="006A5401">
      <w:pPr>
        <w:tabs>
          <w:tab w:val="left" w:pos="720"/>
          <w:tab w:val="left" w:leader="dot" w:pos="6480"/>
        </w:tabs>
        <w:rPr>
          <w:del w:id="2534" w:author="CDC User" w:date="2013-01-18T13:43:00Z"/>
          <w:color w:val="999999"/>
          <w:sz w:val="16"/>
        </w:rPr>
      </w:pPr>
      <w:moveFromRangeStart w:id="2535" w:author="CDC User" w:date="2013-01-18T13:43:00Z" w:name="move346279992"/>
      <w:moveToRangeEnd w:id="2530"/>
      <w:moveFrom w:id="2536" w:author="CDC User" w:date="2013-01-18T13:43:00Z">
        <w:r w:rsidRPr="00147A5D">
          <w:rPr>
            <w:b/>
            <w:i/>
            <w:color w:val="999999"/>
            <w:rPrChange w:id="2537"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535"/>
      <w:del w:id="2538" w:author="CDC User" w:date="2013-01-18T13:43:00Z">
        <w:r w:rsidR="00ED2BC5" w:rsidRPr="00147A5D">
          <w:rPr>
            <w:b/>
            <w:bCs/>
            <w:i/>
            <w:iCs/>
          </w:rPr>
          <w:delText xml:space="preserve">      </w:delText>
        </w:r>
      </w:del>
    </w:p>
    <w:p w14:paraId="1A82F21C" w14:textId="77777777" w:rsidR="00FC4F57" w:rsidRDefault="00FC4F57" w:rsidP="00FC4F57">
      <w:pPr>
        <w:widowControl w:val="0"/>
        <w:pPrChange w:id="2539" w:author="CDC User" w:date="2013-01-18T13:43:00Z">
          <w:pPr>
            <w:tabs>
              <w:tab w:val="left" w:pos="1368"/>
              <w:tab w:val="left" w:pos="1908"/>
              <w:tab w:val="left" w:pos="5760"/>
              <w:tab w:val="left" w:pos="7200"/>
              <w:tab w:val="left" w:pos="7848"/>
            </w:tabs>
            <w:ind w:left="720" w:hanging="720"/>
          </w:pPr>
        </w:pPrChange>
      </w:pPr>
      <w:moveFromRangeStart w:id="2540" w:author="CDC User" w:date="2013-01-18T13:43:00Z" w:name="move346279993"/>
    </w:p>
    <w:p w14:paraId="00C62231" w14:textId="77777777" w:rsidR="000B731F" w:rsidRPr="00D60678" w:rsidRDefault="00FC4F57"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del w:id="2541" w:author="CDC User" w:date="2013-01-18T13:43:00Z"/>
          <w:b/>
          <w:i/>
        </w:rPr>
      </w:pPr>
      <w:moveFrom w:id="2542" w:author="CDC User" w:date="2013-01-18T13:43:00Z">
        <w:r>
          <w:rPr>
            <w:b/>
            <w:i/>
          </w:rPr>
          <w:t>Interviewer instructions: I</w:t>
        </w:r>
        <w:r>
          <w:rPr>
            <w:b/>
            <w:i/>
            <w:color w:val="000000" w:themeColor="text1"/>
            <w:rPrChange w:id="2543" w:author="CDC User" w:date="2013-01-18T13:43:00Z">
              <w:rPr>
                <w:b/>
                <w:i/>
              </w:rPr>
            </w:rPrChange>
          </w:rPr>
          <w:t xml:space="preserve">f </w:t>
        </w:r>
      </w:moveFrom>
      <w:moveFromRangeEnd w:id="2540"/>
      <w:del w:id="2544" w:author="CDC User" w:date="2013-01-18T13:43:00Z">
        <w:r w:rsidR="000B731F">
          <w:rPr>
            <w:b/>
            <w:i/>
          </w:rPr>
          <w:delText>I6 (patient sampled through RTS)</w:delText>
        </w:r>
        <w:r w:rsidR="000B731F">
          <w:rPr>
            <w:b/>
            <w:i/>
            <w:color w:val="943634" w:themeColor="accent2" w:themeShade="BF"/>
            <w:sz w:val="20"/>
            <w:szCs w:val="20"/>
          </w:rPr>
          <w:delText xml:space="preserve"> </w:delText>
        </w:r>
        <w:r w:rsidR="000B731F" w:rsidRPr="00D60678">
          <w:rPr>
            <w:b/>
            <w:i/>
          </w:rPr>
          <w:delText xml:space="preserve">is “yes,” </w:delText>
        </w:r>
        <w:r w:rsidR="000B731F">
          <w:rPr>
            <w:b/>
            <w:i/>
          </w:rPr>
          <w:delText>then i</w:delText>
        </w:r>
        <w:r w:rsidR="000B731F" w:rsidRPr="00D60678">
          <w:rPr>
            <w:b/>
            <w:i/>
          </w:rPr>
          <w:delText>nsert</w:delText>
        </w:r>
        <w:r w:rsidR="000B731F">
          <w:rPr>
            <w:b/>
            <w:i/>
          </w:rPr>
          <w:delText xml:space="preserve"> RTS-PDP start date and RTS-PDP end date for the following question. If I6 (patient sampled through RTS) is “no,” then insert PDP start date and PDP end date for the following question. </w:delText>
        </w:r>
        <w:r w:rsidR="000B731F" w:rsidRPr="00D60678">
          <w:rPr>
            <w:b/>
            <w:i/>
          </w:rPr>
          <w:delText xml:space="preserve"> </w:delText>
        </w:r>
      </w:del>
    </w:p>
    <w:p w14:paraId="4C1A68CC" w14:textId="77777777" w:rsidR="000B731F" w:rsidRDefault="000B731F" w:rsidP="006A5401">
      <w:pPr>
        <w:tabs>
          <w:tab w:val="left" w:pos="1368"/>
          <w:tab w:val="left" w:pos="1908"/>
          <w:tab w:val="left" w:pos="5760"/>
          <w:tab w:val="left" w:pos="7200"/>
          <w:tab w:val="left" w:pos="7848"/>
        </w:tabs>
        <w:ind w:left="720" w:hanging="720"/>
        <w:rPr>
          <w:del w:id="2545" w:author="CDC User" w:date="2013-01-18T13:43:00Z"/>
          <w:bCs/>
        </w:rPr>
      </w:pPr>
    </w:p>
    <w:p w14:paraId="2C334064" w14:textId="77777777" w:rsidR="00ED2BC5" w:rsidRPr="00147A5D" w:rsidRDefault="00ED2BC5" w:rsidP="006A5401">
      <w:pPr>
        <w:tabs>
          <w:tab w:val="left" w:pos="1368"/>
          <w:tab w:val="left" w:pos="1908"/>
          <w:tab w:val="left" w:pos="5760"/>
          <w:tab w:val="left" w:pos="7200"/>
          <w:tab w:val="left" w:pos="7848"/>
        </w:tabs>
        <w:ind w:left="720" w:hanging="720"/>
        <w:rPr>
          <w:del w:id="2546" w:author="CDC User" w:date="2013-01-18T13:43:00Z"/>
          <w:b/>
          <w:bCs/>
        </w:rPr>
      </w:pPr>
      <w:del w:id="2547" w:author="CDC User" w:date="2013-01-18T13:43:00Z">
        <w:r w:rsidRPr="00147A5D">
          <w:rPr>
            <w:bCs/>
          </w:rPr>
          <w:delText xml:space="preserve">A15c. </w:delText>
        </w:r>
        <w:r w:rsidRPr="00147A5D">
          <w:rPr>
            <w:bCs/>
          </w:rPr>
          <w:tab/>
          <w:delText xml:space="preserve">Between </w:delText>
        </w:r>
        <w:r w:rsidR="00C3547B">
          <w:rPr>
            <w:b/>
            <w:bCs/>
            <w:i/>
          </w:rPr>
          <w:delText xml:space="preserve">[INSERT START DATE] </w:delText>
        </w:r>
        <w:r w:rsidR="00C3547B">
          <w:rPr>
            <w:bCs/>
          </w:rPr>
          <w:delText xml:space="preserve">and </w:delText>
        </w:r>
        <w:r w:rsidR="00C3547B">
          <w:rPr>
            <w:b/>
            <w:bCs/>
            <w:i/>
          </w:rPr>
          <w:delText>[INSERT END DATE]</w:delText>
        </w:r>
        <w:r w:rsidRPr="00147A5D">
          <w:rPr>
            <w:bCs/>
            <w:sz w:val="22"/>
            <w:szCs w:val="22"/>
          </w:rPr>
          <w:delText xml:space="preserve">, </w:delText>
        </w:r>
        <w:r w:rsidRPr="00147A5D">
          <w:rPr>
            <w:bCs/>
          </w:rPr>
          <w:delText xml:space="preserve">how many times had you been to </w:delText>
        </w:r>
        <w:r w:rsidRPr="00147A5D">
          <w:rPr>
            <w:b/>
            <w:bCs/>
            <w:i/>
            <w:sz w:val="22"/>
            <w:szCs w:val="22"/>
          </w:rPr>
          <w:delText>[USE FACILITY NAME]</w:delText>
        </w:r>
        <w:r w:rsidRPr="00147A5D">
          <w:rPr>
            <w:bCs/>
            <w:sz w:val="22"/>
            <w:szCs w:val="22"/>
          </w:rPr>
          <w:delText xml:space="preserve"> </w:delText>
        </w:r>
        <w:r w:rsidRPr="00147A5D">
          <w:rPr>
            <w:bCs/>
          </w:rPr>
          <w:delText xml:space="preserve">for any sort of care? </w:delText>
        </w:r>
        <w:r w:rsidRPr="00147A5D">
          <w:rPr>
            <w:b/>
            <w:bCs/>
            <w:i/>
            <w:color w:val="800000"/>
            <w:sz w:val="20"/>
            <w:szCs w:val="20"/>
          </w:rPr>
          <w:delText>[</w:delText>
        </w:r>
        <w:r w:rsidRPr="00147A5D">
          <w:rPr>
            <w:rFonts w:cs="Arial"/>
            <w:b/>
            <w:bCs/>
            <w:i/>
            <w:iCs/>
            <w:color w:val="800000"/>
            <w:sz w:val="20"/>
            <w:szCs w:val="20"/>
          </w:rPr>
          <w:delText>TIMECAR2]</w:delText>
        </w:r>
      </w:del>
    </w:p>
    <w:p w14:paraId="4539F8F2" w14:textId="77777777" w:rsidR="00ED2BC5" w:rsidRPr="00147A5D" w:rsidRDefault="00ED2BC5" w:rsidP="006A5401">
      <w:pPr>
        <w:tabs>
          <w:tab w:val="left" w:pos="1368"/>
          <w:tab w:val="left" w:pos="1908"/>
          <w:tab w:val="left" w:pos="5760"/>
          <w:tab w:val="left" w:pos="7200"/>
          <w:tab w:val="left" w:pos="7848"/>
        </w:tabs>
        <w:ind w:left="720" w:hanging="720"/>
        <w:rPr>
          <w:del w:id="2548" w:author="CDC User" w:date="2013-01-18T13:43:00Z"/>
          <w:bCs/>
        </w:rPr>
      </w:pPr>
    </w:p>
    <w:p w14:paraId="749D6246" w14:textId="77777777" w:rsidR="00513843" w:rsidRDefault="00ED2BC5" w:rsidP="00513843">
      <w:pPr>
        <w:widowControl w:val="0"/>
        <w:rPr>
          <w:b/>
          <w:i/>
          <w:rPrChange w:id="2549" w:author="CDC User" w:date="2013-01-18T13:43:00Z">
            <w:rPr>
              <w:rStyle w:val="instruction1"/>
              <w:color w:val="C0C0C0"/>
            </w:rPr>
          </w:rPrChange>
        </w:rPr>
        <w:pPrChange w:id="2550" w:author="CDC User" w:date="2013-01-18T13:43:00Z">
          <w:pPr>
            <w:tabs>
              <w:tab w:val="left" w:pos="720"/>
              <w:tab w:val="left" w:pos="3600"/>
            </w:tabs>
            <w:ind w:left="720" w:hanging="720"/>
          </w:pPr>
        </w:pPrChange>
      </w:pPr>
      <w:del w:id="2551" w:author="CDC User" w:date="2013-01-18T13:43:00Z">
        <w:r w:rsidRPr="00147A5D">
          <w:rPr>
            <w:bCs/>
          </w:rPr>
          <w:tab/>
          <w:delText xml:space="preserve">___ ___ ___   </w:delText>
        </w:r>
        <w:r w:rsidRPr="00147A5D">
          <w:rPr>
            <w:rStyle w:val="instruction1"/>
            <w:color w:val="C0C0C0"/>
          </w:rPr>
          <w:delText>[777 = Refused to answer, 888 = Don’t know]</w:delText>
        </w:r>
        <w:r w:rsidRPr="00147A5D">
          <w:rPr>
            <w:rStyle w:val="instruction1"/>
            <w:color w:val="C0C0C0"/>
          </w:rPr>
          <w:tab/>
        </w:r>
      </w:del>
      <w:moveFromRangeStart w:id="2552" w:author="CDC User" w:date="2013-01-18T13:43:00Z" w:name="move346279994"/>
    </w:p>
    <w:p w14:paraId="54D0135C" w14:textId="77777777" w:rsidR="00F0375D" w:rsidRDefault="00F0375D" w:rsidP="00513843">
      <w:pPr>
        <w:widowControl w:val="0"/>
        <w:rPr>
          <w:b/>
          <w:i/>
          <w:rPrChange w:id="2553" w:author="CDC User" w:date="2013-01-18T13:43:00Z">
            <w:rPr/>
          </w:rPrChange>
        </w:rPr>
        <w:pPrChange w:id="2554" w:author="CDC User" w:date="2013-01-18T13:43:00Z">
          <w:pPr>
            <w:tabs>
              <w:tab w:val="left" w:pos="1368"/>
              <w:tab w:val="left" w:pos="1908"/>
              <w:tab w:val="left" w:pos="5760"/>
              <w:tab w:val="left" w:pos="7200"/>
              <w:tab w:val="left" w:pos="7848"/>
            </w:tabs>
            <w:ind w:left="720" w:hanging="720"/>
          </w:pPr>
        </w:pPrChange>
      </w:pPr>
    </w:p>
    <w:p w14:paraId="4CDA214D" w14:textId="77777777" w:rsidR="00ED2BC5" w:rsidRPr="00147A5D" w:rsidRDefault="00E03959"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del w:id="2555" w:author="CDC User" w:date="2013-01-18T13:43:00Z"/>
          <w:b/>
          <w:bCs/>
          <w:i/>
        </w:rPr>
      </w:pPr>
      <w:moveFrom w:id="2556" w:author="CDC User" w:date="2013-01-18T13:43:00Z">
        <w:r w:rsidRPr="00147A5D">
          <w:rPr>
            <w:b/>
            <w:i/>
          </w:rPr>
          <w:t xml:space="preserve">Inconsistency </w:t>
        </w:r>
        <w:r w:rsidRPr="00E03959">
          <w:rPr>
            <w:b/>
            <w:i/>
            <w:color w:val="000000" w:themeColor="text1"/>
            <w:rPrChange w:id="2557" w:author="CDC User" w:date="2013-01-18T13:43:00Z">
              <w:rPr>
                <w:b/>
                <w:i/>
              </w:rPr>
            </w:rPrChange>
          </w:rPr>
          <w:t>check:</w:t>
        </w:r>
        <w:r>
          <w:rPr>
            <w:color w:val="000000" w:themeColor="text1"/>
            <w:rPrChange w:id="2558" w:author="CDC User" w:date="2013-01-18T13:43:00Z">
              <w:rPr/>
            </w:rPrChange>
          </w:rPr>
          <w:t xml:space="preserve"> </w:t>
        </w:r>
      </w:moveFrom>
      <w:moveFromRangeEnd w:id="2552"/>
      <w:del w:id="2559" w:author="CDC User" w:date="2013-01-18T13:43:00Z">
        <w:r w:rsidR="00ED2BC5" w:rsidRPr="00147A5D">
          <w:rPr>
            <w:b/>
            <w:bCs/>
            <w:i/>
          </w:rPr>
          <w:delText>The number of times the respondent visited a particular facility must be ≥ 1 and ≤ 121.</w:delText>
        </w:r>
      </w:del>
    </w:p>
    <w:p w14:paraId="673C6634" w14:textId="77777777" w:rsidR="00ED2BC5" w:rsidRPr="00147A5D" w:rsidRDefault="00ED2BC5" w:rsidP="006A5401">
      <w:pPr>
        <w:tabs>
          <w:tab w:val="left" w:pos="1368"/>
          <w:tab w:val="left" w:pos="1908"/>
          <w:tab w:val="left" w:pos="5760"/>
          <w:tab w:val="left" w:pos="7200"/>
          <w:tab w:val="left" w:pos="7848"/>
        </w:tabs>
        <w:ind w:left="720" w:hanging="720"/>
        <w:rPr>
          <w:del w:id="2560" w:author="CDC User" w:date="2013-01-18T13:43:00Z"/>
          <w:bCs/>
        </w:rPr>
      </w:pPr>
      <w:del w:id="2561" w:author="CDC User" w:date="2013-01-18T13:43:00Z">
        <w:r w:rsidRPr="00147A5D">
          <w:rPr>
            <w:bCs/>
          </w:rPr>
          <w:tab/>
        </w:r>
        <w:r w:rsidRPr="00147A5D">
          <w:rPr>
            <w:bCs/>
          </w:rPr>
          <w:tab/>
        </w:r>
      </w:del>
    </w:p>
    <w:p w14:paraId="1329D3ED" w14:textId="77777777" w:rsidR="00ED2BC5" w:rsidRPr="00E763F6" w:rsidRDefault="00ED2BC5" w:rsidP="00781937">
      <w:pPr>
        <w:tabs>
          <w:tab w:val="left" w:pos="720"/>
        </w:tabs>
        <w:rPr>
          <w:del w:id="2562" w:author="CDC User" w:date="2013-01-18T13:43:00Z"/>
          <w:bCs/>
          <w:color w:val="800000"/>
        </w:rPr>
      </w:pPr>
      <w:del w:id="2563" w:author="CDC User" w:date="2013-01-18T13:43:00Z">
        <w:r w:rsidRPr="00147A5D">
          <w:rPr>
            <w:bCs/>
          </w:rPr>
          <w:delText xml:space="preserve">A15d.  </w:delText>
        </w:r>
        <w:r w:rsidRPr="00147A5D">
          <w:rPr>
            <w:bCs/>
          </w:rPr>
          <w:tab/>
          <w:delText xml:space="preserve">Did you also get </w:delText>
        </w:r>
        <w:r w:rsidRPr="00147A5D">
          <w:rPr>
            <w:b/>
            <w:bCs/>
          </w:rPr>
          <w:delText>HIV medical care</w:delText>
        </w:r>
        <w:r w:rsidRPr="00147A5D">
          <w:rPr>
            <w:bCs/>
          </w:rPr>
          <w:delText xml:space="preserve"> at </w:delText>
        </w:r>
        <w:r w:rsidRPr="00147A5D">
          <w:rPr>
            <w:b/>
            <w:bCs/>
            <w:i/>
            <w:sz w:val="22"/>
            <w:szCs w:val="22"/>
          </w:rPr>
          <w:delText>[USE FACILITY NAME]</w:delText>
        </w:r>
        <w:r w:rsidRPr="00147A5D">
          <w:rPr>
            <w:bCs/>
          </w:rPr>
          <w:delText>?</w:delText>
        </w:r>
        <w:r>
          <w:rPr>
            <w:bCs/>
          </w:rPr>
          <w:delText xml:space="preserve"> </w:delText>
        </w:r>
        <w:r w:rsidRPr="00E763F6">
          <w:rPr>
            <w:b/>
            <w:bCs/>
            <w:i/>
            <w:color w:val="800000"/>
            <w:sz w:val="20"/>
            <w:szCs w:val="20"/>
          </w:rPr>
          <w:delText>[</w:delText>
        </w:r>
        <w:r w:rsidRPr="00E763F6">
          <w:rPr>
            <w:rFonts w:cs="Arial"/>
            <w:b/>
            <w:bCs/>
            <w:i/>
            <w:iCs/>
            <w:color w:val="800000"/>
            <w:sz w:val="20"/>
            <w:szCs w:val="20"/>
          </w:rPr>
          <w:delText>OCRHIV_9]</w:delText>
        </w:r>
      </w:del>
    </w:p>
    <w:p w14:paraId="46B3E850" w14:textId="77777777" w:rsidR="00ED2BC5" w:rsidRPr="00147A5D" w:rsidRDefault="00ED2BC5" w:rsidP="006A5401">
      <w:pPr>
        <w:tabs>
          <w:tab w:val="left" w:pos="720"/>
          <w:tab w:val="left" w:leader="dot" w:pos="6480"/>
        </w:tabs>
        <w:rPr>
          <w:del w:id="2564" w:author="CDC User" w:date="2013-01-18T13:43:00Z"/>
          <w:bCs/>
        </w:rPr>
      </w:pPr>
      <w:del w:id="2565" w:author="CDC User" w:date="2013-01-18T13:43:00Z">
        <w:r w:rsidRPr="00147A5D">
          <w:rPr>
            <w:color w:val="999999"/>
          </w:rPr>
          <w:tab/>
          <w:delText>No</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0</w:delText>
        </w:r>
      </w:del>
    </w:p>
    <w:p w14:paraId="7EE42E42" w14:textId="77777777" w:rsidR="00ED2BC5" w:rsidRPr="00147A5D" w:rsidRDefault="00ED2BC5" w:rsidP="006A5401">
      <w:pPr>
        <w:tabs>
          <w:tab w:val="left" w:pos="720"/>
          <w:tab w:val="left" w:leader="dot" w:pos="6480"/>
        </w:tabs>
        <w:rPr>
          <w:del w:id="2566" w:author="CDC User" w:date="2013-01-18T13:43:00Z"/>
          <w:color w:val="999999"/>
          <w:sz w:val="16"/>
        </w:rPr>
      </w:pPr>
      <w:del w:id="2567"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2CF9B15" w14:textId="77777777" w:rsidR="00ED2BC5" w:rsidRPr="00147A5D" w:rsidRDefault="00ED2BC5" w:rsidP="006A5401">
      <w:pPr>
        <w:tabs>
          <w:tab w:val="left" w:pos="720"/>
          <w:tab w:val="left" w:leader="dot" w:pos="6480"/>
        </w:tabs>
        <w:rPr>
          <w:del w:id="2568" w:author="CDC User" w:date="2013-01-18T13:43:00Z"/>
          <w:color w:val="999999"/>
          <w:sz w:val="16"/>
        </w:rPr>
      </w:pPr>
      <w:del w:id="2569" w:author="CDC User" w:date="2013-01-18T13:43:00Z">
        <w:r w:rsidRPr="00147A5D">
          <w:rPr>
            <w:color w:val="999999"/>
          </w:rPr>
          <w:tab/>
          <w:delText>Refused to answer</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7</w:delText>
        </w:r>
      </w:del>
    </w:p>
    <w:p w14:paraId="794A678C" w14:textId="77777777" w:rsidR="00ED2BC5" w:rsidRPr="00147A5D" w:rsidRDefault="006F3D98" w:rsidP="006A5401">
      <w:pPr>
        <w:tabs>
          <w:tab w:val="left" w:pos="720"/>
          <w:tab w:val="left" w:leader="dot" w:pos="6480"/>
        </w:tabs>
        <w:rPr>
          <w:del w:id="2570" w:author="CDC User" w:date="2013-01-18T13:43:00Z"/>
          <w:color w:val="999999"/>
          <w:sz w:val="16"/>
        </w:rPr>
      </w:pPr>
      <w:moveFromRangeStart w:id="2571" w:author="CDC User" w:date="2013-01-18T13:43:00Z" w:name="move346279995"/>
      <w:moveFrom w:id="2572" w:author="CDC User" w:date="2013-01-18T13:43:00Z">
        <w:r w:rsidRPr="00147A5D">
          <w:rPr>
            <w:b/>
            <w:i/>
            <w:color w:val="999999"/>
            <w:rPrChange w:id="2573"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571"/>
      <w:del w:id="2574" w:author="CDC User" w:date="2013-01-18T13:43:00Z">
        <w:r w:rsidR="00ED2BC5" w:rsidRPr="00147A5D">
          <w:rPr>
            <w:b/>
            <w:bCs/>
            <w:i/>
            <w:iCs/>
          </w:rPr>
          <w:delText xml:space="preserve">     </w:delText>
        </w:r>
      </w:del>
    </w:p>
    <w:p w14:paraId="36735AD3" w14:textId="77777777" w:rsidR="00ED2BC5" w:rsidRPr="00147A5D" w:rsidRDefault="00ED2BC5" w:rsidP="006A5401">
      <w:pPr>
        <w:tabs>
          <w:tab w:val="left" w:pos="1368"/>
          <w:tab w:val="left" w:pos="1908"/>
          <w:tab w:val="left" w:pos="5760"/>
          <w:tab w:val="left" w:pos="7200"/>
          <w:tab w:val="left" w:pos="7848"/>
        </w:tabs>
        <w:ind w:left="720" w:hanging="720"/>
        <w:rPr>
          <w:del w:id="2575" w:author="CDC User" w:date="2013-01-18T13:43:00Z"/>
          <w:bCs/>
          <w:sz w:val="22"/>
          <w:szCs w:val="22"/>
        </w:rPr>
      </w:pPr>
    </w:p>
    <w:p w14:paraId="215D5607" w14:textId="027018F6" w:rsidR="0032713D" w:rsidRPr="00E763F6" w:rsidRDefault="00AB4899" w:rsidP="0032713D">
      <w:pPr>
        <w:tabs>
          <w:tab w:val="left" w:pos="720"/>
        </w:tabs>
        <w:rPr>
          <w:bCs/>
          <w:color w:val="800000"/>
        </w:rPr>
      </w:pPr>
      <w:r>
        <w:rPr>
          <w:bCs/>
        </w:rPr>
        <w:t>A16</w:t>
      </w:r>
      <w:r w:rsidR="00ED2BC5" w:rsidRPr="00147A5D">
        <w:rPr>
          <w:bCs/>
        </w:rPr>
        <w:t>.</w:t>
      </w:r>
      <w:r w:rsidR="00ED2BC5" w:rsidRPr="00147A5D">
        <w:rPr>
          <w:bCs/>
        </w:rPr>
        <w:tab/>
      </w:r>
      <w:r w:rsidR="0032713D" w:rsidRPr="00147A5D">
        <w:rPr>
          <w:bCs/>
        </w:rPr>
        <w:t xml:space="preserve">During the </w:t>
      </w:r>
      <w:r w:rsidR="0032713D" w:rsidRPr="00147A5D">
        <w:rPr>
          <w:b/>
          <w:bCs/>
        </w:rPr>
        <w:t>past 12 months</w:t>
      </w:r>
      <w:r w:rsidR="0032713D" w:rsidRPr="00147A5D">
        <w:rPr>
          <w:bCs/>
        </w:rPr>
        <w:t xml:space="preserve">, how many times did you go to an emergency room or urgent </w:t>
      </w:r>
      <w:r w:rsidR="0032713D" w:rsidRPr="00147A5D">
        <w:rPr>
          <w:bCs/>
        </w:rPr>
        <w:tab/>
      </w:r>
      <w:r w:rsidR="0032713D" w:rsidRPr="00147A5D">
        <w:rPr>
          <w:bCs/>
        </w:rPr>
        <w:tab/>
        <w:t>car</w:t>
      </w:r>
      <w:r w:rsidR="0032713D">
        <w:rPr>
          <w:bCs/>
        </w:rPr>
        <w:t xml:space="preserve">e center for HIV medical care? </w:t>
      </w:r>
      <w:del w:id="2576" w:author="CDC User" w:date="2013-01-18T13:43:00Z">
        <w:r w:rsidR="00ED2BC5" w:rsidRPr="00147A5D">
          <w:rPr>
            <w:bCs/>
          </w:rPr>
          <w:delText xml:space="preserve"> </w:delText>
        </w:r>
      </w:del>
      <w:r w:rsidR="0032713D" w:rsidRPr="00E763F6">
        <w:rPr>
          <w:b/>
          <w:bCs/>
          <w:i/>
          <w:color w:val="800000"/>
          <w:sz w:val="20"/>
          <w:szCs w:val="20"/>
        </w:rPr>
        <w:t>[</w:t>
      </w:r>
      <w:r w:rsidR="0032713D" w:rsidRPr="00E763F6">
        <w:rPr>
          <w:rFonts w:cs="Arial"/>
          <w:b/>
          <w:bCs/>
          <w:i/>
          <w:iCs/>
          <w:color w:val="800000"/>
          <w:sz w:val="20"/>
          <w:szCs w:val="20"/>
        </w:rPr>
        <w:t>ERU_VI_9]</w:t>
      </w:r>
    </w:p>
    <w:p w14:paraId="14BA09A3" w14:textId="77777777" w:rsidR="00ED2BC5" w:rsidRPr="00147A5D" w:rsidRDefault="00ED2BC5" w:rsidP="0032713D">
      <w:pPr>
        <w:tabs>
          <w:tab w:val="left" w:pos="720"/>
        </w:tabs>
        <w:rPr>
          <w:bCs/>
        </w:rPr>
        <w:pPrChange w:id="2577" w:author="CDC User" w:date="2013-01-18T13:43:00Z">
          <w:pPr>
            <w:tabs>
              <w:tab w:val="left" w:pos="180"/>
              <w:tab w:val="left" w:pos="540"/>
              <w:tab w:val="left" w:pos="1368"/>
              <w:tab w:val="left" w:pos="1908"/>
              <w:tab w:val="left" w:pos="5760"/>
              <w:tab w:val="left" w:pos="7200"/>
              <w:tab w:val="left" w:pos="7848"/>
            </w:tabs>
            <w:ind w:left="540" w:hanging="180"/>
          </w:pPr>
        </w:pPrChange>
      </w:pPr>
      <w:r w:rsidRPr="00147A5D">
        <w:rPr>
          <w:bCs/>
        </w:rPr>
        <w:tab/>
        <w:t xml:space="preserve"> </w:t>
      </w:r>
    </w:p>
    <w:p w14:paraId="40106371" w14:textId="77777777" w:rsidR="00ED2BC5" w:rsidRPr="00147A5D" w:rsidRDefault="00ED2BC5"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[77 = Refused to answer, 88 = Don’t know]</w:t>
      </w:r>
      <w:r w:rsidRPr="00147A5D">
        <w:rPr>
          <w:rStyle w:val="instruction1"/>
          <w:color w:val="C0C0C0"/>
        </w:rPr>
        <w:tab/>
      </w:r>
    </w:p>
    <w:p w14:paraId="4FC3CCDA" w14:textId="77777777" w:rsidR="00ED2BC5" w:rsidRPr="00147A5D" w:rsidRDefault="00ED2BC5" w:rsidP="006A5401">
      <w:pPr>
        <w:tabs>
          <w:tab w:val="left" w:pos="1368"/>
          <w:tab w:val="left" w:pos="1908"/>
          <w:tab w:val="left" w:pos="5760"/>
          <w:tab w:val="left" w:pos="7200"/>
          <w:tab w:val="left" w:pos="7848"/>
        </w:tabs>
        <w:rPr>
          <w:bCs/>
        </w:rPr>
      </w:pPr>
    </w:p>
    <w:p w14:paraId="2596A921" w14:textId="217A53B6"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A1</w:t>
      </w:r>
      <w:r w:rsidR="00076D07">
        <w:rPr>
          <w:b/>
          <w:i/>
        </w:rPr>
        <w:t>6</w:t>
      </w:r>
      <w:r w:rsidRPr="00147A5D">
        <w:rPr>
          <w:b/>
          <w:i/>
        </w:rPr>
        <w:t xml:space="preserve"> </w:t>
      </w:r>
      <w:del w:id="2578" w:author="CDC User" w:date="2013-01-18T13:43:00Z">
        <w:r w:rsidRPr="00147A5D">
          <w:rPr>
            <w:b/>
            <w:i/>
          </w:rPr>
          <w:delText xml:space="preserve">(number of times the respondent visited the emergency room or urgent care center for HIV care) </w:delText>
        </w:r>
      </w:del>
      <w:r w:rsidRPr="00147A5D">
        <w:rPr>
          <w:b/>
          <w:i/>
        </w:rPr>
        <w:t>must be ≤ 76.</w:t>
      </w:r>
    </w:p>
    <w:p w14:paraId="1FE319FA" w14:textId="77777777" w:rsidR="00ED2BC5" w:rsidRPr="00147A5D" w:rsidRDefault="00ED2BC5" w:rsidP="006A5401">
      <w:pPr>
        <w:tabs>
          <w:tab w:val="left" w:pos="1368"/>
          <w:tab w:val="left" w:pos="1908"/>
          <w:tab w:val="left" w:pos="5760"/>
          <w:tab w:val="left" w:pos="7200"/>
          <w:tab w:val="left" w:pos="7848"/>
        </w:tabs>
        <w:rPr>
          <w:bCs/>
        </w:rPr>
      </w:pPr>
    </w:p>
    <w:p w14:paraId="66684E21" w14:textId="6DA9479D" w:rsidR="0032713D" w:rsidRPr="00147A5D" w:rsidRDefault="00076D07" w:rsidP="0032713D">
      <w:pPr>
        <w:rPr>
          <w:bCs/>
        </w:rPr>
      </w:pPr>
      <w:r>
        <w:rPr>
          <w:bCs/>
        </w:rPr>
        <w:t>A17</w:t>
      </w:r>
      <w:r w:rsidR="00ED2BC5" w:rsidRPr="00147A5D">
        <w:rPr>
          <w:bCs/>
        </w:rPr>
        <w:t xml:space="preserve">.    </w:t>
      </w:r>
      <w:r w:rsidR="0032713D" w:rsidRPr="00147A5D">
        <w:rPr>
          <w:bCs/>
        </w:rPr>
        <w:t xml:space="preserve">During the </w:t>
      </w:r>
      <w:r w:rsidR="0032713D" w:rsidRPr="00147A5D">
        <w:rPr>
          <w:b/>
          <w:bCs/>
        </w:rPr>
        <w:t>past 12 months</w:t>
      </w:r>
      <w:r w:rsidR="0032713D" w:rsidRPr="00147A5D">
        <w:rPr>
          <w:bCs/>
        </w:rPr>
        <w:t xml:space="preserve">, how many times were you admitted to a hospital </w:t>
      </w:r>
      <w:r w:rsidR="0032713D" w:rsidRPr="00147A5D">
        <w:rPr>
          <w:bCs/>
        </w:rPr>
        <w:tab/>
        <w:t>becau</w:t>
      </w:r>
      <w:r w:rsidR="002D4739">
        <w:rPr>
          <w:bCs/>
        </w:rPr>
        <w:t xml:space="preserve">se of an HIV-related illness? </w:t>
      </w:r>
      <w:del w:id="2579" w:author="CDC User" w:date="2013-01-18T13:43:00Z">
        <w:r w:rsidR="00ED2BC5" w:rsidRPr="00147A5D">
          <w:rPr>
            <w:bCs/>
          </w:rPr>
          <w:delText xml:space="preserve"> (</w:delText>
        </w:r>
      </w:del>
      <w:r w:rsidR="0032713D" w:rsidRPr="00147A5D">
        <w:rPr>
          <w:bCs/>
        </w:rPr>
        <w:t>Please don’t include visits that were ma</w:t>
      </w:r>
      <w:r w:rsidR="002D4739">
        <w:rPr>
          <w:bCs/>
        </w:rPr>
        <w:t xml:space="preserve">de only to the </w:t>
      </w:r>
      <w:r w:rsidR="002D4739">
        <w:rPr>
          <w:bCs/>
        </w:rPr>
        <w:tab/>
        <w:t>emergency room</w:t>
      </w:r>
      <w:del w:id="2580" w:author="CDC User" w:date="2013-01-18T13:43:00Z">
        <w:r w:rsidR="00ED2BC5" w:rsidRPr="00147A5D">
          <w:rPr>
            <w:bCs/>
          </w:rPr>
          <w:delText xml:space="preserve">.) </w:delText>
        </w:r>
      </w:del>
      <w:ins w:id="2581" w:author="CDC User" w:date="2013-01-18T13:43:00Z">
        <w:r w:rsidR="002D4739">
          <w:rPr>
            <w:bCs/>
          </w:rPr>
          <w:t>.</w:t>
        </w:r>
      </w:ins>
      <w:r w:rsidR="00FA78E2">
        <w:rPr>
          <w:bCs/>
        </w:rPr>
        <w:t xml:space="preserve"> </w:t>
      </w:r>
      <w:r w:rsidR="0032713D" w:rsidRPr="00147A5D">
        <w:rPr>
          <w:b/>
          <w:bCs/>
          <w:i/>
          <w:color w:val="800000"/>
          <w:sz w:val="20"/>
          <w:szCs w:val="20"/>
        </w:rPr>
        <w:t>[</w:t>
      </w:r>
      <w:r w:rsidR="0032713D" w:rsidRPr="00147A5D">
        <w:rPr>
          <w:rFonts w:cs="Arial"/>
          <w:b/>
          <w:bCs/>
          <w:i/>
          <w:iCs/>
          <w:color w:val="800000"/>
          <w:sz w:val="20"/>
          <w:szCs w:val="20"/>
        </w:rPr>
        <w:t>HOSP]</w:t>
      </w:r>
    </w:p>
    <w:p w14:paraId="4A8A3EAD" w14:textId="77777777" w:rsidR="00ED2BC5" w:rsidRPr="00147A5D" w:rsidRDefault="00ED2BC5" w:rsidP="0032713D">
      <w:pPr>
        <w:rPr>
          <w:bCs/>
        </w:rPr>
        <w:pPrChange w:id="2582" w:author="CDC User" w:date="2013-01-18T13:43:00Z">
          <w:pPr>
            <w:tabs>
              <w:tab w:val="left" w:pos="720"/>
              <w:tab w:val="left" w:pos="1908"/>
              <w:tab w:val="left" w:pos="5760"/>
              <w:tab w:val="left" w:pos="7200"/>
              <w:tab w:val="left" w:pos="7848"/>
            </w:tabs>
            <w:ind w:left="720"/>
          </w:pPr>
        </w:pPrChange>
      </w:pPr>
      <w:r w:rsidRPr="00147A5D">
        <w:rPr>
          <w:bCs/>
        </w:rPr>
        <w:t xml:space="preserve"> </w:t>
      </w:r>
    </w:p>
    <w:p w14:paraId="349341E6" w14:textId="77777777" w:rsidR="00ED2BC5" w:rsidRDefault="00ED2BC5"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[77 = Refused to answer, 88 = Don’t know]</w:t>
      </w:r>
    </w:p>
    <w:p w14:paraId="1053E03C" w14:textId="77777777" w:rsidR="00ED2BC5" w:rsidRDefault="00ED2BC5" w:rsidP="006A5401">
      <w:pPr>
        <w:tabs>
          <w:tab w:val="left" w:pos="720"/>
          <w:tab w:val="left" w:pos="3600"/>
        </w:tabs>
        <w:ind w:left="720" w:hanging="720"/>
        <w:rPr>
          <w:rStyle w:val="instruction1"/>
          <w:color w:val="C0C0C0"/>
        </w:rPr>
      </w:pPr>
    </w:p>
    <w:p w14:paraId="7CCE22CD" w14:textId="77777777"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147A5D">
        <w:rPr>
          <w:b/>
          <w:bCs/>
          <w:i/>
          <w:iCs/>
        </w:rPr>
        <w:t xml:space="preserve">Interviewer instructions: </w:t>
      </w:r>
      <w:r>
        <w:rPr>
          <w:b/>
          <w:bCs/>
          <w:i/>
          <w:iCs/>
        </w:rPr>
        <w:t>If A1</w:t>
      </w:r>
      <w:r w:rsidR="00076D07">
        <w:rPr>
          <w:b/>
          <w:bCs/>
          <w:i/>
          <w:iCs/>
        </w:rPr>
        <w:t>7</w:t>
      </w:r>
      <w:r>
        <w:rPr>
          <w:b/>
          <w:bCs/>
          <w:i/>
          <w:iCs/>
        </w:rPr>
        <w:t xml:space="preserve"> (times admitted to a hospital) is “0”, “Refused to answer,” or “Don’t know,” skip to A1</w:t>
      </w:r>
      <w:r w:rsidR="00076D07">
        <w:rPr>
          <w:b/>
          <w:bCs/>
          <w:i/>
          <w:iCs/>
        </w:rPr>
        <w:t>8</w:t>
      </w:r>
      <w:r>
        <w:rPr>
          <w:b/>
          <w:bCs/>
          <w:i/>
          <w:iCs/>
        </w:rPr>
        <w:t xml:space="preserve">. </w:t>
      </w:r>
    </w:p>
    <w:p w14:paraId="0B1A1DD8" w14:textId="77777777" w:rsidR="00ED2BC5" w:rsidRPr="006C7CFC" w:rsidRDefault="00ED2BC5" w:rsidP="006C7CFC">
      <w:pPr>
        <w:tabs>
          <w:tab w:val="left" w:pos="720"/>
          <w:tab w:val="left" w:pos="3600"/>
        </w:tabs>
        <w:ind w:left="720" w:hanging="720"/>
        <w:rPr>
          <w:b/>
          <w:i/>
          <w:color w:val="C0C0C0"/>
        </w:rPr>
      </w:pPr>
      <w:r w:rsidRPr="00147A5D">
        <w:rPr>
          <w:rStyle w:val="instruction1"/>
          <w:color w:val="C0C0C0"/>
        </w:rPr>
        <w:tab/>
      </w:r>
    </w:p>
    <w:p w14:paraId="03F79541" w14:textId="6899626A"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A1</w:t>
      </w:r>
      <w:r w:rsidR="00076D07">
        <w:rPr>
          <w:b/>
          <w:i/>
        </w:rPr>
        <w:t>7</w:t>
      </w:r>
      <w:r w:rsidRPr="00147A5D">
        <w:rPr>
          <w:b/>
          <w:i/>
        </w:rPr>
        <w:t xml:space="preserve"> (</w:t>
      </w:r>
      <w:del w:id="2583" w:author="CDC User" w:date="2013-01-18T13:43:00Z">
        <w:r w:rsidRPr="00147A5D">
          <w:rPr>
            <w:b/>
            <w:i/>
          </w:rPr>
          <w:delText xml:space="preserve">number of </w:delText>
        </w:r>
      </w:del>
      <w:r w:rsidRPr="00147A5D">
        <w:rPr>
          <w:b/>
          <w:i/>
        </w:rPr>
        <w:t xml:space="preserve">times </w:t>
      </w:r>
      <w:del w:id="2584" w:author="CDC User" w:date="2013-01-18T13:43:00Z">
        <w:r w:rsidRPr="00147A5D">
          <w:rPr>
            <w:b/>
            <w:i/>
          </w:rPr>
          <w:delText xml:space="preserve">the respondent was </w:delText>
        </w:r>
      </w:del>
      <w:r w:rsidRPr="00147A5D">
        <w:rPr>
          <w:b/>
          <w:i/>
        </w:rPr>
        <w:t>admitted to a hospital</w:t>
      </w:r>
      <w:del w:id="2585" w:author="CDC User" w:date="2013-01-18T13:43:00Z">
        <w:r w:rsidRPr="00147A5D">
          <w:rPr>
            <w:b/>
            <w:i/>
          </w:rPr>
          <w:delText xml:space="preserve"> for an HIV-related illness</w:delText>
        </w:r>
      </w:del>
      <w:r w:rsidRPr="00147A5D">
        <w:rPr>
          <w:b/>
          <w:i/>
        </w:rPr>
        <w:t>) must be ≤ 76.</w:t>
      </w:r>
    </w:p>
    <w:p w14:paraId="4C25916A" w14:textId="77777777" w:rsidR="006277B4" w:rsidRPr="003069EF" w:rsidRDefault="006277B4" w:rsidP="006277B4">
      <w:pPr>
        <w:tabs>
          <w:tab w:val="left" w:pos="720"/>
          <w:tab w:val="left" w:pos="1368"/>
          <w:tab w:val="left" w:pos="1908"/>
          <w:tab w:val="left" w:pos="5760"/>
          <w:tab w:val="left" w:pos="7200"/>
          <w:tab w:val="left" w:pos="7848"/>
        </w:tabs>
        <w:rPr>
          <w:bCs/>
        </w:rPr>
      </w:pPr>
    </w:p>
    <w:p w14:paraId="58486F31" w14:textId="5F617C1C" w:rsidR="0032713D" w:rsidRPr="003069EF" w:rsidRDefault="006277B4" w:rsidP="0032713D">
      <w:pPr>
        <w:tabs>
          <w:tab w:val="left" w:pos="720"/>
          <w:tab w:val="left" w:pos="1368"/>
          <w:tab w:val="left" w:pos="1908"/>
          <w:tab w:val="left" w:pos="5760"/>
          <w:tab w:val="left" w:pos="7200"/>
          <w:tab w:val="left" w:pos="7848"/>
        </w:tabs>
        <w:ind w:left="720" w:hanging="720"/>
        <w:rPr>
          <w:bCs/>
        </w:rPr>
      </w:pPr>
      <w:r w:rsidRPr="003069EF">
        <w:rPr>
          <w:bCs/>
        </w:rPr>
        <w:t>A</w:t>
      </w:r>
      <w:r w:rsidR="00076D07">
        <w:rPr>
          <w:bCs/>
        </w:rPr>
        <w:t>17</w:t>
      </w:r>
      <w:r w:rsidR="009F1EEA">
        <w:rPr>
          <w:bCs/>
        </w:rPr>
        <w:t>a</w:t>
      </w:r>
      <w:r w:rsidRPr="003069EF">
        <w:rPr>
          <w:bCs/>
        </w:rPr>
        <w:t>.</w:t>
      </w:r>
      <w:r w:rsidRPr="003069EF">
        <w:rPr>
          <w:bCs/>
        </w:rPr>
        <w:tab/>
      </w:r>
      <w:r w:rsidR="0032713D" w:rsidRPr="003069EF">
        <w:rPr>
          <w:bCs/>
        </w:rPr>
        <w:t xml:space="preserve">During the </w:t>
      </w:r>
      <w:r w:rsidR="0032713D" w:rsidRPr="003069EF">
        <w:rPr>
          <w:b/>
          <w:bCs/>
        </w:rPr>
        <w:t>past 12 months</w:t>
      </w:r>
      <w:r w:rsidR="0032713D" w:rsidRPr="003069EF">
        <w:rPr>
          <w:bCs/>
        </w:rPr>
        <w:t>, how many days total did you spend in a hospital becau</w:t>
      </w:r>
      <w:r w:rsidR="00FA78E2">
        <w:rPr>
          <w:bCs/>
        </w:rPr>
        <w:t xml:space="preserve">se of an HIV-related illness? </w:t>
      </w:r>
      <w:del w:id="2586" w:author="CDC User" w:date="2013-01-18T13:43:00Z">
        <w:r w:rsidRPr="003069EF">
          <w:rPr>
            <w:bCs/>
          </w:rPr>
          <w:delText xml:space="preserve">  </w:delText>
        </w:r>
        <w:r>
          <w:rPr>
            <w:bCs/>
          </w:rPr>
          <w:delText xml:space="preserve"> </w:delText>
        </w:r>
      </w:del>
      <w:r w:rsidR="0032713D" w:rsidRPr="00D84FF0">
        <w:rPr>
          <w:b/>
          <w:bCs/>
          <w:i/>
          <w:color w:val="800000"/>
          <w:sz w:val="20"/>
          <w:szCs w:val="20"/>
        </w:rPr>
        <w:t>[</w:t>
      </w:r>
      <w:r w:rsidR="0032713D" w:rsidRPr="00D84FF0">
        <w:rPr>
          <w:rFonts w:cs="Arial"/>
          <w:b/>
          <w:bCs/>
          <w:i/>
          <w:iCs/>
          <w:color w:val="800000"/>
          <w:sz w:val="20"/>
          <w:szCs w:val="20"/>
        </w:rPr>
        <w:t>HOSPDAY]</w:t>
      </w:r>
    </w:p>
    <w:p w14:paraId="6DDE82EA" w14:textId="77777777" w:rsidR="006277B4" w:rsidRPr="003069EF" w:rsidRDefault="006277B4" w:rsidP="006277B4">
      <w:pPr>
        <w:tabs>
          <w:tab w:val="left" w:pos="720"/>
          <w:tab w:val="left" w:pos="1368"/>
          <w:tab w:val="left" w:pos="1908"/>
          <w:tab w:val="left" w:pos="5760"/>
          <w:tab w:val="left" w:pos="7200"/>
          <w:tab w:val="left" w:pos="7848"/>
        </w:tabs>
        <w:ind w:left="720" w:hanging="720"/>
        <w:rPr>
          <w:bCs/>
        </w:rPr>
      </w:pPr>
      <w:r w:rsidRPr="003069EF">
        <w:rPr>
          <w:bCs/>
        </w:rPr>
        <w:tab/>
      </w:r>
    </w:p>
    <w:p w14:paraId="0C513C3A" w14:textId="77777777" w:rsidR="006277B4" w:rsidRPr="003069EF" w:rsidRDefault="006277B4" w:rsidP="006277B4">
      <w:pPr>
        <w:tabs>
          <w:tab w:val="left" w:pos="720"/>
          <w:tab w:val="left" w:pos="1368"/>
          <w:tab w:val="left" w:pos="1908"/>
          <w:tab w:val="left" w:pos="5760"/>
          <w:tab w:val="left" w:pos="7200"/>
          <w:tab w:val="left" w:pos="7848"/>
        </w:tabs>
        <w:ind w:left="720" w:hanging="720"/>
        <w:rPr>
          <w:bCs/>
          <w:color w:val="C0C0C0"/>
        </w:rPr>
      </w:pPr>
      <w:r w:rsidRPr="003069EF">
        <w:rPr>
          <w:bCs/>
        </w:rPr>
        <w:tab/>
      </w:r>
      <w:r>
        <w:rPr>
          <w:bCs/>
        </w:rPr>
        <w:t>___ ___</w:t>
      </w:r>
      <w:r w:rsidRPr="003069EF">
        <w:rPr>
          <w:bCs/>
        </w:rPr>
        <w:t xml:space="preserve">              </w:t>
      </w:r>
      <w:r>
        <w:rPr>
          <w:b/>
          <w:bCs/>
          <w:i/>
          <w:color w:val="C0C0C0"/>
        </w:rPr>
        <w:t xml:space="preserve">[77=Refused to answer, </w:t>
      </w:r>
      <w:r w:rsidRPr="003069EF">
        <w:rPr>
          <w:b/>
          <w:bCs/>
          <w:i/>
          <w:color w:val="C0C0C0"/>
        </w:rPr>
        <w:t>88=Don’t know]</w:t>
      </w:r>
    </w:p>
    <w:p w14:paraId="2380423B" w14:textId="77777777" w:rsidR="00EF38DA" w:rsidRDefault="00EF38DA" w:rsidP="00781937">
      <w:pPr>
        <w:tabs>
          <w:tab w:val="left" w:pos="720"/>
          <w:tab w:val="left" w:pos="1368"/>
          <w:tab w:val="left" w:pos="1908"/>
          <w:tab w:val="left" w:pos="5760"/>
          <w:tab w:val="left" w:pos="7200"/>
          <w:tab w:val="left" w:pos="7848"/>
        </w:tabs>
        <w:ind w:left="720" w:hanging="720"/>
        <w:rPr>
          <w:rPrChange w:id="2587" w:author="CDC User" w:date="2013-01-18T13:43:00Z">
            <w:rPr>
              <w:b/>
              <w:i/>
            </w:rPr>
          </w:rPrChange>
        </w:rPr>
        <w:pPrChange w:id="2588" w:author="CDC User" w:date="2013-01-18T13:43:00Z">
          <w:pPr>
            <w:tabs>
              <w:tab w:val="left" w:pos="1368"/>
              <w:tab w:val="left" w:pos="1908"/>
              <w:tab w:val="left" w:pos="5760"/>
              <w:tab w:val="left" w:pos="7200"/>
              <w:tab w:val="left" w:pos="7848"/>
            </w:tabs>
            <w:ind w:left="720" w:hanging="720"/>
            <w:jc w:val="right"/>
          </w:pPr>
        </w:pPrChange>
      </w:pPr>
    </w:p>
    <w:p w14:paraId="0A799E04" w14:textId="39E324D3" w:rsidR="009F1EEA" w:rsidRPr="009F1EEA" w:rsidRDefault="006277B4" w:rsidP="009F1EEA">
      <w:pPr>
        <w:pBdr>
          <w:top w:val="single" w:sz="12" w:space="1" w:color="auto"/>
          <w:left w:val="single" w:sz="12" w:space="4" w:color="auto"/>
          <w:bottom w:val="single" w:sz="12" w:space="1" w:color="auto"/>
          <w:right w:val="single" w:sz="12" w:space="4" w:color="auto"/>
        </w:pBdr>
        <w:shd w:val="clear" w:color="auto" w:fill="95B3D7" w:themeFill="accent1" w:themeFillTint="99"/>
        <w:tabs>
          <w:tab w:val="left" w:pos="1368"/>
          <w:tab w:val="left" w:pos="1908"/>
          <w:tab w:val="left" w:pos="5760"/>
          <w:tab w:val="left" w:pos="7200"/>
          <w:tab w:val="left" w:pos="7848"/>
        </w:tabs>
        <w:rPr>
          <w:b/>
          <w:i/>
        </w:rPr>
        <w:pPrChange w:id="2589"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pPr>
        </w:pPrChange>
      </w:pPr>
      <w:del w:id="2590" w:author="CDC User" w:date="2013-01-18T13:43:00Z">
        <w:r w:rsidRPr="003069EF">
          <w:rPr>
            <w:b/>
            <w:bCs/>
            <w:i/>
            <w:iCs/>
          </w:rPr>
          <w:delText>Interviewer instructions</w:delText>
        </w:r>
      </w:del>
      <w:ins w:id="2591" w:author="CDC User" w:date="2013-01-18T13:43:00Z">
        <w:r w:rsidR="009F1EEA" w:rsidRPr="009F1EEA">
          <w:rPr>
            <w:b/>
            <w:bCs/>
            <w:i/>
            <w:iCs/>
          </w:rPr>
          <w:t>Inconsistency check</w:t>
        </w:r>
      </w:ins>
      <w:r w:rsidR="009F1EEA" w:rsidRPr="009F1EEA">
        <w:rPr>
          <w:b/>
          <w:bCs/>
          <w:i/>
          <w:iCs/>
        </w:rPr>
        <w:t xml:space="preserve">: </w:t>
      </w:r>
      <w:r w:rsidR="00076D07">
        <w:rPr>
          <w:b/>
          <w:i/>
        </w:rPr>
        <w:t>A17</w:t>
      </w:r>
      <w:r w:rsidR="009F1EEA" w:rsidRPr="009F1EEA">
        <w:rPr>
          <w:b/>
          <w:i/>
        </w:rPr>
        <w:t>a cannot be “0” and must be ≤ 365.</w:t>
      </w:r>
    </w:p>
    <w:p w14:paraId="5A0886A5" w14:textId="77777777" w:rsidR="006277B4" w:rsidRPr="00147A5D" w:rsidRDefault="006277B4" w:rsidP="006A5401">
      <w:pPr>
        <w:tabs>
          <w:tab w:val="left" w:pos="1368"/>
          <w:tab w:val="left" w:pos="1908"/>
          <w:tab w:val="left" w:pos="5760"/>
          <w:tab w:val="left" w:pos="7200"/>
          <w:tab w:val="left" w:pos="7848"/>
        </w:tabs>
        <w:ind w:left="720" w:hanging="720"/>
        <w:rPr>
          <w:del w:id="2592" w:author="CDC User" w:date="2013-01-18T13:43:00Z"/>
        </w:rPr>
      </w:pPr>
    </w:p>
    <w:p w14:paraId="14225989" w14:textId="77777777" w:rsidR="00ED2BC5" w:rsidRPr="00147A5D" w:rsidRDefault="006277B4" w:rsidP="00D64371">
      <w:pPr>
        <w:tabs>
          <w:tab w:val="left" w:pos="720"/>
        </w:tabs>
        <w:rPr>
          <w:del w:id="2593" w:author="CDC User" w:date="2013-01-18T13:43:00Z"/>
          <w:bCs/>
        </w:rPr>
      </w:pPr>
      <w:del w:id="2594" w:author="CDC User" w:date="2013-01-18T13:43:00Z">
        <w:r w:rsidRPr="00147A5D">
          <w:delText>A17</w:delText>
        </w:r>
        <w:r>
          <w:delText>b</w:delText>
        </w:r>
        <w:r w:rsidR="00ED2BC5" w:rsidRPr="00147A5D">
          <w:delText>.</w:delText>
        </w:r>
        <w:r w:rsidR="00ED2BC5">
          <w:tab/>
        </w:r>
        <w:r w:rsidR="00ED2BC5" w:rsidRPr="00147A5D">
          <w:delText>What is</w:delText>
        </w:r>
        <w:r w:rsidR="00ED2BC5" w:rsidRPr="00147A5D">
          <w:rPr>
            <w:bCs/>
          </w:rPr>
          <w:delText xml:space="preserve"> the name of the hospital where you were admitted?  </w:delText>
        </w:r>
      </w:del>
    </w:p>
    <w:p w14:paraId="04D19E56" w14:textId="77777777" w:rsidR="00E03959" w:rsidRDefault="00E03959" w:rsidP="00513843">
      <w:pPr>
        <w:widowControl w:val="0"/>
        <w:rPr>
          <w:b/>
          <w:i/>
          <w:rPrChange w:id="2595" w:author="CDC User" w:date="2013-01-18T13:43:00Z">
            <w:rPr/>
          </w:rPrChange>
        </w:rPr>
        <w:pPrChange w:id="2596" w:author="CDC User" w:date="2013-01-18T13:43:00Z">
          <w:pPr>
            <w:tabs>
              <w:tab w:val="left" w:pos="1368"/>
              <w:tab w:val="left" w:pos="1908"/>
              <w:tab w:val="left" w:pos="5760"/>
              <w:tab w:val="left" w:pos="7200"/>
              <w:tab w:val="left" w:pos="7848"/>
            </w:tabs>
            <w:ind w:left="720" w:hanging="720"/>
          </w:pPr>
        </w:pPrChange>
      </w:pPr>
      <w:moveFromRangeStart w:id="2597" w:author="CDC User" w:date="2013-01-18T13:43:00Z" w:name="move346279996"/>
    </w:p>
    <w:p w14:paraId="2B9414C9" w14:textId="77777777" w:rsidR="0061328B" w:rsidRDefault="00D3207E"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598" w:author="CDC User" w:date="2013-01-18T13:43:00Z"/>
          <w:bCs/>
        </w:rPr>
      </w:pPr>
      <w:moveFrom w:id="2599" w:author="CDC User" w:date="2013-01-18T13:43:00Z">
        <w:r w:rsidRPr="00E04587">
          <w:t xml:space="preserve">QDS programming note: </w:t>
        </w:r>
      </w:moveFrom>
      <w:moveFromRangeEnd w:id="2597"/>
      <w:del w:id="2600" w:author="CDC User" w:date="2013-01-18T13:43:00Z">
        <w:r w:rsidR="0061328B">
          <w:rPr>
            <w:bCs/>
          </w:rPr>
          <w:delText xml:space="preserve">the </w:delText>
        </w:r>
        <w:r w:rsidR="00ED2BC5">
          <w:rPr>
            <w:bCs/>
          </w:rPr>
          <w:delText xml:space="preserve">response for this question is not recorded in QDS. </w:delText>
        </w:r>
      </w:del>
    </w:p>
    <w:p w14:paraId="4DF5745F" w14:textId="77777777" w:rsidR="00513843" w:rsidRDefault="0061328B" w:rsidP="00513843">
      <w:pPr>
        <w:tabs>
          <w:tab w:val="left" w:leader="dot" w:pos="6480"/>
        </w:tabs>
        <w:ind w:left="720"/>
        <w:rPr>
          <w:b/>
          <w:i/>
          <w:color w:val="808080" w:themeColor="background1" w:themeShade="80"/>
          <w:rPrChange w:id="2601" w:author="CDC User" w:date="2013-01-18T13:43:00Z">
            <w:rPr/>
          </w:rPrChange>
        </w:rPr>
        <w:pPrChange w:id="2602"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del w:id="2603" w:author="CDC User" w:date="2013-01-18T13:43:00Z">
        <w:r>
          <w:rPr>
            <w:bCs/>
          </w:rPr>
          <w:delText xml:space="preserve">If A17 is “1,” QDS will skip to A18. </w:delText>
        </w:r>
        <w:r w:rsidRPr="00147A5D">
          <w:rPr>
            <w:bCs/>
          </w:rPr>
          <w:delText xml:space="preserve">    </w:delText>
        </w:r>
        <w:r w:rsidR="00ED2BC5" w:rsidRPr="00147A5D">
          <w:rPr>
            <w:bCs/>
          </w:rPr>
          <w:delText xml:space="preserve">   </w:delText>
        </w:r>
      </w:del>
      <w:moveFromRangeStart w:id="2604" w:author="CDC User" w:date="2013-01-18T13:43:00Z" w:name="move346279997"/>
      <w:moveFrom w:id="2605" w:author="CDC User" w:date="2013-01-18T13:43:00Z">
        <w:r w:rsidR="00513843" w:rsidRPr="003F6D44">
          <w:rPr>
            <w:b/>
            <w:i/>
            <w:color w:val="808080" w:themeColor="background1" w:themeShade="80"/>
            <w:rPrChange w:id="2606" w:author="CDC User" w:date="2013-01-18T13:43:00Z">
              <w:rPr/>
            </w:rPrChange>
          </w:rPr>
          <w:t xml:space="preserve"> </w:t>
        </w:r>
      </w:moveFrom>
    </w:p>
    <w:p w14:paraId="5C7E4FA1" w14:textId="77777777" w:rsidR="00FC4F57" w:rsidRPr="003F6D44" w:rsidRDefault="00FC4F57" w:rsidP="00513843">
      <w:pPr>
        <w:tabs>
          <w:tab w:val="left" w:leader="dot" w:pos="6480"/>
        </w:tabs>
        <w:ind w:left="720"/>
        <w:rPr>
          <w:b/>
          <w:i/>
          <w:color w:val="808080" w:themeColor="background1" w:themeShade="80"/>
          <w:rPrChange w:id="2607" w:author="CDC User" w:date="2013-01-18T13:43:00Z">
            <w:rPr/>
          </w:rPrChange>
        </w:rPr>
        <w:pPrChange w:id="2608" w:author="CDC User" w:date="2013-01-18T13:43:00Z">
          <w:pPr>
            <w:tabs>
              <w:tab w:val="left" w:pos="1368"/>
              <w:tab w:val="left" w:pos="1908"/>
              <w:tab w:val="left" w:pos="5760"/>
              <w:tab w:val="left" w:pos="7200"/>
              <w:tab w:val="left" w:pos="7848"/>
            </w:tabs>
            <w:ind w:left="720" w:hanging="720"/>
          </w:pPr>
        </w:pPrChange>
      </w:pPr>
    </w:p>
    <w:p w14:paraId="5AA3571A" w14:textId="77777777" w:rsidR="00ED2BC5" w:rsidRPr="00147A5D" w:rsidRDefault="004B0A9E"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del w:id="2609" w:author="CDC User" w:date="2013-01-18T13:43:00Z"/>
          <w:b/>
          <w:bCs/>
          <w:i/>
          <w:iCs/>
        </w:rPr>
      </w:pPr>
      <w:moveFrom w:id="2610" w:author="CDC User" w:date="2013-01-18T13:43:00Z">
        <w:r>
          <w:rPr>
            <w:b/>
            <w:i/>
          </w:rPr>
          <w:t xml:space="preserve">Interviewer instructions: </w:t>
        </w:r>
      </w:moveFrom>
      <w:moveFromRangeEnd w:id="2604"/>
      <w:del w:id="2611" w:author="CDC User" w:date="2013-01-18T13:43:00Z">
        <w:r w:rsidR="00ED2BC5" w:rsidRPr="00147A5D">
          <w:rPr>
            <w:b/>
            <w:bCs/>
            <w:i/>
            <w:iCs/>
          </w:rPr>
          <w:delText>Go to paper Facility Visits Log and enter facility information.  Write HO in the Facility Type Code column.  After entering this information, continue with the next question.</w:delText>
        </w:r>
      </w:del>
    </w:p>
    <w:p w14:paraId="47516A52" w14:textId="77777777" w:rsidR="00ED2BC5" w:rsidRPr="00147A5D" w:rsidRDefault="00ED2BC5" w:rsidP="006A5401">
      <w:pPr>
        <w:tabs>
          <w:tab w:val="left" w:pos="1368"/>
          <w:tab w:val="left" w:pos="1908"/>
          <w:tab w:val="left" w:pos="5760"/>
          <w:tab w:val="left" w:pos="7200"/>
          <w:tab w:val="left" w:pos="7848"/>
        </w:tabs>
        <w:ind w:left="720" w:hanging="720"/>
        <w:rPr>
          <w:del w:id="2612" w:author="CDC User" w:date="2013-01-18T13:43:00Z"/>
        </w:rPr>
      </w:pPr>
    </w:p>
    <w:p w14:paraId="19689885" w14:textId="77777777" w:rsidR="00ED2BC5" w:rsidRPr="00D64371" w:rsidRDefault="00ED2BC5" w:rsidP="006A5401">
      <w:pPr>
        <w:ind w:left="720" w:hanging="720"/>
        <w:rPr>
          <w:del w:id="2613" w:author="CDC User" w:date="2013-01-18T13:43:00Z"/>
          <w:bCs/>
          <w:color w:val="800000"/>
        </w:rPr>
      </w:pPr>
      <w:del w:id="2614" w:author="CDC User" w:date="2013-01-18T13:43:00Z">
        <w:r w:rsidRPr="00147A5D">
          <w:delText>A</w:delText>
        </w:r>
        <w:r w:rsidRPr="00147A5D">
          <w:rPr>
            <w:bCs/>
          </w:rPr>
          <w:delText>17</w:delText>
        </w:r>
        <w:r w:rsidR="006277B4">
          <w:rPr>
            <w:bCs/>
          </w:rPr>
          <w:delText>c</w:delText>
        </w:r>
        <w:r w:rsidRPr="00147A5D">
          <w:rPr>
            <w:bCs/>
          </w:rPr>
          <w:delText>.</w:delText>
        </w:r>
        <w:r w:rsidRPr="00147A5D">
          <w:rPr>
            <w:bCs/>
          </w:rPr>
          <w:tab/>
          <w:delText xml:space="preserve">During the </w:delText>
        </w:r>
        <w:r w:rsidRPr="00147A5D">
          <w:rPr>
            <w:b/>
            <w:bCs/>
          </w:rPr>
          <w:delText>past 12 months</w:delText>
        </w:r>
        <w:r w:rsidRPr="00147A5D">
          <w:rPr>
            <w:bCs/>
          </w:rPr>
          <w:delText xml:space="preserve">, were you admitted to any other hospital for HIV-related illness? </w:delText>
        </w:r>
        <w:r w:rsidRPr="00D64371">
          <w:rPr>
            <w:b/>
            <w:bCs/>
            <w:i/>
            <w:color w:val="800000"/>
            <w:sz w:val="20"/>
            <w:szCs w:val="20"/>
          </w:rPr>
          <w:delText>[</w:delText>
        </w:r>
        <w:r w:rsidRPr="00D64371">
          <w:rPr>
            <w:rFonts w:cs="Arial"/>
            <w:b/>
            <w:bCs/>
            <w:i/>
            <w:iCs/>
            <w:color w:val="800000"/>
            <w:sz w:val="20"/>
            <w:szCs w:val="20"/>
          </w:rPr>
          <w:delText>HOSAD1_9]</w:delText>
        </w:r>
      </w:del>
    </w:p>
    <w:p w14:paraId="5CAFD9CA" w14:textId="77777777" w:rsidR="00ED2BC5" w:rsidRPr="00147A5D" w:rsidRDefault="00410AD5" w:rsidP="006A5401">
      <w:pPr>
        <w:tabs>
          <w:tab w:val="left" w:pos="720"/>
          <w:tab w:val="left" w:leader="dot" w:pos="6480"/>
        </w:tabs>
        <w:rPr>
          <w:del w:id="2615" w:author="CDC User" w:date="2013-01-18T13:43:00Z"/>
          <w:bCs/>
        </w:rPr>
      </w:pPr>
      <w:del w:id="2616" w:author="CDC User" w:date="2013-01-18T13:43:00Z">
        <w:r>
          <w:rPr>
            <w:noProof/>
          </w:rPr>
          <mc:AlternateContent>
            <mc:Choice Requires="wps">
              <w:drawing>
                <wp:anchor distT="0" distB="0" distL="114300" distR="114300" simplePos="0" relativeHeight="252409856" behindDoc="0" locked="0" layoutInCell="1" allowOverlap="1" wp14:anchorId="0E141491" wp14:editId="3365CA6E">
                  <wp:simplePos x="0" y="0"/>
                  <wp:positionH relativeFrom="column">
                    <wp:posOffset>4877435</wp:posOffset>
                  </wp:positionH>
                  <wp:positionV relativeFrom="paragraph">
                    <wp:posOffset>47625</wp:posOffset>
                  </wp:positionV>
                  <wp:extent cx="1143000" cy="360045"/>
                  <wp:effectExtent l="0" t="0" r="0" b="1905"/>
                  <wp:wrapNone/>
                  <wp:docPr id="1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8487C" w14:textId="77777777" w:rsidR="003A3FE0" w:rsidRPr="00B70B14" w:rsidRDefault="003A3FE0" w:rsidP="006A5401">
                              <w:pPr>
                                <w:rPr>
                                  <w:del w:id="2617" w:author="CDC User" w:date="2013-01-18T13:43:00Z"/>
                                  <w:b/>
                                  <w:i/>
                                  <w:color w:val="999999"/>
                                </w:rPr>
                              </w:pPr>
                              <w:del w:id="2618" w:author="CDC User" w:date="2013-01-18T13:43:00Z">
                                <w:r w:rsidRPr="00B70B14">
                                  <w:rPr>
                                    <w:b/>
                                    <w:i/>
                                    <w:color w:val="999999"/>
                                  </w:rPr>
                                  <w:delText>Skip to</w:delText>
                                </w:r>
                                <w:r>
                                  <w:rPr>
                                    <w:b/>
                                    <w:i/>
                                    <w:color w:val="999999"/>
                                  </w:rPr>
                                  <w:delText xml:space="preserve"> A18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13" type="#_x0000_t202" style="position:absolute;margin-left:384.05pt;margin-top:3.75pt;width:90pt;height:28.3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" stroked="f">
                  <v:textbox>
                    <w:txbxContent>
                      <w:p w14:paraId="4748487C" w14:textId="77777777" w:rsidR="003A3FE0" w:rsidRPr="00B70B14" w:rsidRDefault="003A3FE0" w:rsidP="006A5401">
                        <w:pPr>
                          <w:rPr>
                            <w:del w:id="2619" w:author="CDC User" w:date="2013-01-18T13:43:00Z"/>
                            <w:b/>
                            <w:i/>
                            <w:color w:val="999999"/>
                          </w:rPr>
                        </w:pPr>
                        <w:del w:id="2620" w:author="CDC User" w:date="2013-01-18T13:43:00Z">
                          <w:r w:rsidRPr="00B70B14">
                            <w:rPr>
                              <w:b/>
                              <w:i/>
                              <w:color w:val="999999"/>
                            </w:rPr>
                            <w:delText>Skip to</w:delText>
                          </w:r>
                          <w:r>
                            <w:rPr>
                              <w:b/>
                              <w:i/>
                              <w:color w:val="999999"/>
                            </w:rPr>
                            <w:delText xml:space="preserve"> A18</w:delText>
                          </w:r>
                        </w:del>
                      </w:p>
                    </w:txbxContent>
                  </v:textbox>
                </v:shape>
              </w:pict>
            </mc:Fallback>
          </mc:AlternateContent>
        </w:r>
        <w:r>
          <w:rPr>
            <w:noProof/>
          </w:rPr>
          <mc:AlternateContent>
            <mc:Choice Requires="wps">
              <w:drawing>
                <wp:anchor distT="0" distB="0" distL="114300" distR="114300" simplePos="0" relativeHeight="252406784" behindDoc="0" locked="0" layoutInCell="1" allowOverlap="1" wp14:anchorId="6313A9F0" wp14:editId="046B3D13">
                  <wp:simplePos x="0" y="0"/>
                  <wp:positionH relativeFrom="column">
                    <wp:posOffset>4419600</wp:posOffset>
                  </wp:positionH>
                  <wp:positionV relativeFrom="paragraph">
                    <wp:posOffset>191770</wp:posOffset>
                  </wp:positionV>
                  <wp:extent cx="429260" cy="2540"/>
                  <wp:effectExtent l="0" t="95250" r="0" b="111760"/>
                  <wp:wrapNone/>
                  <wp:docPr id="1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5.1pt" to="381.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2H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8jlG&#10;ivQg0kYojrJ8E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6143126B" w14:textId="77777777" w:rsidR="00ED2BC5" w:rsidRPr="00147A5D" w:rsidRDefault="00ED2BC5" w:rsidP="006A5401">
      <w:pPr>
        <w:tabs>
          <w:tab w:val="left" w:pos="720"/>
          <w:tab w:val="left" w:leader="dot" w:pos="6480"/>
        </w:tabs>
        <w:rPr>
          <w:del w:id="2621" w:author="CDC User" w:date="2013-01-18T13:43:00Z"/>
          <w:color w:val="999999"/>
          <w:sz w:val="16"/>
        </w:rPr>
      </w:pPr>
      <w:del w:id="2622"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0D728D74" w14:textId="77777777" w:rsidR="00ED2BC5" w:rsidRPr="00147A5D" w:rsidRDefault="00410AD5" w:rsidP="006A5401">
      <w:pPr>
        <w:tabs>
          <w:tab w:val="left" w:pos="720"/>
          <w:tab w:val="left" w:leader="dot" w:pos="6480"/>
        </w:tabs>
        <w:rPr>
          <w:del w:id="2623" w:author="CDC User" w:date="2013-01-18T13:43:00Z"/>
          <w:color w:val="999999"/>
          <w:sz w:val="16"/>
        </w:rPr>
      </w:pPr>
      <w:del w:id="2624" w:author="CDC User" w:date="2013-01-18T13:43:00Z">
        <w:r>
          <w:rPr>
            <w:noProof/>
          </w:rPr>
          <mc:AlternateContent>
            <mc:Choice Requires="wps">
              <w:drawing>
                <wp:anchor distT="0" distB="0" distL="114300" distR="114300" simplePos="0" relativeHeight="252408832" behindDoc="0" locked="0" layoutInCell="1" allowOverlap="1" wp14:anchorId="2112B00F" wp14:editId="64F90517">
                  <wp:simplePos x="0" y="0"/>
                  <wp:positionH relativeFrom="column">
                    <wp:posOffset>4791075</wp:posOffset>
                  </wp:positionH>
                  <wp:positionV relativeFrom="paragraph">
                    <wp:posOffset>121285</wp:posOffset>
                  </wp:positionV>
                  <wp:extent cx="1143000" cy="370840"/>
                  <wp:effectExtent l="0" t="0" r="0"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DF4D7" w14:textId="77777777" w:rsidR="003A3FE0" w:rsidRPr="00C95B16" w:rsidRDefault="003A3FE0" w:rsidP="006A5401">
                              <w:pPr>
                                <w:rPr>
                                  <w:del w:id="2625" w:author="CDC User" w:date="2013-01-18T13:43:00Z"/>
                                  <w:color w:val="999999"/>
                                </w:rPr>
                              </w:pPr>
                              <w:del w:id="2626" w:author="CDC User" w:date="2013-01-18T13:43:00Z">
                                <w:r w:rsidRPr="00C95B16">
                                  <w:rPr>
                                    <w:b/>
                                    <w:bCs/>
                                    <w:i/>
                                    <w:iCs/>
                                    <w:color w:val="999999"/>
                                  </w:rPr>
                                  <w:delText>Skip to</w:delText>
                                </w:r>
                                <w:r>
                                  <w:rPr>
                                    <w:b/>
                                    <w:bCs/>
                                    <w:i/>
                                    <w:iCs/>
                                    <w:color w:val="999999"/>
                                  </w:rPr>
                                  <w:delText xml:space="preserve"> A18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4" type="#_x0000_t202" style="position:absolute;margin-left:377.25pt;margin-top:9.55pt;width:90pt;height:29.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" stroked="f">
                  <v:textbox>
                    <w:txbxContent>
                      <w:p w14:paraId="2F8DF4D7" w14:textId="77777777" w:rsidR="003A3FE0" w:rsidRPr="00C95B16" w:rsidRDefault="003A3FE0" w:rsidP="006A5401">
                        <w:pPr>
                          <w:rPr>
                            <w:del w:id="2627" w:author="CDC User" w:date="2013-01-18T13:43:00Z"/>
                            <w:color w:val="999999"/>
                          </w:rPr>
                        </w:pPr>
                        <w:del w:id="2628" w:author="CDC User" w:date="2013-01-18T13:43:00Z">
                          <w:r w:rsidRPr="00C95B16">
                            <w:rPr>
                              <w:b/>
                              <w:bCs/>
                              <w:i/>
                              <w:iCs/>
                              <w:color w:val="999999"/>
                            </w:rPr>
                            <w:delText>Skip to</w:delText>
                          </w:r>
                          <w:r>
                            <w:rPr>
                              <w:b/>
                              <w:bCs/>
                              <w:i/>
                              <w:iCs/>
                              <w:color w:val="999999"/>
                            </w:rPr>
                            <w:delText xml:space="preserve"> A18</w:delText>
                          </w:r>
                        </w:del>
                      </w:p>
                    </w:txbxContent>
                  </v:textbox>
                </v:shape>
              </w:pict>
            </mc:Fallback>
          </mc:AlternateContent>
        </w:r>
        <w:r>
          <w:rPr>
            <w:noProof/>
          </w:rPr>
          <mc:AlternateContent>
            <mc:Choice Requires="wps">
              <w:drawing>
                <wp:anchor distT="0" distB="0" distL="114300" distR="114300" simplePos="0" relativeHeight="252407808" behindDoc="0" locked="0" layoutInCell="1" allowOverlap="1" wp14:anchorId="404534CC" wp14:editId="3A075019">
                  <wp:simplePos x="0" y="0"/>
                  <wp:positionH relativeFrom="column">
                    <wp:posOffset>4448175</wp:posOffset>
                  </wp:positionH>
                  <wp:positionV relativeFrom="paragraph">
                    <wp:posOffset>107950</wp:posOffset>
                  </wp:positionV>
                  <wp:extent cx="342900" cy="363220"/>
                  <wp:effectExtent l="0" t="19050" r="19050" b="17780"/>
                  <wp:wrapNone/>
                  <wp:docPr id="12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322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88" style="position:absolute;margin-left:350.25pt;margin-top:8.5pt;width:27pt;height:28.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" adj="2181,10290" strokecolor="#969696" strokeweight="3.5pt"/>
              </w:pict>
            </mc:Fallback>
          </mc:AlternateContent>
        </w:r>
      </w:del>
      <w:moveFromRangeStart w:id="2629" w:author="CDC User" w:date="2013-01-18T13:43:00Z" w:name="move346279998"/>
      <w:moveFrom w:id="2630" w:author="CDC User" w:date="2013-01-18T13:43:00Z">
        <w:r w:rsidR="006F3D98" w:rsidRPr="00147A5D">
          <w:rPr>
            <w:color w:val="999999"/>
          </w:rPr>
          <w:tab/>
          <w:t>Refused to answer</w:t>
        </w:r>
        <w:r w:rsidR="006F3D98" w:rsidRPr="00147A5D">
          <w:rPr>
            <w:color w:val="999999"/>
          </w:rPr>
          <w:tab/>
        </w:r>
        <w:r w:rsidR="006F3D98" w:rsidRPr="00147A5D">
          <w:rPr>
            <w:rFonts w:ascii="Wingdings" w:hAnsi="Wingdings"/>
            <w:color w:val="999999"/>
            <w:sz w:val="36"/>
            <w:szCs w:val="36"/>
          </w:rPr>
          <w:t></w:t>
        </w:r>
        <w:r w:rsidR="006F3D98" w:rsidRPr="00147A5D">
          <w:rPr>
            <w:color w:val="999999"/>
            <w:sz w:val="16"/>
          </w:rPr>
          <w:t xml:space="preserve"> 7</w:t>
        </w:r>
      </w:moveFrom>
      <w:moveFromRangeEnd w:id="2629"/>
    </w:p>
    <w:p w14:paraId="3E9907D3" w14:textId="77777777" w:rsidR="00ED2BC5" w:rsidRPr="00147A5D" w:rsidRDefault="006F3D98" w:rsidP="006A5401">
      <w:pPr>
        <w:tabs>
          <w:tab w:val="left" w:pos="720"/>
          <w:tab w:val="left" w:leader="dot" w:pos="6480"/>
        </w:tabs>
        <w:rPr>
          <w:del w:id="2631" w:author="CDC User" w:date="2013-01-18T13:43:00Z"/>
          <w:color w:val="999999"/>
          <w:sz w:val="16"/>
        </w:rPr>
      </w:pPr>
      <w:moveFromRangeStart w:id="2632" w:author="CDC User" w:date="2013-01-18T13:43:00Z" w:name="move346279999"/>
      <w:moveFrom w:id="2633" w:author="CDC User" w:date="2013-01-18T13:43:00Z">
        <w:r w:rsidRPr="00147A5D">
          <w:rPr>
            <w:b/>
            <w:i/>
            <w:color w:val="999999"/>
            <w:rPrChange w:id="2634"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632"/>
      <w:del w:id="2635" w:author="CDC User" w:date="2013-01-18T13:43:00Z">
        <w:r w:rsidR="00ED2BC5" w:rsidRPr="00147A5D">
          <w:rPr>
            <w:b/>
            <w:bCs/>
            <w:i/>
            <w:iCs/>
          </w:rPr>
          <w:delText xml:space="preserve">      </w:delText>
        </w:r>
      </w:del>
    </w:p>
    <w:p w14:paraId="0FCDF2DC" w14:textId="77777777" w:rsidR="00ED2BC5" w:rsidRPr="00147A5D" w:rsidRDefault="00ED2BC5" w:rsidP="006A5401">
      <w:pPr>
        <w:tabs>
          <w:tab w:val="left" w:pos="720"/>
          <w:tab w:val="left" w:pos="1368"/>
          <w:tab w:val="left" w:pos="1908"/>
          <w:tab w:val="left" w:pos="5760"/>
          <w:tab w:val="left" w:pos="7200"/>
          <w:tab w:val="left" w:pos="7848"/>
        </w:tabs>
        <w:rPr>
          <w:del w:id="2636" w:author="CDC User" w:date="2013-01-18T13:43:00Z"/>
          <w:bCs/>
        </w:rPr>
      </w:pPr>
    </w:p>
    <w:p w14:paraId="6AEAA727" w14:textId="77777777" w:rsidR="00ED2BC5" w:rsidRPr="00147A5D" w:rsidRDefault="00ED2BC5" w:rsidP="006A5401">
      <w:pPr>
        <w:tabs>
          <w:tab w:val="left" w:pos="720"/>
          <w:tab w:val="left" w:pos="1368"/>
          <w:tab w:val="left" w:pos="1908"/>
          <w:tab w:val="left" w:pos="5760"/>
          <w:tab w:val="left" w:pos="7200"/>
          <w:tab w:val="left" w:pos="7848"/>
        </w:tabs>
        <w:rPr>
          <w:del w:id="2637" w:author="CDC User" w:date="2013-01-18T13:43:00Z"/>
          <w:bCs/>
        </w:rPr>
      </w:pPr>
      <w:del w:id="2638" w:author="CDC User" w:date="2013-01-18T13:43:00Z">
        <w:r w:rsidRPr="00147A5D">
          <w:rPr>
            <w:bCs/>
          </w:rPr>
          <w:delText>A17</w:delText>
        </w:r>
        <w:r w:rsidR="006277B4">
          <w:rPr>
            <w:bCs/>
          </w:rPr>
          <w:delText>d</w:delText>
        </w:r>
        <w:r w:rsidRPr="00147A5D">
          <w:rPr>
            <w:bCs/>
          </w:rPr>
          <w:delText>.</w:delText>
        </w:r>
        <w:r w:rsidRPr="00147A5D">
          <w:rPr>
            <w:bCs/>
          </w:rPr>
          <w:tab/>
          <w:delText>What is the name of this hospital?</w:delText>
        </w:r>
      </w:del>
    </w:p>
    <w:p w14:paraId="471B7D14" w14:textId="77777777" w:rsidR="00E03959" w:rsidRDefault="00E03959" w:rsidP="00A23A95">
      <w:pPr>
        <w:pPrChange w:id="2639" w:author="CDC User" w:date="2013-01-18T13:43:00Z">
          <w:pPr>
            <w:tabs>
              <w:tab w:val="left" w:pos="1368"/>
              <w:tab w:val="left" w:pos="1908"/>
              <w:tab w:val="left" w:pos="5760"/>
              <w:tab w:val="left" w:pos="7200"/>
              <w:tab w:val="left" w:pos="7848"/>
            </w:tabs>
          </w:pPr>
        </w:pPrChange>
      </w:pPr>
      <w:moveFromRangeStart w:id="2640" w:author="CDC User" w:date="2013-01-18T13:43:00Z" w:name="move346280000"/>
    </w:p>
    <w:p w14:paraId="52324274" w14:textId="77777777" w:rsidR="00ED2BC5" w:rsidRPr="00147A5D" w:rsidRDefault="00D3207E"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641" w:author="CDC User" w:date="2013-01-18T13:43:00Z"/>
          <w:bCs/>
        </w:rPr>
      </w:pPr>
      <w:moveFrom w:id="2642" w:author="CDC User" w:date="2013-01-18T13:43:00Z">
        <w:r w:rsidRPr="00E04587">
          <w:t xml:space="preserve">QDS programming note: </w:t>
        </w:r>
      </w:moveFrom>
      <w:moveFromRangeEnd w:id="2640"/>
      <w:del w:id="2643" w:author="CDC User" w:date="2013-01-18T13:43:00Z">
        <w:r w:rsidR="00ED2BC5">
          <w:rPr>
            <w:bCs/>
          </w:rPr>
          <w:delText xml:space="preserve">response for this question is not recorded in QDS. </w:delText>
        </w:r>
        <w:r w:rsidR="00ED2BC5" w:rsidRPr="00147A5D">
          <w:rPr>
            <w:bCs/>
          </w:rPr>
          <w:delText xml:space="preserve"> </w:delText>
        </w:r>
        <w:r w:rsidR="0061328B">
          <w:rPr>
            <w:bCs/>
          </w:rPr>
          <w:delText>If A17 is “</w:delText>
        </w:r>
        <w:r w:rsidR="003A3FE0">
          <w:rPr>
            <w:bCs/>
          </w:rPr>
          <w:delText>2</w:delText>
        </w:r>
        <w:r w:rsidR="0061328B">
          <w:rPr>
            <w:bCs/>
          </w:rPr>
          <w:delText xml:space="preserve">,” QDS will skip to A18. </w:delText>
        </w:r>
        <w:r w:rsidR="0061328B" w:rsidRPr="00147A5D">
          <w:rPr>
            <w:bCs/>
          </w:rPr>
          <w:delText xml:space="preserve">        </w:delText>
        </w:r>
        <w:r w:rsidR="00ED2BC5" w:rsidRPr="00147A5D">
          <w:rPr>
            <w:bCs/>
          </w:rPr>
          <w:delText xml:space="preserve">   </w:delText>
        </w:r>
      </w:del>
    </w:p>
    <w:p w14:paraId="6D2C47CF" w14:textId="77777777" w:rsidR="00ED2BC5" w:rsidRPr="00147A5D" w:rsidRDefault="00ED2BC5" w:rsidP="006A5401">
      <w:pPr>
        <w:tabs>
          <w:tab w:val="left" w:pos="1368"/>
          <w:tab w:val="left" w:pos="1908"/>
          <w:tab w:val="left" w:pos="5760"/>
          <w:tab w:val="left" w:pos="7200"/>
          <w:tab w:val="left" w:pos="7848"/>
        </w:tabs>
        <w:rPr>
          <w:del w:id="2644" w:author="CDC User" w:date="2013-01-18T13:43:00Z"/>
          <w:bCs/>
        </w:rPr>
      </w:pPr>
    </w:p>
    <w:p w14:paraId="56CBD113" w14:textId="77777777"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del w:id="2645" w:author="CDC User" w:date="2013-01-18T13:43:00Z"/>
          <w:b/>
          <w:bCs/>
          <w:i/>
          <w:iCs/>
        </w:rPr>
      </w:pPr>
      <w:del w:id="2646" w:author="CDC User" w:date="2013-01-18T13:43:00Z">
        <w:r w:rsidRPr="00147A5D">
          <w:rPr>
            <w:b/>
            <w:bCs/>
            <w:i/>
            <w:iCs/>
          </w:rPr>
          <w:delText>Interviewer instructions: Go to paper Facility Visits Log and enter facility information.  Write HO in the Facility Type Code column.  After entering this information, continue with the next question.</w:delText>
        </w:r>
      </w:del>
    </w:p>
    <w:p w14:paraId="6420AFED" w14:textId="77777777" w:rsidR="00ED2BC5" w:rsidRPr="00147A5D" w:rsidRDefault="00ED2BC5" w:rsidP="006A5401">
      <w:pPr>
        <w:tabs>
          <w:tab w:val="left" w:pos="1368"/>
          <w:tab w:val="left" w:pos="1908"/>
          <w:tab w:val="left" w:pos="5760"/>
          <w:tab w:val="left" w:pos="7200"/>
          <w:tab w:val="left" w:pos="7848"/>
        </w:tabs>
        <w:ind w:left="720" w:hanging="720"/>
        <w:rPr>
          <w:del w:id="2647" w:author="CDC User" w:date="2013-01-18T13:43:00Z"/>
        </w:rPr>
      </w:pPr>
    </w:p>
    <w:p w14:paraId="5509F1C3" w14:textId="77777777" w:rsidR="00ED2BC5" w:rsidRPr="00E763F6" w:rsidRDefault="00ED2BC5" w:rsidP="006A5401">
      <w:pPr>
        <w:tabs>
          <w:tab w:val="left" w:pos="720"/>
          <w:tab w:val="left" w:pos="1368"/>
          <w:tab w:val="left" w:pos="1908"/>
          <w:tab w:val="left" w:pos="5760"/>
          <w:tab w:val="left" w:pos="7200"/>
          <w:tab w:val="left" w:pos="7848"/>
        </w:tabs>
        <w:rPr>
          <w:del w:id="2648" w:author="CDC User" w:date="2013-01-18T13:43:00Z"/>
          <w:bCs/>
          <w:color w:val="800000"/>
        </w:rPr>
      </w:pPr>
      <w:del w:id="2649" w:author="CDC User" w:date="2013-01-18T13:43:00Z">
        <w:r w:rsidRPr="00147A5D">
          <w:rPr>
            <w:bCs/>
          </w:rPr>
          <w:delText>A17</w:delText>
        </w:r>
        <w:r w:rsidR="006277B4">
          <w:rPr>
            <w:bCs/>
          </w:rPr>
          <w:delText>e</w:delText>
        </w:r>
        <w:r w:rsidRPr="00147A5D">
          <w:rPr>
            <w:bCs/>
          </w:rPr>
          <w:delText>.</w:delText>
        </w:r>
        <w:r w:rsidRPr="00147A5D">
          <w:rPr>
            <w:bCs/>
          </w:rPr>
          <w:tab/>
          <w:delText xml:space="preserve">During the </w:delText>
        </w:r>
        <w:r w:rsidRPr="00147A5D">
          <w:rPr>
            <w:b/>
            <w:bCs/>
          </w:rPr>
          <w:delText>past 12 months</w:delText>
        </w:r>
        <w:r w:rsidRPr="00147A5D">
          <w:rPr>
            <w:bCs/>
          </w:rPr>
          <w:delText xml:space="preserve">, were you admitted to any other hospital for HIV-related </w:delText>
        </w:r>
        <w:r w:rsidRPr="00147A5D">
          <w:rPr>
            <w:bCs/>
          </w:rPr>
          <w:tab/>
          <w:delText xml:space="preserve">illness? </w:delText>
        </w:r>
        <w:r w:rsidRPr="00E763F6">
          <w:rPr>
            <w:b/>
            <w:bCs/>
            <w:i/>
            <w:color w:val="800000"/>
            <w:sz w:val="20"/>
            <w:szCs w:val="20"/>
          </w:rPr>
          <w:delText>[</w:delText>
        </w:r>
        <w:r w:rsidRPr="00E763F6">
          <w:rPr>
            <w:rFonts w:cs="Arial"/>
            <w:b/>
            <w:bCs/>
            <w:i/>
            <w:iCs/>
            <w:color w:val="800000"/>
            <w:sz w:val="20"/>
            <w:szCs w:val="20"/>
          </w:rPr>
          <w:delText>HOSAD2_9]</w:delText>
        </w:r>
      </w:del>
    </w:p>
    <w:p w14:paraId="798C976F" w14:textId="77777777" w:rsidR="00ED2BC5" w:rsidRPr="00147A5D" w:rsidRDefault="00410AD5" w:rsidP="006A5401">
      <w:pPr>
        <w:tabs>
          <w:tab w:val="left" w:pos="720"/>
          <w:tab w:val="left" w:leader="dot" w:pos="6480"/>
        </w:tabs>
        <w:rPr>
          <w:del w:id="2650" w:author="CDC User" w:date="2013-01-18T13:43:00Z"/>
          <w:bCs/>
        </w:rPr>
      </w:pPr>
      <w:del w:id="2651" w:author="CDC User" w:date="2013-01-18T13:43:00Z">
        <w:r>
          <w:rPr>
            <w:noProof/>
          </w:rPr>
          <mc:AlternateContent>
            <mc:Choice Requires="wps">
              <w:drawing>
                <wp:anchor distT="0" distB="0" distL="114300" distR="114300" simplePos="0" relativeHeight="252414976" behindDoc="0" locked="0" layoutInCell="1" allowOverlap="1" wp14:anchorId="6C4BD3B1" wp14:editId="3405232A">
                  <wp:simplePos x="0" y="0"/>
                  <wp:positionH relativeFrom="column">
                    <wp:posOffset>4877435</wp:posOffset>
                  </wp:positionH>
                  <wp:positionV relativeFrom="paragraph">
                    <wp:posOffset>10795</wp:posOffset>
                  </wp:positionV>
                  <wp:extent cx="1143000" cy="457200"/>
                  <wp:effectExtent l="0" t="0" r="0" b="0"/>
                  <wp:wrapNone/>
                  <wp:docPr id="12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4F685" w14:textId="77777777" w:rsidR="003A3FE0" w:rsidRPr="00B70B14" w:rsidRDefault="003A3FE0" w:rsidP="006A5401">
                              <w:pPr>
                                <w:rPr>
                                  <w:del w:id="2652" w:author="CDC User" w:date="2013-01-18T13:43:00Z"/>
                                  <w:b/>
                                  <w:i/>
                                  <w:color w:val="999999"/>
                                </w:rPr>
                              </w:pPr>
                              <w:del w:id="2653" w:author="CDC User" w:date="2013-01-18T13:43:00Z">
                                <w:r w:rsidRPr="00B70B14">
                                  <w:rPr>
                                    <w:b/>
                                    <w:i/>
                                    <w:color w:val="999999"/>
                                  </w:rPr>
                                  <w:delText>Skip to</w:delText>
                                </w:r>
                                <w:r>
                                  <w:rPr>
                                    <w:b/>
                                    <w:i/>
                                    <w:color w:val="999999"/>
                                  </w:rPr>
                                  <w:delText xml:space="preserve"> A18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5" type="#_x0000_t202" style="position:absolute;margin-left:384.05pt;margin-top:.85pt;width:90pt;height:3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RgiQIAABw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" stroked="f">
                  <v:textbox>
                    <w:txbxContent>
                      <w:p w14:paraId="2A34F685" w14:textId="77777777" w:rsidR="003A3FE0" w:rsidRPr="00B70B14" w:rsidRDefault="003A3FE0" w:rsidP="006A5401">
                        <w:pPr>
                          <w:rPr>
                            <w:del w:id="2654" w:author="CDC User" w:date="2013-01-18T13:43:00Z"/>
                            <w:b/>
                            <w:i/>
                            <w:color w:val="999999"/>
                          </w:rPr>
                        </w:pPr>
                        <w:del w:id="2655" w:author="CDC User" w:date="2013-01-18T13:43:00Z">
                          <w:r w:rsidRPr="00B70B14">
                            <w:rPr>
                              <w:b/>
                              <w:i/>
                              <w:color w:val="999999"/>
                            </w:rPr>
                            <w:delText>Skip to</w:delText>
                          </w:r>
                          <w:r>
                            <w:rPr>
                              <w:b/>
                              <w:i/>
                              <w:color w:val="999999"/>
                            </w:rPr>
                            <w:delText xml:space="preserve"> A18</w:delText>
                          </w:r>
                        </w:del>
                      </w:p>
                    </w:txbxContent>
                  </v:textbox>
                </v:shape>
              </w:pict>
            </mc:Fallback>
          </mc:AlternateContent>
        </w:r>
        <w:r>
          <w:rPr>
            <w:noProof/>
          </w:rPr>
          <mc:AlternateContent>
            <mc:Choice Requires="wps">
              <w:drawing>
                <wp:anchor distT="0" distB="0" distL="114300" distR="114300" simplePos="0" relativeHeight="252411904" behindDoc="0" locked="0" layoutInCell="1" allowOverlap="1" wp14:anchorId="4422D175" wp14:editId="06CA4F1F">
                  <wp:simplePos x="0" y="0"/>
                  <wp:positionH relativeFrom="column">
                    <wp:posOffset>4448175</wp:posOffset>
                  </wp:positionH>
                  <wp:positionV relativeFrom="paragraph">
                    <wp:posOffset>146685</wp:posOffset>
                  </wp:positionV>
                  <wp:extent cx="429260" cy="2540"/>
                  <wp:effectExtent l="0" t="95250" r="0" b="111760"/>
                  <wp:wrapNone/>
                  <wp:docPr id="12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11.55pt" to="38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Bw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219A761C" w14:textId="77777777" w:rsidR="00ED2BC5" w:rsidRPr="00147A5D" w:rsidRDefault="00ED2BC5" w:rsidP="006A5401">
      <w:pPr>
        <w:tabs>
          <w:tab w:val="left" w:pos="720"/>
          <w:tab w:val="left" w:leader="dot" w:pos="6480"/>
        </w:tabs>
        <w:rPr>
          <w:del w:id="2656" w:author="CDC User" w:date="2013-01-18T13:43:00Z"/>
          <w:color w:val="999999"/>
          <w:sz w:val="16"/>
        </w:rPr>
      </w:pPr>
      <w:del w:id="2657"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1D861E62" w14:textId="77777777" w:rsidR="00ED2BC5" w:rsidRPr="00147A5D" w:rsidRDefault="00410AD5" w:rsidP="006A5401">
      <w:pPr>
        <w:tabs>
          <w:tab w:val="left" w:pos="720"/>
          <w:tab w:val="left" w:leader="dot" w:pos="6480"/>
        </w:tabs>
        <w:rPr>
          <w:del w:id="2658" w:author="CDC User" w:date="2013-01-18T13:43:00Z"/>
          <w:color w:val="999999"/>
          <w:sz w:val="16"/>
        </w:rPr>
      </w:pPr>
      <w:del w:id="2659" w:author="CDC User" w:date="2013-01-18T13:43:00Z">
        <w:r>
          <w:rPr>
            <w:noProof/>
          </w:rPr>
          <mc:AlternateContent>
            <mc:Choice Requires="wps">
              <w:drawing>
                <wp:anchor distT="0" distB="0" distL="114300" distR="114300" simplePos="0" relativeHeight="252413952" behindDoc="0" locked="0" layoutInCell="1" allowOverlap="1" wp14:anchorId="1A4A1508" wp14:editId="2715934C">
                  <wp:simplePos x="0" y="0"/>
                  <wp:positionH relativeFrom="column">
                    <wp:posOffset>4791075</wp:posOffset>
                  </wp:positionH>
                  <wp:positionV relativeFrom="paragraph">
                    <wp:posOffset>83185</wp:posOffset>
                  </wp:positionV>
                  <wp:extent cx="1143000" cy="290830"/>
                  <wp:effectExtent l="0" t="0" r="0" b="0"/>
                  <wp:wrapNone/>
                  <wp:docPr id="12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B6D77" w14:textId="77777777" w:rsidR="003A3FE0" w:rsidRPr="00C95B16" w:rsidRDefault="003A3FE0" w:rsidP="006A5401">
                              <w:pPr>
                                <w:rPr>
                                  <w:del w:id="2660" w:author="CDC User" w:date="2013-01-18T13:43:00Z"/>
                                  <w:color w:val="999999"/>
                                </w:rPr>
                              </w:pPr>
                              <w:del w:id="2661" w:author="CDC User" w:date="2013-01-18T13:43:00Z">
                                <w:r w:rsidRPr="00C95B16">
                                  <w:rPr>
                                    <w:b/>
                                    <w:bCs/>
                                    <w:i/>
                                    <w:iCs/>
                                    <w:color w:val="999999"/>
                                  </w:rPr>
                                  <w:delText>Skip to</w:delText>
                                </w:r>
                                <w:r>
                                  <w:rPr>
                                    <w:b/>
                                    <w:bCs/>
                                    <w:i/>
                                    <w:iCs/>
                                    <w:color w:val="999999"/>
                                  </w:rPr>
                                  <w:delText xml:space="preserve"> A18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16" type="#_x0000_t202" style="position:absolute;margin-left:377.25pt;margin-top:6.55pt;width:90pt;height:22.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" stroked="f">
                  <v:textbox>
                    <w:txbxContent>
                      <w:p w14:paraId="198B6D77" w14:textId="77777777" w:rsidR="003A3FE0" w:rsidRPr="00C95B16" w:rsidRDefault="003A3FE0" w:rsidP="006A5401">
                        <w:pPr>
                          <w:rPr>
                            <w:del w:id="2662" w:author="CDC User" w:date="2013-01-18T13:43:00Z"/>
                            <w:color w:val="999999"/>
                          </w:rPr>
                        </w:pPr>
                        <w:del w:id="2663" w:author="CDC User" w:date="2013-01-18T13:43:00Z">
                          <w:r w:rsidRPr="00C95B16">
                            <w:rPr>
                              <w:b/>
                              <w:bCs/>
                              <w:i/>
                              <w:iCs/>
                              <w:color w:val="999999"/>
                            </w:rPr>
                            <w:delText>Skip to</w:delText>
                          </w:r>
                          <w:r>
                            <w:rPr>
                              <w:b/>
                              <w:bCs/>
                              <w:i/>
                              <w:iCs/>
                              <w:color w:val="999999"/>
                            </w:rPr>
                            <w:delText xml:space="preserve"> A18</w:delText>
                          </w:r>
                        </w:del>
                      </w:p>
                    </w:txbxContent>
                  </v:textbox>
                </v:shape>
              </w:pict>
            </mc:Fallback>
          </mc:AlternateContent>
        </w:r>
        <w:r>
          <w:rPr>
            <w:noProof/>
          </w:rPr>
          <mc:AlternateContent>
            <mc:Choice Requires="wps">
              <w:drawing>
                <wp:anchor distT="0" distB="0" distL="114300" distR="114300" simplePos="0" relativeHeight="252412928" behindDoc="0" locked="0" layoutInCell="1" allowOverlap="1" wp14:anchorId="01C097B7" wp14:editId="5488F76F">
                  <wp:simplePos x="0" y="0"/>
                  <wp:positionH relativeFrom="column">
                    <wp:posOffset>4448175</wp:posOffset>
                  </wp:positionH>
                  <wp:positionV relativeFrom="paragraph">
                    <wp:posOffset>86995</wp:posOffset>
                  </wp:positionV>
                  <wp:extent cx="342900" cy="363220"/>
                  <wp:effectExtent l="0" t="19050" r="19050" b="17780"/>
                  <wp:wrapNone/>
                  <wp:docPr id="12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322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88" style="position:absolute;margin-left:350.25pt;margin-top:6.85pt;width:27pt;height:28.6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" adj="2181,10290" strokecolor="#969696" strokeweight="3.5pt"/>
              </w:pict>
            </mc:Fallback>
          </mc:AlternateContent>
        </w:r>
      </w:del>
      <w:moveFromRangeStart w:id="2664" w:author="CDC User" w:date="2013-01-18T13:43:00Z" w:name="move346280001"/>
      <w:moveFrom w:id="2665" w:author="CDC User" w:date="2013-01-18T13:43:00Z">
        <w:r w:rsidR="006F3D98" w:rsidRPr="00147A5D">
          <w:rPr>
            <w:color w:val="999999"/>
          </w:rPr>
          <w:tab/>
          <w:t>Refused to answer</w:t>
        </w:r>
        <w:r w:rsidR="006F3D98" w:rsidRPr="00147A5D">
          <w:rPr>
            <w:color w:val="999999"/>
          </w:rPr>
          <w:tab/>
        </w:r>
        <w:r w:rsidR="006F3D98" w:rsidRPr="00147A5D">
          <w:rPr>
            <w:rFonts w:ascii="Wingdings" w:hAnsi="Wingdings"/>
            <w:color w:val="999999"/>
            <w:sz w:val="36"/>
            <w:szCs w:val="36"/>
          </w:rPr>
          <w:t></w:t>
        </w:r>
        <w:r w:rsidR="006F3D98" w:rsidRPr="00147A5D">
          <w:rPr>
            <w:color w:val="999999"/>
            <w:sz w:val="16"/>
          </w:rPr>
          <w:t xml:space="preserve"> 7</w:t>
        </w:r>
      </w:moveFrom>
      <w:moveFromRangeEnd w:id="2664"/>
    </w:p>
    <w:p w14:paraId="192B35D0" w14:textId="77777777" w:rsidR="00ED2BC5" w:rsidRPr="00147A5D" w:rsidRDefault="006F3D98" w:rsidP="006A5401">
      <w:pPr>
        <w:tabs>
          <w:tab w:val="left" w:pos="720"/>
          <w:tab w:val="left" w:leader="dot" w:pos="6480"/>
        </w:tabs>
        <w:rPr>
          <w:del w:id="2666" w:author="CDC User" w:date="2013-01-18T13:43:00Z"/>
          <w:color w:val="999999"/>
          <w:sz w:val="16"/>
        </w:rPr>
      </w:pPr>
      <w:moveFromRangeStart w:id="2667" w:author="CDC User" w:date="2013-01-18T13:43:00Z" w:name="move346280002"/>
      <w:moveFrom w:id="2668" w:author="CDC User" w:date="2013-01-18T13:43:00Z">
        <w:r w:rsidRPr="00147A5D">
          <w:rPr>
            <w:b/>
            <w:i/>
            <w:color w:val="999999"/>
            <w:rPrChange w:id="2669"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667"/>
      <w:del w:id="2670" w:author="CDC User" w:date="2013-01-18T13:43:00Z">
        <w:r w:rsidR="00ED2BC5" w:rsidRPr="00147A5D">
          <w:rPr>
            <w:b/>
            <w:bCs/>
            <w:i/>
            <w:iCs/>
          </w:rPr>
          <w:delText xml:space="preserve">      </w:delText>
        </w:r>
      </w:del>
    </w:p>
    <w:p w14:paraId="29BC1B78" w14:textId="77777777" w:rsidR="00ED2BC5" w:rsidRPr="00147A5D" w:rsidRDefault="00ED2BC5" w:rsidP="006A5401">
      <w:pPr>
        <w:tabs>
          <w:tab w:val="left" w:pos="720"/>
          <w:tab w:val="left" w:pos="1368"/>
          <w:tab w:val="left" w:pos="1908"/>
          <w:tab w:val="left" w:pos="5760"/>
          <w:tab w:val="left" w:pos="7200"/>
          <w:tab w:val="left" w:pos="7848"/>
        </w:tabs>
        <w:rPr>
          <w:del w:id="2671" w:author="CDC User" w:date="2013-01-18T13:43:00Z"/>
          <w:bCs/>
        </w:rPr>
      </w:pPr>
    </w:p>
    <w:p w14:paraId="30769932" w14:textId="77777777" w:rsidR="00ED2BC5" w:rsidRPr="00147A5D" w:rsidRDefault="00ED2BC5" w:rsidP="006A5401">
      <w:pPr>
        <w:tabs>
          <w:tab w:val="left" w:pos="720"/>
          <w:tab w:val="left" w:pos="1368"/>
          <w:tab w:val="left" w:pos="1908"/>
          <w:tab w:val="left" w:pos="5760"/>
          <w:tab w:val="left" w:pos="7200"/>
          <w:tab w:val="left" w:pos="7848"/>
        </w:tabs>
        <w:rPr>
          <w:del w:id="2672" w:author="CDC User" w:date="2013-01-18T13:43:00Z"/>
          <w:bCs/>
        </w:rPr>
      </w:pPr>
      <w:del w:id="2673" w:author="CDC User" w:date="2013-01-18T13:43:00Z">
        <w:r w:rsidRPr="00147A5D">
          <w:rPr>
            <w:bCs/>
          </w:rPr>
          <w:delText>A17</w:delText>
        </w:r>
        <w:r w:rsidR="006277B4">
          <w:rPr>
            <w:bCs/>
          </w:rPr>
          <w:delText>f</w:delText>
        </w:r>
        <w:r w:rsidRPr="00147A5D">
          <w:rPr>
            <w:bCs/>
          </w:rPr>
          <w:delText>.  What is the name of this hospital?</w:delText>
        </w:r>
      </w:del>
    </w:p>
    <w:p w14:paraId="50DFDB65" w14:textId="77777777" w:rsidR="00E03959" w:rsidRDefault="00E03959" w:rsidP="00513843">
      <w:pPr>
        <w:widowControl w:val="0"/>
        <w:rPr>
          <w:b/>
          <w:i/>
          <w:rPrChange w:id="2674" w:author="CDC User" w:date="2013-01-18T13:43:00Z">
            <w:rPr/>
          </w:rPrChange>
        </w:rPr>
        <w:pPrChange w:id="2675" w:author="CDC User" w:date="2013-01-18T13:43:00Z">
          <w:pPr>
            <w:tabs>
              <w:tab w:val="left" w:pos="720"/>
              <w:tab w:val="left" w:pos="1368"/>
              <w:tab w:val="left" w:pos="1908"/>
              <w:tab w:val="left" w:pos="5760"/>
              <w:tab w:val="left" w:pos="7200"/>
              <w:tab w:val="left" w:pos="7848"/>
            </w:tabs>
          </w:pPr>
        </w:pPrChange>
      </w:pPr>
      <w:moveFromRangeStart w:id="2676" w:author="CDC User" w:date="2013-01-18T13:43:00Z" w:name="move346280003"/>
    </w:p>
    <w:p w14:paraId="45BB2B5A" w14:textId="77777777" w:rsidR="00ED2BC5" w:rsidRPr="00147A5D" w:rsidRDefault="00DE1A5F"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677" w:author="CDC User" w:date="2013-01-18T13:43:00Z"/>
          <w:bCs/>
        </w:rPr>
      </w:pPr>
      <w:moveFrom w:id="2678" w:author="CDC User" w:date="2013-01-18T13:43:00Z">
        <w:r w:rsidRPr="00E04587">
          <w:t xml:space="preserve">QDS programming note: </w:t>
        </w:r>
      </w:moveFrom>
      <w:moveFromRangeEnd w:id="2676"/>
      <w:del w:id="2679" w:author="CDC User" w:date="2013-01-18T13:43:00Z">
        <w:r w:rsidR="00ED2BC5">
          <w:rPr>
            <w:bCs/>
          </w:rPr>
          <w:delText xml:space="preserve">response for this question is not recorded in QDS. </w:delText>
        </w:r>
        <w:r w:rsidR="003A3FE0">
          <w:rPr>
            <w:bCs/>
          </w:rPr>
          <w:delText xml:space="preserve">If A17 is “3,” QDS will skip to A18. </w:delText>
        </w:r>
        <w:r w:rsidR="003A3FE0" w:rsidRPr="00147A5D">
          <w:rPr>
            <w:bCs/>
          </w:rPr>
          <w:delText xml:space="preserve">        </w:delText>
        </w:r>
      </w:del>
    </w:p>
    <w:p w14:paraId="387B04F8" w14:textId="77777777" w:rsidR="00513843" w:rsidRDefault="00513843" w:rsidP="00513843">
      <w:pPr>
        <w:widowControl w:val="0"/>
        <w:pPrChange w:id="2680" w:author="CDC User" w:date="2013-01-18T13:43:00Z">
          <w:pPr>
            <w:tabs>
              <w:tab w:val="left" w:pos="720"/>
              <w:tab w:val="left" w:pos="1368"/>
              <w:tab w:val="left" w:pos="1908"/>
              <w:tab w:val="left" w:pos="5760"/>
              <w:tab w:val="left" w:pos="7200"/>
              <w:tab w:val="left" w:pos="7848"/>
            </w:tabs>
          </w:pPr>
        </w:pPrChange>
      </w:pPr>
      <w:moveFromRangeStart w:id="2681" w:author="CDC User" w:date="2013-01-18T13:43:00Z" w:name="move346280004"/>
    </w:p>
    <w:p w14:paraId="5E36D250" w14:textId="77777777" w:rsidR="00ED2BC5" w:rsidRPr="00147A5D" w:rsidRDefault="00513843"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del w:id="2682" w:author="CDC User" w:date="2013-01-18T13:43:00Z"/>
          <w:b/>
          <w:bCs/>
          <w:i/>
          <w:iCs/>
        </w:rPr>
      </w:pPr>
      <w:moveFrom w:id="2683" w:author="CDC User" w:date="2013-01-18T13:43:00Z">
        <w:r>
          <w:rPr>
            <w:b/>
            <w:i/>
          </w:rPr>
          <w:t xml:space="preserve">Interviewer instructions: </w:t>
        </w:r>
      </w:moveFrom>
      <w:moveFromRangeEnd w:id="2681"/>
      <w:del w:id="2684" w:author="CDC User" w:date="2013-01-18T13:43:00Z">
        <w:r w:rsidR="00ED2BC5" w:rsidRPr="00147A5D">
          <w:rPr>
            <w:b/>
            <w:bCs/>
            <w:i/>
            <w:iCs/>
          </w:rPr>
          <w:delText>Go to paper Facility Visits Log and enter facility information.  Write HO in the Facility Type Code column.  After entering this information, continue with the next question.</w:delText>
        </w:r>
      </w:del>
    </w:p>
    <w:p w14:paraId="782F28B1" w14:textId="77777777" w:rsidR="00ED2BC5" w:rsidRPr="00147A5D" w:rsidRDefault="00ED2BC5" w:rsidP="006A5401">
      <w:pPr>
        <w:tabs>
          <w:tab w:val="left" w:pos="1368"/>
          <w:tab w:val="left" w:pos="1908"/>
          <w:tab w:val="left" w:pos="5760"/>
          <w:tab w:val="left" w:pos="7200"/>
          <w:tab w:val="left" w:pos="7848"/>
        </w:tabs>
        <w:rPr>
          <w:del w:id="2685" w:author="CDC User" w:date="2013-01-18T13:43:00Z"/>
          <w:rStyle w:val="instruction1"/>
        </w:rPr>
      </w:pPr>
    </w:p>
    <w:p w14:paraId="44390224" w14:textId="77777777" w:rsidR="00ED2BC5" w:rsidRPr="00E763F6" w:rsidRDefault="00ED2BC5" w:rsidP="006A5401">
      <w:pPr>
        <w:tabs>
          <w:tab w:val="left" w:pos="720"/>
          <w:tab w:val="left" w:pos="1368"/>
          <w:tab w:val="left" w:pos="1908"/>
          <w:tab w:val="left" w:pos="5760"/>
          <w:tab w:val="left" w:pos="7200"/>
          <w:tab w:val="left" w:pos="7848"/>
        </w:tabs>
        <w:rPr>
          <w:del w:id="2686" w:author="CDC User" w:date="2013-01-18T13:43:00Z"/>
          <w:bCs/>
          <w:color w:val="800000"/>
        </w:rPr>
      </w:pPr>
      <w:del w:id="2687" w:author="CDC User" w:date="2013-01-18T13:43:00Z">
        <w:r w:rsidRPr="00147A5D">
          <w:rPr>
            <w:bCs/>
          </w:rPr>
          <w:delText>A17</w:delText>
        </w:r>
        <w:r w:rsidR="006277B4">
          <w:rPr>
            <w:bCs/>
          </w:rPr>
          <w:delText>g</w:delText>
        </w:r>
        <w:r w:rsidRPr="00147A5D">
          <w:rPr>
            <w:bCs/>
          </w:rPr>
          <w:delText>.</w:delText>
        </w:r>
        <w:r w:rsidRPr="00147A5D">
          <w:rPr>
            <w:bCs/>
          </w:rPr>
          <w:tab/>
          <w:delText xml:space="preserve">During the </w:delText>
        </w:r>
        <w:r w:rsidRPr="00147A5D">
          <w:rPr>
            <w:b/>
            <w:bCs/>
          </w:rPr>
          <w:delText>past 12 months</w:delText>
        </w:r>
        <w:r w:rsidRPr="00147A5D">
          <w:rPr>
            <w:bCs/>
          </w:rPr>
          <w:delText xml:space="preserve">, were you admitted to any other hospital for HIV-related </w:delText>
        </w:r>
        <w:r w:rsidRPr="00147A5D">
          <w:rPr>
            <w:bCs/>
          </w:rPr>
          <w:tab/>
          <w:delText xml:space="preserve">illness? </w:delText>
        </w:r>
        <w:r w:rsidRPr="00E763F6">
          <w:rPr>
            <w:b/>
            <w:bCs/>
            <w:i/>
            <w:color w:val="800000"/>
            <w:sz w:val="20"/>
            <w:szCs w:val="20"/>
          </w:rPr>
          <w:delText>[</w:delText>
        </w:r>
        <w:r w:rsidRPr="00E763F6">
          <w:rPr>
            <w:rFonts w:cs="Arial"/>
            <w:b/>
            <w:bCs/>
            <w:i/>
            <w:iCs/>
            <w:color w:val="800000"/>
            <w:sz w:val="20"/>
            <w:szCs w:val="20"/>
          </w:rPr>
          <w:delText>HOSAD3_9]</w:delText>
        </w:r>
      </w:del>
    </w:p>
    <w:p w14:paraId="5A13F1DF" w14:textId="77777777" w:rsidR="00ED2BC5" w:rsidRPr="00147A5D" w:rsidRDefault="00410AD5" w:rsidP="006A5401">
      <w:pPr>
        <w:tabs>
          <w:tab w:val="left" w:pos="720"/>
          <w:tab w:val="left" w:leader="dot" w:pos="6480"/>
        </w:tabs>
        <w:rPr>
          <w:del w:id="2688" w:author="CDC User" w:date="2013-01-18T13:43:00Z"/>
          <w:bCs/>
        </w:rPr>
      </w:pPr>
      <w:del w:id="2689" w:author="CDC User" w:date="2013-01-18T13:43:00Z">
        <w:r>
          <w:rPr>
            <w:noProof/>
          </w:rPr>
          <mc:AlternateContent>
            <mc:Choice Requires="wps">
              <w:drawing>
                <wp:anchor distT="0" distB="0" distL="114300" distR="114300" simplePos="0" relativeHeight="252420096" behindDoc="0" locked="0" layoutInCell="1" allowOverlap="1" wp14:anchorId="2AB43D22" wp14:editId="5F99FEDE">
                  <wp:simplePos x="0" y="0"/>
                  <wp:positionH relativeFrom="column">
                    <wp:posOffset>4858385</wp:posOffset>
                  </wp:positionH>
                  <wp:positionV relativeFrom="paragraph">
                    <wp:posOffset>10795</wp:posOffset>
                  </wp:positionV>
                  <wp:extent cx="1143000" cy="314325"/>
                  <wp:effectExtent l="0" t="0" r="0" b="9525"/>
                  <wp:wrapNone/>
                  <wp:docPr id="12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5AFEC" w14:textId="77777777" w:rsidR="003A3FE0" w:rsidRPr="00B70B14" w:rsidRDefault="003A3FE0" w:rsidP="006A5401">
                              <w:pPr>
                                <w:rPr>
                                  <w:del w:id="2690" w:author="CDC User" w:date="2013-01-18T13:43:00Z"/>
                                  <w:b/>
                                  <w:i/>
                                  <w:color w:val="999999"/>
                                </w:rPr>
                              </w:pPr>
                              <w:del w:id="2691" w:author="CDC User" w:date="2013-01-18T13:43:00Z">
                                <w:r w:rsidRPr="00B70B14">
                                  <w:rPr>
                                    <w:b/>
                                    <w:i/>
                                    <w:color w:val="999999"/>
                                  </w:rPr>
                                  <w:delText>Skip to</w:delText>
                                </w:r>
                                <w:r>
                                  <w:rPr>
                                    <w:b/>
                                    <w:i/>
                                    <w:color w:val="999999"/>
                                  </w:rPr>
                                  <w:delText xml:space="preserve"> A18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7" type="#_x0000_t202" style="position:absolute;margin-left:382.55pt;margin-top:.85pt;width:90pt;height:24.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" stroked="f">
                  <v:textbox>
                    <w:txbxContent>
                      <w:p w14:paraId="1085AFEC" w14:textId="77777777" w:rsidR="003A3FE0" w:rsidRPr="00B70B14" w:rsidRDefault="003A3FE0" w:rsidP="006A5401">
                        <w:pPr>
                          <w:rPr>
                            <w:del w:id="2692" w:author="CDC User" w:date="2013-01-18T13:43:00Z"/>
                            <w:b/>
                            <w:i/>
                            <w:color w:val="999999"/>
                          </w:rPr>
                        </w:pPr>
                        <w:del w:id="2693" w:author="CDC User" w:date="2013-01-18T13:43:00Z">
                          <w:r w:rsidRPr="00B70B14">
                            <w:rPr>
                              <w:b/>
                              <w:i/>
                              <w:color w:val="999999"/>
                            </w:rPr>
                            <w:delText>Skip to</w:delText>
                          </w:r>
                          <w:r>
                            <w:rPr>
                              <w:b/>
                              <w:i/>
                              <w:color w:val="999999"/>
                            </w:rPr>
                            <w:delText xml:space="preserve"> A18</w:delText>
                          </w:r>
                        </w:del>
                      </w:p>
                    </w:txbxContent>
                  </v:textbox>
                </v:shape>
              </w:pict>
            </mc:Fallback>
          </mc:AlternateContent>
        </w:r>
        <w:r>
          <w:rPr>
            <w:noProof/>
          </w:rPr>
          <mc:AlternateContent>
            <mc:Choice Requires="wps">
              <w:drawing>
                <wp:anchor distT="0" distB="0" distL="114300" distR="114300" simplePos="0" relativeHeight="252417024" behindDoc="0" locked="0" layoutInCell="1" allowOverlap="1" wp14:anchorId="31D3695C" wp14:editId="167DB8AE">
                  <wp:simplePos x="0" y="0"/>
                  <wp:positionH relativeFrom="column">
                    <wp:posOffset>4429125</wp:posOffset>
                  </wp:positionH>
                  <wp:positionV relativeFrom="paragraph">
                    <wp:posOffset>146685</wp:posOffset>
                  </wp:positionV>
                  <wp:extent cx="429260" cy="2540"/>
                  <wp:effectExtent l="0" t="95250" r="0" b="111760"/>
                  <wp:wrapNone/>
                  <wp:docPr id="12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11.55pt" to="382.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" strokecolor="#969696" strokeweight="3.5pt">
                  <v:stroke endarrow="block"/>
                </v:line>
              </w:pict>
            </mc:Fallback>
          </mc:AlternateContent>
        </w:r>
        <w:r w:rsidR="00ED2BC5" w:rsidRPr="00147A5D">
          <w:rPr>
            <w:color w:val="999999"/>
          </w:rPr>
          <w:tab/>
          <w:delText>No</w:delText>
        </w:r>
        <w:r w:rsidR="00ED2BC5" w:rsidRPr="00147A5D">
          <w:rPr>
            <w:color w:val="999999"/>
          </w:rPr>
          <w:tab/>
        </w:r>
        <w:r w:rsidR="00ED2BC5" w:rsidRPr="00147A5D">
          <w:rPr>
            <w:rFonts w:ascii="Wingdings" w:hAnsi="Wingdings"/>
            <w:color w:val="999999"/>
            <w:sz w:val="36"/>
            <w:szCs w:val="36"/>
          </w:rPr>
          <w:delText></w:delText>
        </w:r>
        <w:r w:rsidR="00ED2BC5" w:rsidRPr="00147A5D">
          <w:rPr>
            <w:color w:val="999999"/>
            <w:sz w:val="16"/>
          </w:rPr>
          <w:delText xml:space="preserve"> 0</w:delText>
        </w:r>
      </w:del>
    </w:p>
    <w:p w14:paraId="4A32ED33" w14:textId="77777777" w:rsidR="00ED2BC5" w:rsidRPr="00147A5D" w:rsidRDefault="00ED2BC5" w:rsidP="006A5401">
      <w:pPr>
        <w:tabs>
          <w:tab w:val="left" w:pos="720"/>
          <w:tab w:val="left" w:leader="dot" w:pos="6480"/>
        </w:tabs>
        <w:rPr>
          <w:del w:id="2694" w:author="CDC User" w:date="2013-01-18T13:43:00Z"/>
          <w:color w:val="999999"/>
          <w:sz w:val="16"/>
        </w:rPr>
      </w:pPr>
      <w:del w:id="2695" w:author="CDC User" w:date="2013-01-18T13:43:00Z">
        <w:r w:rsidRPr="00147A5D">
          <w:rPr>
            <w:color w:val="999999"/>
          </w:rPr>
          <w:tab/>
          <w:delText>Yes</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1</w:delText>
        </w:r>
      </w:del>
    </w:p>
    <w:p w14:paraId="7057A0C1" w14:textId="77777777" w:rsidR="00ED2BC5" w:rsidRPr="00147A5D" w:rsidRDefault="00410AD5" w:rsidP="006A5401">
      <w:pPr>
        <w:tabs>
          <w:tab w:val="left" w:pos="720"/>
          <w:tab w:val="left" w:leader="dot" w:pos="6480"/>
        </w:tabs>
        <w:rPr>
          <w:del w:id="2696" w:author="CDC User" w:date="2013-01-18T13:43:00Z"/>
          <w:color w:val="999999"/>
          <w:sz w:val="16"/>
        </w:rPr>
      </w:pPr>
      <w:del w:id="2697" w:author="CDC User" w:date="2013-01-18T13:43:00Z">
        <w:r>
          <w:rPr>
            <w:noProof/>
          </w:rPr>
          <mc:AlternateContent>
            <mc:Choice Requires="wps">
              <w:drawing>
                <wp:anchor distT="0" distB="0" distL="114300" distR="114300" simplePos="0" relativeHeight="252419072" behindDoc="0" locked="0" layoutInCell="1" allowOverlap="1" wp14:anchorId="70229EE9" wp14:editId="7B373738">
                  <wp:simplePos x="0" y="0"/>
                  <wp:positionH relativeFrom="column">
                    <wp:posOffset>4791075</wp:posOffset>
                  </wp:positionH>
                  <wp:positionV relativeFrom="paragraph">
                    <wp:posOffset>178435</wp:posOffset>
                  </wp:positionV>
                  <wp:extent cx="1143000" cy="325120"/>
                  <wp:effectExtent l="0" t="0" r="0" b="0"/>
                  <wp:wrapNone/>
                  <wp:docPr id="1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E308F" w14:textId="77777777" w:rsidR="003A3FE0" w:rsidRPr="00C95B16" w:rsidRDefault="003A3FE0" w:rsidP="006A5401">
                              <w:pPr>
                                <w:rPr>
                                  <w:del w:id="2698" w:author="CDC User" w:date="2013-01-18T13:43:00Z"/>
                                  <w:color w:val="999999"/>
                                </w:rPr>
                              </w:pPr>
                              <w:del w:id="2699" w:author="CDC User" w:date="2013-01-18T13:43:00Z">
                                <w:r w:rsidRPr="00C95B16">
                                  <w:rPr>
                                    <w:b/>
                                    <w:bCs/>
                                    <w:i/>
                                    <w:iCs/>
                                    <w:color w:val="999999"/>
                                  </w:rPr>
                                  <w:delText>Skip to</w:delText>
                                </w:r>
                                <w:r>
                                  <w:rPr>
                                    <w:b/>
                                    <w:bCs/>
                                    <w:i/>
                                    <w:iCs/>
                                    <w:color w:val="999999"/>
                                  </w:rPr>
                                  <w:delText xml:space="preserve"> A18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18" type="#_x0000_t202" style="position:absolute;margin-left:377.25pt;margin-top:14.05pt;width:90pt;height:25.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" stroked="f">
                  <v:textbox>
                    <w:txbxContent>
                      <w:p w14:paraId="588E308F" w14:textId="77777777" w:rsidR="003A3FE0" w:rsidRPr="00C95B16" w:rsidRDefault="003A3FE0" w:rsidP="006A5401">
                        <w:pPr>
                          <w:rPr>
                            <w:del w:id="2700" w:author="CDC User" w:date="2013-01-18T13:43:00Z"/>
                            <w:color w:val="999999"/>
                          </w:rPr>
                        </w:pPr>
                        <w:del w:id="2701" w:author="CDC User" w:date="2013-01-18T13:43:00Z">
                          <w:r w:rsidRPr="00C95B16">
                            <w:rPr>
                              <w:b/>
                              <w:bCs/>
                              <w:i/>
                              <w:iCs/>
                              <w:color w:val="999999"/>
                            </w:rPr>
                            <w:delText>Skip to</w:delText>
                          </w:r>
                          <w:r>
                            <w:rPr>
                              <w:b/>
                              <w:bCs/>
                              <w:i/>
                              <w:iCs/>
                              <w:color w:val="999999"/>
                            </w:rPr>
                            <w:delText xml:space="preserve"> A18</w:delText>
                          </w:r>
                        </w:del>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104E52D0" wp14:editId="27CBA598">
                  <wp:simplePos x="0" y="0"/>
                  <wp:positionH relativeFrom="column">
                    <wp:posOffset>4448175</wp:posOffset>
                  </wp:positionH>
                  <wp:positionV relativeFrom="paragraph">
                    <wp:posOffset>113030</wp:posOffset>
                  </wp:positionV>
                  <wp:extent cx="342900" cy="391795"/>
                  <wp:effectExtent l="0" t="19050" r="19050" b="27305"/>
                  <wp:wrapNone/>
                  <wp:docPr id="11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9179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88" style="position:absolute;margin-left:350.25pt;margin-top:8.9pt;width:27pt;height:30.8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" adj="2022,10290" strokecolor="#969696" strokeweight="3.5pt"/>
              </w:pict>
            </mc:Fallback>
          </mc:AlternateContent>
        </w:r>
      </w:del>
      <w:moveFromRangeStart w:id="2702" w:author="CDC User" w:date="2013-01-18T13:43:00Z" w:name="move346280005"/>
      <w:moveFrom w:id="2703" w:author="CDC User" w:date="2013-01-18T13:43:00Z">
        <w:r w:rsidR="006F3D98" w:rsidRPr="00147A5D">
          <w:rPr>
            <w:color w:val="999999"/>
          </w:rPr>
          <w:tab/>
          <w:t>Refused to answer</w:t>
        </w:r>
        <w:r w:rsidR="006F3D98" w:rsidRPr="00147A5D">
          <w:rPr>
            <w:color w:val="999999"/>
          </w:rPr>
          <w:tab/>
        </w:r>
        <w:r w:rsidR="006F3D98" w:rsidRPr="00147A5D">
          <w:rPr>
            <w:rFonts w:ascii="Wingdings" w:hAnsi="Wingdings"/>
            <w:color w:val="999999"/>
            <w:sz w:val="36"/>
            <w:szCs w:val="36"/>
          </w:rPr>
          <w:t></w:t>
        </w:r>
        <w:r w:rsidR="006F3D98" w:rsidRPr="00147A5D">
          <w:rPr>
            <w:color w:val="999999"/>
            <w:sz w:val="16"/>
          </w:rPr>
          <w:t xml:space="preserve"> 7</w:t>
        </w:r>
      </w:moveFrom>
      <w:moveFromRangeEnd w:id="2702"/>
    </w:p>
    <w:p w14:paraId="73F5A2E3" w14:textId="77777777" w:rsidR="00ED2BC5" w:rsidRPr="00147A5D" w:rsidRDefault="006F3D98" w:rsidP="006A5401">
      <w:pPr>
        <w:tabs>
          <w:tab w:val="left" w:pos="720"/>
          <w:tab w:val="left" w:leader="dot" w:pos="6480"/>
        </w:tabs>
        <w:rPr>
          <w:del w:id="2704" w:author="CDC User" w:date="2013-01-18T13:43:00Z"/>
          <w:color w:val="999999"/>
          <w:sz w:val="16"/>
        </w:rPr>
      </w:pPr>
      <w:moveFromRangeStart w:id="2705" w:author="CDC User" w:date="2013-01-18T13:43:00Z" w:name="move346280006"/>
      <w:moveFrom w:id="2706" w:author="CDC User" w:date="2013-01-18T13:43:00Z">
        <w:r w:rsidRPr="00147A5D">
          <w:rPr>
            <w:b/>
            <w:i/>
            <w:color w:val="999999"/>
            <w:rPrChange w:id="2707"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moveFromRangeEnd w:id="2705"/>
      <w:del w:id="2708" w:author="CDC User" w:date="2013-01-18T13:43:00Z">
        <w:r w:rsidR="00ED2BC5" w:rsidRPr="00147A5D">
          <w:rPr>
            <w:b/>
            <w:bCs/>
            <w:i/>
            <w:iCs/>
          </w:rPr>
          <w:delText xml:space="preserve">      </w:delText>
        </w:r>
      </w:del>
    </w:p>
    <w:p w14:paraId="3176C5A4" w14:textId="77777777" w:rsidR="00ED2BC5" w:rsidRPr="00147A5D" w:rsidRDefault="00ED2BC5" w:rsidP="006A5401">
      <w:pPr>
        <w:tabs>
          <w:tab w:val="left" w:pos="720"/>
          <w:tab w:val="left" w:pos="1368"/>
          <w:tab w:val="left" w:pos="1908"/>
          <w:tab w:val="left" w:pos="5760"/>
          <w:tab w:val="left" w:pos="7200"/>
          <w:tab w:val="left" w:pos="7848"/>
        </w:tabs>
        <w:rPr>
          <w:del w:id="2709" w:author="CDC User" w:date="2013-01-18T13:43:00Z"/>
          <w:bCs/>
        </w:rPr>
      </w:pPr>
    </w:p>
    <w:p w14:paraId="34890310" w14:textId="77777777" w:rsidR="00ED2BC5" w:rsidRDefault="00ED2BC5" w:rsidP="006A5401">
      <w:pPr>
        <w:tabs>
          <w:tab w:val="left" w:pos="720"/>
          <w:tab w:val="left" w:pos="1368"/>
          <w:tab w:val="left" w:pos="1908"/>
          <w:tab w:val="left" w:pos="5760"/>
          <w:tab w:val="left" w:pos="7200"/>
          <w:tab w:val="left" w:pos="7848"/>
        </w:tabs>
        <w:rPr>
          <w:del w:id="2710" w:author="CDC User" w:date="2013-01-18T13:43:00Z"/>
          <w:bCs/>
        </w:rPr>
      </w:pPr>
      <w:del w:id="2711" w:author="CDC User" w:date="2013-01-18T13:43:00Z">
        <w:r w:rsidRPr="00147A5D">
          <w:rPr>
            <w:bCs/>
          </w:rPr>
          <w:delText>A17</w:delText>
        </w:r>
        <w:r w:rsidR="006277B4">
          <w:rPr>
            <w:bCs/>
          </w:rPr>
          <w:delText>h</w:delText>
        </w:r>
        <w:r w:rsidRPr="00147A5D">
          <w:rPr>
            <w:bCs/>
          </w:rPr>
          <w:delText>. What is the name of this hospital?</w:delText>
        </w:r>
      </w:del>
    </w:p>
    <w:p w14:paraId="07475887" w14:textId="77777777" w:rsidR="00F0375D" w:rsidRDefault="00F0375D" w:rsidP="003639CD">
      <w:pPr>
        <w:pPrChange w:id="2712" w:author="CDC User" w:date="2013-01-18T13:43:00Z">
          <w:pPr>
            <w:tabs>
              <w:tab w:val="left" w:pos="720"/>
              <w:tab w:val="left" w:pos="1368"/>
              <w:tab w:val="left" w:pos="1908"/>
              <w:tab w:val="left" w:pos="5760"/>
              <w:tab w:val="left" w:pos="7200"/>
              <w:tab w:val="left" w:pos="7848"/>
            </w:tabs>
          </w:pPr>
        </w:pPrChange>
      </w:pPr>
      <w:moveFromRangeStart w:id="2713" w:author="CDC User" w:date="2013-01-18T13:43:00Z" w:name="move346280007"/>
    </w:p>
    <w:p w14:paraId="664A3842" w14:textId="77777777" w:rsidR="00ED2BC5" w:rsidRPr="00147A5D" w:rsidRDefault="00DE1A5F" w:rsidP="004C7AFF">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rPr>
          <w:del w:id="2714" w:author="CDC User" w:date="2013-01-18T13:43:00Z"/>
          <w:bCs/>
        </w:rPr>
      </w:pPr>
      <w:moveFrom w:id="2715" w:author="CDC User" w:date="2013-01-18T13:43:00Z">
        <w:r w:rsidRPr="00E04587">
          <w:t xml:space="preserve">QDS programming note: </w:t>
        </w:r>
      </w:moveFrom>
      <w:moveFromRangeEnd w:id="2713"/>
      <w:del w:id="2716" w:author="CDC User" w:date="2013-01-18T13:43:00Z">
        <w:r w:rsidR="00ED2BC5">
          <w:rPr>
            <w:bCs/>
          </w:rPr>
          <w:delText xml:space="preserve">response for this question is not recorded in QDS. </w:delText>
        </w:r>
        <w:r w:rsidR="00ED2BC5" w:rsidRPr="00147A5D">
          <w:rPr>
            <w:bCs/>
          </w:rPr>
          <w:delText xml:space="preserve">    </w:delText>
        </w:r>
      </w:del>
    </w:p>
    <w:p w14:paraId="485D39EE" w14:textId="77777777" w:rsidR="004B0A9E" w:rsidRPr="00532608" w:rsidRDefault="004B0A9E" w:rsidP="00513843">
      <w:pPr>
        <w:tabs>
          <w:tab w:val="left" w:pos="720"/>
        </w:tabs>
        <w:ind w:right="-360"/>
        <w:rPr>
          <w:rStyle w:val="instruction1"/>
          <w:color w:val="A6A6A6" w:themeColor="background1" w:themeShade="A6"/>
          <w:sz w:val="22"/>
          <w:rPrChange w:id="2717" w:author="CDC User" w:date="2013-01-18T13:43:00Z">
            <w:rPr/>
          </w:rPrChange>
        </w:rPr>
        <w:pPrChange w:id="2718" w:author="CDC User" w:date="2013-01-18T13:43:00Z">
          <w:pPr>
            <w:tabs>
              <w:tab w:val="left" w:pos="720"/>
              <w:tab w:val="left" w:pos="1368"/>
              <w:tab w:val="left" w:pos="1908"/>
              <w:tab w:val="left" w:pos="5760"/>
              <w:tab w:val="left" w:pos="7200"/>
              <w:tab w:val="left" w:pos="7848"/>
            </w:tabs>
          </w:pPr>
        </w:pPrChange>
      </w:pPr>
      <w:moveFromRangeStart w:id="2719" w:author="CDC User" w:date="2013-01-18T13:43:00Z" w:name="move346280008"/>
    </w:p>
    <w:p w14:paraId="5C885A45" w14:textId="77777777" w:rsidR="00ED2BC5" w:rsidRPr="00147A5D" w:rsidRDefault="00DB58C3"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del w:id="2720" w:author="CDC User" w:date="2013-01-18T13:43:00Z"/>
          <w:b/>
          <w:bCs/>
          <w:i/>
          <w:iCs/>
        </w:rPr>
      </w:pPr>
      <w:moveFrom w:id="2721" w:author="CDC User" w:date="2013-01-18T13:43:00Z">
        <w:r>
          <w:rPr>
            <w:b/>
            <w:i/>
          </w:rPr>
          <w:t xml:space="preserve">Interviewer instructions: </w:t>
        </w:r>
      </w:moveFrom>
      <w:moveFromRangeEnd w:id="2719"/>
      <w:del w:id="2722" w:author="CDC User" w:date="2013-01-18T13:43:00Z">
        <w:r w:rsidR="00ED2BC5" w:rsidRPr="00147A5D">
          <w:rPr>
            <w:b/>
            <w:bCs/>
            <w:i/>
            <w:iCs/>
          </w:rPr>
          <w:delText>Go to paper Facility Visits Log and enter facility information.  Write HO in the Facility Type Code column.  After entering this information, continue with the next question.</w:delText>
        </w:r>
      </w:del>
    </w:p>
    <w:p w14:paraId="76AFA4FD" w14:textId="3B844643" w:rsidR="009F1EEA" w:rsidRDefault="009F1EEA" w:rsidP="00781937">
      <w:pPr>
        <w:tabs>
          <w:tab w:val="left" w:pos="720"/>
          <w:tab w:val="left" w:pos="1368"/>
          <w:tab w:val="left" w:pos="1908"/>
          <w:tab w:val="left" w:pos="5760"/>
          <w:tab w:val="left" w:pos="7200"/>
          <w:tab w:val="left" w:pos="7848"/>
        </w:tabs>
        <w:ind w:left="720" w:hanging="720"/>
        <w:rPr>
          <w:bCs/>
        </w:rPr>
        <w:pPrChange w:id="2723" w:author="CDC User" w:date="2013-01-18T13:43:00Z">
          <w:pPr>
            <w:tabs>
              <w:tab w:val="left" w:pos="1368"/>
              <w:tab w:val="left" w:pos="1908"/>
              <w:tab w:val="left" w:pos="5760"/>
              <w:tab w:val="left" w:pos="7200"/>
              <w:tab w:val="left" w:pos="7848"/>
            </w:tabs>
            <w:ind w:left="720" w:hanging="720"/>
          </w:pPr>
        </w:pPrChange>
      </w:pPr>
    </w:p>
    <w:p w14:paraId="4B597E30" w14:textId="77777777" w:rsidR="00ED2BC5" w:rsidRPr="00E763F6" w:rsidRDefault="00ED2BC5" w:rsidP="00781937">
      <w:pPr>
        <w:tabs>
          <w:tab w:val="left" w:pos="720"/>
          <w:tab w:val="left" w:pos="1368"/>
          <w:tab w:val="left" w:pos="1908"/>
          <w:tab w:val="left" w:pos="5760"/>
          <w:tab w:val="left" w:pos="7200"/>
          <w:tab w:val="left" w:pos="7848"/>
        </w:tabs>
        <w:ind w:left="720" w:hanging="720"/>
        <w:rPr>
          <w:bCs/>
          <w:color w:val="800000"/>
        </w:rPr>
      </w:pPr>
      <w:r w:rsidRPr="00147A5D">
        <w:rPr>
          <w:bCs/>
        </w:rPr>
        <w:t>A1</w:t>
      </w:r>
      <w:r w:rsidR="00076D07">
        <w:rPr>
          <w:bCs/>
        </w:rPr>
        <w:t>8</w:t>
      </w:r>
      <w:r w:rsidRPr="00147A5D">
        <w:rPr>
          <w:bCs/>
        </w:rPr>
        <w:t>.</w:t>
      </w:r>
      <w:r w:rsidRPr="00147A5D">
        <w:rPr>
          <w:bCs/>
        </w:rPr>
        <w:tab/>
        <w:t xml:space="preserve">During the </w:t>
      </w:r>
      <w:r w:rsidRPr="00147A5D">
        <w:rPr>
          <w:b/>
          <w:bCs/>
        </w:rPr>
        <w:t>past 12 months</w:t>
      </w:r>
      <w:r w:rsidRPr="00147A5D">
        <w:rPr>
          <w:bCs/>
        </w:rPr>
        <w:t>, were you enrolled in an inpatient mental health facility?</w:t>
      </w:r>
      <w:r w:rsidRPr="00147A5D">
        <w:t xml:space="preserve"> </w:t>
      </w:r>
      <w:r w:rsidRPr="00E763F6">
        <w:rPr>
          <w:b/>
          <w:bCs/>
          <w:i/>
          <w:color w:val="800000"/>
          <w:sz w:val="20"/>
          <w:szCs w:val="20"/>
        </w:rPr>
        <w:t>[</w:t>
      </w:r>
      <w:r w:rsidRPr="00E763F6">
        <w:rPr>
          <w:rFonts w:cs="Arial"/>
          <w:b/>
          <w:bCs/>
          <w:i/>
          <w:iCs/>
          <w:color w:val="800000"/>
          <w:sz w:val="20"/>
          <w:szCs w:val="20"/>
        </w:rPr>
        <w:t>ADMENH_9]</w:t>
      </w:r>
    </w:p>
    <w:p w14:paraId="434AD014" w14:textId="77777777" w:rsidR="00ED2BC5" w:rsidRPr="00147A5D" w:rsidRDefault="00ED2BC5"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14:paraId="281D6489" w14:textId="77777777"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14:paraId="0AA6AA5F" w14:textId="77777777" w:rsidR="00ED2BC5" w:rsidRPr="00147A5D" w:rsidRDefault="00ED2BC5"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14:paraId="36E2C6BE" w14:textId="77777777" w:rsidR="00ED2BC5" w:rsidRPr="00147A5D" w:rsidRDefault="00ED2BC5"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14:paraId="34EF44C2" w14:textId="77777777" w:rsidR="00ED2BC5" w:rsidRPr="00147A5D" w:rsidRDefault="00ED2BC5" w:rsidP="006A5401">
      <w:pPr>
        <w:tabs>
          <w:tab w:val="left" w:pos="720"/>
          <w:tab w:val="left" w:pos="1440"/>
          <w:tab w:val="left" w:pos="1908"/>
          <w:tab w:val="left" w:pos="5400"/>
          <w:tab w:val="left" w:pos="7848"/>
        </w:tabs>
        <w:ind w:left="720" w:hanging="720"/>
      </w:pPr>
    </w:p>
    <w:p w14:paraId="5A2DA93B" w14:textId="77777777" w:rsidR="00ED2BC5" w:rsidRPr="00147A5D" w:rsidRDefault="00ED2BC5" w:rsidP="006A5401">
      <w:pPr>
        <w:rPr>
          <w:bCs/>
        </w:rPr>
      </w:pPr>
      <w:r w:rsidRPr="00147A5D">
        <w:rPr>
          <w:bCs/>
        </w:rPr>
        <w:t>A1</w:t>
      </w:r>
      <w:r w:rsidR="00076D07">
        <w:rPr>
          <w:bCs/>
        </w:rPr>
        <w:t>9</w:t>
      </w:r>
      <w:r w:rsidRPr="00147A5D">
        <w:rPr>
          <w:bCs/>
        </w:rPr>
        <w:t xml:space="preserve">.  </w:t>
      </w:r>
      <w:r w:rsidRPr="00147A5D">
        <w:rPr>
          <w:bCs/>
        </w:rPr>
        <w:tab/>
        <w:t xml:space="preserve">During the </w:t>
      </w:r>
      <w:r w:rsidRPr="00147A5D">
        <w:rPr>
          <w:b/>
          <w:bCs/>
        </w:rPr>
        <w:t>past 12 months</w:t>
      </w:r>
      <w:r w:rsidRPr="00147A5D">
        <w:rPr>
          <w:bCs/>
        </w:rPr>
        <w:t>, were you enrolled in an inpatient drug or alcohol treatment</w:t>
      </w:r>
    </w:p>
    <w:p w14:paraId="24C225B6" w14:textId="77777777" w:rsidR="00ED2BC5" w:rsidRPr="00076D07" w:rsidRDefault="00ED2BC5" w:rsidP="006A5401">
      <w:pPr>
        <w:rPr>
          <w:color w:val="800000"/>
          <w:sz w:val="22"/>
          <w:rPrChange w:id="2724" w:author="CDC User" w:date="2013-01-18T13:43:00Z">
            <w:rPr>
              <w:color w:val="800000"/>
            </w:rPr>
          </w:rPrChange>
        </w:rPr>
      </w:pPr>
      <w:r w:rsidRPr="00147A5D">
        <w:rPr>
          <w:bCs/>
        </w:rPr>
        <w:t xml:space="preserve">          </w:t>
      </w:r>
      <w:r w:rsidRPr="00147A5D">
        <w:rPr>
          <w:bCs/>
        </w:rPr>
        <w:tab/>
        <w:t>facility?</w:t>
      </w:r>
      <w:r w:rsidRPr="00147A5D">
        <w:t xml:space="preserve"> </w:t>
      </w:r>
      <w:r w:rsidRPr="00FA78E2">
        <w:rPr>
          <w:b/>
          <w:bCs/>
          <w:i/>
          <w:color w:val="800000"/>
          <w:sz w:val="20"/>
          <w:szCs w:val="20"/>
        </w:rPr>
        <w:t>[</w:t>
      </w:r>
      <w:r w:rsidRPr="00FA78E2">
        <w:rPr>
          <w:rFonts w:cs="Arial"/>
          <w:b/>
          <w:bCs/>
          <w:i/>
          <w:iCs/>
          <w:color w:val="800000"/>
          <w:sz w:val="20"/>
          <w:szCs w:val="20"/>
        </w:rPr>
        <w:t>ADDRAL_9]</w:t>
      </w:r>
    </w:p>
    <w:p w14:paraId="472D7276" w14:textId="77777777" w:rsidR="00ED2BC5" w:rsidRPr="00147A5D" w:rsidRDefault="00ED2BC5"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14:paraId="358CED50" w14:textId="77777777" w:rsidR="00ED2BC5" w:rsidRPr="00147A5D" w:rsidRDefault="00ED2BC5"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14:paraId="7A78E4BC" w14:textId="77777777" w:rsidR="00ED2BC5" w:rsidRPr="00147A5D" w:rsidRDefault="00ED2BC5"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14:paraId="0AEBF5DD" w14:textId="77777777" w:rsidR="00ED2BC5" w:rsidRDefault="00ED2BC5" w:rsidP="006A5401">
      <w:pPr>
        <w:tabs>
          <w:tab w:val="left" w:pos="720"/>
          <w:tab w:val="left" w:leader="dot" w:pos="6480"/>
        </w:tabs>
        <w:rPr>
          <w:b/>
          <w:i/>
          <w:color w:val="999999"/>
          <w:rPrChange w:id="2725" w:author="CDC User" w:date="2013-01-18T13:43:00Z">
            <w:rPr>
              <w:color w:val="999999"/>
            </w:rPr>
          </w:rPrChange>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14:paraId="1943D29D" w14:textId="77777777" w:rsidR="00C27004" w:rsidRDefault="00C27004" w:rsidP="006A5401">
      <w:pPr>
        <w:tabs>
          <w:tab w:val="left" w:pos="720"/>
          <w:tab w:val="left" w:leader="dot" w:pos="6480"/>
        </w:tabs>
        <w:rPr>
          <w:ins w:id="2726" w:author="CDC User" w:date="2013-01-18T13:43:00Z"/>
          <w:b/>
          <w:bCs/>
          <w:i/>
          <w:iCs/>
          <w:color w:val="999999"/>
        </w:rPr>
      </w:pPr>
    </w:p>
    <w:p w14:paraId="59F394C5" w14:textId="77777777" w:rsidR="00C27004" w:rsidRPr="00147A5D" w:rsidRDefault="00C27004" w:rsidP="006A5401">
      <w:pPr>
        <w:tabs>
          <w:tab w:val="left" w:pos="720"/>
          <w:tab w:val="left" w:leader="dot" w:pos="6480"/>
        </w:tabs>
        <w:rPr>
          <w:ins w:id="2727" w:author="CDC User" w:date="2013-01-18T13:43:00Z"/>
          <w:bCs/>
          <w:color w:val="999999"/>
        </w:rPr>
      </w:pPr>
    </w:p>
    <w:p w14:paraId="709F2B32" w14:textId="77777777" w:rsidR="00ED2BC5" w:rsidRPr="00147A5D" w:rsidRDefault="00ED2BC5" w:rsidP="006A5401">
      <w:pPr>
        <w:sectPr w:rsidR="00ED2BC5" w:rsidRPr="00147A5D" w:rsidSect="00503781">
          <w:footerReference w:type="default" r:id="rId29"/>
          <w:pgSz w:w="12240" w:h="15840"/>
          <w:pgMar w:top="1440" w:right="1440" w:bottom="1440" w:left="1440" w:header="720" w:footer="720" w:gutter="0"/>
          <w:cols w:space="720"/>
          <w:rtlGutter/>
          <w:docGrid w:linePitch="360"/>
        </w:sectPr>
      </w:pPr>
    </w:p>
    <w:p w14:paraId="25491101" w14:textId="77777777" w:rsidR="00ED2BC5" w:rsidRPr="00147A5D" w:rsidRDefault="00ED2BC5" w:rsidP="00C0093F">
      <w:pPr>
        <w:pStyle w:val="Heading2"/>
        <w:jc w:val="left"/>
        <w:rPr>
          <w:bCs w:val="0"/>
          <w:noProof/>
          <w:sz w:val="28"/>
          <w:szCs w:val="28"/>
        </w:rPr>
      </w:pPr>
      <w:bookmarkStart w:id="2735" w:name="_Toc345933895"/>
      <w:bookmarkStart w:id="2736" w:name="_Toc301943659"/>
      <w:r w:rsidRPr="00147A5D">
        <w:rPr>
          <w:bCs w:val="0"/>
          <w:noProof/>
          <w:sz w:val="28"/>
          <w:szCs w:val="28"/>
        </w:rPr>
        <w:t>Met and Unmet Needs</w:t>
      </w:r>
      <w:bookmarkEnd w:id="2735"/>
      <w:bookmarkEnd w:id="2736"/>
    </w:p>
    <w:p w14:paraId="7F1E2628" w14:textId="77777777" w:rsidR="00B56E4F" w:rsidRDefault="00B56E4F"/>
    <w:p w14:paraId="42AAC1B8" w14:textId="5D8FB52E" w:rsidR="00ED2BC5" w:rsidRPr="00147A5D" w:rsidRDefault="00ED2BC5" w:rsidP="00472799">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rPr>
          <w:i/>
        </w:rPr>
        <w:t xml:space="preserve">: </w:t>
      </w:r>
      <w:r w:rsidR="00B7410E">
        <w:t xml:space="preserve">“For the next set of questions </w:t>
      </w:r>
      <w:del w:id="2737" w:author="CDC User" w:date="2013-01-18T13:43:00Z">
        <w:r w:rsidR="003C45FB">
          <w:delText xml:space="preserve">we will use </w:delText>
        </w:r>
        <w:r w:rsidR="00C0520B" w:rsidRPr="00C0520B">
          <w:rPr>
            <w:b/>
          </w:rPr>
          <w:delText>Response Card C</w:delText>
        </w:r>
        <w:r w:rsidR="003C45FB">
          <w:delText xml:space="preserve">. </w:delText>
        </w:r>
      </w:del>
      <w:r w:rsidRPr="00147A5D">
        <w:t>I’m going to ask about services you used or needed during the</w:t>
      </w:r>
      <w:r w:rsidRPr="00147A5D">
        <w:rPr>
          <w:b/>
        </w:rPr>
        <w:t xml:space="preserve"> past 12 months</w:t>
      </w:r>
      <w:r>
        <w:t>.</w:t>
      </w:r>
      <w:del w:id="2738" w:author="CDC User" w:date="2013-01-18T13:43:00Z">
        <w:r>
          <w:delText xml:space="preserve"> </w:delText>
        </w:r>
        <w:r w:rsidRPr="00DF20CD">
          <w:delText xml:space="preserve">I'll ask you about each of the services </w:delText>
        </w:r>
        <w:r w:rsidR="007D47E5">
          <w:delText xml:space="preserve">that are listed </w:delText>
        </w:r>
        <w:r w:rsidRPr="00DF20CD">
          <w:delText xml:space="preserve">on </w:delText>
        </w:r>
        <w:r w:rsidR="00C0520B" w:rsidRPr="00C0520B">
          <w:rPr>
            <w:b/>
          </w:rPr>
          <w:delText>Response Card C</w:delText>
        </w:r>
        <w:r w:rsidRPr="00DF20CD">
          <w:delText>.</w:delText>
        </w:r>
      </w:del>
      <w:r>
        <w:t xml:space="preserve"> </w:t>
      </w:r>
      <w:r w:rsidRPr="00DF20CD">
        <w:t>First I'll ask wh</w:t>
      </w:r>
      <w:r>
        <w:t>ether you received the service; t</w:t>
      </w:r>
      <w:r w:rsidRPr="00DF20CD">
        <w:t>hen I'll ask whether you needed this service</w:t>
      </w:r>
      <w:r>
        <w:t>. I</w:t>
      </w:r>
      <w:r w:rsidRPr="00DF20CD">
        <w:t xml:space="preserve">f you weren't able to get this service, </w:t>
      </w:r>
      <w:r>
        <w:t xml:space="preserve">I’ll ask you </w:t>
      </w:r>
      <w:r w:rsidRPr="00DF20CD">
        <w:t>the main reason you weren't able to</w:t>
      </w:r>
      <w:r>
        <w:t xml:space="preserve"> get it</w:t>
      </w:r>
      <w:r w:rsidRPr="00DF20CD">
        <w:t>.</w:t>
      </w:r>
      <w:r>
        <w:t xml:space="preserve"> These questions might sound similar, but I need to ask you all of the questions</w:t>
      </w:r>
      <w:r w:rsidRPr="00147A5D">
        <w:t>”</w:t>
      </w:r>
    </w:p>
    <w:p w14:paraId="2BD68CFB" w14:textId="77777777" w:rsidR="00ED2BC5" w:rsidRDefault="00ED2BC5" w:rsidP="00C0093F">
      <w:pPr>
        <w:rPr>
          <w:b/>
          <w:i/>
          <w:caps/>
        </w:rPr>
      </w:pPr>
    </w:p>
    <w:p w14:paraId="60EB4A8E" w14:textId="26987561" w:rsidR="00C0520B" w:rsidRDefault="00ED2BC5" w:rsidP="00C0520B">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met and unmet need questions: The QDS program should enter the appropriate dates. EXAMPLE: If IDATE is 11/11/</w:t>
      </w:r>
      <w:del w:id="2739" w:author="CDC User" w:date="2013-01-18T13:43:00Z">
        <w:r w:rsidR="006C7D02">
          <w:delText>2012</w:delText>
        </w:r>
      </w:del>
      <w:ins w:id="2740" w:author="CDC User" w:date="2013-01-18T13:43:00Z">
        <w:r w:rsidR="007A22CB">
          <w:t>2013</w:t>
        </w:r>
      </w:ins>
      <w:r>
        <w:t xml:space="preserve"> then the program should read “That is from last year, 11/11/</w:t>
      </w:r>
      <w:del w:id="2741" w:author="CDC User" w:date="2013-01-18T13:43:00Z">
        <w:r w:rsidR="006C7D02">
          <w:delText>2011</w:delText>
        </w:r>
      </w:del>
      <w:ins w:id="2742" w:author="CDC User" w:date="2013-01-18T13:43:00Z">
        <w:r w:rsidR="007A22CB">
          <w:t>2012</w:t>
        </w:r>
      </w:ins>
      <w:r>
        <w:t xml:space="preserve"> to now 11/11/</w:t>
      </w:r>
      <w:del w:id="2743" w:author="CDC User" w:date="2013-01-18T13:43:00Z">
        <w:r w:rsidR="006C7D02">
          <w:delText>2012</w:delText>
        </w:r>
      </w:del>
      <w:ins w:id="2744" w:author="CDC User" w:date="2013-01-18T13:43:00Z">
        <w:r w:rsidR="007A22CB">
          <w:t>2013</w:t>
        </w:r>
      </w:ins>
      <w:r>
        <w:t>.”</w:t>
      </w:r>
    </w:p>
    <w:p w14:paraId="3D980D77" w14:textId="77777777" w:rsidR="00ED2BC5" w:rsidRPr="00147A5D" w:rsidRDefault="00ED2BC5" w:rsidP="00C0093F">
      <w:pPr>
        <w:rPr>
          <w:b/>
          <w:i/>
          <w:caps/>
        </w:rPr>
      </w:pPr>
    </w:p>
    <w:p w14:paraId="0D496CF1" w14:textId="41DBCFB2" w:rsidR="00ED2BC5" w:rsidRPr="00147A5D"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bCs/>
          <w:i/>
          <w:iCs/>
        </w:rPr>
        <w:t xml:space="preserve">Interviewer instructions: </w:t>
      </w:r>
      <w:r>
        <w:rPr>
          <w:b/>
          <w:i/>
        </w:rPr>
        <w:t>If response to A20a is “No,” “Refused to answer,” or “Don’t know,”</w:t>
      </w:r>
      <w:r w:rsidRPr="00147A5D">
        <w:rPr>
          <w:b/>
          <w:i/>
        </w:rPr>
        <w:t xml:space="preserve"> go to A20b; otherwise, skip to A21a.  If response to A20b is “Yes,” go to A20c; otherwise, skip to A21a. Follow the same pattern for A20–</w:t>
      </w:r>
      <w:del w:id="2745" w:author="CDC User" w:date="2013-01-18T13:43:00Z">
        <w:r w:rsidRPr="00147A5D">
          <w:rPr>
            <w:b/>
            <w:i/>
          </w:rPr>
          <w:delText>A3</w:delText>
        </w:r>
        <w:r w:rsidR="007246C3">
          <w:rPr>
            <w:b/>
            <w:i/>
          </w:rPr>
          <w:delText>7</w:delText>
        </w:r>
      </w:del>
      <w:ins w:id="2746" w:author="CDC User" w:date="2013-01-18T13:43:00Z">
        <w:r w:rsidRPr="00147A5D">
          <w:rPr>
            <w:b/>
            <w:i/>
          </w:rPr>
          <w:t>A3</w:t>
        </w:r>
        <w:r w:rsidR="001C379B">
          <w:rPr>
            <w:b/>
            <w:i/>
          </w:rPr>
          <w:t>8</w:t>
        </w:r>
      </w:ins>
      <w:r w:rsidRPr="00147A5D">
        <w:rPr>
          <w:b/>
          <w:i/>
        </w:rPr>
        <w:t xml:space="preserve">. </w:t>
      </w:r>
    </w:p>
    <w:p w14:paraId="54E523CE" w14:textId="77777777" w:rsidR="00ED2BC5" w:rsidRPr="00147A5D" w:rsidRDefault="00ED2BC5" w:rsidP="00C0093F">
      <w:pPr>
        <w:rPr>
          <w:b/>
        </w:rPr>
      </w:pPr>
    </w:p>
    <w:tbl>
      <w:tblPr>
        <w:tblW w:w="98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Change w:id="2747" w:author="CDC User" w:date="2013-01-18T13:43:00Z">
          <w:tblPr>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PrChange>
      </w:tblPr>
      <w:tblGrid>
        <w:gridCol w:w="690"/>
        <w:gridCol w:w="2376"/>
        <w:gridCol w:w="2136"/>
        <w:gridCol w:w="2136"/>
        <w:gridCol w:w="2488"/>
        <w:tblGridChange w:id="2748">
          <w:tblGrid>
            <w:gridCol w:w="690"/>
            <w:gridCol w:w="2376"/>
            <w:gridCol w:w="2136"/>
            <w:gridCol w:w="2136"/>
            <w:gridCol w:w="2315"/>
            <w:gridCol w:w="173"/>
          </w:tblGrid>
        </w:tblGridChange>
      </w:tblGrid>
      <w:tr w:rsidR="00ED2BC5" w:rsidRPr="008A5905" w14:paraId="2C3C0346" w14:textId="77777777" w:rsidTr="00BC28CF">
        <w:trPr>
          <w:cantSplit/>
          <w:tblHeader/>
          <w:trPrChange w:id="2749" w:author="CDC User" w:date="2013-01-18T13:43:00Z">
            <w:trPr>
              <w:gridAfter w:val="0"/>
              <w:cantSplit/>
              <w:tblHeader/>
            </w:trPr>
          </w:trPrChange>
        </w:trPr>
        <w:tc>
          <w:tcPr>
            <w:tcW w:w="690" w:type="dxa"/>
            <w:tcBorders>
              <w:bottom w:val="nil"/>
              <w:right w:val="nil"/>
            </w:tcBorders>
            <w:shd w:val="clear" w:color="auto" w:fill="A6A6A6" w:themeFill="background1" w:themeFillShade="A6"/>
            <w:tcPrChange w:id="2750" w:author="CDC User" w:date="2013-01-18T13:43:00Z">
              <w:tcPr>
                <w:tcW w:w="691" w:type="dxa"/>
                <w:tcBorders>
                  <w:bottom w:val="nil"/>
                  <w:right w:val="nil"/>
                </w:tcBorders>
                <w:shd w:val="clear" w:color="auto" w:fill="BFBFBF" w:themeFill="background1" w:themeFillShade="BF"/>
              </w:tcPr>
            </w:tcPrChange>
          </w:tcPr>
          <w:p w14:paraId="759B6FE6" w14:textId="77777777" w:rsidR="00ED2BC5" w:rsidRPr="008A5905" w:rsidRDefault="00ED2BC5" w:rsidP="00C0093F">
            <w:pPr>
              <w:rPr>
                <w:b/>
              </w:rPr>
            </w:pPr>
          </w:p>
        </w:tc>
        <w:tc>
          <w:tcPr>
            <w:tcW w:w="2315" w:type="dxa"/>
            <w:tcBorders>
              <w:left w:val="nil"/>
              <w:bottom w:val="nil"/>
              <w:right w:val="nil"/>
            </w:tcBorders>
            <w:shd w:val="clear" w:color="auto" w:fill="A6A6A6" w:themeFill="background1" w:themeFillShade="A6"/>
            <w:tcPrChange w:id="2751" w:author="CDC User" w:date="2013-01-18T13:43:00Z">
              <w:tcPr>
                <w:tcW w:w="2370" w:type="dxa"/>
                <w:tcBorders>
                  <w:left w:val="nil"/>
                  <w:bottom w:val="nil"/>
                  <w:right w:val="nil"/>
                </w:tcBorders>
                <w:shd w:val="clear" w:color="auto" w:fill="BFBFBF" w:themeFill="background1" w:themeFillShade="BF"/>
              </w:tcPr>
            </w:tcPrChange>
          </w:tcPr>
          <w:p w14:paraId="6720B121" w14:textId="77777777" w:rsidR="00ED2BC5" w:rsidRPr="008A5905" w:rsidRDefault="00ED2BC5" w:rsidP="00C0093F">
            <w:pPr>
              <w:rPr>
                <w:b/>
              </w:rPr>
            </w:pPr>
          </w:p>
        </w:tc>
        <w:tc>
          <w:tcPr>
            <w:tcW w:w="1956" w:type="dxa"/>
            <w:tcBorders>
              <w:left w:val="nil"/>
              <w:bottom w:val="nil"/>
              <w:right w:val="nil"/>
            </w:tcBorders>
            <w:tcPrChange w:id="2752" w:author="CDC User" w:date="2013-01-18T13:43:00Z">
              <w:tcPr>
                <w:tcW w:w="2136" w:type="dxa"/>
                <w:tcBorders>
                  <w:left w:val="nil"/>
                  <w:bottom w:val="nil"/>
                  <w:right w:val="nil"/>
                </w:tcBorders>
              </w:tcPr>
            </w:tcPrChange>
          </w:tcPr>
          <w:p w14:paraId="6C383273" w14:textId="77777777" w:rsidR="00ED2BC5" w:rsidRPr="00147A5D" w:rsidRDefault="00ED2BC5" w:rsidP="00C0093F">
            <w:r w:rsidRPr="00147A5D">
              <w:t xml:space="preserve">During the </w:t>
            </w:r>
            <w:r w:rsidRPr="008A5905">
              <w:rPr>
                <w:b/>
              </w:rPr>
              <w:t>past 12 months</w:t>
            </w:r>
            <w:r w:rsidRPr="00147A5D">
              <w:t>, did you get:</w:t>
            </w:r>
          </w:p>
        </w:tc>
        <w:tc>
          <w:tcPr>
            <w:tcW w:w="1962" w:type="dxa"/>
            <w:tcBorders>
              <w:left w:val="nil"/>
              <w:bottom w:val="nil"/>
              <w:right w:val="nil"/>
            </w:tcBorders>
            <w:tcPrChange w:id="2753" w:author="CDC User" w:date="2013-01-18T13:43:00Z">
              <w:tcPr>
                <w:tcW w:w="2136" w:type="dxa"/>
                <w:tcBorders>
                  <w:left w:val="nil"/>
                  <w:bottom w:val="nil"/>
                  <w:right w:val="nil"/>
                </w:tcBorders>
              </w:tcPr>
            </w:tcPrChange>
          </w:tcPr>
          <w:p w14:paraId="42F46275" w14:textId="46F8E251" w:rsidR="00ED2BC5" w:rsidRPr="008A5905" w:rsidRDefault="005B42A4" w:rsidP="00C0093F">
            <w:pPr>
              <w:rPr>
                <w:b/>
                <w:i/>
              </w:rPr>
            </w:pPr>
            <w:r>
              <w:rPr>
                <w:b/>
                <w:i/>
                <w:sz w:val="22"/>
                <w:szCs w:val="22"/>
              </w:rPr>
              <w:t>IF “</w:t>
            </w:r>
            <w:del w:id="2754" w:author="CDC User" w:date="2013-01-18T13:43:00Z">
              <w:r w:rsidR="00ED2BC5" w:rsidRPr="008A5905">
                <w:rPr>
                  <w:b/>
                  <w:i/>
                  <w:sz w:val="22"/>
                  <w:szCs w:val="22"/>
                </w:rPr>
                <w:delText>NO”</w:delText>
              </w:r>
            </w:del>
            <w:ins w:id="2755" w:author="CDC User" w:date="2013-01-18T13:43:00Z">
              <w:r>
                <w:rPr>
                  <w:b/>
                  <w:i/>
                  <w:sz w:val="22"/>
                  <w:szCs w:val="22"/>
                </w:rPr>
                <w:t>No,</w:t>
              </w:r>
              <w:r w:rsidR="00ED2BC5" w:rsidRPr="008A5905">
                <w:rPr>
                  <w:b/>
                  <w:i/>
                  <w:sz w:val="22"/>
                  <w:szCs w:val="22"/>
                </w:rPr>
                <w:t>”</w:t>
              </w:r>
              <w:r>
                <w:rPr>
                  <w:b/>
                  <w:i/>
                  <w:sz w:val="22"/>
                  <w:szCs w:val="22"/>
                </w:rPr>
                <w:t xml:space="preserve"> “Refused to answer,” or “Don’t know,”</w:t>
              </w:r>
            </w:ins>
            <w:r>
              <w:rPr>
                <w:b/>
                <w:i/>
                <w:sz w:val="22"/>
                <w:szCs w:val="22"/>
              </w:rPr>
              <w:t xml:space="preserve"> IN</w:t>
            </w:r>
            <w:r w:rsidR="00ED2BC5" w:rsidRPr="008A5905">
              <w:rPr>
                <w:b/>
                <w:i/>
                <w:sz w:val="22"/>
                <w:szCs w:val="22"/>
              </w:rPr>
              <w:t xml:space="preserve"> A20a–</w:t>
            </w:r>
            <w:del w:id="2756" w:author="CDC User" w:date="2013-01-18T13:43:00Z">
              <w:r w:rsidR="00ED2BC5" w:rsidRPr="008A5905">
                <w:rPr>
                  <w:b/>
                  <w:i/>
                  <w:sz w:val="22"/>
                  <w:szCs w:val="22"/>
                </w:rPr>
                <w:delText>A3</w:delText>
              </w:r>
              <w:r w:rsidR="007246C3">
                <w:rPr>
                  <w:b/>
                  <w:i/>
                  <w:sz w:val="22"/>
                  <w:szCs w:val="22"/>
                </w:rPr>
                <w:delText>7</w:delText>
              </w:r>
              <w:r w:rsidR="00ED2BC5" w:rsidRPr="008A5905">
                <w:rPr>
                  <w:b/>
                  <w:i/>
                  <w:sz w:val="22"/>
                  <w:szCs w:val="22"/>
                </w:rPr>
                <w:delText>a</w:delText>
              </w:r>
            </w:del>
            <w:ins w:id="2757" w:author="CDC User" w:date="2013-01-18T13:43:00Z">
              <w:r w:rsidR="00ED2BC5" w:rsidRPr="008A5905">
                <w:rPr>
                  <w:b/>
                  <w:i/>
                  <w:sz w:val="22"/>
                  <w:szCs w:val="22"/>
                </w:rPr>
                <w:t>A3</w:t>
              </w:r>
              <w:r w:rsidR="001C379B">
                <w:rPr>
                  <w:b/>
                  <w:i/>
                  <w:sz w:val="22"/>
                  <w:szCs w:val="22"/>
                </w:rPr>
                <w:t>8</w:t>
              </w:r>
              <w:r w:rsidR="00ED2BC5" w:rsidRPr="008A5905">
                <w:rPr>
                  <w:b/>
                  <w:i/>
                  <w:sz w:val="22"/>
                  <w:szCs w:val="22"/>
                </w:rPr>
                <w:t>a</w:t>
              </w:r>
            </w:ins>
            <w:r w:rsidR="00ED2BC5" w:rsidRPr="008A5905">
              <w:rPr>
                <w:b/>
                <w:i/>
                <w:sz w:val="22"/>
                <w:szCs w:val="22"/>
              </w:rPr>
              <w:t xml:space="preserve"> ASK: </w:t>
            </w:r>
          </w:p>
          <w:p w14:paraId="347205EF" w14:textId="77777777" w:rsidR="00ED2BC5" w:rsidRPr="00147A5D" w:rsidRDefault="00ED2BC5" w:rsidP="00C0093F">
            <w:r w:rsidRPr="00147A5D">
              <w:t xml:space="preserve">During the </w:t>
            </w:r>
            <w:r w:rsidRPr="008A5905">
              <w:rPr>
                <w:b/>
              </w:rPr>
              <w:t>past 12 months</w:t>
            </w:r>
            <w:r w:rsidRPr="00147A5D">
              <w:t>, have you needed:</w:t>
            </w:r>
          </w:p>
        </w:tc>
        <w:tc>
          <w:tcPr>
            <w:tcW w:w="2903" w:type="dxa"/>
            <w:tcBorders>
              <w:left w:val="nil"/>
              <w:bottom w:val="nil"/>
            </w:tcBorders>
            <w:tcPrChange w:id="2758" w:author="CDC User" w:date="2013-01-18T13:43:00Z">
              <w:tcPr>
                <w:tcW w:w="2315" w:type="dxa"/>
                <w:tcBorders>
                  <w:left w:val="nil"/>
                  <w:bottom w:val="nil"/>
                </w:tcBorders>
              </w:tcPr>
            </w:tcPrChange>
          </w:tcPr>
          <w:p w14:paraId="155A7D17" w14:textId="3F38BAA9" w:rsidR="00ED2BC5" w:rsidRPr="008A5905" w:rsidRDefault="00ED2BC5" w:rsidP="00C0093F">
            <w:pPr>
              <w:rPr>
                <w:b/>
                <w:i/>
              </w:rPr>
            </w:pPr>
            <w:r w:rsidRPr="008A5905">
              <w:rPr>
                <w:b/>
                <w:i/>
                <w:sz w:val="22"/>
                <w:szCs w:val="22"/>
              </w:rPr>
              <w:t>IF “</w:t>
            </w:r>
            <w:del w:id="2759" w:author="CDC User" w:date="2013-01-18T13:43:00Z">
              <w:r w:rsidRPr="008A5905">
                <w:rPr>
                  <w:b/>
                  <w:i/>
                  <w:sz w:val="22"/>
                  <w:szCs w:val="22"/>
                </w:rPr>
                <w:delText>YES</w:delText>
              </w:r>
            </w:del>
            <w:ins w:id="2760" w:author="CDC User" w:date="2013-01-18T13:43:00Z">
              <w:r w:rsidR="005B42A4">
                <w:rPr>
                  <w:b/>
                  <w:i/>
                  <w:sz w:val="22"/>
                  <w:szCs w:val="22"/>
                </w:rPr>
                <w:t>Yes</w:t>
              </w:r>
            </w:ins>
            <w:r w:rsidRPr="008A5905">
              <w:rPr>
                <w:b/>
                <w:i/>
                <w:sz w:val="22"/>
                <w:szCs w:val="22"/>
              </w:rPr>
              <w:t>” IN A20b</w:t>
            </w:r>
            <w:del w:id="2761" w:author="CDC User" w:date="2013-01-18T13:43:00Z">
              <w:r w:rsidRPr="008A5905">
                <w:rPr>
                  <w:b/>
                  <w:i/>
                  <w:sz w:val="22"/>
                  <w:szCs w:val="22"/>
                </w:rPr>
                <w:delText>-A3</w:delText>
              </w:r>
              <w:r w:rsidR="007246C3">
                <w:rPr>
                  <w:b/>
                  <w:i/>
                  <w:sz w:val="22"/>
                  <w:szCs w:val="22"/>
                </w:rPr>
                <w:delText>7</w:delText>
              </w:r>
              <w:r w:rsidRPr="008A5905">
                <w:rPr>
                  <w:b/>
                  <w:i/>
                  <w:sz w:val="22"/>
                  <w:szCs w:val="22"/>
                </w:rPr>
                <w:delText>b</w:delText>
              </w:r>
            </w:del>
            <w:ins w:id="2762" w:author="CDC User" w:date="2013-01-18T13:43:00Z">
              <w:r w:rsidR="009707CB">
                <w:rPr>
                  <w:b/>
                  <w:i/>
                  <w:sz w:val="22"/>
                  <w:szCs w:val="22"/>
                </w:rPr>
                <w:t>–</w:t>
              </w:r>
              <w:r w:rsidRPr="008A5905">
                <w:rPr>
                  <w:b/>
                  <w:i/>
                  <w:sz w:val="22"/>
                  <w:szCs w:val="22"/>
                </w:rPr>
                <w:t>A3</w:t>
              </w:r>
              <w:r w:rsidR="001C379B">
                <w:rPr>
                  <w:b/>
                  <w:i/>
                  <w:sz w:val="22"/>
                  <w:szCs w:val="22"/>
                </w:rPr>
                <w:t>8</w:t>
              </w:r>
              <w:r w:rsidRPr="008A5905">
                <w:rPr>
                  <w:b/>
                  <w:i/>
                  <w:sz w:val="22"/>
                  <w:szCs w:val="22"/>
                </w:rPr>
                <w:t>b</w:t>
              </w:r>
            </w:ins>
            <w:r w:rsidRPr="008A5905">
              <w:rPr>
                <w:b/>
                <w:i/>
                <w:sz w:val="22"/>
                <w:szCs w:val="22"/>
              </w:rPr>
              <w:t xml:space="preserve"> ASK:</w:t>
            </w:r>
          </w:p>
          <w:p w14:paraId="4B7D97F9" w14:textId="77777777" w:rsidR="00ED2BC5" w:rsidRPr="00147A5D" w:rsidRDefault="00ED2BC5" w:rsidP="00C0093F">
            <w:r w:rsidRPr="00147A5D">
              <w:t xml:space="preserve">What was the </w:t>
            </w:r>
            <w:r w:rsidRPr="008A5905">
              <w:rPr>
                <w:u w:val="single"/>
              </w:rPr>
              <w:t>main reason</w:t>
            </w:r>
            <w:r w:rsidRPr="00147A5D">
              <w:t xml:space="preserve"> you haven’t been able to get this service during the </w:t>
            </w:r>
            <w:r w:rsidRPr="008A5905">
              <w:rPr>
                <w:b/>
              </w:rPr>
              <w:t>past 12 months</w:t>
            </w:r>
            <w:r w:rsidRPr="00147A5D">
              <w:t>?</w:t>
            </w:r>
          </w:p>
        </w:tc>
      </w:tr>
      <w:tr w:rsidR="00ED2BC5" w:rsidRPr="008A5905" w14:paraId="1AEDB4FF" w14:textId="77777777" w:rsidTr="00BC28CF">
        <w:trPr>
          <w:cantSplit/>
          <w:tblHeader/>
          <w:trPrChange w:id="2763" w:author="CDC User" w:date="2013-01-18T13:43:00Z">
            <w:trPr>
              <w:gridAfter w:val="0"/>
              <w:cantSplit/>
              <w:tblHeader/>
            </w:trPr>
          </w:trPrChange>
        </w:trPr>
        <w:tc>
          <w:tcPr>
            <w:tcW w:w="690" w:type="dxa"/>
            <w:tcBorders>
              <w:top w:val="nil"/>
              <w:right w:val="nil"/>
            </w:tcBorders>
            <w:shd w:val="clear" w:color="auto" w:fill="A6A6A6" w:themeFill="background1" w:themeFillShade="A6"/>
            <w:tcPrChange w:id="2764" w:author="CDC User" w:date="2013-01-18T13:43:00Z">
              <w:tcPr>
                <w:tcW w:w="691" w:type="dxa"/>
                <w:tcBorders>
                  <w:top w:val="nil"/>
                  <w:right w:val="nil"/>
                </w:tcBorders>
                <w:shd w:val="clear" w:color="auto" w:fill="BFBFBF" w:themeFill="background1" w:themeFillShade="BF"/>
              </w:tcPr>
            </w:tcPrChange>
          </w:tcPr>
          <w:p w14:paraId="155669C7" w14:textId="77777777" w:rsidR="00ED2BC5" w:rsidRPr="008A5905" w:rsidRDefault="00ED2BC5" w:rsidP="00C0093F">
            <w:pPr>
              <w:rPr>
                <w:b/>
              </w:rPr>
            </w:pPr>
          </w:p>
        </w:tc>
        <w:tc>
          <w:tcPr>
            <w:tcW w:w="2315" w:type="dxa"/>
            <w:tcBorders>
              <w:top w:val="nil"/>
              <w:left w:val="nil"/>
              <w:right w:val="nil"/>
            </w:tcBorders>
            <w:shd w:val="clear" w:color="auto" w:fill="A6A6A6" w:themeFill="background1" w:themeFillShade="A6"/>
            <w:tcPrChange w:id="2765" w:author="CDC User" w:date="2013-01-18T13:43:00Z">
              <w:tcPr>
                <w:tcW w:w="2370" w:type="dxa"/>
                <w:tcBorders>
                  <w:top w:val="nil"/>
                  <w:left w:val="nil"/>
                  <w:right w:val="nil"/>
                </w:tcBorders>
                <w:shd w:val="clear" w:color="auto" w:fill="BFBFBF" w:themeFill="background1" w:themeFillShade="BF"/>
              </w:tcPr>
            </w:tcPrChange>
          </w:tcPr>
          <w:p w14:paraId="2F24A680" w14:textId="77777777" w:rsidR="00ED2BC5" w:rsidRPr="008A5905" w:rsidRDefault="00ED2BC5" w:rsidP="00C0093F">
            <w:pPr>
              <w:rPr>
                <w:b/>
                <w:i/>
              </w:rPr>
            </w:pPr>
          </w:p>
        </w:tc>
        <w:tc>
          <w:tcPr>
            <w:tcW w:w="1956" w:type="dxa"/>
            <w:tcBorders>
              <w:top w:val="nil"/>
              <w:left w:val="nil"/>
              <w:right w:val="nil"/>
            </w:tcBorders>
            <w:tcPrChange w:id="2766" w:author="CDC User" w:date="2013-01-18T13:43:00Z">
              <w:tcPr>
                <w:tcW w:w="2136" w:type="dxa"/>
                <w:tcBorders>
                  <w:top w:val="nil"/>
                  <w:left w:val="nil"/>
                  <w:right w:val="nil"/>
                </w:tcBorders>
              </w:tcPr>
            </w:tcPrChange>
          </w:tcPr>
          <w:p w14:paraId="2C14409D" w14:textId="77777777" w:rsidR="00ED2BC5" w:rsidRPr="008A5905" w:rsidRDefault="00ED2BC5" w:rsidP="00C0093F">
            <w:pPr>
              <w:rPr>
                <w:rStyle w:val="instruction1"/>
                <w:bCs/>
                <w:sz w:val="22"/>
              </w:rPr>
            </w:pPr>
            <w:r w:rsidRPr="008A5905">
              <w:rPr>
                <w:rStyle w:val="instruction1"/>
                <w:bCs/>
                <w:sz w:val="22"/>
                <w:szCs w:val="22"/>
              </w:rPr>
              <w:t>CODE:</w:t>
            </w:r>
          </w:p>
          <w:p w14:paraId="1FFF7EC9" w14:textId="77777777" w:rsidR="00ED2BC5" w:rsidRPr="008A5905" w:rsidRDefault="00ED2BC5" w:rsidP="00C0093F">
            <w:pPr>
              <w:rPr>
                <w:rStyle w:val="instruction1"/>
                <w:bCs/>
                <w:sz w:val="22"/>
              </w:rPr>
            </w:pPr>
            <w:r w:rsidRPr="008A5905">
              <w:rPr>
                <w:rStyle w:val="instruction1"/>
                <w:bCs/>
                <w:sz w:val="22"/>
                <w:szCs w:val="22"/>
              </w:rPr>
              <w:t xml:space="preserve">No = 0, </w:t>
            </w:r>
          </w:p>
          <w:p w14:paraId="27AF9DE4" w14:textId="77777777" w:rsidR="00ED2BC5" w:rsidRPr="008A5905" w:rsidRDefault="00ED2BC5" w:rsidP="00C0093F">
            <w:pPr>
              <w:rPr>
                <w:rStyle w:val="instruction1"/>
                <w:bCs/>
                <w:sz w:val="22"/>
              </w:rPr>
            </w:pPr>
            <w:r w:rsidRPr="008A5905">
              <w:rPr>
                <w:rStyle w:val="instruction1"/>
                <w:bCs/>
                <w:sz w:val="22"/>
                <w:szCs w:val="22"/>
              </w:rPr>
              <w:t xml:space="preserve">Yes = 1, Refused to answer = 7, </w:t>
            </w:r>
          </w:p>
          <w:p w14:paraId="17490880" w14:textId="77777777" w:rsidR="00ED2BC5" w:rsidRPr="008A5905" w:rsidRDefault="00ED2BC5" w:rsidP="00C0093F">
            <w:pPr>
              <w:rPr>
                <w:b/>
                <w:i/>
              </w:rPr>
            </w:pPr>
            <w:r w:rsidRPr="008A5905">
              <w:rPr>
                <w:rStyle w:val="instruction1"/>
                <w:bCs/>
                <w:sz w:val="22"/>
                <w:szCs w:val="22"/>
              </w:rPr>
              <w:t>Don’t know = 8</w:t>
            </w:r>
          </w:p>
        </w:tc>
        <w:tc>
          <w:tcPr>
            <w:tcW w:w="1962" w:type="dxa"/>
            <w:tcBorders>
              <w:top w:val="nil"/>
              <w:left w:val="nil"/>
              <w:right w:val="nil"/>
            </w:tcBorders>
            <w:tcPrChange w:id="2767" w:author="CDC User" w:date="2013-01-18T13:43:00Z">
              <w:tcPr>
                <w:tcW w:w="2136" w:type="dxa"/>
                <w:tcBorders>
                  <w:top w:val="nil"/>
                  <w:left w:val="nil"/>
                  <w:right w:val="nil"/>
                </w:tcBorders>
              </w:tcPr>
            </w:tcPrChange>
          </w:tcPr>
          <w:p w14:paraId="67D7D3B7" w14:textId="77777777" w:rsidR="00ED2BC5" w:rsidRPr="008A5905" w:rsidRDefault="00ED2BC5" w:rsidP="00C0093F">
            <w:pPr>
              <w:rPr>
                <w:rStyle w:val="instruction1"/>
                <w:bCs/>
                <w:sz w:val="22"/>
              </w:rPr>
            </w:pPr>
            <w:r w:rsidRPr="008A5905">
              <w:rPr>
                <w:rStyle w:val="instruction1"/>
                <w:bCs/>
                <w:sz w:val="22"/>
                <w:szCs w:val="22"/>
              </w:rPr>
              <w:t>CODE:</w:t>
            </w:r>
          </w:p>
          <w:p w14:paraId="5DE1FCAE" w14:textId="77777777" w:rsidR="00ED2BC5" w:rsidRPr="008A5905" w:rsidRDefault="00ED2BC5" w:rsidP="00C0093F">
            <w:pPr>
              <w:rPr>
                <w:rStyle w:val="instruction1"/>
                <w:bCs/>
                <w:sz w:val="22"/>
              </w:rPr>
            </w:pPr>
            <w:r w:rsidRPr="008A5905">
              <w:rPr>
                <w:rStyle w:val="instruction1"/>
                <w:bCs/>
                <w:sz w:val="22"/>
                <w:szCs w:val="22"/>
              </w:rPr>
              <w:t>No = 0,</w:t>
            </w:r>
          </w:p>
          <w:p w14:paraId="41A779F3" w14:textId="77777777" w:rsidR="00ED2BC5" w:rsidRPr="008A5905" w:rsidRDefault="00ED2BC5" w:rsidP="00C0093F">
            <w:pPr>
              <w:rPr>
                <w:rStyle w:val="instruction1"/>
                <w:bCs/>
                <w:sz w:val="22"/>
              </w:rPr>
            </w:pPr>
            <w:r w:rsidRPr="008A5905">
              <w:rPr>
                <w:rStyle w:val="instruction1"/>
                <w:bCs/>
                <w:sz w:val="22"/>
                <w:szCs w:val="22"/>
              </w:rPr>
              <w:t xml:space="preserve">Yes = 1, Refused to answer = 7, </w:t>
            </w:r>
          </w:p>
          <w:p w14:paraId="50FE37D8" w14:textId="77777777" w:rsidR="00ED2BC5" w:rsidRPr="008A5905" w:rsidRDefault="00ED2BC5" w:rsidP="00C0093F">
            <w:pPr>
              <w:rPr>
                <w:b/>
                <w:i/>
              </w:rPr>
            </w:pPr>
            <w:r w:rsidRPr="008A5905">
              <w:rPr>
                <w:rStyle w:val="instruction1"/>
                <w:bCs/>
                <w:sz w:val="22"/>
                <w:szCs w:val="22"/>
              </w:rPr>
              <w:t>Don’t know = 8</w:t>
            </w:r>
          </w:p>
        </w:tc>
        <w:tc>
          <w:tcPr>
            <w:tcW w:w="2903" w:type="dxa"/>
            <w:tcBorders>
              <w:top w:val="nil"/>
              <w:left w:val="nil"/>
            </w:tcBorders>
            <w:tcPrChange w:id="2768" w:author="CDC User" w:date="2013-01-18T13:43:00Z">
              <w:tcPr>
                <w:tcW w:w="2315" w:type="dxa"/>
                <w:tcBorders>
                  <w:top w:val="nil"/>
                  <w:left w:val="nil"/>
                </w:tcBorders>
              </w:tcPr>
            </w:tcPrChange>
          </w:tcPr>
          <w:p w14:paraId="43B127C5" w14:textId="77777777" w:rsidR="00ED2BC5" w:rsidRPr="008A5905" w:rsidRDefault="00ED2BC5" w:rsidP="00C0093F">
            <w:pPr>
              <w:rPr>
                <w:b/>
                <w:i/>
              </w:rPr>
            </w:pPr>
            <w:r w:rsidRPr="008A5905">
              <w:rPr>
                <w:b/>
                <w:i/>
                <w:sz w:val="22"/>
                <w:szCs w:val="22"/>
              </w:rPr>
              <w:t>CODE:</w:t>
            </w:r>
          </w:p>
          <w:p w14:paraId="7E4F8349" w14:textId="77777777" w:rsidR="00ED2BC5" w:rsidRPr="008A5905" w:rsidRDefault="00ED2BC5" w:rsidP="00C0093F">
            <w:pPr>
              <w:rPr>
                <w:b/>
                <w:i/>
              </w:rPr>
            </w:pPr>
            <w:r w:rsidRPr="008A5905">
              <w:rPr>
                <w:b/>
                <w:i/>
                <w:sz w:val="22"/>
                <w:szCs w:val="22"/>
              </w:rPr>
              <w:t>SEE CODE LIST BELOW FOR RESPONSES.</w:t>
            </w:r>
          </w:p>
          <w:p w14:paraId="7E5DB4F7" w14:textId="77777777" w:rsidR="00ED2BC5" w:rsidRPr="008A5905" w:rsidRDefault="00ED2BC5" w:rsidP="00C0093F">
            <w:pPr>
              <w:rPr>
                <w:del w:id="2769" w:author="CDC User" w:date="2013-01-18T13:43:00Z"/>
                <w:b/>
                <w:i/>
              </w:rPr>
            </w:pPr>
            <w:r w:rsidRPr="008A5905">
              <w:rPr>
                <w:b/>
                <w:i/>
                <w:sz w:val="22"/>
                <w:szCs w:val="22"/>
              </w:rPr>
              <w:t xml:space="preserve">[DON’T READ CHOICES. CHECK ONLY ONE.] </w:t>
            </w:r>
          </w:p>
          <w:p w14:paraId="4B6C75BD" w14:textId="77777777" w:rsidR="00ED2BC5" w:rsidRPr="008A5905" w:rsidRDefault="00ED2BC5" w:rsidP="00C0093F">
            <w:pPr>
              <w:rPr>
                <w:b/>
                <w:i/>
              </w:rPr>
            </w:pPr>
          </w:p>
        </w:tc>
      </w:tr>
      <w:tr w:rsidR="00ED2BC5" w:rsidRPr="008A5905" w14:paraId="7FFF72B1" w14:textId="77777777" w:rsidTr="00BC28CF">
        <w:trPr>
          <w:cantSplit/>
          <w:trPrChange w:id="2770" w:author="CDC User" w:date="2013-01-18T13:43:00Z">
            <w:trPr>
              <w:gridAfter w:val="0"/>
              <w:cantSplit/>
            </w:trPr>
          </w:trPrChange>
        </w:trPr>
        <w:tc>
          <w:tcPr>
            <w:tcW w:w="690" w:type="dxa"/>
            <w:tcPrChange w:id="2771" w:author="CDC User" w:date="2013-01-18T13:43:00Z">
              <w:tcPr>
                <w:tcW w:w="691" w:type="dxa"/>
              </w:tcPr>
            </w:tcPrChange>
          </w:tcPr>
          <w:p w14:paraId="2C454C3E" w14:textId="77777777" w:rsidR="00ED2BC5" w:rsidRPr="00147A5D" w:rsidRDefault="00ED2BC5" w:rsidP="00C0093F">
            <w:r w:rsidRPr="00147A5D">
              <w:t>A20.</w:t>
            </w:r>
          </w:p>
        </w:tc>
        <w:tc>
          <w:tcPr>
            <w:tcW w:w="2315" w:type="dxa"/>
            <w:tcPrChange w:id="2772" w:author="CDC User" w:date="2013-01-18T13:43:00Z">
              <w:tcPr>
                <w:tcW w:w="2370" w:type="dxa"/>
              </w:tcPr>
            </w:tcPrChange>
          </w:tcPr>
          <w:p w14:paraId="798AA370" w14:textId="77777777" w:rsidR="00ED2BC5" w:rsidRPr="00147A5D" w:rsidRDefault="00ED2BC5" w:rsidP="00C0093F">
            <w:r w:rsidRPr="00147A5D">
              <w:t xml:space="preserve">HIV case management services </w:t>
            </w:r>
          </w:p>
          <w:p w14:paraId="56ACF360" w14:textId="77777777" w:rsidR="00ED2BC5" w:rsidRPr="008A5905" w:rsidRDefault="00ED2BC5" w:rsidP="00C0093F">
            <w:pPr>
              <w:rPr>
                <w:b/>
              </w:rPr>
            </w:pPr>
          </w:p>
        </w:tc>
        <w:tc>
          <w:tcPr>
            <w:tcW w:w="1956" w:type="dxa"/>
            <w:tcPrChange w:id="2773" w:author="CDC User" w:date="2013-01-18T13:43:00Z">
              <w:tcPr>
                <w:tcW w:w="2136" w:type="dxa"/>
              </w:tcPr>
            </w:tcPrChange>
          </w:tcPr>
          <w:p w14:paraId="44019519" w14:textId="77777777" w:rsidR="00ED2BC5" w:rsidRDefault="00ED2BC5" w:rsidP="000729F4">
            <w:r w:rsidRPr="00147A5D">
              <w:t>a.    [______]</w:t>
            </w:r>
          </w:p>
          <w:p w14:paraId="0BC1B727" w14:textId="77777777" w:rsidR="00ED2BC5" w:rsidRPr="008A5905" w:rsidRDefault="00ED2BC5" w:rsidP="000729F4">
            <w:pPr>
              <w:rPr>
                <w:bCs/>
                <w:color w:val="800000"/>
              </w:rPr>
            </w:pPr>
            <w:r w:rsidRPr="008A5905">
              <w:rPr>
                <w:b/>
                <w:bCs/>
                <w:i/>
                <w:color w:val="800000"/>
                <w:sz w:val="20"/>
                <w:szCs w:val="20"/>
              </w:rPr>
              <w:t>[</w:t>
            </w:r>
            <w:r w:rsidRPr="008A5905">
              <w:rPr>
                <w:rFonts w:cs="Arial"/>
                <w:b/>
                <w:bCs/>
                <w:i/>
                <w:iCs/>
                <w:color w:val="800000"/>
                <w:sz w:val="20"/>
                <w:szCs w:val="20"/>
              </w:rPr>
              <w:t>HIVC12_9]</w:t>
            </w:r>
          </w:p>
          <w:p w14:paraId="219C0932" w14:textId="77777777" w:rsidR="00ED2BC5" w:rsidRPr="008A5905" w:rsidRDefault="00ED2BC5" w:rsidP="000729F4">
            <w:pPr>
              <w:rPr>
                <w:b/>
              </w:rPr>
            </w:pPr>
          </w:p>
        </w:tc>
        <w:tc>
          <w:tcPr>
            <w:tcW w:w="1962" w:type="dxa"/>
            <w:tcPrChange w:id="2774" w:author="CDC User" w:date="2013-01-18T13:43:00Z">
              <w:tcPr>
                <w:tcW w:w="2136" w:type="dxa"/>
              </w:tcPr>
            </w:tcPrChange>
          </w:tcPr>
          <w:p w14:paraId="7A197537" w14:textId="77777777" w:rsidR="00ED2BC5" w:rsidRDefault="00ED2BC5" w:rsidP="000729F4">
            <w:r w:rsidRPr="00147A5D">
              <w:t>b.    [______]</w:t>
            </w:r>
          </w:p>
          <w:p w14:paraId="3DB2A5B5" w14:textId="77777777" w:rsidR="00ED2BC5" w:rsidRPr="008A5905" w:rsidRDefault="00ED2BC5" w:rsidP="000729F4">
            <w:pPr>
              <w:rPr>
                <w:bCs/>
                <w:color w:val="800000"/>
              </w:rPr>
            </w:pPr>
            <w:r w:rsidRPr="008A5905">
              <w:rPr>
                <w:b/>
                <w:bCs/>
                <w:i/>
                <w:color w:val="800000"/>
                <w:sz w:val="20"/>
                <w:szCs w:val="20"/>
              </w:rPr>
              <w:t>[</w:t>
            </w:r>
            <w:r w:rsidRPr="008A5905">
              <w:rPr>
                <w:rFonts w:cs="Arial"/>
                <w:b/>
                <w:bCs/>
                <w:i/>
                <w:iCs/>
                <w:color w:val="800000"/>
                <w:sz w:val="20"/>
                <w:szCs w:val="20"/>
              </w:rPr>
              <w:t>HIVCMS_9]</w:t>
            </w:r>
          </w:p>
          <w:p w14:paraId="098BEBCC" w14:textId="77777777" w:rsidR="00ED2BC5" w:rsidRPr="008A5905" w:rsidRDefault="00ED2BC5" w:rsidP="000729F4">
            <w:pPr>
              <w:rPr>
                <w:b/>
              </w:rPr>
            </w:pPr>
          </w:p>
        </w:tc>
        <w:tc>
          <w:tcPr>
            <w:tcW w:w="2903" w:type="dxa"/>
            <w:tcPrChange w:id="2775" w:author="CDC User" w:date="2013-01-18T13:43:00Z">
              <w:tcPr>
                <w:tcW w:w="2315" w:type="dxa"/>
              </w:tcPr>
            </w:tcPrChange>
          </w:tcPr>
          <w:p w14:paraId="57E198D2" w14:textId="77777777" w:rsidR="00ED2BC5" w:rsidRDefault="00ED2BC5" w:rsidP="008A5905">
            <w:pPr>
              <w:numPr>
                <w:ilvl w:val="0"/>
                <w:numId w:val="2"/>
              </w:numPr>
            </w:pPr>
            <w:r w:rsidRPr="00147A5D">
              <w:t>[______]</w:t>
            </w:r>
          </w:p>
          <w:p w14:paraId="04B09479" w14:textId="77777777"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HIVCRS_9]</w:t>
            </w:r>
          </w:p>
          <w:p w14:paraId="053C93D1"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HIVC_9OS]</w:t>
            </w:r>
          </w:p>
        </w:tc>
      </w:tr>
      <w:tr w:rsidR="00ED2BC5" w:rsidRPr="008A5905" w14:paraId="084513B0" w14:textId="77777777" w:rsidTr="00BC28CF">
        <w:trPr>
          <w:cantSplit/>
          <w:trPrChange w:id="2776" w:author="CDC User" w:date="2013-01-18T13:43:00Z">
            <w:trPr>
              <w:gridAfter w:val="0"/>
              <w:cantSplit/>
            </w:trPr>
          </w:trPrChange>
        </w:trPr>
        <w:tc>
          <w:tcPr>
            <w:tcW w:w="690" w:type="dxa"/>
            <w:tcPrChange w:id="2777" w:author="CDC User" w:date="2013-01-18T13:43:00Z">
              <w:tcPr>
                <w:tcW w:w="691" w:type="dxa"/>
              </w:tcPr>
            </w:tcPrChange>
          </w:tcPr>
          <w:p w14:paraId="05DFF23B" w14:textId="77777777" w:rsidR="00ED2BC5" w:rsidRPr="00147A5D" w:rsidRDefault="00ED2BC5" w:rsidP="00C0093F">
            <w:r w:rsidRPr="00147A5D">
              <w:t>A21.</w:t>
            </w:r>
          </w:p>
        </w:tc>
        <w:tc>
          <w:tcPr>
            <w:tcW w:w="2315" w:type="dxa"/>
            <w:tcPrChange w:id="2778" w:author="CDC User" w:date="2013-01-18T13:43:00Z">
              <w:tcPr>
                <w:tcW w:w="2370" w:type="dxa"/>
              </w:tcPr>
            </w:tcPrChange>
          </w:tcPr>
          <w:p w14:paraId="7B5C738F" w14:textId="77777777" w:rsidR="00ED2BC5" w:rsidRPr="00147A5D" w:rsidRDefault="00ED2BC5" w:rsidP="00C0093F">
            <w:r w:rsidRPr="00147A5D">
              <w:t>Counseling about how to prevent the spread of HIV</w:t>
            </w:r>
          </w:p>
          <w:p w14:paraId="24CA22A5" w14:textId="77777777" w:rsidR="00ED2BC5" w:rsidRPr="008A5905" w:rsidRDefault="00ED2BC5" w:rsidP="00C0093F">
            <w:pPr>
              <w:rPr>
                <w:b/>
              </w:rPr>
            </w:pPr>
          </w:p>
        </w:tc>
        <w:tc>
          <w:tcPr>
            <w:tcW w:w="1956" w:type="dxa"/>
            <w:tcPrChange w:id="2779" w:author="CDC User" w:date="2013-01-18T13:43:00Z">
              <w:tcPr>
                <w:tcW w:w="2136" w:type="dxa"/>
              </w:tcPr>
            </w:tcPrChange>
          </w:tcPr>
          <w:p w14:paraId="799FEAC8" w14:textId="77777777" w:rsidR="00ED2BC5" w:rsidRDefault="00ED2BC5" w:rsidP="0071430B">
            <w:r w:rsidRPr="00147A5D">
              <w:t>a.    [______]</w:t>
            </w:r>
          </w:p>
          <w:p w14:paraId="06FEE881"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HIVE12_9]</w:t>
            </w:r>
          </w:p>
          <w:p w14:paraId="7C2A5B46" w14:textId="77777777" w:rsidR="00ED2BC5" w:rsidRPr="008A5905" w:rsidRDefault="00ED2BC5" w:rsidP="0071430B">
            <w:pPr>
              <w:rPr>
                <w:b/>
              </w:rPr>
            </w:pPr>
          </w:p>
        </w:tc>
        <w:tc>
          <w:tcPr>
            <w:tcW w:w="1962" w:type="dxa"/>
            <w:tcPrChange w:id="2780" w:author="CDC User" w:date="2013-01-18T13:43:00Z">
              <w:tcPr>
                <w:tcW w:w="2136" w:type="dxa"/>
              </w:tcPr>
            </w:tcPrChange>
          </w:tcPr>
          <w:p w14:paraId="7FFC9864" w14:textId="77777777" w:rsidR="00ED2BC5" w:rsidRDefault="00ED2BC5" w:rsidP="0071430B">
            <w:r w:rsidRPr="00147A5D">
              <w:t>b.    [______]</w:t>
            </w:r>
          </w:p>
          <w:p w14:paraId="186F4039"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HIVEDU_9]</w:t>
            </w:r>
          </w:p>
          <w:p w14:paraId="7EFF82FA" w14:textId="77777777" w:rsidR="00ED2BC5" w:rsidRPr="008A5905" w:rsidRDefault="00ED2BC5" w:rsidP="0071430B">
            <w:pPr>
              <w:rPr>
                <w:b/>
              </w:rPr>
            </w:pPr>
          </w:p>
        </w:tc>
        <w:tc>
          <w:tcPr>
            <w:tcW w:w="2903" w:type="dxa"/>
            <w:tcPrChange w:id="2781" w:author="CDC User" w:date="2013-01-18T13:43:00Z">
              <w:tcPr>
                <w:tcW w:w="2315" w:type="dxa"/>
              </w:tcPr>
            </w:tcPrChange>
          </w:tcPr>
          <w:p w14:paraId="2B509A79" w14:textId="77777777" w:rsidR="00ED2BC5" w:rsidRDefault="00ED2BC5" w:rsidP="008A5905">
            <w:pPr>
              <w:numPr>
                <w:ilvl w:val="0"/>
                <w:numId w:val="3"/>
              </w:numPr>
            </w:pPr>
            <w:r w:rsidRPr="00147A5D">
              <w:t>[______]</w:t>
            </w:r>
          </w:p>
          <w:p w14:paraId="4E42CBC7" w14:textId="77777777"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HIVERS_9]</w:t>
            </w:r>
          </w:p>
          <w:p w14:paraId="7390777E" w14:textId="77777777"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HIVE_9OS]</w:t>
            </w:r>
          </w:p>
        </w:tc>
      </w:tr>
      <w:tr w:rsidR="00ED2BC5" w:rsidRPr="008A5905" w14:paraId="70EA7497" w14:textId="77777777" w:rsidTr="00630336">
        <w:trPr>
          <w:cantSplit/>
          <w:trPrChange w:id="2782" w:author="CDC User" w:date="2013-01-18T13:43:00Z">
            <w:trPr>
              <w:gridAfter w:val="0"/>
              <w:cantSplit/>
            </w:trPr>
          </w:trPrChange>
        </w:trPr>
        <w:tc>
          <w:tcPr>
            <w:tcW w:w="9826" w:type="dxa"/>
            <w:gridSpan w:val="5"/>
            <w:tcBorders>
              <w:bottom w:val="nil"/>
            </w:tcBorders>
            <w:shd w:val="clear" w:color="auto" w:fill="A6A6A6" w:themeFill="background1" w:themeFillShade="A6"/>
            <w:tcPrChange w:id="2783" w:author="CDC User" w:date="2013-01-18T13:43:00Z">
              <w:tcPr>
                <w:tcW w:w="9648" w:type="dxa"/>
                <w:gridSpan w:val="5"/>
                <w:tcBorders>
                  <w:bottom w:val="nil"/>
                </w:tcBorders>
                <w:shd w:val="clear" w:color="auto" w:fill="BFBFBF" w:themeFill="background1" w:themeFillShade="BF"/>
              </w:tcPr>
            </w:tcPrChange>
          </w:tcPr>
          <w:p w14:paraId="5D11049A" w14:textId="77777777" w:rsidR="00ED2BC5" w:rsidRPr="008A5905" w:rsidRDefault="00ED2BC5"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 xml:space="preserve">Interviewer instructions: If applicable, use the state program name for ADAP when asking A22 (medicine through ADAP). </w:t>
            </w:r>
          </w:p>
        </w:tc>
      </w:tr>
      <w:tr w:rsidR="00ED2BC5" w:rsidRPr="008A5905" w14:paraId="458784B4" w14:textId="77777777" w:rsidTr="00BC28CF">
        <w:trPr>
          <w:cantSplit/>
          <w:trPrChange w:id="2784" w:author="CDC User" w:date="2013-01-18T13:43:00Z">
            <w:trPr>
              <w:gridAfter w:val="0"/>
              <w:cantSplit/>
            </w:trPr>
          </w:trPrChange>
        </w:trPr>
        <w:tc>
          <w:tcPr>
            <w:tcW w:w="690" w:type="dxa"/>
            <w:tcPrChange w:id="2785" w:author="CDC User" w:date="2013-01-18T13:43:00Z">
              <w:tcPr>
                <w:tcW w:w="691" w:type="dxa"/>
              </w:tcPr>
            </w:tcPrChange>
          </w:tcPr>
          <w:p w14:paraId="6D87AD3A" w14:textId="77777777" w:rsidR="00ED2BC5" w:rsidRPr="00147A5D" w:rsidRDefault="00ED2BC5" w:rsidP="00C0093F">
            <w:r w:rsidRPr="00147A5D">
              <w:t xml:space="preserve">A22. </w:t>
            </w:r>
          </w:p>
        </w:tc>
        <w:tc>
          <w:tcPr>
            <w:tcW w:w="2315" w:type="dxa"/>
            <w:tcPrChange w:id="2786" w:author="CDC User" w:date="2013-01-18T13:43:00Z">
              <w:tcPr>
                <w:tcW w:w="2370" w:type="dxa"/>
              </w:tcPr>
            </w:tcPrChange>
          </w:tcPr>
          <w:p w14:paraId="090D8B53" w14:textId="77777777" w:rsidR="00ED2BC5" w:rsidRPr="00147A5D" w:rsidRDefault="00ED2BC5" w:rsidP="00C0093F">
            <w:r w:rsidRPr="00147A5D">
              <w:t xml:space="preserve">Medicine through the AIDS Drug Assistance Program (ADAP) </w:t>
            </w:r>
          </w:p>
          <w:p w14:paraId="67A6AF5D" w14:textId="77777777" w:rsidR="00ED2BC5" w:rsidRPr="00147A5D" w:rsidRDefault="00ED2BC5" w:rsidP="00C0093F"/>
        </w:tc>
        <w:tc>
          <w:tcPr>
            <w:tcW w:w="1956" w:type="dxa"/>
            <w:tcPrChange w:id="2787" w:author="CDC User" w:date="2013-01-18T13:43:00Z">
              <w:tcPr>
                <w:tcW w:w="2136" w:type="dxa"/>
              </w:tcPr>
            </w:tcPrChange>
          </w:tcPr>
          <w:p w14:paraId="00A2762E" w14:textId="77777777" w:rsidR="00ED2BC5" w:rsidRDefault="00ED2BC5" w:rsidP="0071430B">
            <w:r w:rsidRPr="00147A5D">
              <w:t>a.    [______]</w:t>
            </w:r>
          </w:p>
          <w:p w14:paraId="739C6BB2" w14:textId="77777777" w:rsidR="00ED2BC5" w:rsidRPr="008A5905" w:rsidRDefault="00ED2BC5" w:rsidP="0071430B">
            <w:pPr>
              <w:rPr>
                <w:bCs/>
                <w:color w:val="800000"/>
              </w:rPr>
            </w:pPr>
            <w:r w:rsidRPr="008A5905">
              <w:rPr>
                <w:b/>
                <w:bCs/>
                <w:i/>
                <w:color w:val="800000"/>
                <w:sz w:val="20"/>
                <w:szCs w:val="20"/>
              </w:rPr>
              <w:t>[GET_</w:t>
            </w:r>
            <w:r w:rsidRPr="008A5905">
              <w:rPr>
                <w:rFonts w:cs="Arial"/>
                <w:b/>
                <w:bCs/>
                <w:i/>
                <w:iCs/>
                <w:color w:val="800000"/>
                <w:sz w:val="20"/>
                <w:szCs w:val="20"/>
              </w:rPr>
              <w:t>ADAP]</w:t>
            </w:r>
          </w:p>
          <w:p w14:paraId="52DC7337" w14:textId="77777777" w:rsidR="00ED2BC5" w:rsidRPr="008A5905" w:rsidRDefault="00ED2BC5" w:rsidP="0071430B">
            <w:pPr>
              <w:rPr>
                <w:b/>
              </w:rPr>
            </w:pPr>
          </w:p>
        </w:tc>
        <w:tc>
          <w:tcPr>
            <w:tcW w:w="1962" w:type="dxa"/>
            <w:tcPrChange w:id="2788" w:author="CDC User" w:date="2013-01-18T13:43:00Z">
              <w:tcPr>
                <w:tcW w:w="2136" w:type="dxa"/>
              </w:tcPr>
            </w:tcPrChange>
          </w:tcPr>
          <w:p w14:paraId="6E3CEB68" w14:textId="77777777" w:rsidR="00ED2BC5" w:rsidRDefault="00ED2BC5" w:rsidP="0071430B">
            <w:r w:rsidRPr="00147A5D">
              <w:t>b.    [______]</w:t>
            </w:r>
          </w:p>
          <w:p w14:paraId="321FDA3C"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NED_ADAP]</w:t>
            </w:r>
          </w:p>
          <w:p w14:paraId="0B040764" w14:textId="77777777" w:rsidR="00ED2BC5" w:rsidRPr="008A5905" w:rsidRDefault="00ED2BC5" w:rsidP="0071430B">
            <w:pPr>
              <w:rPr>
                <w:b/>
              </w:rPr>
            </w:pPr>
          </w:p>
        </w:tc>
        <w:tc>
          <w:tcPr>
            <w:tcW w:w="2903" w:type="dxa"/>
            <w:tcPrChange w:id="2789" w:author="CDC User" w:date="2013-01-18T13:43:00Z">
              <w:tcPr>
                <w:tcW w:w="2315" w:type="dxa"/>
              </w:tcPr>
            </w:tcPrChange>
          </w:tcPr>
          <w:p w14:paraId="349C47C4" w14:textId="77777777" w:rsidR="00ED2BC5" w:rsidRDefault="00ED2BC5" w:rsidP="008A5905">
            <w:pPr>
              <w:numPr>
                <w:ilvl w:val="0"/>
                <w:numId w:val="4"/>
              </w:numPr>
            </w:pPr>
            <w:r w:rsidRPr="00147A5D">
              <w:t>[______]</w:t>
            </w:r>
          </w:p>
          <w:p w14:paraId="6A7A0C22" w14:textId="77777777"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RS_ADAP]</w:t>
            </w:r>
          </w:p>
          <w:p w14:paraId="67305DB3" w14:textId="77777777"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RS_A_9OS]</w:t>
            </w:r>
          </w:p>
        </w:tc>
      </w:tr>
      <w:tr w:rsidR="00ED2BC5" w:rsidRPr="008A5905" w14:paraId="17DC7674" w14:textId="77777777" w:rsidTr="00BC28CF">
        <w:trPr>
          <w:cantSplit/>
          <w:trPrChange w:id="2790" w:author="CDC User" w:date="2013-01-18T13:43:00Z">
            <w:trPr>
              <w:gridAfter w:val="0"/>
              <w:cantSplit/>
            </w:trPr>
          </w:trPrChange>
        </w:trPr>
        <w:tc>
          <w:tcPr>
            <w:tcW w:w="690" w:type="dxa"/>
            <w:tcPrChange w:id="2791" w:author="CDC User" w:date="2013-01-18T13:43:00Z">
              <w:tcPr>
                <w:tcW w:w="691" w:type="dxa"/>
              </w:tcPr>
            </w:tcPrChange>
          </w:tcPr>
          <w:p w14:paraId="7AFABDB6" w14:textId="77777777" w:rsidR="00ED2BC5" w:rsidRPr="00147A5D" w:rsidRDefault="00ED2BC5" w:rsidP="00C0093F">
            <w:r w:rsidRPr="00147A5D">
              <w:t>A23.</w:t>
            </w:r>
          </w:p>
        </w:tc>
        <w:tc>
          <w:tcPr>
            <w:tcW w:w="2315" w:type="dxa"/>
            <w:tcPrChange w:id="2792" w:author="CDC User" w:date="2013-01-18T13:43:00Z">
              <w:tcPr>
                <w:tcW w:w="2370" w:type="dxa"/>
              </w:tcPr>
            </w:tcPrChange>
          </w:tcPr>
          <w:p w14:paraId="004CE489" w14:textId="77777777" w:rsidR="00ED2BC5" w:rsidRPr="000729F4" w:rsidRDefault="00ED2BC5" w:rsidP="00C0093F">
            <w:r w:rsidRPr="00147A5D">
              <w:t>Professional help remembering to take your HIV medicines on time or correctly</w:t>
            </w:r>
          </w:p>
        </w:tc>
        <w:tc>
          <w:tcPr>
            <w:tcW w:w="1956" w:type="dxa"/>
            <w:tcPrChange w:id="2793" w:author="CDC User" w:date="2013-01-18T13:43:00Z">
              <w:tcPr>
                <w:tcW w:w="2136" w:type="dxa"/>
              </w:tcPr>
            </w:tcPrChange>
          </w:tcPr>
          <w:p w14:paraId="20E80129" w14:textId="77777777" w:rsidR="00ED2BC5" w:rsidRDefault="00ED2BC5" w:rsidP="0071430B">
            <w:r w:rsidRPr="00147A5D">
              <w:t>a.    [______]</w:t>
            </w:r>
          </w:p>
          <w:p w14:paraId="7F814DDF" w14:textId="77777777" w:rsidR="00ED2BC5" w:rsidRPr="008A5905" w:rsidRDefault="00ED2BC5" w:rsidP="0071430B">
            <w:pPr>
              <w:rPr>
                <w:bCs/>
                <w:color w:val="800000"/>
              </w:rPr>
            </w:pPr>
            <w:r w:rsidRPr="008A5905">
              <w:rPr>
                <w:b/>
                <w:bCs/>
                <w:i/>
                <w:color w:val="800000"/>
                <w:sz w:val="20"/>
                <w:szCs w:val="20"/>
              </w:rPr>
              <w:t>[ASS12_9</w:t>
            </w:r>
            <w:r w:rsidRPr="008A5905">
              <w:rPr>
                <w:rFonts w:cs="Arial"/>
                <w:b/>
                <w:bCs/>
                <w:i/>
                <w:iCs/>
                <w:color w:val="800000"/>
                <w:sz w:val="20"/>
                <w:szCs w:val="20"/>
              </w:rPr>
              <w:t>]</w:t>
            </w:r>
          </w:p>
          <w:p w14:paraId="1E955348" w14:textId="77777777" w:rsidR="00ED2BC5" w:rsidRPr="008A5905" w:rsidRDefault="00ED2BC5" w:rsidP="0071430B">
            <w:pPr>
              <w:rPr>
                <w:b/>
              </w:rPr>
            </w:pPr>
          </w:p>
        </w:tc>
        <w:tc>
          <w:tcPr>
            <w:tcW w:w="1962" w:type="dxa"/>
            <w:tcPrChange w:id="2794" w:author="CDC User" w:date="2013-01-18T13:43:00Z">
              <w:tcPr>
                <w:tcW w:w="2136" w:type="dxa"/>
              </w:tcPr>
            </w:tcPrChange>
          </w:tcPr>
          <w:p w14:paraId="61A8C0F4" w14:textId="77777777" w:rsidR="00ED2BC5" w:rsidRDefault="00ED2BC5" w:rsidP="0071430B">
            <w:r w:rsidRPr="00147A5D">
              <w:t>b.    [______]</w:t>
            </w:r>
          </w:p>
          <w:p w14:paraId="21FF3BA4"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ASS_9]</w:t>
            </w:r>
          </w:p>
          <w:p w14:paraId="579FC4BD" w14:textId="77777777" w:rsidR="00ED2BC5" w:rsidRPr="008A5905" w:rsidRDefault="00ED2BC5" w:rsidP="0071430B">
            <w:pPr>
              <w:rPr>
                <w:b/>
              </w:rPr>
            </w:pPr>
          </w:p>
        </w:tc>
        <w:tc>
          <w:tcPr>
            <w:tcW w:w="2903" w:type="dxa"/>
            <w:tcPrChange w:id="2795" w:author="CDC User" w:date="2013-01-18T13:43:00Z">
              <w:tcPr>
                <w:tcW w:w="2315" w:type="dxa"/>
              </w:tcPr>
            </w:tcPrChange>
          </w:tcPr>
          <w:p w14:paraId="274B6F69" w14:textId="77777777" w:rsidR="00ED2BC5" w:rsidRDefault="00ED2BC5" w:rsidP="008A5905">
            <w:pPr>
              <w:numPr>
                <w:ilvl w:val="0"/>
                <w:numId w:val="5"/>
              </w:numPr>
            </w:pPr>
            <w:r w:rsidRPr="00147A5D">
              <w:t>[______]</w:t>
            </w:r>
          </w:p>
          <w:p w14:paraId="13FDE670" w14:textId="77777777"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ASSRS_9]</w:t>
            </w:r>
          </w:p>
          <w:p w14:paraId="0E7E219F" w14:textId="77777777"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ASSR_9OS]</w:t>
            </w:r>
          </w:p>
        </w:tc>
      </w:tr>
      <w:tr w:rsidR="00ED2BC5" w:rsidRPr="008A5905" w14:paraId="0C770E13" w14:textId="77777777" w:rsidTr="00BC28CF">
        <w:trPr>
          <w:cantSplit/>
          <w:trPrChange w:id="2796" w:author="CDC User" w:date="2013-01-18T13:43:00Z">
            <w:trPr>
              <w:gridAfter w:val="0"/>
              <w:cantSplit/>
            </w:trPr>
          </w:trPrChange>
        </w:trPr>
        <w:tc>
          <w:tcPr>
            <w:tcW w:w="690" w:type="dxa"/>
            <w:tcPrChange w:id="2797" w:author="CDC User" w:date="2013-01-18T13:43:00Z">
              <w:tcPr>
                <w:tcW w:w="691" w:type="dxa"/>
              </w:tcPr>
            </w:tcPrChange>
          </w:tcPr>
          <w:p w14:paraId="7FB901A0" w14:textId="77777777" w:rsidR="00ED2BC5" w:rsidRPr="00147A5D" w:rsidRDefault="00ED2BC5" w:rsidP="00C0093F">
            <w:r w:rsidRPr="00147A5D">
              <w:t>A24.</w:t>
            </w:r>
          </w:p>
        </w:tc>
        <w:tc>
          <w:tcPr>
            <w:tcW w:w="2315" w:type="dxa"/>
            <w:tcPrChange w:id="2798" w:author="CDC User" w:date="2013-01-18T13:43:00Z">
              <w:tcPr>
                <w:tcW w:w="2370" w:type="dxa"/>
              </w:tcPr>
            </w:tcPrChange>
          </w:tcPr>
          <w:p w14:paraId="77804DE2" w14:textId="77777777" w:rsidR="00ED2BC5" w:rsidRPr="00147A5D" w:rsidRDefault="00ED2BC5" w:rsidP="00C0093F">
            <w:r w:rsidRPr="00147A5D">
              <w:t xml:space="preserve">HIV peer group support </w:t>
            </w:r>
          </w:p>
          <w:p w14:paraId="1038D390" w14:textId="77777777" w:rsidR="00ED2BC5" w:rsidRPr="008A5905" w:rsidRDefault="00ED2BC5" w:rsidP="00C0093F">
            <w:pPr>
              <w:rPr>
                <w:b/>
              </w:rPr>
            </w:pPr>
          </w:p>
        </w:tc>
        <w:tc>
          <w:tcPr>
            <w:tcW w:w="1956" w:type="dxa"/>
            <w:tcPrChange w:id="2799" w:author="CDC User" w:date="2013-01-18T13:43:00Z">
              <w:tcPr>
                <w:tcW w:w="2136" w:type="dxa"/>
              </w:tcPr>
            </w:tcPrChange>
          </w:tcPr>
          <w:p w14:paraId="6F18E38C" w14:textId="77777777" w:rsidR="00ED2BC5" w:rsidRDefault="00ED2BC5" w:rsidP="0071430B">
            <w:r w:rsidRPr="00147A5D">
              <w:t>a.    [______]</w:t>
            </w:r>
          </w:p>
          <w:p w14:paraId="28DE6075" w14:textId="77777777" w:rsidR="00ED2BC5" w:rsidRPr="008A5905" w:rsidRDefault="00ED2BC5" w:rsidP="0071430B">
            <w:pPr>
              <w:rPr>
                <w:bCs/>
                <w:color w:val="800000"/>
              </w:rPr>
            </w:pPr>
            <w:r w:rsidRPr="008A5905">
              <w:rPr>
                <w:b/>
                <w:bCs/>
                <w:i/>
                <w:color w:val="800000"/>
                <w:sz w:val="20"/>
                <w:szCs w:val="20"/>
              </w:rPr>
              <w:t>[GET_GRP</w:t>
            </w:r>
            <w:r w:rsidRPr="008A5905">
              <w:rPr>
                <w:rFonts w:cs="Arial"/>
                <w:b/>
                <w:bCs/>
                <w:i/>
                <w:iCs/>
                <w:color w:val="800000"/>
                <w:sz w:val="20"/>
                <w:szCs w:val="20"/>
              </w:rPr>
              <w:t>]</w:t>
            </w:r>
          </w:p>
          <w:p w14:paraId="76271FDF" w14:textId="77777777" w:rsidR="00ED2BC5" w:rsidRPr="008A5905" w:rsidRDefault="00ED2BC5" w:rsidP="0071430B">
            <w:pPr>
              <w:rPr>
                <w:b/>
              </w:rPr>
            </w:pPr>
          </w:p>
        </w:tc>
        <w:tc>
          <w:tcPr>
            <w:tcW w:w="1962" w:type="dxa"/>
            <w:tcPrChange w:id="2800" w:author="CDC User" w:date="2013-01-18T13:43:00Z">
              <w:tcPr>
                <w:tcW w:w="2136" w:type="dxa"/>
              </w:tcPr>
            </w:tcPrChange>
          </w:tcPr>
          <w:p w14:paraId="55FEB721" w14:textId="77777777" w:rsidR="00ED2BC5" w:rsidRDefault="00ED2BC5" w:rsidP="0071430B">
            <w:r w:rsidRPr="00147A5D">
              <w:t>b.    [______]</w:t>
            </w:r>
          </w:p>
          <w:p w14:paraId="27C45644"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NED_GRP]</w:t>
            </w:r>
          </w:p>
          <w:p w14:paraId="322E2A0C" w14:textId="77777777" w:rsidR="00ED2BC5" w:rsidRPr="008A5905" w:rsidRDefault="00ED2BC5" w:rsidP="0071430B">
            <w:pPr>
              <w:rPr>
                <w:b/>
              </w:rPr>
            </w:pPr>
          </w:p>
        </w:tc>
        <w:tc>
          <w:tcPr>
            <w:tcW w:w="2903" w:type="dxa"/>
            <w:tcPrChange w:id="2801" w:author="CDC User" w:date="2013-01-18T13:43:00Z">
              <w:tcPr>
                <w:tcW w:w="2315" w:type="dxa"/>
              </w:tcPr>
            </w:tcPrChange>
          </w:tcPr>
          <w:p w14:paraId="300FE2CE" w14:textId="77777777" w:rsidR="00ED2BC5" w:rsidRDefault="00ED2BC5" w:rsidP="008A5905">
            <w:pPr>
              <w:numPr>
                <w:ilvl w:val="0"/>
                <w:numId w:val="6"/>
              </w:numPr>
            </w:pPr>
            <w:r w:rsidRPr="00147A5D">
              <w:t>[______]</w:t>
            </w:r>
          </w:p>
          <w:p w14:paraId="6C7CC782" w14:textId="77777777"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RS_GRP]</w:t>
            </w:r>
          </w:p>
          <w:p w14:paraId="09FEBBCB" w14:textId="77777777"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RS_G_9OS]</w:t>
            </w:r>
          </w:p>
        </w:tc>
      </w:tr>
      <w:tr w:rsidR="00ED2BC5" w:rsidRPr="008A5905" w14:paraId="15BB2083" w14:textId="77777777" w:rsidTr="00BC28CF">
        <w:trPr>
          <w:cantSplit/>
          <w:trPrChange w:id="2802" w:author="CDC User" w:date="2013-01-18T13:43:00Z">
            <w:trPr>
              <w:gridAfter w:val="0"/>
              <w:cantSplit/>
            </w:trPr>
          </w:trPrChange>
        </w:trPr>
        <w:tc>
          <w:tcPr>
            <w:tcW w:w="690" w:type="dxa"/>
            <w:tcPrChange w:id="2803" w:author="CDC User" w:date="2013-01-18T13:43:00Z">
              <w:tcPr>
                <w:tcW w:w="691" w:type="dxa"/>
              </w:tcPr>
            </w:tcPrChange>
          </w:tcPr>
          <w:p w14:paraId="4E63B2A3" w14:textId="77777777" w:rsidR="00ED2BC5" w:rsidRPr="008A5905" w:rsidRDefault="00ED2BC5" w:rsidP="00C0093F">
            <w:pPr>
              <w:rPr>
                <w:b/>
              </w:rPr>
            </w:pPr>
            <w:r w:rsidRPr="00147A5D">
              <w:t>A25.</w:t>
            </w:r>
          </w:p>
          <w:p w14:paraId="61C8F8D8" w14:textId="77777777" w:rsidR="00ED2BC5" w:rsidRPr="008A5905" w:rsidRDefault="00ED2BC5" w:rsidP="00C0093F">
            <w:pPr>
              <w:rPr>
                <w:b/>
              </w:rPr>
            </w:pPr>
          </w:p>
        </w:tc>
        <w:tc>
          <w:tcPr>
            <w:tcW w:w="2315" w:type="dxa"/>
            <w:tcPrChange w:id="2804" w:author="CDC User" w:date="2013-01-18T13:43:00Z">
              <w:tcPr>
                <w:tcW w:w="2370" w:type="dxa"/>
              </w:tcPr>
            </w:tcPrChange>
          </w:tcPr>
          <w:p w14:paraId="75FF6A4E" w14:textId="77777777" w:rsidR="00ED2BC5" w:rsidRPr="00147A5D" w:rsidRDefault="00ED2BC5" w:rsidP="00C0093F">
            <w:r w:rsidRPr="00147A5D">
              <w:t>Dental care</w:t>
            </w:r>
          </w:p>
          <w:p w14:paraId="629E2B7E" w14:textId="77777777" w:rsidR="00ED2BC5" w:rsidRPr="008A5905" w:rsidRDefault="00ED2BC5" w:rsidP="00C0093F">
            <w:pPr>
              <w:rPr>
                <w:b/>
              </w:rPr>
            </w:pPr>
          </w:p>
        </w:tc>
        <w:tc>
          <w:tcPr>
            <w:tcW w:w="1956" w:type="dxa"/>
            <w:tcPrChange w:id="2805" w:author="CDC User" w:date="2013-01-18T13:43:00Z">
              <w:tcPr>
                <w:tcW w:w="2136" w:type="dxa"/>
              </w:tcPr>
            </w:tcPrChange>
          </w:tcPr>
          <w:p w14:paraId="68F77609" w14:textId="77777777" w:rsidR="00ED2BC5" w:rsidRDefault="00ED2BC5" w:rsidP="00864754">
            <w:r w:rsidRPr="00147A5D">
              <w:t>a.    [______]</w:t>
            </w:r>
          </w:p>
          <w:p w14:paraId="78781B5F" w14:textId="77777777" w:rsidR="00ED2BC5" w:rsidRPr="008A5905" w:rsidRDefault="00ED2BC5" w:rsidP="00864754">
            <w:pPr>
              <w:rPr>
                <w:bCs/>
                <w:color w:val="800000"/>
              </w:rPr>
            </w:pPr>
            <w:r w:rsidRPr="008A5905">
              <w:rPr>
                <w:b/>
                <w:bCs/>
                <w:i/>
                <w:color w:val="800000"/>
                <w:sz w:val="20"/>
                <w:szCs w:val="20"/>
              </w:rPr>
              <w:t>[DENS12_9</w:t>
            </w:r>
            <w:r w:rsidRPr="008A5905">
              <w:rPr>
                <w:rFonts w:cs="Arial"/>
                <w:b/>
                <w:bCs/>
                <w:i/>
                <w:iCs/>
                <w:color w:val="800000"/>
                <w:sz w:val="20"/>
                <w:szCs w:val="20"/>
              </w:rPr>
              <w:t>]</w:t>
            </w:r>
          </w:p>
        </w:tc>
        <w:tc>
          <w:tcPr>
            <w:tcW w:w="1962" w:type="dxa"/>
            <w:tcPrChange w:id="2806" w:author="CDC User" w:date="2013-01-18T13:43:00Z">
              <w:tcPr>
                <w:tcW w:w="2136" w:type="dxa"/>
              </w:tcPr>
            </w:tcPrChange>
          </w:tcPr>
          <w:p w14:paraId="32BEFF21" w14:textId="77777777" w:rsidR="00ED2BC5" w:rsidRDefault="00ED2BC5" w:rsidP="00864754">
            <w:r w:rsidRPr="00147A5D">
              <w:t>b.    [______]</w:t>
            </w:r>
          </w:p>
          <w:p w14:paraId="644E52F4"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DENSER_9]</w:t>
            </w:r>
          </w:p>
        </w:tc>
        <w:tc>
          <w:tcPr>
            <w:tcW w:w="2903" w:type="dxa"/>
            <w:tcPrChange w:id="2807" w:author="CDC User" w:date="2013-01-18T13:43:00Z">
              <w:tcPr>
                <w:tcW w:w="2315" w:type="dxa"/>
              </w:tcPr>
            </w:tcPrChange>
          </w:tcPr>
          <w:p w14:paraId="2BD13CCC" w14:textId="77777777" w:rsidR="00ED2BC5" w:rsidRDefault="00ED2BC5" w:rsidP="008A5905">
            <w:pPr>
              <w:numPr>
                <w:ilvl w:val="0"/>
                <w:numId w:val="7"/>
              </w:numPr>
            </w:pPr>
            <w:r w:rsidRPr="00147A5D">
              <w:t>[______]</w:t>
            </w:r>
          </w:p>
          <w:p w14:paraId="15163601"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DENSRS_9]</w:t>
            </w:r>
          </w:p>
          <w:p w14:paraId="10227A51"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DENS_9OS]</w:t>
            </w:r>
          </w:p>
        </w:tc>
      </w:tr>
      <w:tr w:rsidR="00ED2BC5" w:rsidRPr="008A5905" w14:paraId="1CF74819" w14:textId="77777777" w:rsidTr="00BC28CF">
        <w:trPr>
          <w:cantSplit/>
          <w:trPrChange w:id="2808" w:author="CDC User" w:date="2013-01-18T13:43:00Z">
            <w:trPr>
              <w:gridAfter w:val="0"/>
              <w:cantSplit/>
            </w:trPr>
          </w:trPrChange>
        </w:trPr>
        <w:tc>
          <w:tcPr>
            <w:tcW w:w="690" w:type="dxa"/>
            <w:tcPrChange w:id="2809" w:author="CDC User" w:date="2013-01-18T13:43:00Z">
              <w:tcPr>
                <w:tcW w:w="691" w:type="dxa"/>
              </w:tcPr>
            </w:tcPrChange>
          </w:tcPr>
          <w:p w14:paraId="46DB0613" w14:textId="77777777" w:rsidR="00ED2BC5" w:rsidRPr="008A5905" w:rsidRDefault="00ED2BC5" w:rsidP="00C0093F">
            <w:pPr>
              <w:rPr>
                <w:b/>
              </w:rPr>
            </w:pPr>
            <w:r w:rsidRPr="00147A5D">
              <w:t>A26.</w:t>
            </w:r>
          </w:p>
        </w:tc>
        <w:tc>
          <w:tcPr>
            <w:tcW w:w="2315" w:type="dxa"/>
            <w:tcPrChange w:id="2810" w:author="CDC User" w:date="2013-01-18T13:43:00Z">
              <w:tcPr>
                <w:tcW w:w="2370" w:type="dxa"/>
              </w:tcPr>
            </w:tcPrChange>
          </w:tcPr>
          <w:p w14:paraId="5B84E17D" w14:textId="77777777" w:rsidR="00ED2BC5" w:rsidRPr="00147A5D" w:rsidRDefault="00ED2BC5" w:rsidP="00C0093F">
            <w:r w:rsidRPr="00147A5D">
              <w:t>Mental health services</w:t>
            </w:r>
          </w:p>
          <w:p w14:paraId="13CB6968" w14:textId="77777777" w:rsidR="00ED2BC5" w:rsidRPr="00147A5D" w:rsidRDefault="00ED2BC5" w:rsidP="00C0093F"/>
        </w:tc>
        <w:tc>
          <w:tcPr>
            <w:tcW w:w="1956" w:type="dxa"/>
            <w:tcPrChange w:id="2811" w:author="CDC User" w:date="2013-01-18T13:43:00Z">
              <w:tcPr>
                <w:tcW w:w="2136" w:type="dxa"/>
              </w:tcPr>
            </w:tcPrChange>
          </w:tcPr>
          <w:p w14:paraId="7D976AF5" w14:textId="77777777" w:rsidR="00ED2BC5" w:rsidRDefault="00ED2BC5" w:rsidP="00864754">
            <w:r w:rsidRPr="00147A5D">
              <w:t>a.    [______]</w:t>
            </w:r>
          </w:p>
          <w:p w14:paraId="34EF3157" w14:textId="77777777" w:rsidR="00ED2BC5" w:rsidRPr="008A5905" w:rsidRDefault="00ED2BC5" w:rsidP="00864754">
            <w:pPr>
              <w:rPr>
                <w:bCs/>
                <w:color w:val="800000"/>
              </w:rPr>
            </w:pPr>
            <w:r w:rsidRPr="008A5905">
              <w:rPr>
                <w:b/>
                <w:bCs/>
                <w:i/>
                <w:color w:val="800000"/>
                <w:sz w:val="20"/>
                <w:szCs w:val="20"/>
              </w:rPr>
              <w:t>[MENC12_9</w:t>
            </w:r>
            <w:r w:rsidRPr="008A5905">
              <w:rPr>
                <w:rFonts w:cs="Arial"/>
                <w:b/>
                <w:bCs/>
                <w:i/>
                <w:iCs/>
                <w:color w:val="800000"/>
                <w:sz w:val="20"/>
                <w:szCs w:val="20"/>
              </w:rPr>
              <w:t>]</w:t>
            </w:r>
          </w:p>
        </w:tc>
        <w:tc>
          <w:tcPr>
            <w:tcW w:w="1962" w:type="dxa"/>
            <w:tcPrChange w:id="2812" w:author="CDC User" w:date="2013-01-18T13:43:00Z">
              <w:tcPr>
                <w:tcW w:w="2136" w:type="dxa"/>
              </w:tcPr>
            </w:tcPrChange>
          </w:tcPr>
          <w:p w14:paraId="5744A581" w14:textId="77777777" w:rsidR="00ED2BC5" w:rsidRDefault="00ED2BC5" w:rsidP="00864754">
            <w:r w:rsidRPr="00147A5D">
              <w:t>b.    [______]</w:t>
            </w:r>
          </w:p>
          <w:p w14:paraId="7F8E29F7"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MENCON_9]</w:t>
            </w:r>
          </w:p>
        </w:tc>
        <w:tc>
          <w:tcPr>
            <w:tcW w:w="2903" w:type="dxa"/>
            <w:tcPrChange w:id="2813" w:author="CDC User" w:date="2013-01-18T13:43:00Z">
              <w:tcPr>
                <w:tcW w:w="2315" w:type="dxa"/>
              </w:tcPr>
            </w:tcPrChange>
          </w:tcPr>
          <w:p w14:paraId="0BECDC59" w14:textId="77777777" w:rsidR="00ED2BC5" w:rsidRDefault="00ED2BC5" w:rsidP="008A5905">
            <w:pPr>
              <w:numPr>
                <w:ilvl w:val="0"/>
                <w:numId w:val="8"/>
              </w:numPr>
            </w:pPr>
            <w:r w:rsidRPr="00147A5D">
              <w:t>[______]</w:t>
            </w:r>
          </w:p>
          <w:p w14:paraId="18CE004D"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MENCRS_9]</w:t>
            </w:r>
          </w:p>
          <w:p w14:paraId="31EE45C4"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MENC_9OS]</w:t>
            </w:r>
          </w:p>
        </w:tc>
      </w:tr>
      <w:tr w:rsidR="00ED2BC5" w:rsidRPr="008A5905" w14:paraId="36EBA16C" w14:textId="77777777" w:rsidTr="00BC28CF">
        <w:trPr>
          <w:cantSplit/>
          <w:trPrChange w:id="2814" w:author="CDC User" w:date="2013-01-18T13:43:00Z">
            <w:trPr>
              <w:gridAfter w:val="0"/>
              <w:cantSplit/>
            </w:trPr>
          </w:trPrChange>
        </w:trPr>
        <w:tc>
          <w:tcPr>
            <w:tcW w:w="690" w:type="dxa"/>
            <w:tcPrChange w:id="2815" w:author="CDC User" w:date="2013-01-18T13:43:00Z">
              <w:tcPr>
                <w:tcW w:w="691" w:type="dxa"/>
              </w:tcPr>
            </w:tcPrChange>
          </w:tcPr>
          <w:p w14:paraId="55959D08" w14:textId="77777777" w:rsidR="00ED2BC5" w:rsidRPr="00147A5D" w:rsidRDefault="00ED2BC5" w:rsidP="00C0093F">
            <w:r w:rsidRPr="00147A5D">
              <w:t>A27.</w:t>
            </w:r>
          </w:p>
        </w:tc>
        <w:tc>
          <w:tcPr>
            <w:tcW w:w="2315" w:type="dxa"/>
            <w:tcPrChange w:id="2816" w:author="CDC User" w:date="2013-01-18T13:43:00Z">
              <w:tcPr>
                <w:tcW w:w="2370" w:type="dxa"/>
              </w:tcPr>
            </w:tcPrChange>
          </w:tcPr>
          <w:p w14:paraId="67B60D5A" w14:textId="77777777" w:rsidR="00ED2BC5" w:rsidRPr="00147A5D" w:rsidRDefault="00ED2BC5" w:rsidP="00C0093F">
            <w:r w:rsidRPr="00147A5D">
              <w:t xml:space="preserve">Drug or alcohol counseling or treatment </w:t>
            </w:r>
          </w:p>
          <w:p w14:paraId="4E2B208B" w14:textId="77777777" w:rsidR="00ED2BC5" w:rsidRPr="00147A5D" w:rsidRDefault="00ED2BC5" w:rsidP="00C0093F"/>
        </w:tc>
        <w:tc>
          <w:tcPr>
            <w:tcW w:w="1956" w:type="dxa"/>
            <w:tcPrChange w:id="2817" w:author="CDC User" w:date="2013-01-18T13:43:00Z">
              <w:tcPr>
                <w:tcW w:w="2136" w:type="dxa"/>
              </w:tcPr>
            </w:tcPrChange>
          </w:tcPr>
          <w:p w14:paraId="678C4F15" w14:textId="77777777" w:rsidR="00ED2BC5" w:rsidRDefault="00ED2BC5" w:rsidP="00864754">
            <w:r w:rsidRPr="00147A5D">
              <w:t>a.    [______]</w:t>
            </w:r>
          </w:p>
          <w:p w14:paraId="0CC2C9A0" w14:textId="77777777" w:rsidR="00ED2BC5" w:rsidRPr="008A5905" w:rsidRDefault="00ED2BC5" w:rsidP="00864754">
            <w:pPr>
              <w:rPr>
                <w:bCs/>
                <w:color w:val="800000"/>
              </w:rPr>
            </w:pPr>
            <w:r w:rsidRPr="008A5905">
              <w:rPr>
                <w:b/>
                <w:bCs/>
                <w:i/>
                <w:color w:val="800000"/>
                <w:sz w:val="20"/>
                <w:szCs w:val="20"/>
              </w:rPr>
              <w:t>[GET_SUBU</w:t>
            </w:r>
            <w:r w:rsidRPr="008A5905">
              <w:rPr>
                <w:rFonts w:cs="Arial"/>
                <w:b/>
                <w:bCs/>
                <w:i/>
                <w:iCs/>
                <w:color w:val="800000"/>
                <w:sz w:val="20"/>
                <w:szCs w:val="20"/>
              </w:rPr>
              <w:t>]</w:t>
            </w:r>
          </w:p>
          <w:p w14:paraId="27BDAF4E" w14:textId="77777777" w:rsidR="00ED2BC5" w:rsidRPr="008A5905" w:rsidRDefault="00ED2BC5" w:rsidP="00864754">
            <w:pPr>
              <w:rPr>
                <w:b/>
              </w:rPr>
            </w:pPr>
          </w:p>
        </w:tc>
        <w:tc>
          <w:tcPr>
            <w:tcW w:w="1962" w:type="dxa"/>
            <w:tcPrChange w:id="2818" w:author="CDC User" w:date="2013-01-18T13:43:00Z">
              <w:tcPr>
                <w:tcW w:w="2136" w:type="dxa"/>
              </w:tcPr>
            </w:tcPrChange>
          </w:tcPr>
          <w:p w14:paraId="32FB154F" w14:textId="77777777" w:rsidR="00ED2BC5" w:rsidRDefault="00ED2BC5" w:rsidP="00864754">
            <w:r w:rsidRPr="00147A5D">
              <w:t>b.    [______]</w:t>
            </w:r>
          </w:p>
          <w:p w14:paraId="656D4699"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NED_SUBU]</w:t>
            </w:r>
          </w:p>
          <w:p w14:paraId="2C3A3FB0" w14:textId="77777777" w:rsidR="00ED2BC5" w:rsidRPr="008A5905" w:rsidRDefault="00ED2BC5" w:rsidP="00864754">
            <w:pPr>
              <w:rPr>
                <w:b/>
              </w:rPr>
            </w:pPr>
          </w:p>
        </w:tc>
        <w:tc>
          <w:tcPr>
            <w:tcW w:w="2903" w:type="dxa"/>
            <w:tcPrChange w:id="2819" w:author="CDC User" w:date="2013-01-18T13:43:00Z">
              <w:tcPr>
                <w:tcW w:w="2315" w:type="dxa"/>
              </w:tcPr>
            </w:tcPrChange>
          </w:tcPr>
          <w:p w14:paraId="51AA1030" w14:textId="77777777" w:rsidR="00ED2BC5" w:rsidRDefault="00ED2BC5" w:rsidP="008A5905">
            <w:pPr>
              <w:numPr>
                <w:ilvl w:val="0"/>
                <w:numId w:val="9"/>
              </w:numPr>
            </w:pPr>
            <w:r w:rsidRPr="00147A5D">
              <w:t>[______]</w:t>
            </w:r>
          </w:p>
          <w:p w14:paraId="043BE5B2"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RS_SUBU]</w:t>
            </w:r>
          </w:p>
          <w:p w14:paraId="08E7927E"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RS_U_9OS]</w:t>
            </w:r>
          </w:p>
        </w:tc>
      </w:tr>
      <w:tr w:rsidR="00ED2BC5" w:rsidRPr="008A5905" w14:paraId="502C6EDB" w14:textId="77777777" w:rsidTr="00BC28CF">
        <w:trPr>
          <w:cantSplit/>
          <w:trPrChange w:id="2820" w:author="CDC User" w:date="2013-01-18T13:43:00Z">
            <w:trPr>
              <w:gridAfter w:val="0"/>
              <w:cantSplit/>
            </w:trPr>
          </w:trPrChange>
        </w:trPr>
        <w:tc>
          <w:tcPr>
            <w:tcW w:w="690" w:type="dxa"/>
            <w:tcPrChange w:id="2821" w:author="CDC User" w:date="2013-01-18T13:43:00Z">
              <w:tcPr>
                <w:tcW w:w="691" w:type="dxa"/>
              </w:tcPr>
            </w:tcPrChange>
          </w:tcPr>
          <w:p w14:paraId="089C882D" w14:textId="77777777" w:rsidR="00ED2BC5" w:rsidRPr="00147A5D" w:rsidRDefault="00ED2BC5" w:rsidP="00C0093F">
            <w:r w:rsidRPr="00147A5D">
              <w:t>A28.</w:t>
            </w:r>
          </w:p>
        </w:tc>
        <w:tc>
          <w:tcPr>
            <w:tcW w:w="2315" w:type="dxa"/>
            <w:tcPrChange w:id="2822" w:author="CDC User" w:date="2013-01-18T13:43:00Z">
              <w:tcPr>
                <w:tcW w:w="2370" w:type="dxa"/>
              </w:tcPr>
            </w:tcPrChange>
          </w:tcPr>
          <w:p w14:paraId="7820D4F3" w14:textId="77777777" w:rsidR="00ED2BC5" w:rsidRPr="008A5905" w:rsidRDefault="00ED2BC5" w:rsidP="00C0093F">
            <w:pPr>
              <w:rPr>
                <w:sz w:val="10"/>
                <w:szCs w:val="10"/>
              </w:rPr>
            </w:pPr>
            <w:r w:rsidRPr="00147A5D">
              <w:t xml:space="preserve">Public benefits including Supplemental Security Income (SSI) or Social Security Disability Insurance (SSDI) </w:t>
            </w:r>
          </w:p>
          <w:p w14:paraId="1E966DBC" w14:textId="77777777" w:rsidR="00ED2BC5" w:rsidRPr="008A5905" w:rsidRDefault="00ED2BC5" w:rsidP="00C0093F">
            <w:pPr>
              <w:rPr>
                <w:sz w:val="10"/>
                <w:szCs w:val="10"/>
              </w:rPr>
            </w:pPr>
          </w:p>
        </w:tc>
        <w:tc>
          <w:tcPr>
            <w:tcW w:w="1956" w:type="dxa"/>
            <w:tcPrChange w:id="2823" w:author="CDC User" w:date="2013-01-18T13:43:00Z">
              <w:tcPr>
                <w:tcW w:w="2136" w:type="dxa"/>
              </w:tcPr>
            </w:tcPrChange>
          </w:tcPr>
          <w:p w14:paraId="0BFC77BA" w14:textId="77777777" w:rsidR="00ED2BC5" w:rsidRDefault="00ED2BC5" w:rsidP="00864754">
            <w:r w:rsidRPr="00147A5D">
              <w:t>a.    [______]</w:t>
            </w:r>
          </w:p>
          <w:p w14:paraId="6F89D769" w14:textId="77777777" w:rsidR="00ED2BC5" w:rsidRPr="008A5905" w:rsidRDefault="00ED2BC5" w:rsidP="00864754">
            <w:pPr>
              <w:rPr>
                <w:bCs/>
                <w:color w:val="800000"/>
              </w:rPr>
            </w:pPr>
            <w:r w:rsidRPr="008A5905">
              <w:rPr>
                <w:b/>
                <w:bCs/>
                <w:i/>
                <w:color w:val="800000"/>
                <w:sz w:val="20"/>
                <w:szCs w:val="20"/>
              </w:rPr>
              <w:t>[GET_SSDI</w:t>
            </w:r>
            <w:r w:rsidRPr="008A5905">
              <w:rPr>
                <w:rFonts w:cs="Arial"/>
                <w:b/>
                <w:bCs/>
                <w:i/>
                <w:iCs/>
                <w:color w:val="800000"/>
                <w:sz w:val="20"/>
                <w:szCs w:val="20"/>
              </w:rPr>
              <w:t>]</w:t>
            </w:r>
          </w:p>
          <w:p w14:paraId="1619C3DE" w14:textId="77777777" w:rsidR="00ED2BC5" w:rsidRPr="008A5905" w:rsidRDefault="00ED2BC5" w:rsidP="00864754">
            <w:pPr>
              <w:rPr>
                <w:b/>
              </w:rPr>
            </w:pPr>
          </w:p>
        </w:tc>
        <w:tc>
          <w:tcPr>
            <w:tcW w:w="1962" w:type="dxa"/>
            <w:tcPrChange w:id="2824" w:author="CDC User" w:date="2013-01-18T13:43:00Z">
              <w:tcPr>
                <w:tcW w:w="2136" w:type="dxa"/>
              </w:tcPr>
            </w:tcPrChange>
          </w:tcPr>
          <w:p w14:paraId="757BE4B3" w14:textId="77777777" w:rsidR="00ED2BC5" w:rsidRDefault="00ED2BC5" w:rsidP="00864754">
            <w:r w:rsidRPr="00147A5D">
              <w:t>b.    [______]</w:t>
            </w:r>
          </w:p>
          <w:p w14:paraId="2D01AB0D"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NED_SSDI]</w:t>
            </w:r>
          </w:p>
          <w:p w14:paraId="340BED83" w14:textId="77777777" w:rsidR="00ED2BC5" w:rsidRPr="008A5905" w:rsidRDefault="00ED2BC5" w:rsidP="00864754">
            <w:pPr>
              <w:rPr>
                <w:b/>
              </w:rPr>
            </w:pPr>
          </w:p>
        </w:tc>
        <w:tc>
          <w:tcPr>
            <w:tcW w:w="2903" w:type="dxa"/>
            <w:tcPrChange w:id="2825" w:author="CDC User" w:date="2013-01-18T13:43:00Z">
              <w:tcPr>
                <w:tcW w:w="2315" w:type="dxa"/>
              </w:tcPr>
            </w:tcPrChange>
          </w:tcPr>
          <w:p w14:paraId="48A3819F" w14:textId="77777777" w:rsidR="00ED2BC5" w:rsidRDefault="00ED2BC5" w:rsidP="008A5905">
            <w:pPr>
              <w:numPr>
                <w:ilvl w:val="0"/>
                <w:numId w:val="10"/>
              </w:numPr>
            </w:pPr>
            <w:r w:rsidRPr="00147A5D">
              <w:t>[______]</w:t>
            </w:r>
          </w:p>
          <w:p w14:paraId="43B09218" w14:textId="77777777" w:rsidR="00ED2BC5" w:rsidRPr="008A5905" w:rsidRDefault="00ED2BC5" w:rsidP="0005330C">
            <w:pPr>
              <w:rPr>
                <w:bCs/>
                <w:color w:val="800000"/>
              </w:rPr>
            </w:pPr>
            <w:r w:rsidRPr="008A5905">
              <w:rPr>
                <w:b/>
                <w:bCs/>
                <w:i/>
                <w:color w:val="800000"/>
                <w:sz w:val="20"/>
                <w:szCs w:val="20"/>
              </w:rPr>
              <w:t>[</w:t>
            </w:r>
            <w:r w:rsidRPr="008A5905">
              <w:rPr>
                <w:rFonts w:cs="Arial"/>
                <w:b/>
                <w:bCs/>
                <w:i/>
                <w:iCs/>
                <w:color w:val="800000"/>
                <w:sz w:val="20"/>
                <w:szCs w:val="20"/>
              </w:rPr>
              <w:t>RS_SSDI]</w:t>
            </w:r>
          </w:p>
          <w:p w14:paraId="67E17AAF" w14:textId="77777777" w:rsidR="00ED2BC5" w:rsidRPr="008A5905" w:rsidRDefault="00ED2BC5"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RS_S_9OS]</w:t>
            </w:r>
          </w:p>
        </w:tc>
      </w:tr>
      <w:tr w:rsidR="00ED2BC5" w:rsidRPr="008A5905" w14:paraId="0FD73FA6" w14:textId="77777777" w:rsidTr="00BC28CF">
        <w:trPr>
          <w:cantSplit/>
          <w:trPrChange w:id="2826" w:author="CDC User" w:date="2013-01-18T13:43:00Z">
            <w:trPr>
              <w:gridAfter w:val="0"/>
              <w:cantSplit/>
            </w:trPr>
          </w:trPrChange>
        </w:trPr>
        <w:tc>
          <w:tcPr>
            <w:tcW w:w="690" w:type="dxa"/>
            <w:tcPrChange w:id="2827" w:author="CDC User" w:date="2013-01-18T13:43:00Z">
              <w:tcPr>
                <w:tcW w:w="691" w:type="dxa"/>
              </w:tcPr>
            </w:tcPrChange>
          </w:tcPr>
          <w:p w14:paraId="53A594E2" w14:textId="77777777" w:rsidR="00ED2BC5" w:rsidRPr="00147A5D" w:rsidRDefault="00ED2BC5" w:rsidP="00C0093F">
            <w:r w:rsidRPr="00147A5D">
              <w:t>A29.</w:t>
            </w:r>
          </w:p>
        </w:tc>
        <w:tc>
          <w:tcPr>
            <w:tcW w:w="2315" w:type="dxa"/>
            <w:tcPrChange w:id="2828" w:author="CDC User" w:date="2013-01-18T13:43:00Z">
              <w:tcPr>
                <w:tcW w:w="2370" w:type="dxa"/>
              </w:tcPr>
            </w:tcPrChange>
          </w:tcPr>
          <w:p w14:paraId="124D8D54" w14:textId="77777777" w:rsidR="00ED2BC5" w:rsidRPr="00147A5D" w:rsidRDefault="00ED2BC5" w:rsidP="00C0093F">
            <w:r w:rsidRPr="00147A5D">
              <w:t>Domestic violence services</w:t>
            </w:r>
          </w:p>
          <w:p w14:paraId="44338038" w14:textId="77777777" w:rsidR="00ED2BC5" w:rsidRPr="00147A5D" w:rsidRDefault="00ED2BC5" w:rsidP="00C0093F"/>
        </w:tc>
        <w:tc>
          <w:tcPr>
            <w:tcW w:w="1956" w:type="dxa"/>
            <w:tcPrChange w:id="2829" w:author="CDC User" w:date="2013-01-18T13:43:00Z">
              <w:tcPr>
                <w:tcW w:w="2136" w:type="dxa"/>
              </w:tcPr>
            </w:tcPrChange>
          </w:tcPr>
          <w:p w14:paraId="06CAC0BC" w14:textId="77777777" w:rsidR="00ED2BC5" w:rsidRDefault="00ED2BC5" w:rsidP="00864754">
            <w:r w:rsidRPr="00147A5D">
              <w:t>a.    [______]</w:t>
            </w:r>
          </w:p>
          <w:p w14:paraId="2B509E5A" w14:textId="77777777" w:rsidR="00ED2BC5" w:rsidRPr="008A5905" w:rsidRDefault="00ED2BC5" w:rsidP="00864754">
            <w:pPr>
              <w:rPr>
                <w:bCs/>
                <w:color w:val="800000"/>
              </w:rPr>
            </w:pPr>
            <w:r w:rsidRPr="008A5905">
              <w:rPr>
                <w:b/>
                <w:bCs/>
                <w:i/>
                <w:color w:val="800000"/>
                <w:sz w:val="20"/>
                <w:szCs w:val="20"/>
              </w:rPr>
              <w:t>[GET_DOMS</w:t>
            </w:r>
            <w:r w:rsidRPr="008A5905">
              <w:rPr>
                <w:rFonts w:cs="Arial"/>
                <w:b/>
                <w:bCs/>
                <w:i/>
                <w:iCs/>
                <w:color w:val="800000"/>
                <w:sz w:val="20"/>
                <w:szCs w:val="20"/>
              </w:rPr>
              <w:t>]</w:t>
            </w:r>
          </w:p>
        </w:tc>
        <w:tc>
          <w:tcPr>
            <w:tcW w:w="1962" w:type="dxa"/>
            <w:tcPrChange w:id="2830" w:author="CDC User" w:date="2013-01-18T13:43:00Z">
              <w:tcPr>
                <w:tcW w:w="2136" w:type="dxa"/>
              </w:tcPr>
            </w:tcPrChange>
          </w:tcPr>
          <w:p w14:paraId="4ED7A30F" w14:textId="77777777" w:rsidR="00ED2BC5" w:rsidRDefault="00ED2BC5" w:rsidP="00864754">
            <w:r w:rsidRPr="00147A5D">
              <w:t>b.    [______]</w:t>
            </w:r>
          </w:p>
          <w:p w14:paraId="4197516A"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NED_DOMS]</w:t>
            </w:r>
          </w:p>
        </w:tc>
        <w:tc>
          <w:tcPr>
            <w:tcW w:w="2903" w:type="dxa"/>
            <w:tcPrChange w:id="2831" w:author="CDC User" w:date="2013-01-18T13:43:00Z">
              <w:tcPr>
                <w:tcW w:w="2315" w:type="dxa"/>
              </w:tcPr>
            </w:tcPrChange>
          </w:tcPr>
          <w:p w14:paraId="651B169D" w14:textId="77777777" w:rsidR="00ED2BC5" w:rsidRDefault="00ED2BC5" w:rsidP="008A5905">
            <w:pPr>
              <w:numPr>
                <w:ilvl w:val="0"/>
                <w:numId w:val="11"/>
              </w:numPr>
            </w:pPr>
            <w:r w:rsidRPr="00147A5D">
              <w:t>[______]</w:t>
            </w:r>
          </w:p>
          <w:p w14:paraId="5B3F6D56"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RS_DOMS]</w:t>
            </w:r>
          </w:p>
          <w:p w14:paraId="2B525017"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RS_D_9OS]</w:t>
            </w:r>
          </w:p>
        </w:tc>
      </w:tr>
      <w:tr w:rsidR="00ED2BC5" w:rsidRPr="008A5905" w14:paraId="226A42EA" w14:textId="77777777" w:rsidTr="00BC28CF">
        <w:trPr>
          <w:cantSplit/>
          <w:trPrChange w:id="2832" w:author="CDC User" w:date="2013-01-18T13:43:00Z">
            <w:trPr>
              <w:gridAfter w:val="0"/>
              <w:cantSplit/>
            </w:trPr>
          </w:trPrChange>
        </w:trPr>
        <w:tc>
          <w:tcPr>
            <w:tcW w:w="690" w:type="dxa"/>
            <w:tcPrChange w:id="2833" w:author="CDC User" w:date="2013-01-18T13:43:00Z">
              <w:tcPr>
                <w:tcW w:w="691" w:type="dxa"/>
              </w:tcPr>
            </w:tcPrChange>
          </w:tcPr>
          <w:p w14:paraId="4FB18D1C" w14:textId="77777777" w:rsidR="00ED2BC5" w:rsidRPr="00147A5D" w:rsidRDefault="00ED2BC5" w:rsidP="00C0093F">
            <w:r w:rsidRPr="00147A5D">
              <w:t>A30.</w:t>
            </w:r>
          </w:p>
        </w:tc>
        <w:tc>
          <w:tcPr>
            <w:tcW w:w="2315" w:type="dxa"/>
            <w:tcPrChange w:id="2834" w:author="CDC User" w:date="2013-01-18T13:43:00Z">
              <w:tcPr>
                <w:tcW w:w="2370" w:type="dxa"/>
              </w:tcPr>
            </w:tcPrChange>
          </w:tcPr>
          <w:p w14:paraId="697F41C9" w14:textId="77777777" w:rsidR="00ED2BC5" w:rsidRPr="00147A5D" w:rsidRDefault="00ED2BC5" w:rsidP="00C0093F">
            <w:r w:rsidRPr="00147A5D">
              <w:t>Shelter or housing services</w:t>
            </w:r>
          </w:p>
          <w:p w14:paraId="520BBB52" w14:textId="77777777" w:rsidR="00ED2BC5" w:rsidRPr="00147A5D" w:rsidRDefault="00ED2BC5" w:rsidP="00C0093F"/>
        </w:tc>
        <w:tc>
          <w:tcPr>
            <w:tcW w:w="1956" w:type="dxa"/>
            <w:tcPrChange w:id="2835" w:author="CDC User" w:date="2013-01-18T13:43:00Z">
              <w:tcPr>
                <w:tcW w:w="2136" w:type="dxa"/>
              </w:tcPr>
            </w:tcPrChange>
          </w:tcPr>
          <w:p w14:paraId="271E29EF" w14:textId="77777777" w:rsidR="00ED2BC5" w:rsidRDefault="00ED2BC5" w:rsidP="00864754">
            <w:r w:rsidRPr="00147A5D">
              <w:t>a.    [______]</w:t>
            </w:r>
          </w:p>
          <w:p w14:paraId="4B3B73F0" w14:textId="77777777" w:rsidR="00ED2BC5" w:rsidRPr="008A5905" w:rsidRDefault="00ED2BC5" w:rsidP="00864754">
            <w:pPr>
              <w:rPr>
                <w:bCs/>
                <w:color w:val="800000"/>
              </w:rPr>
            </w:pPr>
            <w:r w:rsidRPr="008A5905">
              <w:rPr>
                <w:b/>
                <w:bCs/>
                <w:i/>
                <w:color w:val="800000"/>
                <w:sz w:val="20"/>
                <w:szCs w:val="20"/>
              </w:rPr>
              <w:t>[SHLT12_9</w:t>
            </w:r>
            <w:r w:rsidRPr="008A5905">
              <w:rPr>
                <w:rFonts w:cs="Arial"/>
                <w:b/>
                <w:bCs/>
                <w:i/>
                <w:iCs/>
                <w:color w:val="800000"/>
                <w:sz w:val="20"/>
                <w:szCs w:val="20"/>
              </w:rPr>
              <w:t>]</w:t>
            </w:r>
          </w:p>
        </w:tc>
        <w:tc>
          <w:tcPr>
            <w:tcW w:w="1962" w:type="dxa"/>
            <w:tcPrChange w:id="2836" w:author="CDC User" w:date="2013-01-18T13:43:00Z">
              <w:tcPr>
                <w:tcW w:w="2136" w:type="dxa"/>
              </w:tcPr>
            </w:tcPrChange>
          </w:tcPr>
          <w:p w14:paraId="42DBAE48" w14:textId="77777777" w:rsidR="00ED2BC5" w:rsidRDefault="00ED2BC5" w:rsidP="00864754">
            <w:r w:rsidRPr="00147A5D">
              <w:t>b.    [______]</w:t>
            </w:r>
          </w:p>
          <w:p w14:paraId="00B9CFCF"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SHLTER_9]</w:t>
            </w:r>
          </w:p>
        </w:tc>
        <w:tc>
          <w:tcPr>
            <w:tcW w:w="2903" w:type="dxa"/>
            <w:tcPrChange w:id="2837" w:author="CDC User" w:date="2013-01-18T13:43:00Z">
              <w:tcPr>
                <w:tcW w:w="2315" w:type="dxa"/>
              </w:tcPr>
            </w:tcPrChange>
          </w:tcPr>
          <w:p w14:paraId="7365EEE5" w14:textId="77777777" w:rsidR="00ED2BC5" w:rsidRDefault="00ED2BC5" w:rsidP="008A5905">
            <w:pPr>
              <w:numPr>
                <w:ilvl w:val="0"/>
                <w:numId w:val="12"/>
              </w:numPr>
            </w:pPr>
            <w:r w:rsidRPr="00147A5D">
              <w:t>[______]</w:t>
            </w:r>
          </w:p>
          <w:p w14:paraId="288AB7F6"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SHLTRS_9]</w:t>
            </w:r>
          </w:p>
          <w:p w14:paraId="6CC02577"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SHLT_9OS]</w:t>
            </w:r>
          </w:p>
        </w:tc>
      </w:tr>
      <w:tr w:rsidR="00ED2BC5" w:rsidRPr="008A5905" w14:paraId="245B77E3" w14:textId="77777777" w:rsidTr="00BC28CF">
        <w:trPr>
          <w:cantSplit/>
          <w:trPrChange w:id="2838" w:author="CDC User" w:date="2013-01-18T13:43:00Z">
            <w:trPr>
              <w:gridAfter w:val="0"/>
              <w:cantSplit/>
            </w:trPr>
          </w:trPrChange>
        </w:trPr>
        <w:tc>
          <w:tcPr>
            <w:tcW w:w="690" w:type="dxa"/>
            <w:tcPrChange w:id="2839" w:author="CDC User" w:date="2013-01-18T13:43:00Z">
              <w:tcPr>
                <w:tcW w:w="691" w:type="dxa"/>
              </w:tcPr>
            </w:tcPrChange>
          </w:tcPr>
          <w:p w14:paraId="6195C813" w14:textId="77777777" w:rsidR="00ED2BC5" w:rsidRPr="00147A5D" w:rsidRDefault="00ED2BC5" w:rsidP="00C0093F">
            <w:r w:rsidRPr="00147A5D">
              <w:t>A31.</w:t>
            </w:r>
          </w:p>
        </w:tc>
        <w:tc>
          <w:tcPr>
            <w:tcW w:w="2315" w:type="dxa"/>
            <w:tcPrChange w:id="2840" w:author="CDC User" w:date="2013-01-18T13:43:00Z">
              <w:tcPr>
                <w:tcW w:w="2370" w:type="dxa"/>
              </w:tcPr>
            </w:tcPrChange>
          </w:tcPr>
          <w:p w14:paraId="4A295C2A" w14:textId="77777777" w:rsidR="00ED2BC5" w:rsidRPr="00147A5D" w:rsidRDefault="00ED2BC5" w:rsidP="00C0093F">
            <w:r w:rsidRPr="00147A5D">
              <w:t>Meal or food services</w:t>
            </w:r>
          </w:p>
          <w:p w14:paraId="2FC19A3D" w14:textId="77777777" w:rsidR="00ED2BC5" w:rsidRPr="008A5905" w:rsidRDefault="00ED2BC5" w:rsidP="00C0093F">
            <w:pPr>
              <w:rPr>
                <w:b/>
              </w:rPr>
            </w:pPr>
          </w:p>
        </w:tc>
        <w:tc>
          <w:tcPr>
            <w:tcW w:w="1956" w:type="dxa"/>
            <w:tcPrChange w:id="2841" w:author="CDC User" w:date="2013-01-18T13:43:00Z">
              <w:tcPr>
                <w:tcW w:w="2136" w:type="dxa"/>
              </w:tcPr>
            </w:tcPrChange>
          </w:tcPr>
          <w:p w14:paraId="3146EDFA" w14:textId="77777777" w:rsidR="00ED2BC5" w:rsidRDefault="00ED2BC5" w:rsidP="00864754">
            <w:r w:rsidRPr="00147A5D">
              <w:t>a.    [______]</w:t>
            </w:r>
          </w:p>
          <w:p w14:paraId="0924652B" w14:textId="77777777" w:rsidR="00ED2BC5" w:rsidRPr="008A5905" w:rsidRDefault="00ED2BC5" w:rsidP="00864754">
            <w:pPr>
              <w:rPr>
                <w:bCs/>
                <w:color w:val="800000"/>
              </w:rPr>
            </w:pPr>
            <w:r w:rsidRPr="008A5905">
              <w:rPr>
                <w:b/>
                <w:bCs/>
                <w:i/>
                <w:color w:val="800000"/>
                <w:sz w:val="20"/>
                <w:szCs w:val="20"/>
              </w:rPr>
              <w:t>[MLSF12_9</w:t>
            </w:r>
            <w:r w:rsidRPr="008A5905">
              <w:rPr>
                <w:rFonts w:cs="Arial"/>
                <w:b/>
                <w:bCs/>
                <w:i/>
                <w:iCs/>
                <w:color w:val="800000"/>
                <w:sz w:val="20"/>
                <w:szCs w:val="20"/>
              </w:rPr>
              <w:t>]</w:t>
            </w:r>
          </w:p>
          <w:p w14:paraId="5449D1D3" w14:textId="77777777" w:rsidR="00ED2BC5" w:rsidRPr="008A5905" w:rsidRDefault="00ED2BC5" w:rsidP="00864754">
            <w:pPr>
              <w:rPr>
                <w:b/>
              </w:rPr>
            </w:pPr>
          </w:p>
        </w:tc>
        <w:tc>
          <w:tcPr>
            <w:tcW w:w="1962" w:type="dxa"/>
            <w:tcPrChange w:id="2842" w:author="CDC User" w:date="2013-01-18T13:43:00Z">
              <w:tcPr>
                <w:tcW w:w="2136" w:type="dxa"/>
              </w:tcPr>
            </w:tcPrChange>
          </w:tcPr>
          <w:p w14:paraId="2F037620" w14:textId="77777777" w:rsidR="00ED2BC5" w:rsidRDefault="00ED2BC5" w:rsidP="00864754">
            <w:r w:rsidRPr="00147A5D">
              <w:t>b.    [______]</w:t>
            </w:r>
          </w:p>
          <w:p w14:paraId="32D787BC"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MLSFOD_9]</w:t>
            </w:r>
          </w:p>
        </w:tc>
        <w:tc>
          <w:tcPr>
            <w:tcW w:w="2903" w:type="dxa"/>
            <w:tcPrChange w:id="2843" w:author="CDC User" w:date="2013-01-18T13:43:00Z">
              <w:tcPr>
                <w:tcW w:w="2315" w:type="dxa"/>
              </w:tcPr>
            </w:tcPrChange>
          </w:tcPr>
          <w:p w14:paraId="117F1689" w14:textId="77777777" w:rsidR="00ED2BC5" w:rsidRDefault="00ED2BC5" w:rsidP="008A5905">
            <w:pPr>
              <w:numPr>
                <w:ilvl w:val="0"/>
                <w:numId w:val="13"/>
              </w:numPr>
            </w:pPr>
            <w:r w:rsidRPr="00147A5D">
              <w:t>[______]</w:t>
            </w:r>
          </w:p>
          <w:p w14:paraId="53903413"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MLSFRS_9]</w:t>
            </w:r>
          </w:p>
          <w:p w14:paraId="5E2AA07B"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MLSF_9OS]</w:t>
            </w:r>
          </w:p>
        </w:tc>
      </w:tr>
      <w:tr w:rsidR="00ED2BC5" w:rsidRPr="008A5905" w14:paraId="4186BEA1" w14:textId="77777777" w:rsidTr="00BC28CF">
        <w:trPr>
          <w:cantSplit/>
          <w:trPrChange w:id="2844" w:author="CDC User" w:date="2013-01-18T13:43:00Z">
            <w:trPr>
              <w:gridAfter w:val="0"/>
              <w:cantSplit/>
            </w:trPr>
          </w:trPrChange>
        </w:trPr>
        <w:tc>
          <w:tcPr>
            <w:tcW w:w="690" w:type="dxa"/>
            <w:tcPrChange w:id="2845" w:author="CDC User" w:date="2013-01-18T13:43:00Z">
              <w:tcPr>
                <w:tcW w:w="691" w:type="dxa"/>
              </w:tcPr>
            </w:tcPrChange>
          </w:tcPr>
          <w:p w14:paraId="6412F3D6" w14:textId="77777777" w:rsidR="00ED2BC5" w:rsidRPr="00147A5D" w:rsidRDefault="00ED2BC5" w:rsidP="00C0093F">
            <w:r w:rsidRPr="00147A5D">
              <w:t>A32.</w:t>
            </w:r>
          </w:p>
        </w:tc>
        <w:tc>
          <w:tcPr>
            <w:tcW w:w="2315" w:type="dxa"/>
            <w:tcPrChange w:id="2846" w:author="CDC User" w:date="2013-01-18T13:43:00Z">
              <w:tcPr>
                <w:tcW w:w="2370" w:type="dxa"/>
              </w:tcPr>
            </w:tcPrChange>
          </w:tcPr>
          <w:p w14:paraId="462157AC" w14:textId="77777777" w:rsidR="00ED2BC5" w:rsidRPr="00147A5D" w:rsidRDefault="00ED2BC5" w:rsidP="00C0093F">
            <w:r w:rsidRPr="00147A5D">
              <w:t>Home health services</w:t>
            </w:r>
          </w:p>
          <w:p w14:paraId="082D2FCA" w14:textId="77777777" w:rsidR="00ED2BC5" w:rsidRPr="008A5905" w:rsidRDefault="00ED2BC5" w:rsidP="00C0093F">
            <w:pPr>
              <w:rPr>
                <w:b/>
              </w:rPr>
            </w:pPr>
          </w:p>
        </w:tc>
        <w:tc>
          <w:tcPr>
            <w:tcW w:w="1956" w:type="dxa"/>
            <w:tcPrChange w:id="2847" w:author="CDC User" w:date="2013-01-18T13:43:00Z">
              <w:tcPr>
                <w:tcW w:w="2136" w:type="dxa"/>
              </w:tcPr>
            </w:tcPrChange>
          </w:tcPr>
          <w:p w14:paraId="488F04BD" w14:textId="77777777" w:rsidR="00ED2BC5" w:rsidRDefault="00ED2BC5" w:rsidP="00864754">
            <w:r w:rsidRPr="00147A5D">
              <w:t>a.    [______]</w:t>
            </w:r>
          </w:p>
          <w:p w14:paraId="31B5B4E2" w14:textId="77777777" w:rsidR="00ED2BC5" w:rsidRPr="008A5905" w:rsidRDefault="00ED2BC5" w:rsidP="00864754">
            <w:pPr>
              <w:rPr>
                <w:bCs/>
                <w:color w:val="800000"/>
              </w:rPr>
            </w:pPr>
            <w:r w:rsidRPr="008A5905">
              <w:rPr>
                <w:b/>
                <w:bCs/>
                <w:i/>
                <w:color w:val="800000"/>
                <w:sz w:val="20"/>
                <w:szCs w:val="20"/>
              </w:rPr>
              <w:t>[HHSA12_9</w:t>
            </w:r>
            <w:r w:rsidRPr="008A5905">
              <w:rPr>
                <w:rFonts w:cs="Arial"/>
                <w:b/>
                <w:bCs/>
                <w:i/>
                <w:iCs/>
                <w:color w:val="800000"/>
                <w:sz w:val="20"/>
                <w:szCs w:val="20"/>
              </w:rPr>
              <w:t>]</w:t>
            </w:r>
          </w:p>
        </w:tc>
        <w:tc>
          <w:tcPr>
            <w:tcW w:w="1962" w:type="dxa"/>
            <w:tcPrChange w:id="2848" w:author="CDC User" w:date="2013-01-18T13:43:00Z">
              <w:tcPr>
                <w:tcW w:w="2136" w:type="dxa"/>
              </w:tcPr>
            </w:tcPrChange>
          </w:tcPr>
          <w:p w14:paraId="22E8FCFF" w14:textId="77777777" w:rsidR="00ED2BC5" w:rsidRDefault="00ED2BC5" w:rsidP="00864754">
            <w:r w:rsidRPr="00147A5D">
              <w:t>b.    [______]</w:t>
            </w:r>
          </w:p>
          <w:p w14:paraId="5F3E93A2" w14:textId="77777777" w:rsidR="00ED2BC5" w:rsidRPr="008A5905" w:rsidRDefault="00ED2BC5" w:rsidP="00864754">
            <w:pPr>
              <w:rPr>
                <w:bCs/>
                <w:color w:val="800000"/>
              </w:rPr>
            </w:pPr>
            <w:r w:rsidRPr="008A5905">
              <w:rPr>
                <w:b/>
                <w:bCs/>
                <w:i/>
                <w:color w:val="800000"/>
                <w:sz w:val="20"/>
                <w:szCs w:val="20"/>
              </w:rPr>
              <w:t>[</w:t>
            </w:r>
            <w:r w:rsidRPr="008A5905">
              <w:rPr>
                <w:rFonts w:cs="Arial"/>
                <w:b/>
                <w:bCs/>
                <w:i/>
                <w:iCs/>
                <w:color w:val="800000"/>
                <w:sz w:val="20"/>
                <w:szCs w:val="20"/>
              </w:rPr>
              <w:t>HHSASS_9]</w:t>
            </w:r>
          </w:p>
        </w:tc>
        <w:tc>
          <w:tcPr>
            <w:tcW w:w="2903" w:type="dxa"/>
            <w:tcPrChange w:id="2849" w:author="CDC User" w:date="2013-01-18T13:43:00Z">
              <w:tcPr>
                <w:tcW w:w="2315" w:type="dxa"/>
              </w:tcPr>
            </w:tcPrChange>
          </w:tcPr>
          <w:p w14:paraId="7EB29540" w14:textId="77777777" w:rsidR="00ED2BC5" w:rsidRDefault="00ED2BC5" w:rsidP="008A5905">
            <w:pPr>
              <w:numPr>
                <w:ilvl w:val="0"/>
                <w:numId w:val="14"/>
              </w:numPr>
            </w:pPr>
            <w:r w:rsidRPr="00147A5D">
              <w:t>[______]</w:t>
            </w:r>
          </w:p>
          <w:p w14:paraId="2414AB91"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HHSARS_9]</w:t>
            </w:r>
          </w:p>
          <w:p w14:paraId="4806A222" w14:textId="77777777" w:rsidR="00ED2BC5" w:rsidRPr="008A5905" w:rsidRDefault="00ED2BC5" w:rsidP="0005330C">
            <w:pPr>
              <w:rPr>
                <w:rFonts w:cs="Arial"/>
                <w:b/>
                <w:bCs/>
                <w:i/>
                <w:iCs/>
                <w:color w:val="008000"/>
                <w:sz w:val="20"/>
                <w:szCs w:val="2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HHSA_9OS]</w:t>
            </w:r>
          </w:p>
        </w:tc>
      </w:tr>
      <w:tr w:rsidR="00ED2BC5" w:rsidRPr="008A5905" w14:paraId="63C52B01" w14:textId="77777777" w:rsidTr="00BC28CF">
        <w:trPr>
          <w:cantSplit/>
          <w:trPrChange w:id="2850" w:author="CDC User" w:date="2013-01-18T13:43:00Z">
            <w:trPr>
              <w:gridAfter w:val="0"/>
              <w:cantSplit/>
            </w:trPr>
          </w:trPrChange>
        </w:trPr>
        <w:tc>
          <w:tcPr>
            <w:tcW w:w="690" w:type="dxa"/>
            <w:tcPrChange w:id="2851" w:author="CDC User" w:date="2013-01-18T13:43:00Z">
              <w:tcPr>
                <w:tcW w:w="691" w:type="dxa"/>
              </w:tcPr>
            </w:tcPrChange>
          </w:tcPr>
          <w:p w14:paraId="694BFCE1" w14:textId="77777777" w:rsidR="00ED2BC5" w:rsidRPr="00147A5D" w:rsidRDefault="00ED2BC5" w:rsidP="00C0093F">
            <w:r w:rsidRPr="00147A5D">
              <w:t>A33.</w:t>
            </w:r>
          </w:p>
        </w:tc>
        <w:tc>
          <w:tcPr>
            <w:tcW w:w="2315" w:type="dxa"/>
            <w:tcPrChange w:id="2852" w:author="CDC User" w:date="2013-01-18T13:43:00Z">
              <w:tcPr>
                <w:tcW w:w="2370" w:type="dxa"/>
              </w:tcPr>
            </w:tcPrChange>
          </w:tcPr>
          <w:p w14:paraId="23312E23" w14:textId="77777777" w:rsidR="00ED2BC5" w:rsidRPr="00147A5D" w:rsidRDefault="00ED2BC5" w:rsidP="00C0093F">
            <w:r w:rsidRPr="00147A5D">
              <w:t>Transportation assistance</w:t>
            </w:r>
          </w:p>
          <w:p w14:paraId="30C3CBDC" w14:textId="77777777" w:rsidR="00ED2BC5" w:rsidRPr="008A5905" w:rsidRDefault="00ED2BC5" w:rsidP="00C0093F">
            <w:pPr>
              <w:rPr>
                <w:b/>
              </w:rPr>
            </w:pPr>
          </w:p>
        </w:tc>
        <w:tc>
          <w:tcPr>
            <w:tcW w:w="1956" w:type="dxa"/>
            <w:tcPrChange w:id="2853" w:author="CDC User" w:date="2013-01-18T13:43:00Z">
              <w:tcPr>
                <w:tcW w:w="2136" w:type="dxa"/>
              </w:tcPr>
            </w:tcPrChange>
          </w:tcPr>
          <w:p w14:paraId="627073E9" w14:textId="77777777" w:rsidR="00ED2BC5" w:rsidRDefault="00ED2BC5" w:rsidP="0071430B">
            <w:r w:rsidRPr="00147A5D">
              <w:t>a.    [______]</w:t>
            </w:r>
          </w:p>
          <w:p w14:paraId="0F1BAC4E" w14:textId="77777777" w:rsidR="00ED2BC5" w:rsidRPr="008A5905" w:rsidRDefault="00ED2BC5" w:rsidP="0071430B">
            <w:pPr>
              <w:rPr>
                <w:bCs/>
                <w:color w:val="800000"/>
              </w:rPr>
            </w:pPr>
            <w:r w:rsidRPr="008A5905">
              <w:rPr>
                <w:b/>
                <w:bCs/>
                <w:i/>
                <w:color w:val="800000"/>
                <w:sz w:val="20"/>
                <w:szCs w:val="20"/>
              </w:rPr>
              <w:t>[TRAS12_9</w:t>
            </w:r>
            <w:r w:rsidRPr="008A5905">
              <w:rPr>
                <w:rFonts w:cs="Arial"/>
                <w:b/>
                <w:bCs/>
                <w:i/>
                <w:iCs/>
                <w:color w:val="800000"/>
                <w:sz w:val="20"/>
                <w:szCs w:val="20"/>
              </w:rPr>
              <w:t>]</w:t>
            </w:r>
          </w:p>
        </w:tc>
        <w:tc>
          <w:tcPr>
            <w:tcW w:w="1962" w:type="dxa"/>
            <w:tcPrChange w:id="2854" w:author="CDC User" w:date="2013-01-18T13:43:00Z">
              <w:tcPr>
                <w:tcW w:w="2136" w:type="dxa"/>
              </w:tcPr>
            </w:tcPrChange>
          </w:tcPr>
          <w:p w14:paraId="33ADED13" w14:textId="77777777" w:rsidR="00ED2BC5" w:rsidRDefault="00ED2BC5" w:rsidP="0071430B">
            <w:r w:rsidRPr="00147A5D">
              <w:t>b.    [______]</w:t>
            </w:r>
          </w:p>
          <w:p w14:paraId="326CC958"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TRASAS_9]</w:t>
            </w:r>
          </w:p>
        </w:tc>
        <w:tc>
          <w:tcPr>
            <w:tcW w:w="2903" w:type="dxa"/>
            <w:tcPrChange w:id="2855" w:author="CDC User" w:date="2013-01-18T13:43:00Z">
              <w:tcPr>
                <w:tcW w:w="2315" w:type="dxa"/>
              </w:tcPr>
            </w:tcPrChange>
          </w:tcPr>
          <w:p w14:paraId="12750DD6" w14:textId="77777777" w:rsidR="00ED2BC5" w:rsidRDefault="00ED2BC5" w:rsidP="008A5905">
            <w:pPr>
              <w:numPr>
                <w:ilvl w:val="0"/>
                <w:numId w:val="15"/>
              </w:numPr>
            </w:pPr>
            <w:r w:rsidRPr="00147A5D">
              <w:t>[______]</w:t>
            </w:r>
          </w:p>
          <w:p w14:paraId="2FA08E8E"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TRASRS_9]</w:t>
            </w:r>
          </w:p>
          <w:p w14:paraId="3D899FD3" w14:textId="6BF4642F"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00713FD1">
              <w:rPr>
                <w:rFonts w:cs="Arial"/>
                <w:b/>
                <w:bCs/>
                <w:i/>
                <w:iCs/>
                <w:color w:val="800000"/>
                <w:sz w:val="20"/>
                <w:szCs w:val="20"/>
              </w:rPr>
              <w:t>TRAS</w:t>
            </w:r>
            <w:del w:id="2856" w:author="CDC User" w:date="2013-01-18T13:43:00Z">
              <w:r w:rsidRPr="008A5905">
                <w:rPr>
                  <w:rFonts w:cs="Arial"/>
                  <w:b/>
                  <w:bCs/>
                  <w:i/>
                  <w:iCs/>
                  <w:color w:val="800000"/>
                  <w:sz w:val="20"/>
                  <w:szCs w:val="20"/>
                </w:rPr>
                <w:delText xml:space="preserve"> </w:delText>
              </w:r>
            </w:del>
            <w:r w:rsidRPr="008A5905">
              <w:rPr>
                <w:rFonts w:cs="Arial"/>
                <w:b/>
                <w:bCs/>
                <w:i/>
                <w:iCs/>
                <w:color w:val="800000"/>
                <w:sz w:val="20"/>
                <w:szCs w:val="20"/>
              </w:rPr>
              <w:t>_9OS]</w:t>
            </w:r>
          </w:p>
        </w:tc>
      </w:tr>
      <w:tr w:rsidR="00ED2BC5" w:rsidRPr="008A5905" w14:paraId="78F6C4EA" w14:textId="77777777" w:rsidTr="00BC28CF">
        <w:trPr>
          <w:cantSplit/>
          <w:trPrChange w:id="2857" w:author="CDC User" w:date="2013-01-18T13:43:00Z">
            <w:trPr>
              <w:gridAfter w:val="0"/>
              <w:cantSplit/>
            </w:trPr>
          </w:trPrChange>
        </w:trPr>
        <w:tc>
          <w:tcPr>
            <w:tcW w:w="690" w:type="dxa"/>
            <w:tcPrChange w:id="2858" w:author="CDC User" w:date="2013-01-18T13:43:00Z">
              <w:tcPr>
                <w:tcW w:w="691" w:type="dxa"/>
              </w:tcPr>
            </w:tcPrChange>
          </w:tcPr>
          <w:p w14:paraId="1E0FBEE6" w14:textId="77777777" w:rsidR="00ED2BC5" w:rsidRPr="00147A5D" w:rsidRDefault="00ED2BC5" w:rsidP="00C0093F">
            <w:r w:rsidRPr="00147A5D">
              <w:t>A34.</w:t>
            </w:r>
          </w:p>
        </w:tc>
        <w:tc>
          <w:tcPr>
            <w:tcW w:w="2315" w:type="dxa"/>
            <w:tcPrChange w:id="2859" w:author="CDC User" w:date="2013-01-18T13:43:00Z">
              <w:tcPr>
                <w:tcW w:w="2370" w:type="dxa"/>
              </w:tcPr>
            </w:tcPrChange>
          </w:tcPr>
          <w:p w14:paraId="5D1B48DB" w14:textId="77777777" w:rsidR="00ED2BC5" w:rsidRPr="00147A5D" w:rsidRDefault="00ED2BC5" w:rsidP="00C0093F">
            <w:r w:rsidRPr="00147A5D">
              <w:t>Childcare services</w:t>
            </w:r>
          </w:p>
          <w:p w14:paraId="7AC6E873" w14:textId="77777777" w:rsidR="00ED2BC5" w:rsidRPr="008A5905" w:rsidRDefault="00ED2BC5" w:rsidP="00C0093F">
            <w:pPr>
              <w:rPr>
                <w:b/>
              </w:rPr>
            </w:pPr>
          </w:p>
        </w:tc>
        <w:tc>
          <w:tcPr>
            <w:tcW w:w="1956" w:type="dxa"/>
            <w:tcPrChange w:id="2860" w:author="CDC User" w:date="2013-01-18T13:43:00Z">
              <w:tcPr>
                <w:tcW w:w="2136" w:type="dxa"/>
              </w:tcPr>
            </w:tcPrChange>
          </w:tcPr>
          <w:p w14:paraId="3BD07D63" w14:textId="77777777" w:rsidR="00ED2BC5" w:rsidRDefault="00ED2BC5" w:rsidP="0071430B">
            <w:r w:rsidRPr="00147A5D">
              <w:t>a.    [______]</w:t>
            </w:r>
          </w:p>
          <w:p w14:paraId="48671150" w14:textId="77777777" w:rsidR="00ED2BC5" w:rsidRPr="008A5905" w:rsidRDefault="00ED2BC5" w:rsidP="0071430B">
            <w:pPr>
              <w:rPr>
                <w:bCs/>
                <w:color w:val="800000"/>
              </w:rPr>
            </w:pPr>
            <w:r w:rsidRPr="008A5905">
              <w:rPr>
                <w:b/>
                <w:bCs/>
                <w:i/>
                <w:color w:val="800000"/>
                <w:sz w:val="20"/>
                <w:szCs w:val="20"/>
              </w:rPr>
              <w:t>[CHLD12_9</w:t>
            </w:r>
            <w:r w:rsidRPr="008A5905">
              <w:rPr>
                <w:rFonts w:cs="Arial"/>
                <w:b/>
                <w:bCs/>
                <w:i/>
                <w:iCs/>
                <w:color w:val="800000"/>
                <w:sz w:val="20"/>
                <w:szCs w:val="20"/>
              </w:rPr>
              <w:t>]</w:t>
            </w:r>
          </w:p>
        </w:tc>
        <w:tc>
          <w:tcPr>
            <w:tcW w:w="1962" w:type="dxa"/>
            <w:tcPrChange w:id="2861" w:author="CDC User" w:date="2013-01-18T13:43:00Z">
              <w:tcPr>
                <w:tcW w:w="2136" w:type="dxa"/>
              </w:tcPr>
            </w:tcPrChange>
          </w:tcPr>
          <w:p w14:paraId="350FF571" w14:textId="77777777" w:rsidR="00ED2BC5" w:rsidRDefault="00ED2BC5" w:rsidP="0071430B">
            <w:r w:rsidRPr="00147A5D">
              <w:t>b.    [______]</w:t>
            </w:r>
          </w:p>
          <w:p w14:paraId="4047BF8D"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CHLDCR_9]</w:t>
            </w:r>
          </w:p>
        </w:tc>
        <w:tc>
          <w:tcPr>
            <w:tcW w:w="2903" w:type="dxa"/>
            <w:tcPrChange w:id="2862" w:author="CDC User" w:date="2013-01-18T13:43:00Z">
              <w:tcPr>
                <w:tcW w:w="2315" w:type="dxa"/>
              </w:tcPr>
            </w:tcPrChange>
          </w:tcPr>
          <w:p w14:paraId="1B8C5359" w14:textId="77777777" w:rsidR="00ED2BC5" w:rsidRDefault="00ED2BC5" w:rsidP="008A5905">
            <w:pPr>
              <w:numPr>
                <w:ilvl w:val="0"/>
                <w:numId w:val="16"/>
              </w:numPr>
            </w:pPr>
            <w:r w:rsidRPr="00147A5D">
              <w:t>[______]</w:t>
            </w:r>
          </w:p>
          <w:p w14:paraId="71664FFA"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CHLDRS_9]</w:t>
            </w:r>
          </w:p>
          <w:p w14:paraId="7D171111"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CHLD_9OS]</w:t>
            </w:r>
          </w:p>
        </w:tc>
      </w:tr>
      <w:tr w:rsidR="00ED2BC5" w:rsidRPr="008A5905" w14:paraId="635BF52E" w14:textId="77777777" w:rsidTr="00BC28CF">
        <w:trPr>
          <w:cantSplit/>
          <w:trPrChange w:id="2863" w:author="CDC User" w:date="2013-01-18T13:43:00Z">
            <w:trPr>
              <w:gridAfter w:val="0"/>
              <w:cantSplit/>
            </w:trPr>
          </w:trPrChange>
        </w:trPr>
        <w:tc>
          <w:tcPr>
            <w:tcW w:w="690" w:type="dxa"/>
            <w:tcPrChange w:id="2864" w:author="CDC User" w:date="2013-01-18T13:43:00Z">
              <w:tcPr>
                <w:tcW w:w="691" w:type="dxa"/>
              </w:tcPr>
            </w:tcPrChange>
          </w:tcPr>
          <w:p w14:paraId="2DED3C12" w14:textId="77777777" w:rsidR="00ED2BC5" w:rsidRPr="00147A5D" w:rsidRDefault="00ED2BC5" w:rsidP="00C0093F">
            <w:r w:rsidRPr="00147A5D">
              <w:t>A35.</w:t>
            </w:r>
          </w:p>
        </w:tc>
        <w:tc>
          <w:tcPr>
            <w:tcW w:w="2315" w:type="dxa"/>
            <w:tcPrChange w:id="2865" w:author="CDC User" w:date="2013-01-18T13:43:00Z">
              <w:tcPr>
                <w:tcW w:w="2370" w:type="dxa"/>
              </w:tcPr>
            </w:tcPrChange>
          </w:tcPr>
          <w:p w14:paraId="01264A25" w14:textId="77777777" w:rsidR="00ED2BC5" w:rsidRPr="00147A5D" w:rsidRDefault="00ED2BC5" w:rsidP="00C0093F">
            <w:r w:rsidRPr="00147A5D">
              <w:t>Interpreter services</w:t>
            </w:r>
          </w:p>
          <w:p w14:paraId="34F72B7C" w14:textId="77777777" w:rsidR="00ED2BC5" w:rsidRPr="008A5905" w:rsidRDefault="00ED2BC5" w:rsidP="00C0093F">
            <w:pPr>
              <w:rPr>
                <w:b/>
              </w:rPr>
            </w:pPr>
          </w:p>
        </w:tc>
        <w:tc>
          <w:tcPr>
            <w:tcW w:w="1956" w:type="dxa"/>
            <w:tcPrChange w:id="2866" w:author="CDC User" w:date="2013-01-18T13:43:00Z">
              <w:tcPr>
                <w:tcW w:w="2136" w:type="dxa"/>
              </w:tcPr>
            </w:tcPrChange>
          </w:tcPr>
          <w:p w14:paraId="094BF6D0" w14:textId="77777777" w:rsidR="00ED2BC5" w:rsidRDefault="00ED2BC5" w:rsidP="0071430B">
            <w:r w:rsidRPr="00147A5D">
              <w:t>a.    [______]</w:t>
            </w:r>
          </w:p>
          <w:p w14:paraId="42484279" w14:textId="77777777" w:rsidR="00ED2BC5" w:rsidRPr="008A5905" w:rsidRDefault="00ED2BC5" w:rsidP="0071430B">
            <w:pPr>
              <w:rPr>
                <w:bCs/>
                <w:color w:val="800000"/>
              </w:rPr>
            </w:pPr>
            <w:r w:rsidRPr="008A5905">
              <w:rPr>
                <w:b/>
                <w:bCs/>
                <w:i/>
                <w:color w:val="800000"/>
                <w:sz w:val="20"/>
                <w:szCs w:val="20"/>
              </w:rPr>
              <w:t>[GET_INTS</w:t>
            </w:r>
            <w:r w:rsidRPr="008A5905">
              <w:rPr>
                <w:rFonts w:cs="Arial"/>
                <w:b/>
                <w:bCs/>
                <w:i/>
                <w:iCs/>
                <w:color w:val="800000"/>
                <w:sz w:val="20"/>
                <w:szCs w:val="20"/>
              </w:rPr>
              <w:t>]</w:t>
            </w:r>
          </w:p>
        </w:tc>
        <w:tc>
          <w:tcPr>
            <w:tcW w:w="1962" w:type="dxa"/>
            <w:tcPrChange w:id="2867" w:author="CDC User" w:date="2013-01-18T13:43:00Z">
              <w:tcPr>
                <w:tcW w:w="2136" w:type="dxa"/>
              </w:tcPr>
            </w:tcPrChange>
          </w:tcPr>
          <w:p w14:paraId="692AE0ED" w14:textId="77777777" w:rsidR="00ED2BC5" w:rsidRDefault="00ED2BC5" w:rsidP="0071430B">
            <w:r w:rsidRPr="00147A5D">
              <w:t>b.    [______]</w:t>
            </w:r>
          </w:p>
          <w:p w14:paraId="2D03D8D6" w14:textId="77777777" w:rsidR="00ED2BC5" w:rsidRPr="008A5905" w:rsidRDefault="00ED2BC5" w:rsidP="0071430B">
            <w:pPr>
              <w:rPr>
                <w:bCs/>
                <w:color w:val="800000"/>
              </w:rPr>
            </w:pPr>
            <w:r w:rsidRPr="008A5905">
              <w:rPr>
                <w:b/>
                <w:bCs/>
                <w:i/>
                <w:color w:val="800000"/>
                <w:sz w:val="20"/>
                <w:szCs w:val="20"/>
              </w:rPr>
              <w:t>[</w:t>
            </w:r>
            <w:r w:rsidRPr="008A5905">
              <w:rPr>
                <w:rFonts w:cs="Arial"/>
                <w:b/>
                <w:bCs/>
                <w:i/>
                <w:iCs/>
                <w:color w:val="800000"/>
                <w:sz w:val="20"/>
                <w:szCs w:val="20"/>
              </w:rPr>
              <w:t>NED_INTS]</w:t>
            </w:r>
          </w:p>
        </w:tc>
        <w:tc>
          <w:tcPr>
            <w:tcW w:w="2903" w:type="dxa"/>
            <w:tcPrChange w:id="2868" w:author="CDC User" w:date="2013-01-18T13:43:00Z">
              <w:tcPr>
                <w:tcW w:w="2315" w:type="dxa"/>
              </w:tcPr>
            </w:tcPrChange>
          </w:tcPr>
          <w:p w14:paraId="07A2636F" w14:textId="77777777" w:rsidR="00ED2BC5" w:rsidRDefault="00ED2BC5" w:rsidP="008A5905">
            <w:pPr>
              <w:numPr>
                <w:ilvl w:val="0"/>
                <w:numId w:val="17"/>
              </w:numPr>
            </w:pPr>
            <w:r w:rsidRPr="00147A5D">
              <w:t>[______]</w:t>
            </w:r>
          </w:p>
          <w:p w14:paraId="7BCD5D0E" w14:textId="77777777" w:rsidR="00ED2BC5" w:rsidRPr="008A5905" w:rsidRDefault="00ED2BC5"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RS_INTS]</w:t>
            </w:r>
          </w:p>
          <w:p w14:paraId="1077EA16" w14:textId="77777777" w:rsidR="00ED2BC5" w:rsidRPr="008A5905" w:rsidRDefault="00ED2BC5"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RS_I_9OS]</w:t>
            </w:r>
          </w:p>
        </w:tc>
      </w:tr>
      <w:tr w:rsidR="007246C3" w:rsidRPr="008A5905" w14:paraId="1C59B634" w14:textId="77777777" w:rsidTr="00BC28CF">
        <w:trPr>
          <w:cantSplit/>
          <w:trPrChange w:id="2869" w:author="CDC User" w:date="2013-01-18T13:43:00Z">
            <w:trPr>
              <w:gridAfter w:val="0"/>
              <w:cantSplit/>
            </w:trPr>
          </w:trPrChange>
        </w:trPr>
        <w:tc>
          <w:tcPr>
            <w:tcW w:w="690" w:type="dxa"/>
            <w:tcPrChange w:id="2870" w:author="CDC User" w:date="2013-01-18T13:43:00Z">
              <w:tcPr>
                <w:tcW w:w="691" w:type="dxa"/>
              </w:tcPr>
            </w:tcPrChange>
          </w:tcPr>
          <w:p w14:paraId="59D9BF79" w14:textId="77777777" w:rsidR="007246C3" w:rsidRPr="00147A5D" w:rsidRDefault="007246C3" w:rsidP="00C0093F">
            <w:r>
              <w:t xml:space="preserve">A36. </w:t>
            </w:r>
          </w:p>
        </w:tc>
        <w:tc>
          <w:tcPr>
            <w:tcW w:w="2315" w:type="dxa"/>
            <w:tcPrChange w:id="2871" w:author="CDC User" w:date="2013-01-18T13:43:00Z">
              <w:tcPr>
                <w:tcW w:w="2370" w:type="dxa"/>
              </w:tcPr>
            </w:tcPrChange>
          </w:tcPr>
          <w:p w14:paraId="11937607" w14:textId="77777777" w:rsidR="007246C3" w:rsidRPr="00147A5D" w:rsidRDefault="007246C3" w:rsidP="00C0093F">
            <w:r>
              <w:t>Nutritional services</w:t>
            </w:r>
          </w:p>
        </w:tc>
        <w:tc>
          <w:tcPr>
            <w:tcW w:w="1956" w:type="dxa"/>
            <w:tcPrChange w:id="2872" w:author="CDC User" w:date="2013-01-18T13:43:00Z">
              <w:tcPr>
                <w:tcW w:w="2136" w:type="dxa"/>
              </w:tcPr>
            </w:tcPrChange>
          </w:tcPr>
          <w:p w14:paraId="6123A1B0" w14:textId="77777777" w:rsidR="007246C3" w:rsidRDefault="007246C3" w:rsidP="007246C3">
            <w:r w:rsidRPr="00147A5D">
              <w:t>a.    [______]</w:t>
            </w:r>
          </w:p>
          <w:p w14:paraId="2EFED127" w14:textId="77777777" w:rsidR="007246C3" w:rsidRPr="00147A5D" w:rsidRDefault="007246C3" w:rsidP="007246C3">
            <w:r>
              <w:rPr>
                <w:b/>
                <w:bCs/>
                <w:i/>
                <w:color w:val="800000"/>
                <w:sz w:val="20"/>
                <w:szCs w:val="20"/>
              </w:rPr>
              <w:t>[GET_NUTR</w:t>
            </w:r>
            <w:r w:rsidRPr="008A5905">
              <w:rPr>
                <w:rFonts w:cs="Arial"/>
                <w:b/>
                <w:bCs/>
                <w:i/>
                <w:iCs/>
                <w:color w:val="800000"/>
                <w:sz w:val="20"/>
                <w:szCs w:val="20"/>
              </w:rPr>
              <w:t>]</w:t>
            </w:r>
          </w:p>
        </w:tc>
        <w:tc>
          <w:tcPr>
            <w:tcW w:w="1962" w:type="dxa"/>
            <w:tcPrChange w:id="2873" w:author="CDC User" w:date="2013-01-18T13:43:00Z">
              <w:tcPr>
                <w:tcW w:w="2136" w:type="dxa"/>
              </w:tcPr>
            </w:tcPrChange>
          </w:tcPr>
          <w:p w14:paraId="00AA9472" w14:textId="77777777" w:rsidR="007246C3" w:rsidRDefault="007246C3" w:rsidP="007246C3">
            <w:r w:rsidRPr="00147A5D">
              <w:t>b.    [______]</w:t>
            </w:r>
          </w:p>
          <w:p w14:paraId="2B0D93A3" w14:textId="77777777" w:rsidR="007246C3" w:rsidRPr="00147A5D" w:rsidRDefault="007246C3" w:rsidP="007246C3">
            <w:r w:rsidRPr="008A5905">
              <w:rPr>
                <w:b/>
                <w:bCs/>
                <w:i/>
                <w:color w:val="800000"/>
                <w:sz w:val="20"/>
                <w:szCs w:val="20"/>
              </w:rPr>
              <w:t>[</w:t>
            </w:r>
            <w:r w:rsidRPr="008A5905">
              <w:rPr>
                <w:rFonts w:cs="Arial"/>
                <w:b/>
                <w:bCs/>
                <w:i/>
                <w:iCs/>
                <w:color w:val="800000"/>
                <w:sz w:val="20"/>
                <w:szCs w:val="20"/>
              </w:rPr>
              <w:t>NED_</w:t>
            </w:r>
            <w:r>
              <w:rPr>
                <w:rFonts w:cs="Arial"/>
                <w:b/>
                <w:bCs/>
                <w:i/>
                <w:iCs/>
                <w:color w:val="800000"/>
                <w:sz w:val="20"/>
                <w:szCs w:val="20"/>
              </w:rPr>
              <w:t>NUTR</w:t>
            </w:r>
            <w:r w:rsidRPr="008A5905">
              <w:rPr>
                <w:rFonts w:cs="Arial"/>
                <w:b/>
                <w:bCs/>
                <w:i/>
                <w:iCs/>
                <w:color w:val="800000"/>
                <w:sz w:val="20"/>
                <w:szCs w:val="20"/>
              </w:rPr>
              <w:t>]</w:t>
            </w:r>
          </w:p>
        </w:tc>
        <w:tc>
          <w:tcPr>
            <w:tcW w:w="2903" w:type="dxa"/>
            <w:tcPrChange w:id="2874" w:author="CDC User" w:date="2013-01-18T13:43:00Z">
              <w:tcPr>
                <w:tcW w:w="2315" w:type="dxa"/>
              </w:tcPr>
            </w:tcPrChange>
          </w:tcPr>
          <w:p w14:paraId="42E58CDD" w14:textId="77777777" w:rsidR="007246C3" w:rsidRDefault="007246C3" w:rsidP="007246C3">
            <w:pPr>
              <w:numPr>
                <w:ilvl w:val="0"/>
                <w:numId w:val="20"/>
              </w:numPr>
            </w:pPr>
            <w:r w:rsidRPr="00147A5D">
              <w:t>[______]</w:t>
            </w:r>
          </w:p>
          <w:p w14:paraId="7B59C58C" w14:textId="77777777" w:rsidR="007246C3" w:rsidRPr="008A5905" w:rsidRDefault="007246C3" w:rsidP="007246C3">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w:t>
            </w:r>
            <w:r>
              <w:rPr>
                <w:rFonts w:cs="Arial"/>
                <w:b/>
                <w:bCs/>
                <w:i/>
                <w:iCs/>
                <w:color w:val="800000"/>
                <w:sz w:val="20"/>
                <w:szCs w:val="20"/>
              </w:rPr>
              <w:t>NUTR</w:t>
            </w:r>
            <w:ins w:id="2875" w:author="CDC User" w:date="2013-01-18T13:43:00Z">
              <w:r w:rsidR="00BC28CF">
                <w:rPr>
                  <w:rFonts w:cs="Arial"/>
                  <w:b/>
                  <w:bCs/>
                  <w:i/>
                  <w:iCs/>
                  <w:color w:val="800000"/>
                  <w:sz w:val="20"/>
                  <w:szCs w:val="20"/>
                </w:rPr>
                <w:t>]</w:t>
              </w:r>
            </w:ins>
          </w:p>
          <w:p w14:paraId="3DFC8A7D" w14:textId="77777777" w:rsidR="007246C3" w:rsidRPr="008A5905" w:rsidRDefault="007246C3" w:rsidP="007246C3">
            <w:pPr>
              <w:rPr>
                <w:bCs/>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Pr>
                <w:rFonts w:cs="Arial"/>
                <w:b/>
                <w:bCs/>
                <w:i/>
                <w:iCs/>
                <w:color w:val="800000"/>
                <w:sz w:val="20"/>
                <w:szCs w:val="20"/>
              </w:rPr>
              <w:t>RS_N10</w:t>
            </w:r>
            <w:r w:rsidRPr="008A5905">
              <w:rPr>
                <w:rFonts w:cs="Arial"/>
                <w:b/>
                <w:bCs/>
                <w:i/>
                <w:iCs/>
                <w:color w:val="800000"/>
                <w:sz w:val="20"/>
                <w:szCs w:val="20"/>
              </w:rPr>
              <w:t>OS]</w:t>
            </w:r>
          </w:p>
        </w:tc>
      </w:tr>
      <w:tr w:rsidR="002273EA" w:rsidRPr="008A5905" w14:paraId="0F925601" w14:textId="77777777" w:rsidTr="00BC28CF">
        <w:trPr>
          <w:cantSplit/>
          <w:trPrChange w:id="2876" w:author="CDC User" w:date="2013-01-18T13:43:00Z">
            <w:trPr>
              <w:gridAfter w:val="0"/>
              <w:cantSplit/>
            </w:trPr>
          </w:trPrChange>
        </w:trPr>
        <w:tc>
          <w:tcPr>
            <w:tcW w:w="690" w:type="dxa"/>
            <w:tcPrChange w:id="2877" w:author="CDC User" w:date="2013-01-18T13:43:00Z">
              <w:tcPr>
                <w:tcW w:w="691" w:type="dxa"/>
              </w:tcPr>
            </w:tcPrChange>
          </w:tcPr>
          <w:p w14:paraId="38AFA5BC" w14:textId="77777777" w:rsidR="002273EA" w:rsidRDefault="002273EA" w:rsidP="00C0093F">
            <w:r>
              <w:t>A37.</w:t>
            </w:r>
            <w:ins w:id="2878" w:author="CDC User" w:date="2013-01-18T13:43:00Z">
              <w:r>
                <w:t xml:space="preserve"> </w:t>
              </w:r>
            </w:ins>
          </w:p>
        </w:tc>
        <w:tc>
          <w:tcPr>
            <w:tcW w:w="2315" w:type="dxa"/>
            <w:tcPrChange w:id="2879" w:author="CDC User" w:date="2013-01-18T13:43:00Z">
              <w:tcPr>
                <w:tcW w:w="2370" w:type="dxa"/>
              </w:tcPr>
            </w:tcPrChange>
          </w:tcPr>
          <w:p w14:paraId="3608CBF1" w14:textId="77777777" w:rsidR="00ED2BC5" w:rsidRPr="00147A5D" w:rsidRDefault="00ED2BC5" w:rsidP="00C0093F">
            <w:pPr>
              <w:rPr>
                <w:del w:id="2880" w:author="CDC User" w:date="2013-01-18T13:43:00Z"/>
              </w:rPr>
            </w:pPr>
            <w:del w:id="2881" w:author="CDC User" w:date="2013-01-18T13:43:00Z">
              <w:r w:rsidRPr="00147A5D">
                <w:delText>Other HIV-related</w:delText>
              </w:r>
            </w:del>
            <w:ins w:id="2882" w:author="CDC User" w:date="2013-01-18T13:43:00Z">
              <w:r w:rsidR="00BC28CF">
                <w:t>Eye or vision</w:t>
              </w:r>
            </w:ins>
            <w:r w:rsidR="00BC28CF">
              <w:t xml:space="preserve"> services</w:t>
            </w:r>
            <w:del w:id="2883" w:author="CDC User" w:date="2013-01-18T13:43:00Z">
              <w:r w:rsidRPr="00147A5D">
                <w:delText xml:space="preserve"> </w:delText>
              </w:r>
              <w:r w:rsidR="00956CE9" w:rsidRPr="00480F62">
                <w:rPr>
                  <w:b/>
                  <w:i/>
                </w:rPr>
                <w:delText>(Specify:</w:delText>
              </w:r>
              <w:r w:rsidR="00956CE9">
                <w:rPr>
                  <w:b/>
                  <w:i/>
                </w:rPr>
                <w:delText>__________</w:delText>
              </w:r>
              <w:r w:rsidR="00956CE9" w:rsidRPr="00480F62">
                <w:rPr>
                  <w:b/>
                  <w:i/>
                </w:rPr>
                <w:delText>)</w:delText>
              </w:r>
            </w:del>
          </w:p>
          <w:p w14:paraId="4575E3A8" w14:textId="19B4540A" w:rsidR="002273EA" w:rsidRDefault="002273EA" w:rsidP="00C0093F"/>
        </w:tc>
        <w:tc>
          <w:tcPr>
            <w:tcW w:w="1956" w:type="dxa"/>
            <w:tcPrChange w:id="2884" w:author="CDC User" w:date="2013-01-18T13:43:00Z">
              <w:tcPr>
                <w:tcW w:w="2136" w:type="dxa"/>
              </w:tcPr>
            </w:tcPrChange>
          </w:tcPr>
          <w:p w14:paraId="56AB6D03" w14:textId="77777777" w:rsidR="002273EA" w:rsidRDefault="002273EA" w:rsidP="002273EA">
            <w:r w:rsidRPr="00147A5D">
              <w:t>a.    [______]</w:t>
            </w:r>
          </w:p>
          <w:p w14:paraId="0A849AE5" w14:textId="77777777" w:rsidR="00ED2BC5" w:rsidRPr="008E54D0" w:rsidRDefault="00BC28CF" w:rsidP="0071430B">
            <w:pPr>
              <w:rPr>
                <w:del w:id="2885" w:author="CDC User" w:date="2013-01-18T13:43:00Z"/>
                <w:rFonts w:cs="Arial"/>
                <w:b/>
                <w:bCs/>
                <w:i/>
                <w:iCs/>
                <w:color w:val="4F6228" w:themeColor="accent3" w:themeShade="80"/>
                <w:sz w:val="20"/>
                <w:szCs w:val="20"/>
              </w:rPr>
            </w:pPr>
            <w:r w:rsidRPr="00BC28CF">
              <w:rPr>
                <w:b/>
                <w:i/>
                <w:color w:val="76923C" w:themeColor="accent3" w:themeShade="BF"/>
                <w:sz w:val="20"/>
                <w:rPrChange w:id="2886" w:author="CDC User" w:date="2013-01-18T13:43:00Z">
                  <w:rPr>
                    <w:b/>
                    <w:i/>
                    <w:color w:val="4F6228" w:themeColor="accent3" w:themeShade="80"/>
                    <w:sz w:val="20"/>
                  </w:rPr>
                </w:rPrChange>
              </w:rPr>
              <w:t>[</w:t>
            </w:r>
            <w:del w:id="2887" w:author="CDC User" w:date="2013-01-18T13:43:00Z">
              <w:r w:rsidR="00281C3C" w:rsidRPr="00281C3C">
                <w:rPr>
                  <w:b/>
                  <w:bCs/>
                  <w:i/>
                  <w:color w:val="4F6228" w:themeColor="accent3" w:themeShade="80"/>
                  <w:sz w:val="20"/>
                  <w:szCs w:val="20"/>
                </w:rPr>
                <w:delText>OTS12_12</w:delText>
              </w:r>
              <w:r w:rsidR="00281C3C" w:rsidRPr="00281C3C">
                <w:rPr>
                  <w:rFonts w:cs="Arial"/>
                  <w:b/>
                  <w:bCs/>
                  <w:i/>
                  <w:iCs/>
                  <w:color w:val="4F6228" w:themeColor="accent3" w:themeShade="80"/>
                  <w:sz w:val="20"/>
                  <w:szCs w:val="20"/>
                </w:rPr>
                <w:delText>]</w:delText>
              </w:r>
            </w:del>
          </w:p>
          <w:p w14:paraId="1C36FB77" w14:textId="77777777" w:rsidR="00ED2BC5" w:rsidRPr="008A5905" w:rsidRDefault="00ED2BC5" w:rsidP="0071430B">
            <w:pPr>
              <w:rPr>
                <w:del w:id="2888" w:author="CDC User" w:date="2013-01-18T13:43:00Z"/>
                <w:b/>
                <w:bCs/>
                <w:i/>
              </w:rPr>
            </w:pPr>
            <w:del w:id="2889" w:author="CDC User" w:date="2013-01-18T13:43:00Z">
              <w:r w:rsidRPr="008A5905">
                <w:rPr>
                  <w:b/>
                  <w:bCs/>
                  <w:i/>
                </w:rPr>
                <w:delText>If “Yes,” then ask:</w:delText>
              </w:r>
            </w:del>
          </w:p>
          <w:p w14:paraId="0459C785" w14:textId="77777777" w:rsidR="00ED2BC5" w:rsidRPr="008E54D0" w:rsidRDefault="00ED2BC5" w:rsidP="0071430B">
            <w:pPr>
              <w:rPr>
                <w:del w:id="2890" w:author="CDC User" w:date="2013-01-18T13:43:00Z"/>
                <w:rFonts w:cs="Arial"/>
                <w:b/>
                <w:bCs/>
                <w:i/>
                <w:iCs/>
                <w:color w:val="4F6228" w:themeColor="accent3" w:themeShade="80"/>
                <w:sz w:val="20"/>
                <w:szCs w:val="20"/>
              </w:rPr>
            </w:pPr>
            <w:del w:id="2891" w:author="CDC User" w:date="2013-01-18T13:43:00Z">
              <w:r w:rsidRPr="008A5905">
                <w:rPr>
                  <w:bCs/>
                </w:rPr>
                <w:delText>Other 1</w:delText>
              </w:r>
              <w:r w:rsidRPr="008A5905">
                <w:rPr>
                  <w:bCs/>
                  <w:color w:val="999999"/>
                  <w:sz w:val="20"/>
                  <w:szCs w:val="20"/>
                </w:rPr>
                <w:delText xml:space="preserve"> </w:delText>
              </w:r>
              <w:r w:rsidRPr="008A5905">
                <w:rPr>
                  <w:b/>
                  <w:i/>
                </w:rPr>
                <w:delText>(Specify:</w:delText>
              </w:r>
              <w:r>
                <w:delText>_____</w:delText>
              </w:r>
              <w:r w:rsidRPr="00147A5D">
                <w:delText>___)</w:delText>
              </w:r>
              <w:r w:rsidRPr="008A5905">
                <w:rPr>
                  <w:b/>
                  <w:bCs/>
                  <w:i/>
                  <w:color w:val="008000"/>
                  <w:sz w:val="20"/>
                  <w:szCs w:val="20"/>
                </w:rPr>
                <w:delText xml:space="preserve"> </w:delText>
              </w:r>
              <w:r w:rsidR="00281C3C" w:rsidRPr="00281C3C">
                <w:rPr>
                  <w:b/>
                  <w:bCs/>
                  <w:i/>
                  <w:color w:val="4F6228" w:themeColor="accent3" w:themeShade="80"/>
                  <w:sz w:val="20"/>
                  <w:szCs w:val="20"/>
                </w:rPr>
                <w:delText>[OTSP_121</w:delText>
              </w:r>
              <w:r w:rsidR="00281C3C" w:rsidRPr="00281C3C">
                <w:rPr>
                  <w:rFonts w:cs="Arial"/>
                  <w:b/>
                  <w:bCs/>
                  <w:i/>
                  <w:iCs/>
                  <w:color w:val="4F6228" w:themeColor="accent3" w:themeShade="80"/>
                  <w:sz w:val="20"/>
                  <w:szCs w:val="20"/>
                </w:rPr>
                <w:delText>]</w:delText>
              </w:r>
            </w:del>
          </w:p>
          <w:p w14:paraId="0347F124" w14:textId="77777777" w:rsidR="00ED2BC5" w:rsidRPr="008E54D0" w:rsidRDefault="00ED2BC5" w:rsidP="006C4EC5">
            <w:pPr>
              <w:rPr>
                <w:del w:id="2892" w:author="CDC User" w:date="2013-01-18T13:43:00Z"/>
                <w:rFonts w:cs="Arial"/>
                <w:b/>
                <w:bCs/>
                <w:i/>
                <w:iCs/>
                <w:color w:val="4F6228" w:themeColor="accent3" w:themeShade="80"/>
                <w:sz w:val="20"/>
                <w:szCs w:val="20"/>
              </w:rPr>
            </w:pPr>
            <w:del w:id="2893" w:author="CDC User" w:date="2013-01-18T13:43:00Z">
              <w:r w:rsidRPr="008A5905">
                <w:rPr>
                  <w:bCs/>
                </w:rPr>
                <w:delText>Other 2</w:delText>
              </w:r>
              <w:r w:rsidRPr="008A5905">
                <w:rPr>
                  <w:b/>
                  <w:i/>
                </w:rPr>
                <w:delText xml:space="preserve"> (Specify:</w:delText>
              </w:r>
              <w:r>
                <w:delText>_____</w:delText>
              </w:r>
              <w:r w:rsidRPr="00147A5D">
                <w:delText>___)</w:delText>
              </w:r>
              <w:r w:rsidRPr="008A5905">
                <w:rPr>
                  <w:b/>
                  <w:bCs/>
                  <w:i/>
                  <w:color w:val="008000"/>
                  <w:sz w:val="20"/>
                  <w:szCs w:val="20"/>
                </w:rPr>
                <w:delText xml:space="preserve"> </w:delText>
              </w:r>
              <w:r w:rsidR="00281C3C" w:rsidRPr="00281C3C">
                <w:rPr>
                  <w:b/>
                  <w:bCs/>
                  <w:i/>
                  <w:color w:val="4F6228" w:themeColor="accent3" w:themeShade="80"/>
                  <w:sz w:val="20"/>
                  <w:szCs w:val="20"/>
                </w:rPr>
                <w:delText>[OTSP_122</w:delText>
              </w:r>
              <w:r w:rsidR="00281C3C" w:rsidRPr="00281C3C">
                <w:rPr>
                  <w:rFonts w:cs="Arial"/>
                  <w:b/>
                  <w:bCs/>
                  <w:i/>
                  <w:iCs/>
                  <w:color w:val="4F6228" w:themeColor="accent3" w:themeShade="80"/>
                  <w:sz w:val="20"/>
                  <w:szCs w:val="20"/>
                </w:rPr>
                <w:delText>]</w:delText>
              </w:r>
            </w:del>
          </w:p>
          <w:p w14:paraId="0981E2C9" w14:textId="77777777" w:rsidR="002273EA" w:rsidRPr="00147A5D" w:rsidRDefault="00BC28CF" w:rsidP="002273EA">
            <w:pPr>
              <w:rPr>
                <w:rPrChange w:id="2894" w:author="CDC User" w:date="2013-01-18T13:43:00Z">
                  <w:rPr>
                    <w:b/>
                    <w:i/>
                    <w:color w:val="008000"/>
                    <w:sz w:val="20"/>
                  </w:rPr>
                </w:rPrChange>
              </w:rPr>
            </w:pPr>
            <w:ins w:id="2895" w:author="CDC User" w:date="2013-01-18T13:43:00Z">
              <w:r w:rsidRPr="00BC28CF">
                <w:rPr>
                  <w:b/>
                  <w:bCs/>
                  <w:i/>
                  <w:color w:val="76923C" w:themeColor="accent3" w:themeShade="BF"/>
                  <w:sz w:val="20"/>
                  <w:szCs w:val="20"/>
                </w:rPr>
                <w:t>GET_ICN3</w:t>
              </w:r>
              <w:r w:rsidR="002273EA" w:rsidRPr="00BC28CF">
                <w:rPr>
                  <w:rFonts w:cs="Arial"/>
                  <w:b/>
                  <w:bCs/>
                  <w:i/>
                  <w:iCs/>
                  <w:color w:val="76923C" w:themeColor="accent3" w:themeShade="BF"/>
                  <w:sz w:val="20"/>
                  <w:szCs w:val="20"/>
                </w:rPr>
                <w:t>]</w:t>
              </w:r>
            </w:ins>
          </w:p>
        </w:tc>
        <w:tc>
          <w:tcPr>
            <w:tcW w:w="1962" w:type="dxa"/>
            <w:tcPrChange w:id="2896" w:author="CDC User" w:date="2013-01-18T13:43:00Z">
              <w:tcPr>
                <w:tcW w:w="2136" w:type="dxa"/>
              </w:tcPr>
            </w:tcPrChange>
          </w:tcPr>
          <w:p w14:paraId="56E5F290" w14:textId="77777777" w:rsidR="002273EA" w:rsidRDefault="002273EA" w:rsidP="002273EA">
            <w:r w:rsidRPr="00147A5D">
              <w:t>b.    [______]</w:t>
            </w:r>
          </w:p>
          <w:p w14:paraId="79FAB1EA" w14:textId="77777777" w:rsidR="00ED2BC5" w:rsidRPr="008E54D0" w:rsidRDefault="002273EA" w:rsidP="0071430B">
            <w:pPr>
              <w:rPr>
                <w:del w:id="2897" w:author="CDC User" w:date="2013-01-18T13:43:00Z"/>
                <w:rFonts w:cs="Arial"/>
                <w:b/>
                <w:bCs/>
                <w:i/>
                <w:iCs/>
                <w:color w:val="4F6228" w:themeColor="accent3" w:themeShade="80"/>
                <w:sz w:val="20"/>
                <w:szCs w:val="20"/>
              </w:rPr>
            </w:pPr>
            <w:r w:rsidRPr="00BC28CF">
              <w:rPr>
                <w:b/>
                <w:i/>
                <w:color w:val="76923C" w:themeColor="accent3" w:themeShade="BF"/>
                <w:sz w:val="20"/>
                <w:rPrChange w:id="2898" w:author="CDC User" w:date="2013-01-18T13:43:00Z">
                  <w:rPr>
                    <w:b/>
                    <w:i/>
                    <w:color w:val="4F6228" w:themeColor="accent3" w:themeShade="80"/>
                    <w:sz w:val="20"/>
                  </w:rPr>
                </w:rPrChange>
              </w:rPr>
              <w:t>[</w:t>
            </w:r>
            <w:del w:id="2899" w:author="CDC User" w:date="2013-01-18T13:43:00Z">
              <w:r w:rsidR="00281C3C" w:rsidRPr="00281C3C">
                <w:rPr>
                  <w:rFonts w:cs="Arial"/>
                  <w:b/>
                  <w:bCs/>
                  <w:i/>
                  <w:iCs/>
                  <w:color w:val="4F6228" w:themeColor="accent3" w:themeShade="80"/>
                  <w:sz w:val="20"/>
                  <w:szCs w:val="20"/>
                </w:rPr>
                <w:delText>OTSER_12]</w:delText>
              </w:r>
            </w:del>
          </w:p>
          <w:p w14:paraId="218854EC" w14:textId="77777777" w:rsidR="00ED2BC5" w:rsidRPr="008A5905" w:rsidRDefault="00ED2BC5" w:rsidP="007A00CE">
            <w:pPr>
              <w:rPr>
                <w:del w:id="2900" w:author="CDC User" w:date="2013-01-18T13:43:00Z"/>
                <w:b/>
                <w:bCs/>
                <w:i/>
              </w:rPr>
            </w:pPr>
            <w:del w:id="2901" w:author="CDC User" w:date="2013-01-18T13:43:00Z">
              <w:r w:rsidRPr="008A5905">
                <w:rPr>
                  <w:b/>
                  <w:bCs/>
                  <w:i/>
                </w:rPr>
                <w:delText>If “Yes,” then ask:</w:delText>
              </w:r>
            </w:del>
          </w:p>
          <w:p w14:paraId="062EB655" w14:textId="77777777" w:rsidR="00ED2BC5" w:rsidRPr="008E54D0" w:rsidRDefault="00ED2BC5" w:rsidP="007A00CE">
            <w:pPr>
              <w:rPr>
                <w:del w:id="2902" w:author="CDC User" w:date="2013-01-18T13:43:00Z"/>
                <w:rFonts w:cs="Arial"/>
                <w:b/>
                <w:bCs/>
                <w:i/>
                <w:iCs/>
                <w:color w:val="4F6228" w:themeColor="accent3" w:themeShade="80"/>
                <w:sz w:val="20"/>
                <w:szCs w:val="20"/>
              </w:rPr>
            </w:pPr>
            <w:del w:id="2903" w:author="CDC User" w:date="2013-01-18T13:43:00Z">
              <w:r w:rsidRPr="008A5905">
                <w:rPr>
                  <w:bCs/>
                </w:rPr>
                <w:delText>Other 1</w:delText>
              </w:r>
              <w:r w:rsidRPr="008A5905">
                <w:rPr>
                  <w:bCs/>
                  <w:color w:val="999999"/>
                  <w:sz w:val="20"/>
                  <w:szCs w:val="20"/>
                </w:rPr>
                <w:delText xml:space="preserve"> </w:delText>
              </w:r>
              <w:r w:rsidRPr="008A5905">
                <w:rPr>
                  <w:b/>
                  <w:i/>
                </w:rPr>
                <w:delText>(Specify:</w:delText>
              </w:r>
              <w:r>
                <w:delText>_____</w:delText>
              </w:r>
              <w:r w:rsidRPr="00147A5D">
                <w:delText>___)</w:delText>
              </w:r>
              <w:r w:rsidRPr="008A5905">
                <w:rPr>
                  <w:b/>
                  <w:bCs/>
                  <w:i/>
                  <w:color w:val="008000"/>
                  <w:sz w:val="20"/>
                  <w:szCs w:val="20"/>
                </w:rPr>
                <w:delText xml:space="preserve"> </w:delText>
              </w:r>
              <w:r w:rsidR="00281C3C" w:rsidRPr="00281C3C">
                <w:rPr>
                  <w:b/>
                  <w:bCs/>
                  <w:i/>
                  <w:color w:val="4F6228" w:themeColor="accent3" w:themeShade="80"/>
                  <w:sz w:val="20"/>
                  <w:szCs w:val="20"/>
                </w:rPr>
                <w:delText>[OTSE_121</w:delText>
              </w:r>
              <w:r w:rsidR="00281C3C" w:rsidRPr="00281C3C">
                <w:rPr>
                  <w:rFonts w:cs="Arial"/>
                  <w:b/>
                  <w:bCs/>
                  <w:i/>
                  <w:iCs/>
                  <w:color w:val="4F6228" w:themeColor="accent3" w:themeShade="80"/>
                  <w:sz w:val="20"/>
                  <w:szCs w:val="20"/>
                </w:rPr>
                <w:delText>]</w:delText>
              </w:r>
            </w:del>
          </w:p>
          <w:p w14:paraId="49159120" w14:textId="77777777" w:rsidR="00ED2BC5" w:rsidRPr="008E54D0" w:rsidRDefault="00ED2BC5" w:rsidP="007A00CE">
            <w:pPr>
              <w:rPr>
                <w:del w:id="2904" w:author="CDC User" w:date="2013-01-18T13:43:00Z"/>
                <w:rFonts w:cs="Arial"/>
                <w:b/>
                <w:bCs/>
                <w:i/>
                <w:iCs/>
                <w:color w:val="4F6228" w:themeColor="accent3" w:themeShade="80"/>
                <w:sz w:val="20"/>
                <w:szCs w:val="20"/>
              </w:rPr>
            </w:pPr>
            <w:del w:id="2905" w:author="CDC User" w:date="2013-01-18T13:43:00Z">
              <w:r w:rsidRPr="008A5905">
                <w:rPr>
                  <w:bCs/>
                </w:rPr>
                <w:delText>Other 2</w:delText>
              </w:r>
              <w:r w:rsidRPr="008A5905">
                <w:rPr>
                  <w:b/>
                  <w:i/>
                </w:rPr>
                <w:delText xml:space="preserve"> (Specify:</w:delText>
              </w:r>
              <w:r>
                <w:delText>_____</w:delText>
              </w:r>
              <w:r w:rsidRPr="00147A5D">
                <w:delText>___)</w:delText>
              </w:r>
              <w:r w:rsidRPr="008A5905">
                <w:rPr>
                  <w:b/>
                  <w:bCs/>
                  <w:i/>
                  <w:color w:val="008000"/>
                  <w:sz w:val="20"/>
                  <w:szCs w:val="20"/>
                </w:rPr>
                <w:delText xml:space="preserve"> </w:delText>
              </w:r>
              <w:r w:rsidR="00281C3C" w:rsidRPr="00281C3C">
                <w:rPr>
                  <w:b/>
                  <w:bCs/>
                  <w:i/>
                  <w:color w:val="4F6228" w:themeColor="accent3" w:themeShade="80"/>
                  <w:sz w:val="20"/>
                  <w:szCs w:val="20"/>
                </w:rPr>
                <w:delText>[OTSE_122</w:delText>
              </w:r>
              <w:r w:rsidR="00281C3C" w:rsidRPr="00281C3C">
                <w:rPr>
                  <w:rFonts w:cs="Arial"/>
                  <w:b/>
                  <w:bCs/>
                  <w:i/>
                  <w:iCs/>
                  <w:color w:val="4F6228" w:themeColor="accent3" w:themeShade="80"/>
                  <w:sz w:val="20"/>
                  <w:szCs w:val="20"/>
                </w:rPr>
                <w:delText>]</w:delText>
              </w:r>
            </w:del>
          </w:p>
          <w:p w14:paraId="4E976B55" w14:textId="77777777" w:rsidR="002273EA" w:rsidRPr="00147A5D" w:rsidRDefault="002273EA" w:rsidP="002273EA">
            <w:pPr>
              <w:rPr>
                <w:rPrChange w:id="2906" w:author="CDC User" w:date="2013-01-18T13:43:00Z">
                  <w:rPr>
                    <w:color w:val="008000"/>
                  </w:rPr>
                </w:rPrChange>
              </w:rPr>
            </w:pPr>
            <w:ins w:id="2907" w:author="CDC User" w:date="2013-01-18T13:43:00Z">
              <w:r w:rsidRPr="00BC28CF">
                <w:rPr>
                  <w:rFonts w:cs="Arial"/>
                  <w:b/>
                  <w:bCs/>
                  <w:i/>
                  <w:iCs/>
                  <w:color w:val="76923C" w:themeColor="accent3" w:themeShade="BF"/>
                  <w:sz w:val="20"/>
                  <w:szCs w:val="20"/>
                </w:rPr>
                <w:t>NED_</w:t>
              </w:r>
              <w:r w:rsidR="00BC28CF" w:rsidRPr="00BC28CF">
                <w:rPr>
                  <w:rFonts w:cs="Arial"/>
                  <w:b/>
                  <w:bCs/>
                  <w:i/>
                  <w:iCs/>
                  <w:color w:val="76923C" w:themeColor="accent3" w:themeShade="BF"/>
                  <w:sz w:val="20"/>
                  <w:szCs w:val="20"/>
                </w:rPr>
                <w:t>ICN3</w:t>
              </w:r>
              <w:r w:rsidRPr="00BC28CF">
                <w:rPr>
                  <w:rFonts w:cs="Arial"/>
                  <w:b/>
                  <w:bCs/>
                  <w:i/>
                  <w:iCs/>
                  <w:color w:val="76923C" w:themeColor="accent3" w:themeShade="BF"/>
                  <w:sz w:val="20"/>
                  <w:szCs w:val="20"/>
                </w:rPr>
                <w:t>]</w:t>
              </w:r>
            </w:ins>
          </w:p>
        </w:tc>
        <w:tc>
          <w:tcPr>
            <w:tcW w:w="2903" w:type="dxa"/>
            <w:tcPrChange w:id="2908" w:author="CDC User" w:date="2013-01-18T13:43:00Z">
              <w:tcPr>
                <w:tcW w:w="2315" w:type="dxa"/>
              </w:tcPr>
            </w:tcPrChange>
          </w:tcPr>
          <w:p w14:paraId="21FD80BC" w14:textId="77777777" w:rsidR="002273EA" w:rsidRDefault="002273EA" w:rsidP="002273EA">
            <w:pPr>
              <w:numPr>
                <w:ilvl w:val="0"/>
                <w:numId w:val="20"/>
              </w:numPr>
              <w:rPr>
                <w:ins w:id="2909" w:author="CDC User" w:date="2013-01-18T13:43:00Z"/>
              </w:rPr>
            </w:pPr>
            <w:ins w:id="2910" w:author="CDC User" w:date="2013-01-18T13:43:00Z">
              <w:r w:rsidRPr="00147A5D">
                <w:t>[______]</w:t>
              </w:r>
            </w:ins>
          </w:p>
          <w:p w14:paraId="15407282" w14:textId="77777777" w:rsidR="002273EA" w:rsidRPr="00BC28CF" w:rsidRDefault="002273EA" w:rsidP="002273EA">
            <w:pPr>
              <w:rPr>
                <w:ins w:id="2911" w:author="CDC User" w:date="2013-01-18T13:43:00Z"/>
                <w:rFonts w:cs="Arial"/>
                <w:b/>
                <w:bCs/>
                <w:i/>
                <w:iCs/>
                <w:color w:val="76923C" w:themeColor="accent3" w:themeShade="BF"/>
                <w:sz w:val="20"/>
                <w:szCs w:val="20"/>
              </w:rPr>
            </w:pPr>
            <w:ins w:id="2912" w:author="CDC User" w:date="2013-01-18T13:43:00Z">
              <w:r w:rsidRPr="00BC28CF">
                <w:rPr>
                  <w:b/>
                  <w:bCs/>
                  <w:i/>
                  <w:color w:val="76923C" w:themeColor="accent3" w:themeShade="BF"/>
                  <w:sz w:val="20"/>
                  <w:szCs w:val="20"/>
                </w:rPr>
                <w:t>[</w:t>
              </w:r>
              <w:r w:rsidRPr="00BC28CF">
                <w:rPr>
                  <w:rFonts w:cs="Arial"/>
                  <w:b/>
                  <w:bCs/>
                  <w:i/>
                  <w:iCs/>
                  <w:color w:val="76923C" w:themeColor="accent3" w:themeShade="BF"/>
                  <w:sz w:val="20"/>
                  <w:szCs w:val="20"/>
                </w:rPr>
                <w:t>RS_</w:t>
              </w:r>
              <w:r w:rsidR="00BC28CF">
                <w:rPr>
                  <w:rFonts w:cs="Arial"/>
                  <w:b/>
                  <w:bCs/>
                  <w:i/>
                  <w:iCs/>
                  <w:color w:val="76923C" w:themeColor="accent3" w:themeShade="BF"/>
                  <w:sz w:val="20"/>
                  <w:szCs w:val="20"/>
                </w:rPr>
                <w:t>ICN3]</w:t>
              </w:r>
            </w:ins>
          </w:p>
          <w:p w14:paraId="5B6D65F2" w14:textId="77777777" w:rsidR="00ED2BC5" w:rsidRDefault="002273EA" w:rsidP="0079024E">
            <w:pPr>
              <w:rPr>
                <w:del w:id="2913" w:author="CDC User" w:date="2013-01-18T13:43:00Z"/>
              </w:rPr>
            </w:pPr>
            <w:r w:rsidRPr="008A5905">
              <w:rPr>
                <w:bCs/>
              </w:rPr>
              <w:t xml:space="preserve">Other </w:t>
            </w:r>
            <w:del w:id="2914" w:author="CDC User" w:date="2013-01-18T13:43:00Z">
              <w:r w:rsidR="00ED2BC5" w:rsidRPr="008A5905">
                <w:rPr>
                  <w:bCs/>
                </w:rPr>
                <w:delText>1</w:delText>
              </w:r>
            </w:del>
          </w:p>
          <w:p w14:paraId="0EECCF48" w14:textId="77777777" w:rsidR="00ED2BC5" w:rsidRDefault="00ED2BC5" w:rsidP="008A5905">
            <w:pPr>
              <w:ind w:left="407"/>
              <w:rPr>
                <w:del w:id="2915" w:author="CDC User" w:date="2013-01-18T13:43:00Z"/>
              </w:rPr>
            </w:pPr>
            <w:del w:id="2916" w:author="CDC User" w:date="2013-01-18T13:43:00Z">
              <w:r>
                <w:delText xml:space="preserve">ca. </w:delText>
              </w:r>
              <w:r w:rsidRPr="00147A5D">
                <w:delText>[______]</w:delText>
              </w:r>
            </w:del>
          </w:p>
          <w:p w14:paraId="2DD8B2E2" w14:textId="77777777" w:rsidR="00ED2BC5" w:rsidRPr="008E54D0" w:rsidRDefault="00281C3C" w:rsidP="0005330C">
            <w:pPr>
              <w:rPr>
                <w:del w:id="2917" w:author="CDC User" w:date="2013-01-18T13:43:00Z"/>
                <w:rFonts w:cs="Arial"/>
                <w:b/>
                <w:bCs/>
                <w:i/>
                <w:iCs/>
                <w:color w:val="4F6228" w:themeColor="accent3" w:themeShade="80"/>
                <w:sz w:val="20"/>
                <w:szCs w:val="20"/>
              </w:rPr>
            </w:pPr>
            <w:del w:id="2918" w:author="CDC User" w:date="2013-01-18T13:43:00Z">
              <w:r w:rsidRPr="00281C3C">
                <w:rPr>
                  <w:b/>
                  <w:bCs/>
                  <w:i/>
                  <w:color w:val="4F6228" w:themeColor="accent3" w:themeShade="80"/>
                  <w:sz w:val="20"/>
                  <w:szCs w:val="20"/>
                </w:rPr>
                <w:delText>[</w:delText>
              </w:r>
              <w:r w:rsidRPr="00281C3C">
                <w:rPr>
                  <w:rFonts w:cs="Arial"/>
                  <w:b/>
                  <w:bCs/>
                  <w:i/>
                  <w:iCs/>
                  <w:color w:val="4F6228" w:themeColor="accent3" w:themeShade="80"/>
                  <w:sz w:val="20"/>
                  <w:szCs w:val="20"/>
                </w:rPr>
                <w:delText>OTSR1_12]</w:delText>
              </w:r>
            </w:del>
          </w:p>
          <w:p w14:paraId="2E7D3ECA" w14:textId="77777777" w:rsidR="00ED2BC5" w:rsidRPr="008E54D0" w:rsidRDefault="00ED2BC5" w:rsidP="0079024E">
            <w:pPr>
              <w:rPr>
                <w:del w:id="2919" w:author="CDC User" w:date="2013-01-18T13:43:00Z"/>
                <w:rFonts w:cs="Arial"/>
                <w:b/>
                <w:bCs/>
                <w:i/>
                <w:iCs/>
                <w:color w:val="4F6228" w:themeColor="accent3" w:themeShade="80"/>
                <w:sz w:val="20"/>
                <w:szCs w:val="20"/>
              </w:rPr>
            </w:pPr>
            <w:del w:id="2920" w:author="CDC User" w:date="2013-01-18T13:43:00Z">
              <w:r w:rsidRPr="008A5905">
                <w:rPr>
                  <w:bCs/>
                </w:rPr>
                <w:delText>Other 1</w:delText>
              </w:r>
            </w:del>
            <w:r w:rsidR="002273EA" w:rsidRPr="008A5905">
              <w:rPr>
                <w:bCs/>
                <w:color w:val="999999"/>
                <w:sz w:val="20"/>
                <w:szCs w:val="20"/>
              </w:rPr>
              <w:t xml:space="preserve"> </w:t>
            </w:r>
            <w:r w:rsidR="002273EA" w:rsidRPr="008A5905">
              <w:rPr>
                <w:b/>
                <w:i/>
              </w:rPr>
              <w:t>(Specify:</w:t>
            </w:r>
            <w:r w:rsidR="002273EA">
              <w:t>_____</w:t>
            </w:r>
            <w:r w:rsidR="002273EA" w:rsidRPr="00147A5D">
              <w:t>___)</w:t>
            </w:r>
            <w:r w:rsidR="002273EA" w:rsidRPr="008A5905">
              <w:rPr>
                <w:b/>
                <w:bCs/>
                <w:i/>
                <w:color w:val="008000"/>
                <w:sz w:val="20"/>
                <w:szCs w:val="20"/>
              </w:rPr>
              <w:t xml:space="preserve"> </w:t>
            </w:r>
            <w:r w:rsidR="002273EA" w:rsidRPr="00BC28CF">
              <w:rPr>
                <w:b/>
                <w:i/>
                <w:color w:val="76923C" w:themeColor="accent3" w:themeShade="BF"/>
                <w:sz w:val="20"/>
                <w:rPrChange w:id="2921" w:author="CDC User" w:date="2013-01-18T13:43:00Z">
                  <w:rPr>
                    <w:b/>
                    <w:i/>
                    <w:color w:val="4F6228" w:themeColor="accent3" w:themeShade="80"/>
                    <w:sz w:val="20"/>
                  </w:rPr>
                </w:rPrChange>
              </w:rPr>
              <w:t>[</w:t>
            </w:r>
            <w:del w:id="2922" w:author="CDC User" w:date="2013-01-18T13:43:00Z">
              <w:r w:rsidR="00281C3C" w:rsidRPr="00281C3C">
                <w:rPr>
                  <w:rFonts w:cs="Arial"/>
                  <w:b/>
                  <w:bCs/>
                  <w:i/>
                  <w:iCs/>
                  <w:color w:val="4F6228" w:themeColor="accent3" w:themeShade="80"/>
                  <w:sz w:val="20"/>
                  <w:szCs w:val="20"/>
                </w:rPr>
                <w:delText>O12_12OS]</w:delText>
              </w:r>
            </w:del>
          </w:p>
          <w:p w14:paraId="15DEA4ED" w14:textId="77777777" w:rsidR="00ED2BC5" w:rsidRDefault="00ED2BC5" w:rsidP="0079024E">
            <w:pPr>
              <w:rPr>
                <w:del w:id="2923" w:author="CDC User" w:date="2013-01-18T13:43:00Z"/>
              </w:rPr>
            </w:pPr>
            <w:del w:id="2924" w:author="CDC User" w:date="2013-01-18T13:43:00Z">
              <w:r w:rsidRPr="008A5905">
                <w:rPr>
                  <w:bCs/>
                </w:rPr>
                <w:delText>Other 2</w:delText>
              </w:r>
            </w:del>
          </w:p>
          <w:p w14:paraId="1969CDE6" w14:textId="77777777" w:rsidR="00ED2BC5" w:rsidRDefault="00ED2BC5" w:rsidP="008A5905">
            <w:pPr>
              <w:ind w:left="407"/>
              <w:rPr>
                <w:del w:id="2925" w:author="CDC User" w:date="2013-01-18T13:43:00Z"/>
              </w:rPr>
            </w:pPr>
            <w:del w:id="2926" w:author="CDC User" w:date="2013-01-18T13:43:00Z">
              <w:r>
                <w:delText xml:space="preserve">cb. </w:delText>
              </w:r>
              <w:r w:rsidRPr="00147A5D">
                <w:delText>[______]</w:delText>
              </w:r>
            </w:del>
          </w:p>
          <w:p w14:paraId="0B0CB412" w14:textId="77777777" w:rsidR="00ED2BC5" w:rsidRPr="008E54D0" w:rsidRDefault="00281C3C" w:rsidP="0079024E">
            <w:pPr>
              <w:rPr>
                <w:del w:id="2927" w:author="CDC User" w:date="2013-01-18T13:43:00Z"/>
                <w:rFonts w:cs="Arial"/>
                <w:b/>
                <w:bCs/>
                <w:i/>
                <w:iCs/>
                <w:color w:val="4F6228" w:themeColor="accent3" w:themeShade="80"/>
                <w:sz w:val="20"/>
                <w:szCs w:val="20"/>
              </w:rPr>
            </w:pPr>
            <w:del w:id="2928" w:author="CDC User" w:date="2013-01-18T13:43:00Z">
              <w:r w:rsidRPr="00281C3C">
                <w:rPr>
                  <w:b/>
                  <w:bCs/>
                  <w:i/>
                  <w:color w:val="4F6228" w:themeColor="accent3" w:themeShade="80"/>
                  <w:sz w:val="20"/>
                  <w:szCs w:val="20"/>
                </w:rPr>
                <w:delText>[</w:delText>
              </w:r>
              <w:r w:rsidRPr="00281C3C">
                <w:rPr>
                  <w:rFonts w:cs="Arial"/>
                  <w:b/>
                  <w:bCs/>
                  <w:i/>
                  <w:iCs/>
                  <w:color w:val="4F6228" w:themeColor="accent3" w:themeShade="80"/>
                  <w:sz w:val="20"/>
                  <w:szCs w:val="20"/>
                </w:rPr>
                <w:delText>OTSR2_12]</w:delText>
              </w:r>
            </w:del>
          </w:p>
          <w:p w14:paraId="0164BCE8" w14:textId="77777777" w:rsidR="00ED2BC5" w:rsidRPr="008E54D0" w:rsidRDefault="00ED2BC5" w:rsidP="0079024E">
            <w:pPr>
              <w:rPr>
                <w:del w:id="2929" w:author="CDC User" w:date="2013-01-18T13:43:00Z"/>
                <w:rFonts w:cs="Arial"/>
                <w:b/>
                <w:bCs/>
                <w:i/>
                <w:iCs/>
                <w:color w:val="4F6228" w:themeColor="accent3" w:themeShade="80"/>
                <w:sz w:val="20"/>
                <w:szCs w:val="20"/>
              </w:rPr>
            </w:pPr>
            <w:del w:id="2930" w:author="CDC User" w:date="2013-01-18T13:43:00Z">
              <w:r w:rsidRPr="008A5905">
                <w:rPr>
                  <w:b/>
                  <w:bCs/>
                  <w:i/>
                  <w:color w:val="008000"/>
                  <w:sz w:val="20"/>
                  <w:szCs w:val="20"/>
                </w:rPr>
                <w:delText xml:space="preserve"> </w:delText>
              </w:r>
              <w:r w:rsidRPr="008A5905">
                <w:rPr>
                  <w:bCs/>
                </w:rPr>
                <w:delText>Other 2</w:delText>
              </w:r>
              <w:r w:rsidRPr="008A5905">
                <w:rPr>
                  <w:bCs/>
                  <w:color w:val="999999"/>
                  <w:sz w:val="20"/>
                  <w:szCs w:val="20"/>
                </w:rPr>
                <w:delText xml:space="preserve"> </w:delText>
              </w:r>
              <w:r w:rsidRPr="008A5905">
                <w:rPr>
                  <w:b/>
                  <w:i/>
                </w:rPr>
                <w:delText>(Specify:</w:delText>
              </w:r>
              <w:r>
                <w:delText>_____</w:delText>
              </w:r>
              <w:r w:rsidRPr="00147A5D">
                <w:delText>___)</w:delText>
              </w:r>
              <w:r w:rsidRPr="008A5905">
                <w:rPr>
                  <w:b/>
                  <w:bCs/>
                  <w:i/>
                  <w:color w:val="008000"/>
                  <w:sz w:val="20"/>
                  <w:szCs w:val="20"/>
                </w:rPr>
                <w:delText xml:space="preserve"> </w:delText>
              </w:r>
              <w:r w:rsidR="00281C3C" w:rsidRPr="00281C3C">
                <w:rPr>
                  <w:b/>
                  <w:bCs/>
                  <w:i/>
                  <w:color w:val="4F6228" w:themeColor="accent3" w:themeShade="80"/>
                  <w:sz w:val="20"/>
                  <w:szCs w:val="20"/>
                </w:rPr>
                <w:delText>[</w:delText>
              </w:r>
              <w:r w:rsidR="00281C3C" w:rsidRPr="00281C3C">
                <w:rPr>
                  <w:rFonts w:cs="Arial"/>
                  <w:b/>
                  <w:bCs/>
                  <w:i/>
                  <w:iCs/>
                  <w:color w:val="4F6228" w:themeColor="accent3" w:themeShade="80"/>
                  <w:sz w:val="20"/>
                  <w:szCs w:val="20"/>
                </w:rPr>
                <w:delText>O22_12OS]</w:delText>
              </w:r>
            </w:del>
          </w:p>
          <w:p w14:paraId="6475A045" w14:textId="6D5344A4" w:rsidR="002273EA" w:rsidRPr="00147A5D" w:rsidRDefault="001C379B" w:rsidP="00BC28CF">
            <w:pPr>
              <w:rPr>
                <w:rPrChange w:id="2931" w:author="CDC User" w:date="2013-01-18T13:43:00Z">
                  <w:rPr>
                    <w:b/>
                    <w:i/>
                    <w:color w:val="008000"/>
                    <w:sz w:val="20"/>
                  </w:rPr>
                </w:rPrChange>
              </w:rPr>
            </w:pPr>
            <w:ins w:id="2932" w:author="CDC User" w:date="2013-01-18T13:43:00Z">
              <w:r>
                <w:rPr>
                  <w:rFonts w:cs="Arial"/>
                  <w:b/>
                  <w:bCs/>
                  <w:i/>
                  <w:iCs/>
                  <w:color w:val="76923C" w:themeColor="accent3" w:themeShade="BF"/>
                  <w:sz w:val="20"/>
                  <w:szCs w:val="20"/>
                </w:rPr>
                <w:t>RS_I</w:t>
              </w:r>
              <w:r w:rsidR="00AA6D21">
                <w:rPr>
                  <w:rFonts w:cs="Arial"/>
                  <w:b/>
                  <w:bCs/>
                  <w:i/>
                  <w:iCs/>
                  <w:color w:val="76923C" w:themeColor="accent3" w:themeShade="BF"/>
                  <w:sz w:val="20"/>
                  <w:szCs w:val="20"/>
                </w:rPr>
                <w:t>N3</w:t>
              </w:r>
              <w:r w:rsidR="00BC28CF">
                <w:rPr>
                  <w:rFonts w:cs="Arial"/>
                  <w:b/>
                  <w:bCs/>
                  <w:i/>
                  <w:iCs/>
                  <w:color w:val="76923C" w:themeColor="accent3" w:themeShade="BF"/>
                  <w:sz w:val="20"/>
                  <w:szCs w:val="20"/>
                </w:rPr>
                <w:t>OS</w:t>
              </w:r>
              <w:r w:rsidR="002273EA" w:rsidRPr="00BC28CF">
                <w:rPr>
                  <w:rFonts w:cs="Arial"/>
                  <w:b/>
                  <w:bCs/>
                  <w:i/>
                  <w:iCs/>
                  <w:color w:val="76923C" w:themeColor="accent3" w:themeShade="BF"/>
                  <w:sz w:val="20"/>
                  <w:szCs w:val="20"/>
                </w:rPr>
                <w:t>]</w:t>
              </w:r>
            </w:ins>
          </w:p>
        </w:tc>
      </w:tr>
      <w:tr w:rsidR="00BC28CF" w:rsidRPr="008A5905" w14:paraId="38E60356" w14:textId="77777777" w:rsidTr="00BC28CF">
        <w:trPr>
          <w:cantSplit/>
          <w:ins w:id="2933" w:author="CDC User" w:date="2013-01-18T13:43:00Z"/>
        </w:trPr>
        <w:tc>
          <w:tcPr>
            <w:tcW w:w="690" w:type="dxa"/>
          </w:tcPr>
          <w:p w14:paraId="7BFA1D28" w14:textId="77777777" w:rsidR="00BC28CF" w:rsidRDefault="00BC28CF" w:rsidP="00C0093F">
            <w:pPr>
              <w:rPr>
                <w:ins w:id="2934" w:author="CDC User" w:date="2013-01-18T13:43:00Z"/>
              </w:rPr>
            </w:pPr>
            <w:ins w:id="2935" w:author="CDC User" w:date="2013-01-18T13:43:00Z">
              <w:r>
                <w:t>A38.</w:t>
              </w:r>
            </w:ins>
          </w:p>
        </w:tc>
        <w:tc>
          <w:tcPr>
            <w:tcW w:w="2315" w:type="dxa"/>
          </w:tcPr>
          <w:p w14:paraId="453D7B98" w14:textId="77777777" w:rsidR="00BC28CF" w:rsidRDefault="00BC28CF" w:rsidP="00C0093F">
            <w:pPr>
              <w:rPr>
                <w:ins w:id="2936" w:author="CDC User" w:date="2013-01-18T13:43:00Z"/>
              </w:rPr>
            </w:pPr>
            <w:ins w:id="2937" w:author="CDC User" w:date="2013-01-18T13:43:00Z">
              <w:r>
                <w:t>A lawyer or legal services</w:t>
              </w:r>
            </w:ins>
          </w:p>
        </w:tc>
        <w:tc>
          <w:tcPr>
            <w:tcW w:w="1956" w:type="dxa"/>
          </w:tcPr>
          <w:p w14:paraId="62BB5DFE" w14:textId="77777777" w:rsidR="00BC28CF" w:rsidRDefault="000F4495" w:rsidP="00BC28CF">
            <w:pPr>
              <w:rPr>
                <w:ins w:id="2938" w:author="CDC User" w:date="2013-01-18T13:43:00Z"/>
              </w:rPr>
            </w:pPr>
            <w:ins w:id="2939" w:author="CDC User" w:date="2013-01-18T13:43:00Z">
              <w:r>
                <w:t>a</w:t>
              </w:r>
              <w:r w:rsidR="00BC28CF" w:rsidRPr="00147A5D">
                <w:t>.    [______]</w:t>
              </w:r>
            </w:ins>
          </w:p>
          <w:p w14:paraId="4911C911" w14:textId="77777777" w:rsidR="00BC28CF" w:rsidRPr="00147A5D" w:rsidRDefault="00BC28CF" w:rsidP="00BC28CF">
            <w:pPr>
              <w:rPr>
                <w:ins w:id="2940" w:author="CDC User" w:date="2013-01-18T13:43:00Z"/>
              </w:rPr>
            </w:pPr>
            <w:ins w:id="2941" w:author="CDC User" w:date="2013-01-18T13:43:00Z">
              <w:r w:rsidRPr="00BC28CF">
                <w:rPr>
                  <w:b/>
                  <w:bCs/>
                  <w:i/>
                  <w:color w:val="76923C" w:themeColor="accent3" w:themeShade="BF"/>
                  <w:sz w:val="20"/>
                  <w:szCs w:val="20"/>
                </w:rPr>
                <w:t>[GET_LAN3</w:t>
              </w:r>
              <w:r w:rsidRPr="00BC28CF">
                <w:rPr>
                  <w:rFonts w:cs="Arial"/>
                  <w:b/>
                  <w:bCs/>
                  <w:i/>
                  <w:iCs/>
                  <w:color w:val="76923C" w:themeColor="accent3" w:themeShade="BF"/>
                  <w:sz w:val="20"/>
                  <w:szCs w:val="20"/>
                </w:rPr>
                <w:t>]</w:t>
              </w:r>
            </w:ins>
          </w:p>
        </w:tc>
        <w:tc>
          <w:tcPr>
            <w:tcW w:w="1962" w:type="dxa"/>
          </w:tcPr>
          <w:p w14:paraId="4A5B6B50" w14:textId="77777777" w:rsidR="00BC28CF" w:rsidRDefault="00BC28CF" w:rsidP="00BC28CF">
            <w:pPr>
              <w:rPr>
                <w:ins w:id="2942" w:author="CDC User" w:date="2013-01-18T13:43:00Z"/>
              </w:rPr>
            </w:pPr>
            <w:ins w:id="2943" w:author="CDC User" w:date="2013-01-18T13:43:00Z">
              <w:r w:rsidRPr="00147A5D">
                <w:t>b.    [______]</w:t>
              </w:r>
            </w:ins>
          </w:p>
          <w:p w14:paraId="3030C99C" w14:textId="77777777" w:rsidR="00BC28CF" w:rsidRPr="00147A5D" w:rsidRDefault="00BC28CF" w:rsidP="00BC28CF">
            <w:pPr>
              <w:rPr>
                <w:ins w:id="2944" w:author="CDC User" w:date="2013-01-18T13:43:00Z"/>
              </w:rPr>
            </w:pPr>
            <w:ins w:id="2945" w:author="CDC User" w:date="2013-01-18T13:43:00Z">
              <w:r w:rsidRPr="00BC28CF">
                <w:rPr>
                  <w:b/>
                  <w:bCs/>
                  <w:i/>
                  <w:color w:val="76923C" w:themeColor="accent3" w:themeShade="BF"/>
                  <w:sz w:val="20"/>
                  <w:szCs w:val="20"/>
                </w:rPr>
                <w:t>[</w:t>
              </w:r>
              <w:r w:rsidRPr="00BC28CF">
                <w:rPr>
                  <w:rFonts w:cs="Arial"/>
                  <w:b/>
                  <w:bCs/>
                  <w:i/>
                  <w:iCs/>
                  <w:color w:val="76923C" w:themeColor="accent3" w:themeShade="BF"/>
                  <w:sz w:val="20"/>
                  <w:szCs w:val="20"/>
                </w:rPr>
                <w:t>NED_LAN3]</w:t>
              </w:r>
            </w:ins>
          </w:p>
        </w:tc>
        <w:tc>
          <w:tcPr>
            <w:tcW w:w="2903" w:type="dxa"/>
          </w:tcPr>
          <w:p w14:paraId="5AB32E93" w14:textId="77777777" w:rsidR="00BC28CF" w:rsidRDefault="00BC28CF" w:rsidP="00BC28CF">
            <w:pPr>
              <w:numPr>
                <w:ilvl w:val="0"/>
                <w:numId w:val="20"/>
              </w:numPr>
              <w:rPr>
                <w:ins w:id="2946" w:author="CDC User" w:date="2013-01-18T13:43:00Z"/>
              </w:rPr>
            </w:pPr>
            <w:ins w:id="2947" w:author="CDC User" w:date="2013-01-18T13:43:00Z">
              <w:r w:rsidRPr="00147A5D">
                <w:t>[______]</w:t>
              </w:r>
            </w:ins>
          </w:p>
          <w:p w14:paraId="270EB37E" w14:textId="77777777" w:rsidR="00BC28CF" w:rsidRPr="00BC28CF" w:rsidRDefault="00BC28CF" w:rsidP="00BC28CF">
            <w:pPr>
              <w:rPr>
                <w:ins w:id="2948" w:author="CDC User" w:date="2013-01-18T13:43:00Z"/>
                <w:rFonts w:cs="Arial"/>
                <w:b/>
                <w:bCs/>
                <w:i/>
                <w:iCs/>
                <w:color w:val="76923C" w:themeColor="accent3" w:themeShade="BF"/>
                <w:sz w:val="20"/>
                <w:szCs w:val="20"/>
              </w:rPr>
            </w:pPr>
            <w:ins w:id="2949" w:author="CDC User" w:date="2013-01-18T13:43:00Z">
              <w:r w:rsidRPr="00BC28CF">
                <w:rPr>
                  <w:b/>
                  <w:bCs/>
                  <w:i/>
                  <w:color w:val="76923C" w:themeColor="accent3" w:themeShade="BF"/>
                  <w:sz w:val="20"/>
                  <w:szCs w:val="20"/>
                </w:rPr>
                <w:t>[</w:t>
              </w:r>
              <w:r w:rsidRPr="00BC28CF">
                <w:rPr>
                  <w:rFonts w:cs="Arial"/>
                  <w:b/>
                  <w:bCs/>
                  <w:i/>
                  <w:iCs/>
                  <w:color w:val="76923C" w:themeColor="accent3" w:themeShade="BF"/>
                  <w:sz w:val="20"/>
                  <w:szCs w:val="20"/>
                </w:rPr>
                <w:t>RS_LAN3]</w:t>
              </w:r>
            </w:ins>
          </w:p>
          <w:p w14:paraId="7A08A670" w14:textId="77777777" w:rsidR="00BC28CF" w:rsidRPr="00147A5D" w:rsidRDefault="00BC28CF" w:rsidP="00BC28CF">
            <w:pPr>
              <w:rPr>
                <w:ins w:id="2950" w:author="CDC User" w:date="2013-01-18T13:43:00Z"/>
              </w:rPr>
            </w:pPr>
            <w:ins w:id="2951" w:author="CDC User" w:date="2013-01-18T13:43:00Z">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BC28CF">
                <w:rPr>
                  <w:b/>
                  <w:bCs/>
                  <w:i/>
                  <w:color w:val="76923C" w:themeColor="accent3" w:themeShade="BF"/>
                  <w:sz w:val="20"/>
                  <w:szCs w:val="20"/>
                </w:rPr>
                <w:t>[</w:t>
              </w:r>
              <w:r w:rsidR="001C379B">
                <w:rPr>
                  <w:rFonts w:cs="Arial"/>
                  <w:b/>
                  <w:bCs/>
                  <w:i/>
                  <w:iCs/>
                  <w:color w:val="76923C" w:themeColor="accent3" w:themeShade="BF"/>
                  <w:sz w:val="20"/>
                  <w:szCs w:val="20"/>
                </w:rPr>
                <w:t>RS_L</w:t>
              </w:r>
              <w:r w:rsidRPr="00BC28CF">
                <w:rPr>
                  <w:rFonts w:cs="Arial"/>
                  <w:b/>
                  <w:bCs/>
                  <w:i/>
                  <w:iCs/>
                  <w:color w:val="76923C" w:themeColor="accent3" w:themeShade="BF"/>
                  <w:sz w:val="20"/>
                  <w:szCs w:val="20"/>
                </w:rPr>
                <w:t>N3</w:t>
              </w:r>
              <w:r w:rsidR="00AA6D21">
                <w:rPr>
                  <w:rFonts w:cs="Arial"/>
                  <w:b/>
                  <w:bCs/>
                  <w:i/>
                  <w:iCs/>
                  <w:color w:val="76923C" w:themeColor="accent3" w:themeShade="BF"/>
                  <w:sz w:val="20"/>
                  <w:szCs w:val="20"/>
                </w:rPr>
                <w:t>OS</w:t>
              </w:r>
              <w:r w:rsidRPr="00BC28CF">
                <w:rPr>
                  <w:rFonts w:cs="Arial"/>
                  <w:b/>
                  <w:bCs/>
                  <w:i/>
                  <w:iCs/>
                  <w:color w:val="76923C" w:themeColor="accent3" w:themeShade="BF"/>
                  <w:sz w:val="20"/>
                  <w:szCs w:val="20"/>
                </w:rPr>
                <w:t>]</w:t>
              </w:r>
            </w:ins>
          </w:p>
        </w:tc>
      </w:tr>
    </w:tbl>
    <w:p w14:paraId="6B1ABC40" w14:textId="77777777" w:rsidR="00ED2BC5" w:rsidRDefault="00ED2BC5" w:rsidP="00C0093F">
      <w:pPr>
        <w:rPr>
          <w:color w:val="999999"/>
        </w:rPr>
      </w:pPr>
    </w:p>
    <w:p w14:paraId="7BB4E46C" w14:textId="10AFC3C3" w:rsidR="00ED2BC5" w:rsidRPr="00A55619" w:rsidRDefault="00ED2BC5" w:rsidP="00A55619">
      <w:pPr>
        <w:pBdr>
          <w:top w:val="single" w:sz="12" w:space="1" w:color="auto"/>
          <w:left w:val="single" w:sz="12" w:space="4" w:color="auto"/>
          <w:bottom w:val="single" w:sz="12" w:space="1" w:color="auto"/>
          <w:right w:val="single" w:sz="12" w:space="4" w:color="auto"/>
        </w:pBdr>
        <w:shd w:val="clear" w:color="auto" w:fill="E0E0E0"/>
        <w:rPr>
          <w:b/>
        </w:rPr>
        <w:pPrChange w:id="2952"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A55619">
        <w:rPr>
          <w:b/>
        </w:rPr>
        <w:t>Code list for A20c–</w:t>
      </w:r>
      <w:del w:id="2953" w:author="CDC User" w:date="2013-01-18T13:43:00Z">
        <w:r w:rsidRPr="00A55619">
          <w:rPr>
            <w:b/>
          </w:rPr>
          <w:delText>A3</w:delText>
        </w:r>
        <w:r w:rsidR="007246C3">
          <w:rPr>
            <w:b/>
          </w:rPr>
          <w:delText>7</w:delText>
        </w:r>
        <w:r w:rsidRPr="00A55619">
          <w:rPr>
            <w:b/>
          </w:rPr>
          <w:delText>c</w:delText>
        </w:r>
      </w:del>
      <w:ins w:id="2954" w:author="CDC User" w:date="2013-01-18T13:43:00Z">
        <w:r w:rsidRPr="00A55619">
          <w:rPr>
            <w:b/>
          </w:rPr>
          <w:t>A3</w:t>
        </w:r>
        <w:r w:rsidR="0095600F">
          <w:rPr>
            <w:b/>
          </w:rPr>
          <w:t>8</w:t>
        </w:r>
        <w:r w:rsidRPr="00A55619">
          <w:rPr>
            <w:b/>
          </w:rPr>
          <w:t>c</w:t>
        </w:r>
      </w:ins>
    </w:p>
    <w:p w14:paraId="65AC0921"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55"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1</w:t>
      </w:r>
      <w:r w:rsidRPr="00147A5D">
        <w:rPr>
          <w:color w:val="999999"/>
        </w:rPr>
        <w:tab/>
        <w:t>Didn’t know where to go or whom to call</w:t>
      </w:r>
    </w:p>
    <w:p w14:paraId="13E7279C"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56"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2</w:t>
      </w:r>
      <w:r w:rsidRPr="00147A5D">
        <w:rPr>
          <w:color w:val="999999"/>
        </w:rPr>
        <w:tab/>
        <w:t>In process of getting the service</w:t>
      </w:r>
    </w:p>
    <w:p w14:paraId="25E73F60"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5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3</w:t>
      </w:r>
      <w:r w:rsidRPr="00147A5D">
        <w:rPr>
          <w:color w:val="999999"/>
        </w:rPr>
        <w:tab/>
        <w:t>Waiting list is too long</w:t>
      </w:r>
    </w:p>
    <w:p w14:paraId="33770617"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58"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4</w:t>
      </w:r>
      <w:r w:rsidRPr="00147A5D">
        <w:rPr>
          <w:color w:val="999999"/>
        </w:rPr>
        <w:tab/>
        <w:t xml:space="preserve">Service isn’t available </w:t>
      </w:r>
    </w:p>
    <w:p w14:paraId="78316D61"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59"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5</w:t>
      </w:r>
      <w:r w:rsidRPr="00147A5D">
        <w:rPr>
          <w:color w:val="999999"/>
        </w:rPr>
        <w:tab/>
        <w:t xml:space="preserve">Not eligible or denied services </w:t>
      </w:r>
    </w:p>
    <w:p w14:paraId="1B3E17F4"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60"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6</w:t>
      </w:r>
      <w:r w:rsidRPr="00147A5D">
        <w:rPr>
          <w:color w:val="999999"/>
        </w:rPr>
        <w:tab/>
        <w:t>Transportation problems</w:t>
      </w:r>
    </w:p>
    <w:p w14:paraId="3829ACE7"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61"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7</w:t>
      </w:r>
      <w:r w:rsidRPr="00147A5D">
        <w:rPr>
          <w:color w:val="999999"/>
        </w:rPr>
        <w:tab/>
        <w:t>Service hours are inconvenient</w:t>
      </w:r>
    </w:p>
    <w:p w14:paraId="31DAFBC7"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62"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8</w:t>
      </w:r>
      <w:r w:rsidRPr="00147A5D">
        <w:rPr>
          <w:color w:val="999999"/>
        </w:rPr>
        <w:tab/>
        <w:t xml:space="preserve">Service costs too much/lack of insurance </w:t>
      </w:r>
    </w:p>
    <w:p w14:paraId="38F9BD50"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rPr>
          <w:color w:val="999999"/>
        </w:rPr>
        <w:pPrChange w:id="2963"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147A5D">
        <w:rPr>
          <w:color w:val="999999"/>
        </w:rPr>
        <w:t>9</w:t>
      </w:r>
      <w:r w:rsidRPr="00147A5D">
        <w:rPr>
          <w:color w:val="999999"/>
        </w:rPr>
        <w:tab/>
        <w:t>Language barrier</w:t>
      </w:r>
    </w:p>
    <w:p w14:paraId="5FE06C7E"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Change w:id="2964"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pPr>
        </w:pPrChange>
      </w:pPr>
      <w:r w:rsidRPr="00147A5D">
        <w:rPr>
          <w:color w:val="999999"/>
        </w:rPr>
        <w:t xml:space="preserve">10     </w:t>
      </w:r>
      <w:r w:rsidRPr="00147A5D">
        <w:rPr>
          <w:color w:val="999999"/>
        </w:rPr>
        <w:tab/>
        <w:t>Too sick to get service</w:t>
      </w:r>
    </w:p>
    <w:p w14:paraId="3FAF1416"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Change w:id="2965"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pPr>
        </w:pPrChange>
      </w:pPr>
      <w:r w:rsidRPr="00147A5D">
        <w:rPr>
          <w:color w:val="999999"/>
        </w:rPr>
        <w:t>11</w:t>
      </w:r>
      <w:r w:rsidRPr="00147A5D">
        <w:rPr>
          <w:color w:val="999999"/>
        </w:rPr>
        <w:tab/>
      </w:r>
      <w:r w:rsidRPr="00147A5D">
        <w:rPr>
          <w:color w:val="999999"/>
        </w:rPr>
        <w:tab/>
        <w:t xml:space="preserve">Psychological barrier </w:t>
      </w:r>
    </w:p>
    <w:p w14:paraId="3AA26290" w14:textId="77777777" w:rsidR="00ED2BC5" w:rsidRPr="00693EED" w:rsidRDefault="00ED2BC5" w:rsidP="00A55619">
      <w:pPr>
        <w:pBdr>
          <w:top w:val="single" w:sz="12" w:space="1" w:color="auto"/>
          <w:left w:val="single" w:sz="12" w:space="4" w:color="auto"/>
          <w:bottom w:val="single" w:sz="12" w:space="1" w:color="auto"/>
          <w:right w:val="single" w:sz="12" w:space="4" w:color="auto"/>
        </w:pBdr>
        <w:shd w:val="clear" w:color="auto" w:fill="E0E0E0"/>
        <w:rPr>
          <w:rFonts w:cs="Arial"/>
          <w:b/>
          <w:bCs/>
          <w:i/>
          <w:iCs/>
          <w:color w:val="008000"/>
          <w:sz w:val="20"/>
          <w:szCs w:val="20"/>
        </w:rPr>
        <w:pPrChange w:id="2966"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sidRPr="00693EED">
        <w:rPr>
          <w:color w:val="999999"/>
        </w:rPr>
        <w:t xml:space="preserve">12     </w:t>
      </w:r>
      <w:r w:rsidRPr="00693EED">
        <w:rPr>
          <w:color w:val="999999"/>
        </w:rPr>
        <w:tab/>
        <w:t>Other (Specify:____________________)</w:t>
      </w:r>
      <w:r>
        <w:rPr>
          <w:b/>
          <w:bCs/>
          <w:color w:val="FF0000"/>
          <w:sz w:val="20"/>
          <w:szCs w:val="20"/>
        </w:rPr>
        <w:t xml:space="preserve"> </w:t>
      </w:r>
    </w:p>
    <w:p w14:paraId="02AC0E99"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Change w:id="296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pPr>
        </w:pPrChange>
      </w:pPr>
      <w:r w:rsidRPr="00147A5D">
        <w:rPr>
          <w:color w:val="999999"/>
        </w:rPr>
        <w:t>77</w:t>
      </w:r>
      <w:r w:rsidRPr="00147A5D">
        <w:rPr>
          <w:color w:val="999999"/>
        </w:rPr>
        <w:tab/>
        <w:t xml:space="preserve">   </w:t>
      </w:r>
      <w:r w:rsidRPr="00147A5D">
        <w:rPr>
          <w:color w:val="999999"/>
        </w:rPr>
        <w:tab/>
        <w:t>Refused to answer</w:t>
      </w:r>
    </w:p>
    <w:p w14:paraId="1DB8C6B8" w14:textId="77777777" w:rsidR="00ED2BC5" w:rsidRPr="00147A5D" w:rsidRDefault="00ED2BC5"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Change w:id="2968"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pPr>
        </w:pPrChange>
      </w:pPr>
      <w:r w:rsidRPr="00147A5D">
        <w:rPr>
          <w:color w:val="999999"/>
        </w:rPr>
        <w:t>88</w:t>
      </w:r>
      <w:r w:rsidRPr="00147A5D">
        <w:rPr>
          <w:color w:val="999999"/>
        </w:rPr>
        <w:tab/>
        <w:t xml:space="preserve">   </w:t>
      </w:r>
      <w:r w:rsidRPr="00147A5D">
        <w:rPr>
          <w:color w:val="999999"/>
        </w:rPr>
        <w:tab/>
        <w:t>Don’t know</w:t>
      </w:r>
    </w:p>
    <w:p w14:paraId="54AC5118" w14:textId="77777777" w:rsidR="00ED2BC5" w:rsidRPr="00147A5D" w:rsidRDefault="00ED2BC5" w:rsidP="00C0093F"/>
    <w:p w14:paraId="71AFE4CD" w14:textId="41F5BB26"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i/>
        </w:rPr>
        <w:t xml:space="preserve">: </w:t>
      </w:r>
      <w:r w:rsidRPr="00147A5D">
        <w:t>“Now I’m going to ask you some questions about health information.</w:t>
      </w:r>
      <w:r w:rsidR="00FE44AD">
        <w:t xml:space="preserve"> For the first question we will use </w:t>
      </w:r>
      <w:r w:rsidR="00C0520B" w:rsidRPr="00C0520B">
        <w:rPr>
          <w:b/>
        </w:rPr>
        <w:t xml:space="preserve">Response Card </w:t>
      </w:r>
      <w:del w:id="2969" w:author="CDC User" w:date="2013-01-18T13:43:00Z">
        <w:r w:rsidR="00C0520B" w:rsidRPr="00C0520B">
          <w:rPr>
            <w:b/>
          </w:rPr>
          <w:delText>D</w:delText>
        </w:r>
      </w:del>
      <w:ins w:id="2970" w:author="CDC User" w:date="2013-01-18T13:43:00Z">
        <w:r w:rsidR="002641C4">
          <w:rPr>
            <w:b/>
          </w:rPr>
          <w:t>C</w:t>
        </w:r>
      </w:ins>
      <w:r w:rsidR="00387F57">
        <w:t>.</w:t>
      </w:r>
      <w:r w:rsidRPr="00147A5D">
        <w:t>”</w:t>
      </w:r>
    </w:p>
    <w:p w14:paraId="03E97992" w14:textId="77777777" w:rsidR="00ED2BC5" w:rsidRPr="00147A5D" w:rsidRDefault="00ED2BC5" w:rsidP="00C0093F"/>
    <w:p w14:paraId="2EE99B80" w14:textId="0B1985B3" w:rsidR="00ED2BC5" w:rsidRPr="00371316" w:rsidRDefault="00ED2BC5" w:rsidP="00C0093F">
      <w:pPr>
        <w:ind w:left="720" w:hanging="720"/>
        <w:rPr>
          <w:b/>
          <w:sz w:val="22"/>
          <w:rPrChange w:id="2971" w:author="CDC User" w:date="2013-01-18T13:43:00Z">
            <w:rPr>
              <w:color w:val="4F6228" w:themeColor="accent3" w:themeShade="80"/>
              <w:sz w:val="22"/>
            </w:rPr>
          </w:rPrChange>
        </w:rPr>
      </w:pPr>
      <w:del w:id="2972" w:author="CDC User" w:date="2013-01-18T13:43:00Z">
        <w:r w:rsidRPr="00147A5D">
          <w:delText>A3</w:delText>
        </w:r>
        <w:r w:rsidR="009C7D76">
          <w:delText>8</w:delText>
        </w:r>
      </w:del>
      <w:ins w:id="2973" w:author="CDC User" w:date="2013-01-18T13:43:00Z">
        <w:r w:rsidRPr="00147A5D">
          <w:t>A3</w:t>
        </w:r>
        <w:r w:rsidR="0095600F">
          <w:t>9</w:t>
        </w:r>
      </w:ins>
      <w:r w:rsidRPr="00147A5D">
        <w:t>.</w:t>
      </w:r>
      <w:r w:rsidRPr="00147A5D">
        <w:tab/>
        <w:t xml:space="preserve">How often do you have problems learning about your medical condition because of difficulty understanding written information? </w:t>
      </w:r>
      <w:moveToRangeStart w:id="2974" w:author="CDC User" w:date="2013-01-18T13:43:00Z" w:name="move346280009"/>
      <w:moveTo w:id="2975" w:author="CDC User" w:date="2013-01-18T13:43:00Z">
        <w:r w:rsidR="00371316">
          <w:rPr>
            <w:b/>
            <w:i/>
            <w:rPrChange w:id="2976" w:author="CDC User" w:date="2013-01-18T13:43:00Z">
              <w:rPr>
                <w:b/>
                <w:i/>
                <w:sz w:val="22"/>
              </w:rPr>
            </w:rPrChange>
          </w:rPr>
          <w:t xml:space="preserve">[READ CHOICES. </w:t>
        </w:r>
      </w:moveTo>
      <w:moveToRangeEnd w:id="2974"/>
      <w:ins w:id="2977" w:author="CDC User" w:date="2013-01-18T13:43:00Z">
        <w:r w:rsidR="00371316" w:rsidRPr="00371316">
          <w:rPr>
            <w:b/>
            <w:i/>
          </w:rPr>
          <w:t>CHOOSE ONLY ONE]</w:t>
        </w:r>
        <w:r w:rsidR="00371316">
          <w:t xml:space="preserve"> </w:t>
        </w:r>
      </w:ins>
      <w:r w:rsidR="00371316" w:rsidRPr="0021671D">
        <w:rPr>
          <w:b/>
          <w:i/>
          <w:color w:val="943634" w:themeColor="accent2" w:themeShade="BF"/>
          <w:sz w:val="20"/>
          <w:rPrChange w:id="2978" w:author="CDC User" w:date="2013-01-18T13:43:00Z">
            <w:rPr>
              <w:b/>
              <w:i/>
              <w:color w:val="4F6228" w:themeColor="accent3" w:themeShade="80"/>
              <w:sz w:val="20"/>
            </w:rPr>
          </w:rPrChange>
        </w:rPr>
        <w:t>[HLUW_12]</w:t>
      </w:r>
    </w:p>
    <w:p w14:paraId="52FF3F96" w14:textId="77777777" w:rsidR="00ED2BC5" w:rsidRPr="00147A5D" w:rsidRDefault="00ED2BC5" w:rsidP="00C0093F">
      <w:pPr>
        <w:tabs>
          <w:tab w:val="left" w:leader="dot" w:pos="6480"/>
        </w:tabs>
        <w:ind w:left="720"/>
        <w:rPr>
          <w:rFonts w:ascii="Wingdings" w:hAnsi="Wingdings"/>
          <w:sz w:val="36"/>
        </w:rPr>
      </w:pPr>
      <w:r w:rsidRPr="00147A5D">
        <w:t>Always</w:t>
      </w:r>
      <w:r w:rsidRPr="00147A5D">
        <w:rPr>
          <w:sz w:val="22"/>
        </w:rPr>
        <w:tab/>
      </w:r>
      <w:r w:rsidRPr="00147A5D">
        <w:rPr>
          <w:rFonts w:ascii="Wingdings" w:hAnsi="Wingdings"/>
          <w:sz w:val="36"/>
          <w:szCs w:val="36"/>
        </w:rPr>
        <w:t></w:t>
      </w:r>
      <w:r w:rsidRPr="00147A5D">
        <w:rPr>
          <w:sz w:val="16"/>
        </w:rPr>
        <w:t xml:space="preserve"> 1</w:t>
      </w:r>
      <w:r w:rsidRPr="00147A5D">
        <w:rPr>
          <w:rFonts w:ascii="Wingdings" w:hAnsi="Wingdings"/>
          <w:sz w:val="36"/>
        </w:rPr>
        <w:tab/>
      </w:r>
    </w:p>
    <w:p w14:paraId="25373F47" w14:textId="77777777" w:rsidR="00ED2BC5" w:rsidRPr="00147A5D" w:rsidRDefault="00A630E5" w:rsidP="00C0093F">
      <w:pPr>
        <w:tabs>
          <w:tab w:val="left" w:leader="dot" w:pos="6480"/>
        </w:tabs>
        <w:ind w:left="720"/>
        <w:rPr>
          <w:rFonts w:ascii="Wingdings" w:hAnsi="Wingdings"/>
          <w:sz w:val="36"/>
        </w:rPr>
      </w:pPr>
      <w:r>
        <w:t>Often</w:t>
      </w:r>
      <w:r w:rsidR="00ED2BC5" w:rsidRPr="00147A5D">
        <w:rPr>
          <w:sz w:val="22"/>
        </w:rPr>
        <w:tab/>
      </w:r>
      <w:r w:rsidR="00ED2BC5" w:rsidRPr="00147A5D">
        <w:rPr>
          <w:rFonts w:ascii="Wingdings" w:hAnsi="Wingdings"/>
          <w:sz w:val="36"/>
          <w:szCs w:val="36"/>
        </w:rPr>
        <w:t></w:t>
      </w:r>
      <w:r w:rsidR="00ED2BC5" w:rsidRPr="00147A5D">
        <w:rPr>
          <w:sz w:val="16"/>
        </w:rPr>
        <w:t xml:space="preserve"> 2</w:t>
      </w:r>
      <w:r w:rsidR="00ED2BC5" w:rsidRPr="00147A5D">
        <w:rPr>
          <w:rFonts w:ascii="Wingdings" w:hAnsi="Wingdings"/>
          <w:sz w:val="36"/>
        </w:rPr>
        <w:tab/>
      </w:r>
    </w:p>
    <w:p w14:paraId="53833BD7" w14:textId="77777777" w:rsidR="00ED2BC5" w:rsidRPr="00147A5D" w:rsidRDefault="00A630E5" w:rsidP="00C0093F">
      <w:pPr>
        <w:tabs>
          <w:tab w:val="left" w:leader="dot" w:pos="6480"/>
        </w:tabs>
        <w:ind w:left="720"/>
        <w:rPr>
          <w:sz w:val="16"/>
        </w:rPr>
      </w:pPr>
      <w:r>
        <w:t>Sometimes</w:t>
      </w:r>
      <w:r w:rsidR="00ED2BC5" w:rsidRPr="00147A5D">
        <w:rPr>
          <w:sz w:val="22"/>
        </w:rPr>
        <w:tab/>
      </w:r>
      <w:r w:rsidR="00ED2BC5" w:rsidRPr="00147A5D">
        <w:rPr>
          <w:rFonts w:ascii="Wingdings" w:hAnsi="Wingdings"/>
          <w:sz w:val="36"/>
          <w:szCs w:val="36"/>
        </w:rPr>
        <w:t></w:t>
      </w:r>
      <w:r w:rsidR="00ED2BC5" w:rsidRPr="00147A5D">
        <w:rPr>
          <w:sz w:val="16"/>
        </w:rPr>
        <w:t xml:space="preserve"> 3</w:t>
      </w:r>
    </w:p>
    <w:p w14:paraId="6C9B9805" w14:textId="77777777" w:rsidR="00ED2BC5" w:rsidRPr="00147A5D" w:rsidRDefault="00A630E5" w:rsidP="00C0093F">
      <w:pPr>
        <w:tabs>
          <w:tab w:val="left" w:leader="dot" w:pos="6480"/>
        </w:tabs>
        <w:ind w:left="720"/>
        <w:rPr>
          <w:sz w:val="16"/>
        </w:rPr>
      </w:pPr>
      <w:r>
        <w:t>Occasionally</w:t>
      </w:r>
      <w:r w:rsidR="00ED2BC5" w:rsidRPr="00147A5D">
        <w:rPr>
          <w:sz w:val="22"/>
        </w:rPr>
        <w:tab/>
      </w:r>
      <w:r w:rsidR="00ED2BC5" w:rsidRPr="00147A5D">
        <w:rPr>
          <w:rFonts w:ascii="Wingdings" w:hAnsi="Wingdings"/>
          <w:sz w:val="36"/>
          <w:szCs w:val="36"/>
        </w:rPr>
        <w:t></w:t>
      </w:r>
      <w:r w:rsidR="00ED2BC5" w:rsidRPr="00147A5D">
        <w:rPr>
          <w:sz w:val="16"/>
        </w:rPr>
        <w:t xml:space="preserve"> 4</w:t>
      </w:r>
    </w:p>
    <w:p w14:paraId="2823EDC1" w14:textId="77777777" w:rsidR="00ED2BC5" w:rsidRPr="00147A5D" w:rsidRDefault="00ED2BC5"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14:paraId="0564DB36"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093A4EC8" w14:textId="77777777" w:rsidR="00ED2BC5" w:rsidRPr="00147A5D" w:rsidRDefault="00ED2BC5"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1CED0FEC" w14:textId="77777777" w:rsidR="000B731F" w:rsidRDefault="000B731F" w:rsidP="000B731F">
      <w:pPr>
        <w:rPr>
          <w:b/>
          <w:i/>
        </w:rPr>
      </w:pPr>
    </w:p>
    <w:p w14:paraId="4D888C3A" w14:textId="6D2ADA93" w:rsidR="000B731F" w:rsidRDefault="000B731F" w:rsidP="000B731F">
      <w:pPr>
        <w:pBdr>
          <w:top w:val="single" w:sz="12" w:space="1" w:color="auto"/>
          <w:left w:val="single" w:sz="12" w:space="4" w:color="auto"/>
          <w:bottom w:val="single" w:sz="12" w:space="1" w:color="auto"/>
          <w:right w:val="single" w:sz="12" w:space="4" w:color="auto"/>
        </w:pBdr>
      </w:pPr>
      <w:r>
        <w:rPr>
          <w:b/>
          <w:i/>
        </w:rPr>
        <w:t xml:space="preserve">SAY: </w:t>
      </w:r>
      <w:r>
        <w:t xml:space="preserve">“Now we will use </w:t>
      </w:r>
      <w:r w:rsidRPr="00C0520B">
        <w:rPr>
          <w:b/>
        </w:rPr>
        <w:t xml:space="preserve">Response Card </w:t>
      </w:r>
      <w:del w:id="2979" w:author="CDC User" w:date="2013-01-18T13:43:00Z">
        <w:r w:rsidRPr="00C0520B">
          <w:rPr>
            <w:b/>
          </w:rPr>
          <w:delText>E</w:delText>
        </w:r>
      </w:del>
      <w:ins w:id="2980" w:author="CDC User" w:date="2013-01-18T13:43:00Z">
        <w:r w:rsidR="002641C4">
          <w:rPr>
            <w:b/>
          </w:rPr>
          <w:t>D</w:t>
        </w:r>
      </w:ins>
      <w:r w:rsidRPr="00933B05">
        <w:t xml:space="preserve">.” </w:t>
      </w:r>
    </w:p>
    <w:p w14:paraId="0A786F74" w14:textId="77777777" w:rsidR="00387F57" w:rsidRPr="00147A5D" w:rsidRDefault="00387F57" w:rsidP="00C0093F"/>
    <w:p w14:paraId="49587B93" w14:textId="20101C3C" w:rsidR="00ED2BC5" w:rsidRPr="0021671D" w:rsidRDefault="00ED2BC5" w:rsidP="00864754">
      <w:pPr>
        <w:ind w:left="720" w:hanging="720"/>
        <w:rPr>
          <w:color w:val="943634" w:themeColor="accent2" w:themeShade="BF"/>
          <w:sz w:val="22"/>
          <w:rPrChange w:id="2981" w:author="CDC User" w:date="2013-01-18T13:43:00Z">
            <w:rPr>
              <w:color w:val="4F6228" w:themeColor="accent3" w:themeShade="80"/>
              <w:sz w:val="22"/>
            </w:rPr>
          </w:rPrChange>
        </w:rPr>
      </w:pPr>
      <w:del w:id="2982" w:author="CDC User" w:date="2013-01-18T13:43:00Z">
        <w:r w:rsidRPr="00147A5D">
          <w:delText>A3</w:delText>
        </w:r>
        <w:r w:rsidR="009C7D76">
          <w:delText>9</w:delText>
        </w:r>
      </w:del>
      <w:ins w:id="2983" w:author="CDC User" w:date="2013-01-18T13:43:00Z">
        <w:r w:rsidR="0095600F">
          <w:t>A40</w:t>
        </w:r>
      </w:ins>
      <w:r w:rsidRPr="00147A5D">
        <w:t xml:space="preserve">. </w:t>
      </w:r>
      <w:r w:rsidRPr="00147A5D">
        <w:tab/>
        <w:t>How confident are you filling out medical forms by yourself?</w:t>
      </w:r>
      <w:r w:rsidR="00371316" w:rsidRPr="00371316">
        <w:rPr>
          <w:b/>
          <w:i/>
          <w:rPrChange w:id="2984" w:author="CDC User" w:date="2013-01-18T13:43:00Z">
            <w:rPr/>
          </w:rPrChange>
        </w:rPr>
        <w:t xml:space="preserve"> </w:t>
      </w:r>
      <w:moveToRangeStart w:id="2985" w:author="CDC User" w:date="2013-01-18T13:43:00Z" w:name="move346280010"/>
      <w:moveTo w:id="2986" w:author="CDC User" w:date="2013-01-18T13:43:00Z">
        <w:r w:rsidR="00371316">
          <w:rPr>
            <w:b/>
            <w:i/>
            <w:rPrChange w:id="2987" w:author="CDC User" w:date="2013-01-18T13:43:00Z">
              <w:rPr>
                <w:b/>
                <w:i/>
                <w:sz w:val="22"/>
              </w:rPr>
            </w:rPrChange>
          </w:rPr>
          <w:t xml:space="preserve">[READ CHOICES. </w:t>
        </w:r>
      </w:moveTo>
      <w:moveToRangeEnd w:id="2985"/>
      <w:ins w:id="2988" w:author="CDC User" w:date="2013-01-18T13:43:00Z">
        <w:r w:rsidR="00371316">
          <w:rPr>
            <w:b/>
            <w:i/>
          </w:rPr>
          <w:t>CHOOSE ONLY ONE</w:t>
        </w:r>
        <w:r w:rsidR="00371316">
          <w:t xml:space="preserve"> </w:t>
        </w:r>
      </w:ins>
      <w:r w:rsidR="00281C3C" w:rsidRPr="0021671D">
        <w:rPr>
          <w:b/>
          <w:i/>
          <w:color w:val="943634" w:themeColor="accent2" w:themeShade="BF"/>
          <w:sz w:val="20"/>
          <w:rPrChange w:id="2989" w:author="CDC User" w:date="2013-01-18T13:43:00Z">
            <w:rPr>
              <w:b/>
              <w:i/>
              <w:color w:val="4F6228" w:themeColor="accent3" w:themeShade="80"/>
              <w:sz w:val="20"/>
            </w:rPr>
          </w:rPrChange>
        </w:rPr>
        <w:t>[HLMF_12</w:t>
      </w:r>
      <w:r w:rsidR="00371316">
        <w:rPr>
          <w:b/>
          <w:i/>
          <w:color w:val="943634" w:themeColor="accent2" w:themeShade="BF"/>
          <w:sz w:val="20"/>
          <w:rPrChange w:id="2990" w:author="CDC User" w:date="2013-01-18T13:43:00Z">
            <w:rPr>
              <w:b/>
              <w:i/>
              <w:color w:val="4F6228" w:themeColor="accent3" w:themeShade="80"/>
              <w:sz w:val="20"/>
            </w:rPr>
          </w:rPrChange>
        </w:rPr>
        <w:t>]</w:t>
      </w:r>
    </w:p>
    <w:p w14:paraId="62898659" w14:textId="77777777" w:rsidR="00ED2BC5" w:rsidRPr="00147A5D" w:rsidRDefault="00A630E5" w:rsidP="00F50CF6">
      <w:pPr>
        <w:tabs>
          <w:tab w:val="left" w:leader="dot" w:pos="6480"/>
        </w:tabs>
        <w:ind w:left="720"/>
        <w:rPr>
          <w:sz w:val="16"/>
        </w:rPr>
      </w:pPr>
      <w:r>
        <w:t>Extremely</w:t>
      </w:r>
      <w:r w:rsidR="00ED2BC5" w:rsidRPr="00147A5D">
        <w:rPr>
          <w:sz w:val="22"/>
        </w:rPr>
        <w:tab/>
      </w:r>
      <w:r w:rsidR="00ED2BC5" w:rsidRPr="00147A5D">
        <w:rPr>
          <w:rFonts w:ascii="Wingdings" w:hAnsi="Wingdings"/>
          <w:sz w:val="36"/>
          <w:szCs w:val="36"/>
        </w:rPr>
        <w:t></w:t>
      </w:r>
      <w:r w:rsidR="00ED2BC5">
        <w:rPr>
          <w:sz w:val="16"/>
        </w:rPr>
        <w:t xml:space="preserve"> 1</w:t>
      </w:r>
    </w:p>
    <w:p w14:paraId="50F3FD44" w14:textId="77777777" w:rsidR="00ED2BC5" w:rsidRPr="00147A5D" w:rsidRDefault="00A630E5" w:rsidP="00F50CF6">
      <w:pPr>
        <w:tabs>
          <w:tab w:val="left" w:leader="dot" w:pos="6480"/>
        </w:tabs>
        <w:ind w:left="720"/>
        <w:rPr>
          <w:sz w:val="16"/>
        </w:rPr>
      </w:pPr>
      <w:r>
        <w:t>Quite a bit</w:t>
      </w:r>
      <w:r w:rsidR="00ED2BC5" w:rsidRPr="00147A5D">
        <w:rPr>
          <w:sz w:val="22"/>
        </w:rPr>
        <w:tab/>
      </w:r>
      <w:r w:rsidR="00ED2BC5" w:rsidRPr="00147A5D">
        <w:rPr>
          <w:rFonts w:ascii="Wingdings" w:hAnsi="Wingdings"/>
          <w:sz w:val="36"/>
          <w:szCs w:val="36"/>
        </w:rPr>
        <w:t></w:t>
      </w:r>
      <w:r w:rsidR="00ED2BC5">
        <w:rPr>
          <w:sz w:val="16"/>
        </w:rPr>
        <w:t xml:space="preserve"> 2</w:t>
      </w:r>
    </w:p>
    <w:p w14:paraId="3B47F9FD" w14:textId="77777777" w:rsidR="00ED2BC5" w:rsidRPr="00147A5D" w:rsidRDefault="00A630E5" w:rsidP="00C0093F">
      <w:pPr>
        <w:tabs>
          <w:tab w:val="left" w:leader="dot" w:pos="6480"/>
        </w:tabs>
        <w:ind w:left="720"/>
        <w:rPr>
          <w:sz w:val="16"/>
        </w:rPr>
      </w:pPr>
      <w:r>
        <w:t>Somewhat</w:t>
      </w:r>
      <w:r w:rsidR="00ED2BC5" w:rsidRPr="00147A5D">
        <w:rPr>
          <w:sz w:val="22"/>
        </w:rPr>
        <w:tab/>
      </w:r>
      <w:r w:rsidR="00ED2BC5" w:rsidRPr="00147A5D">
        <w:rPr>
          <w:rFonts w:ascii="Wingdings" w:hAnsi="Wingdings"/>
          <w:sz w:val="36"/>
          <w:szCs w:val="36"/>
        </w:rPr>
        <w:t></w:t>
      </w:r>
      <w:r w:rsidR="00ED2BC5" w:rsidRPr="00147A5D">
        <w:rPr>
          <w:sz w:val="16"/>
        </w:rPr>
        <w:t xml:space="preserve"> 3</w:t>
      </w:r>
    </w:p>
    <w:p w14:paraId="534E220C" w14:textId="77777777" w:rsidR="00A630E5" w:rsidRPr="00147A5D" w:rsidRDefault="00A630E5" w:rsidP="00A630E5">
      <w:pPr>
        <w:tabs>
          <w:tab w:val="left" w:leader="dot" w:pos="6480"/>
        </w:tabs>
        <w:ind w:left="720"/>
        <w:rPr>
          <w:sz w:val="16"/>
        </w:rPr>
      </w:pPr>
      <w:r>
        <w:t>A little bit</w:t>
      </w:r>
      <w:r w:rsidRPr="00147A5D">
        <w:rPr>
          <w:sz w:val="22"/>
        </w:rPr>
        <w:tab/>
      </w:r>
      <w:r w:rsidRPr="00147A5D">
        <w:rPr>
          <w:rFonts w:ascii="Wingdings" w:hAnsi="Wingdings"/>
          <w:sz w:val="36"/>
          <w:szCs w:val="36"/>
        </w:rPr>
        <w:t></w:t>
      </w:r>
      <w:r w:rsidRPr="00147A5D">
        <w:rPr>
          <w:sz w:val="16"/>
        </w:rPr>
        <w:t xml:space="preserve"> 4</w:t>
      </w:r>
    </w:p>
    <w:p w14:paraId="777CF69B" w14:textId="77777777" w:rsidR="00A630E5" w:rsidRPr="00A630E5" w:rsidRDefault="00A630E5" w:rsidP="00A630E5">
      <w:pPr>
        <w:tabs>
          <w:tab w:val="left" w:leader="dot" w:pos="6480"/>
        </w:tabs>
        <w:ind w:left="720"/>
        <w:rPr>
          <w:sz w:val="16"/>
        </w:rPr>
      </w:pPr>
      <w:r>
        <w:t>Not at all</w:t>
      </w:r>
      <w:r w:rsidRPr="00147A5D">
        <w:rPr>
          <w:sz w:val="22"/>
        </w:rPr>
        <w:tab/>
      </w:r>
      <w:r w:rsidRPr="00147A5D">
        <w:rPr>
          <w:rFonts w:ascii="Wingdings" w:hAnsi="Wingdings"/>
          <w:sz w:val="36"/>
          <w:szCs w:val="36"/>
        </w:rPr>
        <w:t></w:t>
      </w:r>
      <w:r w:rsidRPr="00147A5D">
        <w:rPr>
          <w:sz w:val="16"/>
        </w:rPr>
        <w:t xml:space="preserve"> 5</w:t>
      </w:r>
    </w:p>
    <w:p w14:paraId="100D86C2"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71F769E9" w14:textId="77777777" w:rsidR="0048074E" w:rsidRDefault="00ED2BC5">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3BA6FAA5" w14:textId="77777777" w:rsidR="000B731F" w:rsidRDefault="000B731F" w:rsidP="000B731F">
      <w:pPr>
        <w:rPr>
          <w:b/>
          <w:i/>
        </w:rPr>
      </w:pPr>
    </w:p>
    <w:p w14:paraId="0FEA4E1B" w14:textId="2517F3C1" w:rsidR="000B731F" w:rsidRDefault="000B731F" w:rsidP="000B731F">
      <w:pPr>
        <w:pBdr>
          <w:top w:val="single" w:sz="12" w:space="1" w:color="auto"/>
          <w:left w:val="single" w:sz="12" w:space="4" w:color="auto"/>
          <w:bottom w:val="single" w:sz="12" w:space="1" w:color="auto"/>
          <w:right w:val="single" w:sz="12" w:space="4" w:color="auto"/>
        </w:pBdr>
      </w:pPr>
      <w:r>
        <w:rPr>
          <w:b/>
          <w:i/>
        </w:rPr>
        <w:t xml:space="preserve">SAY: </w:t>
      </w:r>
      <w:r>
        <w:t xml:space="preserve">“For this next question we will use </w:t>
      </w:r>
      <w:r w:rsidRPr="00C0520B">
        <w:rPr>
          <w:b/>
        </w:rPr>
        <w:t xml:space="preserve">Response Card </w:t>
      </w:r>
      <w:del w:id="2991" w:author="CDC User" w:date="2013-01-18T13:43:00Z">
        <w:r w:rsidRPr="00C0520B">
          <w:rPr>
            <w:b/>
          </w:rPr>
          <w:delText>F</w:delText>
        </w:r>
      </w:del>
      <w:ins w:id="2992" w:author="CDC User" w:date="2013-01-18T13:43:00Z">
        <w:r w:rsidR="002641C4">
          <w:rPr>
            <w:b/>
          </w:rPr>
          <w:t>E</w:t>
        </w:r>
      </w:ins>
      <w:r w:rsidRPr="00933B05">
        <w:t xml:space="preserve">.” </w:t>
      </w:r>
    </w:p>
    <w:p w14:paraId="2AC32432" w14:textId="77777777" w:rsidR="00387F57" w:rsidRDefault="00387F57" w:rsidP="00864754">
      <w:pPr>
        <w:ind w:left="720" w:hanging="720"/>
      </w:pPr>
    </w:p>
    <w:p w14:paraId="1B506975" w14:textId="22EEF14E" w:rsidR="00ED2BC5" w:rsidRPr="0021671D" w:rsidRDefault="00ED2BC5" w:rsidP="00864754">
      <w:pPr>
        <w:ind w:left="720" w:hanging="720"/>
        <w:rPr>
          <w:color w:val="943634" w:themeColor="accent2" w:themeShade="BF"/>
          <w:sz w:val="22"/>
          <w:rPrChange w:id="2993" w:author="CDC User" w:date="2013-01-18T13:43:00Z">
            <w:rPr>
              <w:color w:val="4F6228" w:themeColor="accent3" w:themeShade="80"/>
              <w:sz w:val="22"/>
            </w:rPr>
          </w:rPrChange>
        </w:rPr>
      </w:pPr>
      <w:del w:id="2994" w:author="CDC User" w:date="2013-01-18T13:43:00Z">
        <w:r w:rsidRPr="00147A5D">
          <w:delText>A</w:delText>
        </w:r>
        <w:r w:rsidR="009C7D76">
          <w:delText>40</w:delText>
        </w:r>
      </w:del>
      <w:ins w:id="2995" w:author="CDC User" w:date="2013-01-18T13:43:00Z">
        <w:r w:rsidRPr="00147A5D">
          <w:t>A</w:t>
        </w:r>
        <w:r w:rsidR="0095600F">
          <w:t>41</w:t>
        </w:r>
      </w:ins>
      <w:r w:rsidRPr="00147A5D">
        <w:t>.</w:t>
      </w:r>
      <w:r w:rsidRPr="00147A5D">
        <w:tab/>
        <w:t>How often do you have someone help you read hospital materials?</w:t>
      </w:r>
      <w:r w:rsidR="00371316" w:rsidRPr="00371316">
        <w:rPr>
          <w:b/>
          <w:i/>
          <w:rPrChange w:id="2996" w:author="CDC User" w:date="2013-01-18T13:43:00Z">
            <w:rPr>
              <w:sz w:val="22"/>
            </w:rPr>
          </w:rPrChange>
        </w:rPr>
        <w:t xml:space="preserve"> </w:t>
      </w:r>
      <w:moveToRangeStart w:id="2997" w:author="CDC User" w:date="2013-01-18T13:43:00Z" w:name="move346280011"/>
      <w:moveTo w:id="2998" w:author="CDC User" w:date="2013-01-18T13:43:00Z">
        <w:r w:rsidR="00371316">
          <w:rPr>
            <w:b/>
            <w:i/>
            <w:rPrChange w:id="2999" w:author="CDC User" w:date="2013-01-18T13:43:00Z">
              <w:rPr>
                <w:b/>
                <w:i/>
                <w:sz w:val="22"/>
              </w:rPr>
            </w:rPrChange>
          </w:rPr>
          <w:t xml:space="preserve">[READ CHOICES. </w:t>
        </w:r>
      </w:moveTo>
      <w:moveToRangeEnd w:id="2997"/>
      <w:ins w:id="3000" w:author="CDC User" w:date="2013-01-18T13:43:00Z">
        <w:r w:rsidR="00371316" w:rsidRPr="00371316">
          <w:rPr>
            <w:b/>
            <w:i/>
          </w:rPr>
          <w:t>CHOOSE ONLY ONE]</w:t>
        </w:r>
        <w:r w:rsidR="00B45812">
          <w:rPr>
            <w:sz w:val="22"/>
            <w:szCs w:val="22"/>
          </w:rPr>
          <w:t xml:space="preserve"> </w:t>
        </w:r>
      </w:ins>
      <w:r w:rsidR="00281C3C" w:rsidRPr="0021671D">
        <w:rPr>
          <w:b/>
          <w:i/>
          <w:color w:val="943634" w:themeColor="accent2" w:themeShade="BF"/>
          <w:sz w:val="20"/>
          <w:rPrChange w:id="3001" w:author="CDC User" w:date="2013-01-18T13:43:00Z">
            <w:rPr>
              <w:b/>
              <w:i/>
              <w:color w:val="4F6228" w:themeColor="accent3" w:themeShade="80"/>
              <w:sz w:val="20"/>
            </w:rPr>
          </w:rPrChange>
        </w:rPr>
        <w:t>[HLHM_12]</w:t>
      </w:r>
    </w:p>
    <w:p w14:paraId="76EA786E" w14:textId="77777777" w:rsidR="00ED2BC5" w:rsidRPr="00147A5D" w:rsidRDefault="00A630E5" w:rsidP="00C0093F">
      <w:pPr>
        <w:tabs>
          <w:tab w:val="left" w:leader="dot" w:pos="6480"/>
        </w:tabs>
        <w:ind w:left="720"/>
        <w:rPr>
          <w:rFonts w:ascii="Wingdings" w:hAnsi="Wingdings"/>
          <w:sz w:val="36"/>
        </w:rPr>
      </w:pPr>
      <w:r>
        <w:t>Never</w:t>
      </w:r>
      <w:r w:rsidR="00ED2BC5" w:rsidRPr="00147A5D">
        <w:rPr>
          <w:sz w:val="22"/>
        </w:rPr>
        <w:tab/>
      </w:r>
      <w:r w:rsidR="00ED2BC5" w:rsidRPr="00147A5D">
        <w:rPr>
          <w:rFonts w:ascii="Wingdings" w:hAnsi="Wingdings"/>
          <w:sz w:val="36"/>
          <w:szCs w:val="36"/>
        </w:rPr>
        <w:t></w:t>
      </w:r>
      <w:r w:rsidR="00ED2BC5" w:rsidRPr="00147A5D">
        <w:rPr>
          <w:sz w:val="16"/>
        </w:rPr>
        <w:t xml:space="preserve"> 1</w:t>
      </w:r>
      <w:r w:rsidR="00ED2BC5" w:rsidRPr="00147A5D">
        <w:rPr>
          <w:rFonts w:ascii="Wingdings" w:hAnsi="Wingdings"/>
          <w:sz w:val="36"/>
        </w:rPr>
        <w:tab/>
      </w:r>
    </w:p>
    <w:p w14:paraId="1C1B0661" w14:textId="77777777" w:rsidR="00ED2BC5" w:rsidRPr="00147A5D" w:rsidRDefault="00A630E5" w:rsidP="00C0093F">
      <w:pPr>
        <w:tabs>
          <w:tab w:val="left" w:leader="dot" w:pos="6480"/>
        </w:tabs>
        <w:ind w:left="720"/>
        <w:rPr>
          <w:rFonts w:ascii="Wingdings" w:hAnsi="Wingdings"/>
          <w:sz w:val="36"/>
        </w:rPr>
      </w:pPr>
      <w:r>
        <w:t xml:space="preserve">Occasionally </w:t>
      </w:r>
      <w:r w:rsidR="00ED2BC5" w:rsidRPr="00147A5D">
        <w:rPr>
          <w:sz w:val="22"/>
        </w:rPr>
        <w:tab/>
      </w:r>
      <w:r w:rsidR="00ED2BC5" w:rsidRPr="00147A5D">
        <w:rPr>
          <w:rFonts w:ascii="Wingdings" w:hAnsi="Wingdings"/>
          <w:sz w:val="36"/>
          <w:szCs w:val="36"/>
        </w:rPr>
        <w:t></w:t>
      </w:r>
      <w:r w:rsidR="00ED2BC5" w:rsidRPr="00147A5D">
        <w:rPr>
          <w:sz w:val="16"/>
        </w:rPr>
        <w:t xml:space="preserve"> 2</w:t>
      </w:r>
      <w:r w:rsidR="00ED2BC5" w:rsidRPr="00147A5D">
        <w:rPr>
          <w:rFonts w:ascii="Wingdings" w:hAnsi="Wingdings"/>
          <w:sz w:val="36"/>
        </w:rPr>
        <w:tab/>
      </w:r>
    </w:p>
    <w:p w14:paraId="53D078CD" w14:textId="77777777" w:rsidR="00ED2BC5" w:rsidRPr="00147A5D" w:rsidRDefault="00A630E5" w:rsidP="00C0093F">
      <w:pPr>
        <w:tabs>
          <w:tab w:val="left" w:leader="dot" w:pos="6480"/>
        </w:tabs>
        <w:ind w:left="720"/>
        <w:rPr>
          <w:sz w:val="16"/>
        </w:rPr>
      </w:pPr>
      <w:r>
        <w:t>Sometimes</w:t>
      </w:r>
      <w:r w:rsidR="00ED2BC5" w:rsidRPr="00147A5D">
        <w:rPr>
          <w:sz w:val="22"/>
        </w:rPr>
        <w:tab/>
      </w:r>
      <w:r w:rsidR="00ED2BC5" w:rsidRPr="00147A5D">
        <w:rPr>
          <w:rFonts w:ascii="Wingdings" w:hAnsi="Wingdings"/>
          <w:sz w:val="36"/>
          <w:szCs w:val="36"/>
        </w:rPr>
        <w:t></w:t>
      </w:r>
      <w:r w:rsidR="00ED2BC5" w:rsidRPr="00147A5D">
        <w:rPr>
          <w:sz w:val="16"/>
        </w:rPr>
        <w:t xml:space="preserve"> 3</w:t>
      </w:r>
    </w:p>
    <w:p w14:paraId="7FB727D6" w14:textId="77777777" w:rsidR="00ED2BC5" w:rsidRPr="00147A5D" w:rsidRDefault="00A630E5" w:rsidP="00C0093F">
      <w:pPr>
        <w:tabs>
          <w:tab w:val="left" w:leader="dot" w:pos="6480"/>
        </w:tabs>
        <w:ind w:left="720"/>
        <w:rPr>
          <w:sz w:val="16"/>
        </w:rPr>
      </w:pPr>
      <w:r>
        <w:t>Often</w:t>
      </w:r>
      <w:r w:rsidR="00ED2BC5" w:rsidRPr="00147A5D">
        <w:rPr>
          <w:sz w:val="22"/>
        </w:rPr>
        <w:tab/>
      </w:r>
      <w:r w:rsidR="00ED2BC5" w:rsidRPr="00147A5D">
        <w:rPr>
          <w:rFonts w:ascii="Wingdings" w:hAnsi="Wingdings"/>
          <w:sz w:val="36"/>
          <w:szCs w:val="36"/>
        </w:rPr>
        <w:t></w:t>
      </w:r>
      <w:r w:rsidR="00ED2BC5" w:rsidRPr="00147A5D">
        <w:rPr>
          <w:sz w:val="16"/>
        </w:rPr>
        <w:t xml:space="preserve"> 4</w:t>
      </w:r>
    </w:p>
    <w:p w14:paraId="30803501" w14:textId="77777777" w:rsidR="00ED2BC5" w:rsidRDefault="00A630E5" w:rsidP="00C0093F">
      <w:pPr>
        <w:tabs>
          <w:tab w:val="left" w:leader="dot" w:pos="6480"/>
        </w:tabs>
        <w:ind w:left="720"/>
        <w:rPr>
          <w:sz w:val="16"/>
        </w:rPr>
      </w:pPr>
      <w:r>
        <w:t>Always</w:t>
      </w:r>
      <w:r w:rsidR="00ED2BC5" w:rsidRPr="00147A5D">
        <w:rPr>
          <w:sz w:val="22"/>
        </w:rPr>
        <w:tab/>
      </w:r>
      <w:r w:rsidR="00ED2BC5" w:rsidRPr="00147A5D">
        <w:rPr>
          <w:rFonts w:ascii="Wingdings" w:hAnsi="Wingdings"/>
          <w:sz w:val="36"/>
          <w:szCs w:val="36"/>
        </w:rPr>
        <w:t></w:t>
      </w:r>
      <w:r w:rsidR="00ED2BC5" w:rsidRPr="00147A5D">
        <w:rPr>
          <w:sz w:val="16"/>
        </w:rPr>
        <w:t xml:space="preserve"> 5</w:t>
      </w:r>
    </w:p>
    <w:p w14:paraId="417E2F5F" w14:textId="77777777" w:rsidR="00ED2BC5" w:rsidRPr="00675314" w:rsidRDefault="00ED2BC5" w:rsidP="00675314">
      <w:pPr>
        <w:tabs>
          <w:tab w:val="left" w:leader="dot" w:pos="6480"/>
        </w:tabs>
        <w:ind w:left="720"/>
        <w:rPr>
          <w:color w:val="999999"/>
          <w:sz w:val="22"/>
        </w:rPr>
      </w:pPr>
      <w:r w:rsidRPr="00675314">
        <w:rPr>
          <w:color w:val="999999"/>
        </w:rPr>
        <w:t>Not applicable</w:t>
      </w:r>
      <w:r w:rsidRPr="00675314">
        <w:rPr>
          <w:color w:val="999999"/>
          <w:sz w:val="22"/>
        </w:rPr>
        <w:tab/>
      </w:r>
      <w:r w:rsidRPr="00675314">
        <w:rPr>
          <w:rFonts w:ascii="Wingdings" w:hAnsi="Wingdings"/>
          <w:color w:val="999999"/>
          <w:sz w:val="36"/>
          <w:szCs w:val="36"/>
        </w:rPr>
        <w:t></w:t>
      </w:r>
      <w:r w:rsidRPr="00675314">
        <w:rPr>
          <w:color w:val="999999"/>
          <w:sz w:val="16"/>
        </w:rPr>
        <w:t xml:space="preserve"> 6</w:t>
      </w:r>
      <w:r w:rsidRPr="00675314">
        <w:rPr>
          <w:rFonts w:ascii="Wingdings" w:hAnsi="Wingdings"/>
          <w:color w:val="999999"/>
          <w:sz w:val="36"/>
        </w:rPr>
        <w:t></w:t>
      </w:r>
      <w:r w:rsidRPr="00675314">
        <w:rPr>
          <w:rFonts w:ascii="Wingdings" w:hAnsi="Wingdings"/>
          <w:color w:val="999999"/>
          <w:sz w:val="36"/>
        </w:rPr>
        <w:t></w:t>
      </w:r>
      <w:r w:rsidRPr="00675314">
        <w:rPr>
          <w:rFonts w:ascii="Wingdings" w:hAnsi="Wingdings"/>
          <w:color w:val="999999"/>
          <w:sz w:val="36"/>
        </w:rPr>
        <w:tab/>
      </w:r>
    </w:p>
    <w:p w14:paraId="20EC1858"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1C6EB0BA" w14:textId="77777777" w:rsidR="00ED2BC5" w:rsidRPr="00147A5D" w:rsidRDefault="00ED2BC5"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5D7E915B" w14:textId="77777777" w:rsidR="00ED2BC5" w:rsidRPr="00147A5D" w:rsidRDefault="00ED2BC5" w:rsidP="00C0093F"/>
    <w:p w14:paraId="5B9B3C54" w14:textId="77777777" w:rsidR="00ED2BC5" w:rsidRDefault="00ED2BC5" w:rsidP="00C0093F"/>
    <w:p w14:paraId="6D664E69" w14:textId="77777777" w:rsidR="00ED2BC5" w:rsidRPr="007E4613" w:rsidRDefault="00ED2BC5" w:rsidP="00C0093F">
      <w:pPr>
        <w:rPr>
          <w:b/>
          <w:i/>
        </w:rPr>
      </w:pPr>
    </w:p>
    <w:p w14:paraId="08DB0191" w14:textId="77777777" w:rsidR="00ED2BC5" w:rsidRPr="007E4613" w:rsidRDefault="00ED2BC5" w:rsidP="007E4613">
      <w:pPr>
        <w:tabs>
          <w:tab w:val="left" w:pos="1660"/>
        </w:tabs>
        <w:rPr>
          <w:b/>
          <w:i/>
        </w:rPr>
        <w:sectPr w:rsidR="00ED2BC5" w:rsidRPr="007E4613" w:rsidSect="00503781">
          <w:footerReference w:type="default" r:id="rId30"/>
          <w:pgSz w:w="12240" w:h="15840" w:code="1"/>
          <w:pgMar w:top="1440" w:right="1440" w:bottom="1440" w:left="1440" w:header="720" w:footer="720" w:gutter="0"/>
          <w:cols w:space="720"/>
          <w:rtlGutter/>
          <w:docGrid w:linePitch="360"/>
        </w:sectPr>
      </w:pPr>
    </w:p>
    <w:p w14:paraId="54D7CF0C" w14:textId="77777777" w:rsidR="00ED2BC5" w:rsidRDefault="00ED2BC5" w:rsidP="003D2FCD">
      <w:pPr>
        <w:pStyle w:val="Heading1"/>
        <w:rPr>
          <w:rPrChange w:id="3010" w:author="CDC User" w:date="2013-01-18T13:43:00Z">
            <w:rPr>
              <w:rFonts w:ascii="Times New Roman" w:hAnsi="Times New Roman"/>
              <w:smallCaps/>
              <w:sz w:val="28"/>
              <w:u w:val="single"/>
            </w:rPr>
          </w:rPrChange>
        </w:rPr>
        <w:pPrChange w:id="3011" w:author="CDC User" w:date="2013-01-18T13:43:00Z">
          <w:pPr>
            <w:pStyle w:val="Heading1"/>
            <w:jc w:val="center"/>
          </w:pPr>
        </w:pPrChange>
      </w:pPr>
      <w:bookmarkStart w:id="3012" w:name="_Toc345933896"/>
      <w:bookmarkStart w:id="3013" w:name="OLE_LINK15"/>
      <w:bookmarkStart w:id="3014" w:name="OLE_LINK16"/>
      <w:bookmarkStart w:id="3015" w:name="_Toc301943660"/>
      <w:r>
        <w:rPr>
          <w:rPrChange w:id="3016" w:author="CDC User" w:date="2013-01-18T13:43:00Z">
            <w:rPr>
              <w:rFonts w:ascii="Times New Roman" w:hAnsi="Times New Roman"/>
              <w:smallCaps/>
              <w:sz w:val="28"/>
              <w:u w:val="single"/>
            </w:rPr>
          </w:rPrChange>
        </w:rPr>
        <w:t>Stigma and Discrimination</w:t>
      </w:r>
      <w:r w:rsidR="00107BAD">
        <w:rPr>
          <w:rPrChange w:id="3017" w:author="CDC User" w:date="2013-01-18T13:43:00Z">
            <w:rPr>
              <w:rFonts w:ascii="Times New Roman" w:hAnsi="Times New Roman"/>
              <w:smallCaps/>
              <w:sz w:val="28"/>
              <w:u w:val="single"/>
            </w:rPr>
          </w:rPrChange>
        </w:rPr>
        <w:t xml:space="preserve"> (R)</w:t>
      </w:r>
      <w:bookmarkEnd w:id="3012"/>
      <w:bookmarkEnd w:id="3015"/>
    </w:p>
    <w:p w14:paraId="762EE21D" w14:textId="77777777" w:rsidR="000B731F" w:rsidRDefault="000B731F">
      <w:pPr>
        <w:rPr>
          <w:b/>
          <w:i/>
        </w:rPr>
      </w:pPr>
    </w:p>
    <w:p w14:paraId="7FA55BCE" w14:textId="43AC0E09" w:rsidR="009C6B74" w:rsidRPr="002641C4" w:rsidRDefault="009C6B74" w:rsidP="009C6B74">
      <w:pPr>
        <w:pStyle w:val="Default"/>
        <w:pBdr>
          <w:top w:val="single" w:sz="12" w:space="1" w:color="auto"/>
          <w:left w:val="single" w:sz="12" w:space="4" w:color="auto"/>
          <w:bottom w:val="single" w:sz="12" w:space="1" w:color="auto"/>
          <w:right w:val="single" w:sz="12" w:space="0" w:color="auto"/>
        </w:pBdr>
        <w:rPr>
          <w:b/>
          <w:rPrChange w:id="3018" w:author="CDC User" w:date="2013-01-18T13:43:00Z">
            <w:rPr/>
          </w:rPrChange>
        </w:rPr>
      </w:pPr>
      <w:r w:rsidRPr="00ED5BF0">
        <w:rPr>
          <w:b/>
          <w:bCs/>
          <w:i/>
          <w:iCs/>
        </w:rPr>
        <w:t>SAY: </w:t>
      </w:r>
      <w:del w:id="3019" w:author="CDC User" w:date="2013-01-18T13:43:00Z">
        <w:r w:rsidR="009967BE" w:rsidRPr="00ED5BF0">
          <w:delText xml:space="preserve"> </w:delText>
        </w:r>
      </w:del>
      <w:r w:rsidRPr="00ED5BF0">
        <w:t xml:space="preserve">“Next I would like to read you a few statements that some people living with HIV have said they sometimes </w:t>
      </w:r>
      <w:r>
        <w:t>feel. </w:t>
      </w:r>
      <w:r w:rsidRPr="00ED5BF0">
        <w:t>We are asking you these questions to better understand how often people living with HIV experience these negative feelings. These statements are not things that I or anyone in this project thinks about people with HIV</w:t>
      </w:r>
      <w:r>
        <w:t>.</w:t>
      </w:r>
      <w:r w:rsidRPr="00ED5BF0">
        <w:t xml:space="preserve"> </w:t>
      </w:r>
      <w:r>
        <w:t>These statements</w:t>
      </w:r>
      <w:r w:rsidRPr="00ED5BF0">
        <w:t xml:space="preserve"> may be uncomfortable for you to answer. Please remember that you do not have to answer</w:t>
      </w:r>
      <w:r w:rsidR="00FA78E2">
        <w:t xml:space="preserve"> any question you don’t want to</w:t>
      </w:r>
      <w:ins w:id="3020" w:author="CDC User" w:date="2013-01-18T13:43:00Z">
        <w:r>
          <w:t>.</w:t>
        </w:r>
        <w:r w:rsidR="009E3289">
          <w:t xml:space="preserve"> For each statement that I read, please tell me whether you disagree or</w:t>
        </w:r>
        <w:r w:rsidR="009E3289" w:rsidRPr="009E3289">
          <w:t xml:space="preserve"> </w:t>
        </w:r>
        <w:r w:rsidR="009E3289">
          <w:t>agree</w:t>
        </w:r>
      </w:ins>
      <w:r w:rsidR="009E3289">
        <w:t>.</w:t>
      </w:r>
      <w:r w:rsidRPr="00ED5BF0">
        <w:t>”  </w:t>
      </w:r>
      <w:r w:rsidRPr="00ED5BF0">
        <w:rPr>
          <w:b/>
          <w:bCs/>
          <w:i/>
          <w:iCs/>
        </w:rPr>
        <w:t xml:space="preserve"> </w:t>
      </w:r>
    </w:p>
    <w:p w14:paraId="3AA33ACC" w14:textId="77777777" w:rsidR="00ED2BC5" w:rsidRDefault="00ED2BC5" w:rsidP="00490196">
      <w:pPr>
        <w:rPr>
          <w:del w:id="3021" w:author="CDC User" w:date="2013-01-18T13:43:00Z"/>
        </w:rPr>
      </w:pPr>
    </w:p>
    <w:tbl>
      <w:tblPr>
        <w:tblW w:w="7690" w:type="dxa"/>
        <w:tblLook w:val="01E0" w:firstRow="1" w:lastRow="1" w:firstColumn="1" w:lastColumn="1" w:noHBand="0" w:noVBand="0"/>
      </w:tblPr>
      <w:tblGrid>
        <w:gridCol w:w="1105"/>
        <w:gridCol w:w="3157"/>
        <w:gridCol w:w="790"/>
        <w:gridCol w:w="979"/>
        <w:gridCol w:w="896"/>
        <w:gridCol w:w="763"/>
        <w:tblGridChange w:id="3022">
          <w:tblGrid>
            <w:gridCol w:w="1105"/>
            <w:gridCol w:w="14"/>
            <w:gridCol w:w="3143"/>
            <w:gridCol w:w="73"/>
            <w:gridCol w:w="717"/>
            <w:gridCol w:w="73"/>
            <w:gridCol w:w="901"/>
            <w:gridCol w:w="5"/>
            <w:gridCol w:w="896"/>
            <w:gridCol w:w="763"/>
          </w:tblGrid>
        </w:tblGridChange>
      </w:tblGrid>
      <w:tr w:rsidR="00E03C80" w:rsidRPr="008A5905" w14:paraId="23CB8482" w14:textId="77777777" w:rsidTr="00E03C80">
        <w:trPr>
          <w:trHeight w:val="1485"/>
        </w:trPr>
        <w:tc>
          <w:tcPr>
            <w:tcW w:w="1124" w:type="dxa"/>
          </w:tcPr>
          <w:p w14:paraId="05BFF5FC" w14:textId="77777777" w:rsidR="00E03C80" w:rsidRDefault="00E03C80">
            <w:pPr>
              <w:jc w:val="center"/>
              <w:rPr>
                <w:b/>
              </w:rPr>
            </w:pPr>
          </w:p>
        </w:tc>
        <w:tc>
          <w:tcPr>
            <w:tcW w:w="3236" w:type="dxa"/>
          </w:tcPr>
          <w:p w14:paraId="304C79AC" w14:textId="77777777" w:rsidR="00E03C80" w:rsidRDefault="00E03C80" w:rsidP="00C0520B">
            <w:pPr>
              <w:tabs>
                <w:tab w:val="left" w:pos="1368"/>
                <w:tab w:val="left" w:pos="1908"/>
                <w:tab w:val="left" w:pos="5760"/>
                <w:tab w:val="left" w:pos="7200"/>
                <w:tab w:val="left" w:pos="7848"/>
              </w:tabs>
              <w:rPr>
                <w:b/>
                <w:bCs/>
                <w:i/>
              </w:rPr>
            </w:pPr>
          </w:p>
        </w:tc>
        <w:tc>
          <w:tcPr>
            <w:tcW w:w="763" w:type="dxa"/>
            <w:textDirection w:val="tbRl"/>
          </w:tcPr>
          <w:p w14:paraId="2313818C" w14:textId="77777777" w:rsidR="007452F5" w:rsidRDefault="007452F5">
            <w:pPr>
              <w:ind w:left="113" w:right="113"/>
              <w:jc w:val="center"/>
              <w:rPr>
                <w:del w:id="3023" w:author="CDC User" w:date="2013-01-18T13:43:00Z"/>
                <w:b/>
              </w:rPr>
            </w:pPr>
          </w:p>
          <w:p w14:paraId="00E48D03" w14:textId="77777777" w:rsidR="00E03C80" w:rsidRDefault="00E03C80">
            <w:pPr>
              <w:ind w:left="113" w:right="113"/>
              <w:jc w:val="center"/>
              <w:rPr>
                <w:color w:val="999999"/>
                <w:sz w:val="16"/>
                <w:szCs w:val="16"/>
              </w:rPr>
            </w:pPr>
            <w:r>
              <w:rPr>
                <w:b/>
              </w:rPr>
              <w:t>D</w:t>
            </w:r>
            <w:r w:rsidRPr="00537A2C">
              <w:rPr>
                <w:b/>
              </w:rPr>
              <w:t>isagree</w:t>
            </w:r>
            <w:r w:rsidRPr="008A5905">
              <w:rPr>
                <w:b/>
                <w:color w:val="999999"/>
                <w:sz w:val="16"/>
                <w:szCs w:val="16"/>
              </w:rPr>
              <w:t xml:space="preserve"> </w:t>
            </w:r>
            <w:ins w:id="3024" w:author="CDC User" w:date="2013-01-18T13:43:00Z">
              <w:r>
                <w:rPr>
                  <w:b/>
                  <w:color w:val="999999"/>
                  <w:sz w:val="16"/>
                  <w:szCs w:val="16"/>
                </w:rPr>
                <w:t xml:space="preserve"> </w:t>
              </w:r>
            </w:ins>
            <w:r w:rsidR="009E3289">
              <w:rPr>
                <w:color w:val="999999"/>
                <w:sz w:val="16"/>
                <w:szCs w:val="16"/>
              </w:rPr>
              <w:t>(</w:t>
            </w:r>
            <w:r>
              <w:rPr>
                <w:color w:val="999999"/>
                <w:sz w:val="16"/>
                <w:szCs w:val="16"/>
              </w:rPr>
              <w:t>0</w:t>
            </w:r>
            <w:r w:rsidRPr="008A5905">
              <w:rPr>
                <w:color w:val="999999"/>
                <w:sz w:val="16"/>
                <w:szCs w:val="16"/>
              </w:rPr>
              <w:t>)</w:t>
            </w:r>
          </w:p>
        </w:tc>
        <w:tc>
          <w:tcPr>
            <w:tcW w:w="902" w:type="dxa"/>
            <w:textDirection w:val="tbRl"/>
          </w:tcPr>
          <w:p w14:paraId="3E5D9EBE" w14:textId="77777777" w:rsidR="007452F5" w:rsidRDefault="007452F5" w:rsidP="007452F5">
            <w:pPr>
              <w:ind w:left="113" w:right="113"/>
              <w:jc w:val="center"/>
              <w:rPr>
                <w:del w:id="3025" w:author="CDC User" w:date="2013-01-18T13:43:00Z"/>
                <w:b/>
              </w:rPr>
            </w:pPr>
          </w:p>
          <w:p w14:paraId="5B02512E" w14:textId="289FB26C" w:rsidR="00E03C80" w:rsidRDefault="00E03C80">
            <w:pPr>
              <w:ind w:left="113" w:right="113"/>
              <w:jc w:val="center"/>
              <w:rPr>
                <w:ins w:id="3026" w:author="CDC User" w:date="2013-01-18T13:43:00Z"/>
                <w:b/>
              </w:rPr>
            </w:pPr>
            <w:r>
              <w:rPr>
                <w:b/>
              </w:rPr>
              <w:t>A</w:t>
            </w:r>
            <w:r w:rsidRPr="00537A2C">
              <w:rPr>
                <w:b/>
              </w:rPr>
              <w:t>gree</w:t>
            </w:r>
            <w:del w:id="3027" w:author="CDC User" w:date="2013-01-18T13:43:00Z">
              <w:r w:rsidR="007452F5">
                <w:rPr>
                  <w:b/>
                </w:rPr>
                <w:delText xml:space="preserve"> </w:delText>
              </w:r>
              <w:r w:rsidR="00F32BCA" w:rsidRPr="008A5905">
                <w:rPr>
                  <w:color w:val="999999"/>
                  <w:sz w:val="16"/>
                  <w:szCs w:val="16"/>
                </w:rPr>
                <w:delText>(</w:delText>
              </w:r>
              <w:r w:rsidR="00F32BCA">
                <w:rPr>
                  <w:color w:val="999999"/>
                  <w:sz w:val="16"/>
                  <w:szCs w:val="16"/>
                </w:rPr>
                <w:delText>2</w:delText>
              </w:r>
            </w:del>
          </w:p>
          <w:p w14:paraId="02F1282F" w14:textId="77777777" w:rsidR="00E03C80" w:rsidRDefault="00E03C80">
            <w:pPr>
              <w:ind w:left="113" w:right="113"/>
              <w:jc w:val="center"/>
              <w:rPr>
                <w:rPrChange w:id="3028" w:author="CDC User" w:date="2013-01-18T13:43:00Z">
                  <w:rPr>
                    <w:b/>
                  </w:rPr>
                </w:rPrChange>
              </w:rPr>
            </w:pPr>
            <w:ins w:id="3029" w:author="CDC User" w:date="2013-01-18T13:43:00Z">
              <w:r w:rsidRPr="008A5905">
                <w:rPr>
                  <w:color w:val="999999"/>
                  <w:sz w:val="16"/>
                  <w:szCs w:val="16"/>
                </w:rPr>
                <w:t>(</w:t>
              </w:r>
              <w:r>
                <w:rPr>
                  <w:color w:val="999999"/>
                  <w:sz w:val="16"/>
                  <w:szCs w:val="16"/>
                </w:rPr>
                <w:t>1</w:t>
              </w:r>
            </w:ins>
            <w:r w:rsidRPr="008A5905">
              <w:rPr>
                <w:color w:val="999999"/>
                <w:sz w:val="16"/>
                <w:szCs w:val="16"/>
              </w:rPr>
              <w:t>)</w:t>
            </w:r>
          </w:p>
        </w:tc>
        <w:tc>
          <w:tcPr>
            <w:tcW w:w="902" w:type="dxa"/>
            <w:textDirection w:val="tbRl"/>
          </w:tcPr>
          <w:p w14:paraId="789F432D" w14:textId="77777777" w:rsidR="00E03C80" w:rsidRDefault="00E03C80">
            <w:pPr>
              <w:ind w:left="113" w:right="113"/>
              <w:jc w:val="center"/>
              <w:rPr>
                <w:b/>
                <w:color w:val="999999"/>
              </w:rPr>
            </w:pPr>
            <w:r w:rsidRPr="008A5905">
              <w:rPr>
                <w:b/>
                <w:color w:val="999999"/>
              </w:rPr>
              <w:t xml:space="preserve">Refused to answer </w:t>
            </w:r>
            <w:r w:rsidRPr="008A5905">
              <w:rPr>
                <w:color w:val="999999"/>
                <w:sz w:val="16"/>
                <w:szCs w:val="16"/>
              </w:rPr>
              <w:t>(7)</w:t>
            </w:r>
          </w:p>
        </w:tc>
        <w:tc>
          <w:tcPr>
            <w:tcW w:w="763" w:type="dxa"/>
            <w:textDirection w:val="tbRl"/>
          </w:tcPr>
          <w:p w14:paraId="10E106B8" w14:textId="77777777" w:rsidR="00E03C80" w:rsidRDefault="00E03C80">
            <w:pPr>
              <w:ind w:left="113" w:right="113"/>
              <w:jc w:val="center"/>
              <w:rPr>
                <w:b/>
                <w:color w:val="999999"/>
              </w:rPr>
            </w:pPr>
            <w:r w:rsidRPr="008A5905">
              <w:rPr>
                <w:b/>
                <w:color w:val="999999"/>
              </w:rPr>
              <w:t xml:space="preserve">Don’t know </w:t>
            </w:r>
            <w:r w:rsidRPr="008A5905">
              <w:rPr>
                <w:color w:val="999999"/>
                <w:sz w:val="16"/>
                <w:szCs w:val="16"/>
              </w:rPr>
              <w:t>(8)</w:t>
            </w:r>
          </w:p>
        </w:tc>
      </w:tr>
      <w:tr w:rsidR="00E03C80" w:rsidRPr="008A5905" w14:paraId="2106576A" w14:textId="77777777" w:rsidTr="00E03C80">
        <w:tblPrEx>
          <w:tblW w:w="7690" w:type="dxa"/>
          <w:tblLook w:val="01E0" w:firstRow="1" w:lastRow="1" w:firstColumn="1" w:lastColumn="1" w:noHBand="0" w:noVBand="0"/>
          <w:tblPrExChange w:id="3030" w:author="CDC User" w:date="2013-01-18T13:43:00Z">
            <w:tblPrEx>
              <w:tblW w:w="7690" w:type="dxa"/>
              <w:tblLook w:val="01E0" w:firstRow="1" w:lastRow="1" w:firstColumn="1" w:lastColumn="1" w:noHBand="0" w:noVBand="0"/>
            </w:tblPrEx>
          </w:tblPrExChange>
        </w:tblPrEx>
        <w:trPr>
          <w:trHeight w:val="800"/>
          <w:trPrChange w:id="3031" w:author="CDC User" w:date="2013-01-18T13:43:00Z">
            <w:trPr>
              <w:trHeight w:val="800"/>
            </w:trPr>
          </w:trPrChange>
        </w:trPr>
        <w:tc>
          <w:tcPr>
            <w:tcW w:w="1124" w:type="dxa"/>
            <w:tcPrChange w:id="3032" w:author="CDC User" w:date="2013-01-18T13:43:00Z">
              <w:tcPr>
                <w:tcW w:w="1124" w:type="dxa"/>
                <w:gridSpan w:val="2"/>
              </w:tcPr>
            </w:tcPrChange>
          </w:tcPr>
          <w:p w14:paraId="51A72387" w14:textId="77777777" w:rsidR="00E03C80" w:rsidRDefault="00E03C80">
            <w:pPr>
              <w:jc w:val="center"/>
              <w:rPr>
                <w:b/>
              </w:rPr>
            </w:pPr>
            <w:r>
              <w:rPr>
                <w:color w:val="0F243E"/>
              </w:rPr>
              <w:t>R1a.</w:t>
            </w:r>
          </w:p>
        </w:tc>
        <w:tc>
          <w:tcPr>
            <w:tcW w:w="3236" w:type="dxa"/>
            <w:tcPrChange w:id="3033" w:author="CDC User" w:date="2013-01-18T13:43:00Z">
              <w:tcPr>
                <w:tcW w:w="3236" w:type="dxa"/>
                <w:gridSpan w:val="2"/>
              </w:tcPr>
            </w:tcPrChange>
          </w:tcPr>
          <w:p w14:paraId="140AC3A5" w14:textId="77777777" w:rsidR="00E03C80" w:rsidRDefault="00E03C80" w:rsidP="00C0520B">
            <w:pPr>
              <w:rPr>
                <w:b/>
                <w:bCs/>
                <w:i/>
              </w:rPr>
            </w:pPr>
            <w:r w:rsidRPr="004457D5">
              <w:t>It is difficult to tell people about my HIV infection</w:t>
            </w:r>
            <w:r>
              <w:t xml:space="preserve"> </w:t>
            </w:r>
            <w:r w:rsidRPr="0016154C">
              <w:rPr>
                <w:b/>
                <w:i/>
                <w:color w:val="943634" w:themeColor="accent2" w:themeShade="BF"/>
                <w:sz w:val="20"/>
              </w:rPr>
              <w:t>[STIGMA1A</w:t>
            </w:r>
            <w:r w:rsidRPr="0016154C">
              <w:rPr>
                <w:b/>
                <w:bCs/>
                <w:i/>
                <w:iCs/>
                <w:color w:val="943634" w:themeColor="accent2" w:themeShade="BF"/>
                <w:sz w:val="20"/>
              </w:rPr>
              <w:t>]</w:t>
            </w:r>
          </w:p>
        </w:tc>
        <w:tc>
          <w:tcPr>
            <w:tcW w:w="763" w:type="dxa"/>
            <w:tcPrChange w:id="3034" w:author="CDC User" w:date="2013-01-18T13:43:00Z">
              <w:tcPr>
                <w:tcW w:w="763" w:type="dxa"/>
                <w:gridSpan w:val="2"/>
              </w:tcPr>
            </w:tcPrChange>
          </w:tcPr>
          <w:p w14:paraId="7C003CFF" w14:textId="77777777" w:rsidR="00E03C80" w:rsidRDefault="00E03C80">
            <w:pPr>
              <w:ind w:left="113" w:right="113"/>
              <w:jc w:val="center"/>
              <w:rPr>
                <w:color w:val="999999"/>
                <w:sz w:val="16"/>
                <w:szCs w:val="16"/>
              </w:rPr>
            </w:pPr>
            <w:r w:rsidRPr="008A5905">
              <w:rPr>
                <w:rFonts w:ascii="Wingdings" w:hAnsi="Wingdings"/>
                <w:sz w:val="36"/>
                <w:szCs w:val="36"/>
              </w:rPr>
              <w:t></w:t>
            </w:r>
          </w:p>
        </w:tc>
        <w:tc>
          <w:tcPr>
            <w:tcW w:w="902" w:type="dxa"/>
            <w:tcPrChange w:id="3035" w:author="CDC User" w:date="2013-01-18T13:43:00Z">
              <w:tcPr>
                <w:tcW w:w="902" w:type="dxa"/>
              </w:tcPr>
            </w:tcPrChange>
          </w:tcPr>
          <w:p w14:paraId="3030FB59" w14:textId="77777777" w:rsidR="00E03C80" w:rsidRDefault="00E03C80">
            <w:pPr>
              <w:ind w:left="113" w:right="113"/>
              <w:jc w:val="center"/>
            </w:pPr>
            <w:r w:rsidRPr="008A5905">
              <w:rPr>
                <w:rFonts w:ascii="Wingdings" w:hAnsi="Wingdings"/>
                <w:sz w:val="36"/>
                <w:szCs w:val="36"/>
              </w:rPr>
              <w:t></w:t>
            </w:r>
          </w:p>
        </w:tc>
        <w:tc>
          <w:tcPr>
            <w:tcW w:w="902" w:type="dxa"/>
            <w:tcPrChange w:id="3036" w:author="CDC User" w:date="2013-01-18T13:43:00Z">
              <w:tcPr>
                <w:tcW w:w="902" w:type="dxa"/>
                <w:gridSpan w:val="2"/>
              </w:tcPr>
            </w:tcPrChange>
          </w:tcPr>
          <w:p w14:paraId="622750C8" w14:textId="77777777" w:rsidR="00E03C80" w:rsidRDefault="00E03C80">
            <w:pPr>
              <w:ind w:left="113" w:right="113"/>
              <w:jc w:val="center"/>
              <w:rPr>
                <w:b/>
                <w:color w:val="999999"/>
              </w:rPr>
            </w:pPr>
            <w:r w:rsidRPr="008A5905">
              <w:rPr>
                <w:rFonts w:ascii="Wingdings" w:hAnsi="Wingdings"/>
                <w:color w:val="808080"/>
                <w:sz w:val="36"/>
                <w:szCs w:val="36"/>
              </w:rPr>
              <w:t></w:t>
            </w:r>
          </w:p>
        </w:tc>
        <w:tc>
          <w:tcPr>
            <w:tcW w:w="763" w:type="dxa"/>
            <w:tcPrChange w:id="3037" w:author="CDC User" w:date="2013-01-18T13:43:00Z">
              <w:tcPr>
                <w:tcW w:w="763" w:type="dxa"/>
              </w:tcPr>
            </w:tcPrChange>
          </w:tcPr>
          <w:p w14:paraId="1953057D" w14:textId="77777777" w:rsidR="00E03C80" w:rsidRDefault="00E03C80">
            <w:pPr>
              <w:ind w:left="113" w:right="113"/>
              <w:jc w:val="center"/>
              <w:rPr>
                <w:b/>
                <w:color w:val="999999"/>
              </w:rPr>
            </w:pPr>
            <w:r w:rsidRPr="008A5905">
              <w:rPr>
                <w:rFonts w:ascii="Wingdings" w:hAnsi="Wingdings"/>
                <w:color w:val="808080"/>
                <w:sz w:val="36"/>
                <w:szCs w:val="36"/>
              </w:rPr>
              <w:t></w:t>
            </w:r>
          </w:p>
        </w:tc>
      </w:tr>
      <w:tr w:rsidR="00E03C80" w:rsidRPr="008A5905" w14:paraId="5AE491E1" w14:textId="77777777" w:rsidTr="00E03C80">
        <w:tblPrEx>
          <w:tblW w:w="7690" w:type="dxa"/>
          <w:tblLook w:val="01E0" w:firstRow="1" w:lastRow="1" w:firstColumn="1" w:lastColumn="1" w:noHBand="0" w:noVBand="0"/>
          <w:tblPrExChange w:id="3038" w:author="CDC User" w:date="2013-01-18T13:43:00Z">
            <w:tblPrEx>
              <w:tblW w:w="7690" w:type="dxa"/>
              <w:tblLook w:val="01E0" w:firstRow="1" w:lastRow="1" w:firstColumn="1" w:lastColumn="1" w:noHBand="0" w:noVBand="0"/>
            </w:tblPrEx>
          </w:tblPrExChange>
        </w:tblPrEx>
        <w:tc>
          <w:tcPr>
            <w:tcW w:w="1124" w:type="dxa"/>
            <w:tcPrChange w:id="3039" w:author="CDC User" w:date="2013-01-18T13:43:00Z">
              <w:tcPr>
                <w:tcW w:w="1124" w:type="dxa"/>
                <w:gridSpan w:val="2"/>
              </w:tcPr>
            </w:tcPrChange>
          </w:tcPr>
          <w:p w14:paraId="0B545088" w14:textId="77777777" w:rsidR="00E03C80" w:rsidRDefault="00E03C80">
            <w:pPr>
              <w:jc w:val="center"/>
              <w:rPr>
                <w:color w:val="0F243E"/>
              </w:rPr>
            </w:pPr>
            <w:r>
              <w:rPr>
                <w:color w:val="0F243E"/>
              </w:rPr>
              <w:t>R1b.</w:t>
            </w:r>
          </w:p>
        </w:tc>
        <w:tc>
          <w:tcPr>
            <w:tcW w:w="3236" w:type="dxa"/>
            <w:tcPrChange w:id="3040" w:author="CDC User" w:date="2013-01-18T13:43:00Z">
              <w:tcPr>
                <w:tcW w:w="3236" w:type="dxa"/>
                <w:gridSpan w:val="2"/>
              </w:tcPr>
            </w:tcPrChange>
          </w:tcPr>
          <w:p w14:paraId="3CA22EC6" w14:textId="77777777" w:rsidR="00E03C80" w:rsidRPr="00CA367D" w:rsidRDefault="00E03C80" w:rsidP="00CA367D">
            <w:pPr>
              <w:rPr>
                <w:color w:val="4F6228" w:themeColor="accent3" w:themeShade="80"/>
              </w:rPr>
            </w:pPr>
            <w:r w:rsidRPr="004457D5">
              <w:t>Being HIV positive makes me feel dirty</w:t>
            </w:r>
            <w:r>
              <w:t xml:space="preserve"> </w:t>
            </w:r>
            <w:r w:rsidRPr="0016154C">
              <w:rPr>
                <w:b/>
                <w:i/>
                <w:color w:val="943634" w:themeColor="accent2" w:themeShade="BF"/>
                <w:sz w:val="20"/>
              </w:rPr>
              <w:t>[STIGMA1B</w:t>
            </w:r>
            <w:r w:rsidRPr="0016154C">
              <w:rPr>
                <w:b/>
                <w:bCs/>
                <w:i/>
                <w:iCs/>
                <w:color w:val="943634" w:themeColor="accent2" w:themeShade="BF"/>
                <w:sz w:val="20"/>
              </w:rPr>
              <w:t>]</w:t>
            </w:r>
          </w:p>
        </w:tc>
        <w:tc>
          <w:tcPr>
            <w:tcW w:w="763" w:type="dxa"/>
            <w:tcPrChange w:id="3041" w:author="CDC User" w:date="2013-01-18T13:43:00Z">
              <w:tcPr>
                <w:tcW w:w="763" w:type="dxa"/>
                <w:gridSpan w:val="2"/>
              </w:tcPr>
            </w:tcPrChange>
          </w:tcPr>
          <w:p w14:paraId="34E932B4"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42" w:author="CDC User" w:date="2013-01-18T13:43:00Z">
              <w:tcPr>
                <w:tcW w:w="902" w:type="dxa"/>
              </w:tcPr>
            </w:tcPrChange>
          </w:tcPr>
          <w:p w14:paraId="714AF5E2"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43" w:author="CDC User" w:date="2013-01-18T13:43:00Z">
              <w:tcPr>
                <w:tcW w:w="902" w:type="dxa"/>
                <w:gridSpan w:val="2"/>
              </w:tcPr>
            </w:tcPrChange>
          </w:tcPr>
          <w:p w14:paraId="63C7DEC7" w14:textId="77777777" w:rsidR="00E03C80" w:rsidRDefault="00E03C80">
            <w:pPr>
              <w:jc w:val="center"/>
              <w:rPr>
                <w:b/>
                <w:color w:val="999999"/>
              </w:rPr>
            </w:pPr>
            <w:r w:rsidRPr="008A5905">
              <w:rPr>
                <w:rFonts w:ascii="Wingdings" w:hAnsi="Wingdings"/>
                <w:color w:val="808080"/>
                <w:sz w:val="36"/>
                <w:szCs w:val="36"/>
              </w:rPr>
              <w:t></w:t>
            </w:r>
          </w:p>
        </w:tc>
        <w:tc>
          <w:tcPr>
            <w:tcW w:w="763" w:type="dxa"/>
            <w:tcPrChange w:id="3044" w:author="CDC User" w:date="2013-01-18T13:43:00Z">
              <w:tcPr>
                <w:tcW w:w="763" w:type="dxa"/>
              </w:tcPr>
            </w:tcPrChange>
          </w:tcPr>
          <w:p w14:paraId="05BA65EB" w14:textId="77777777" w:rsidR="00E03C80" w:rsidRDefault="00E03C80">
            <w:pPr>
              <w:jc w:val="center"/>
              <w:rPr>
                <w:b/>
                <w:color w:val="999999"/>
              </w:rPr>
            </w:pPr>
            <w:r w:rsidRPr="008A5905">
              <w:rPr>
                <w:rFonts w:ascii="Wingdings" w:hAnsi="Wingdings"/>
                <w:color w:val="808080"/>
                <w:sz w:val="36"/>
                <w:szCs w:val="36"/>
              </w:rPr>
              <w:t></w:t>
            </w:r>
          </w:p>
        </w:tc>
      </w:tr>
      <w:tr w:rsidR="00E03C80" w:rsidRPr="008A5905" w14:paraId="09241670" w14:textId="77777777" w:rsidTr="00E03C80">
        <w:tblPrEx>
          <w:tblW w:w="7690" w:type="dxa"/>
          <w:tblLook w:val="01E0" w:firstRow="1" w:lastRow="1" w:firstColumn="1" w:lastColumn="1" w:noHBand="0" w:noVBand="0"/>
          <w:tblPrExChange w:id="3045" w:author="CDC User" w:date="2013-01-18T13:43:00Z">
            <w:tblPrEx>
              <w:tblW w:w="7690" w:type="dxa"/>
              <w:tblLook w:val="01E0" w:firstRow="1" w:lastRow="1" w:firstColumn="1" w:lastColumn="1" w:noHBand="0" w:noVBand="0"/>
            </w:tblPrEx>
          </w:tblPrExChange>
        </w:tblPrEx>
        <w:tc>
          <w:tcPr>
            <w:tcW w:w="1124" w:type="dxa"/>
            <w:tcPrChange w:id="3046" w:author="CDC User" w:date="2013-01-18T13:43:00Z">
              <w:tcPr>
                <w:tcW w:w="1124" w:type="dxa"/>
                <w:gridSpan w:val="2"/>
              </w:tcPr>
            </w:tcPrChange>
          </w:tcPr>
          <w:p w14:paraId="0DBD56B5" w14:textId="77777777" w:rsidR="00E03C80" w:rsidRDefault="00E03C80">
            <w:pPr>
              <w:jc w:val="center"/>
              <w:rPr>
                <w:color w:val="0F243E"/>
              </w:rPr>
            </w:pPr>
            <w:r>
              <w:rPr>
                <w:color w:val="0F243E"/>
              </w:rPr>
              <w:t>R1c.</w:t>
            </w:r>
          </w:p>
        </w:tc>
        <w:tc>
          <w:tcPr>
            <w:tcW w:w="3236" w:type="dxa"/>
            <w:tcPrChange w:id="3047" w:author="CDC User" w:date="2013-01-18T13:43:00Z">
              <w:tcPr>
                <w:tcW w:w="3236" w:type="dxa"/>
                <w:gridSpan w:val="2"/>
              </w:tcPr>
            </w:tcPrChange>
          </w:tcPr>
          <w:p w14:paraId="33B41BCC" w14:textId="77777777" w:rsidR="00E03C80" w:rsidRPr="00CA367D" w:rsidRDefault="00E03C80" w:rsidP="00CA367D">
            <w:pPr>
              <w:rPr>
                <w:color w:val="4F6228" w:themeColor="accent3" w:themeShade="80"/>
              </w:rPr>
            </w:pPr>
            <w:r w:rsidRPr="004457D5">
              <w:t>I feel guilty that I am HIV positive</w:t>
            </w:r>
            <w:r>
              <w:t xml:space="preserve"> </w:t>
            </w:r>
            <w:r w:rsidRPr="0016154C">
              <w:rPr>
                <w:b/>
                <w:i/>
                <w:color w:val="943634" w:themeColor="accent2" w:themeShade="BF"/>
                <w:sz w:val="20"/>
              </w:rPr>
              <w:t>[STIGMA1C</w:t>
            </w:r>
            <w:r w:rsidRPr="0016154C">
              <w:rPr>
                <w:b/>
                <w:bCs/>
                <w:i/>
                <w:iCs/>
                <w:color w:val="943634" w:themeColor="accent2" w:themeShade="BF"/>
                <w:sz w:val="20"/>
              </w:rPr>
              <w:t>]</w:t>
            </w:r>
          </w:p>
        </w:tc>
        <w:tc>
          <w:tcPr>
            <w:tcW w:w="763" w:type="dxa"/>
            <w:tcPrChange w:id="3048" w:author="CDC User" w:date="2013-01-18T13:43:00Z">
              <w:tcPr>
                <w:tcW w:w="763" w:type="dxa"/>
                <w:gridSpan w:val="2"/>
              </w:tcPr>
            </w:tcPrChange>
          </w:tcPr>
          <w:p w14:paraId="1F9B23DF"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49" w:author="CDC User" w:date="2013-01-18T13:43:00Z">
              <w:tcPr>
                <w:tcW w:w="902" w:type="dxa"/>
              </w:tcPr>
            </w:tcPrChange>
          </w:tcPr>
          <w:p w14:paraId="1DBBF5C9"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50" w:author="CDC User" w:date="2013-01-18T13:43:00Z">
              <w:tcPr>
                <w:tcW w:w="902" w:type="dxa"/>
                <w:gridSpan w:val="2"/>
              </w:tcPr>
            </w:tcPrChange>
          </w:tcPr>
          <w:p w14:paraId="4ED0D658" w14:textId="77777777" w:rsidR="00E03C80" w:rsidRDefault="00E03C80">
            <w:pPr>
              <w:jc w:val="center"/>
              <w:rPr>
                <w:b/>
                <w:color w:val="999999"/>
              </w:rPr>
            </w:pPr>
            <w:r w:rsidRPr="008A5905">
              <w:rPr>
                <w:rFonts w:ascii="Wingdings" w:hAnsi="Wingdings"/>
                <w:color w:val="808080"/>
                <w:sz w:val="36"/>
                <w:szCs w:val="36"/>
              </w:rPr>
              <w:t></w:t>
            </w:r>
          </w:p>
        </w:tc>
        <w:tc>
          <w:tcPr>
            <w:tcW w:w="763" w:type="dxa"/>
            <w:tcPrChange w:id="3051" w:author="CDC User" w:date="2013-01-18T13:43:00Z">
              <w:tcPr>
                <w:tcW w:w="763" w:type="dxa"/>
              </w:tcPr>
            </w:tcPrChange>
          </w:tcPr>
          <w:p w14:paraId="3CBBBBE5" w14:textId="77777777" w:rsidR="00E03C80" w:rsidRDefault="00E03C80">
            <w:pPr>
              <w:jc w:val="center"/>
              <w:rPr>
                <w:b/>
                <w:color w:val="999999"/>
              </w:rPr>
            </w:pPr>
            <w:r w:rsidRPr="008A5905">
              <w:rPr>
                <w:rFonts w:ascii="Wingdings" w:hAnsi="Wingdings"/>
                <w:color w:val="808080"/>
                <w:sz w:val="36"/>
                <w:szCs w:val="36"/>
              </w:rPr>
              <w:t></w:t>
            </w:r>
          </w:p>
        </w:tc>
      </w:tr>
      <w:tr w:rsidR="00E03C80" w:rsidRPr="008A5905" w14:paraId="6544C5A4" w14:textId="77777777" w:rsidTr="00E03C80">
        <w:tblPrEx>
          <w:tblW w:w="7690" w:type="dxa"/>
          <w:tblLook w:val="01E0" w:firstRow="1" w:lastRow="1" w:firstColumn="1" w:lastColumn="1" w:noHBand="0" w:noVBand="0"/>
          <w:tblPrExChange w:id="3052" w:author="CDC User" w:date="2013-01-18T13:43:00Z">
            <w:tblPrEx>
              <w:tblW w:w="7690" w:type="dxa"/>
              <w:tblLook w:val="01E0" w:firstRow="1" w:lastRow="1" w:firstColumn="1" w:lastColumn="1" w:noHBand="0" w:noVBand="0"/>
            </w:tblPrEx>
          </w:tblPrExChange>
        </w:tblPrEx>
        <w:tc>
          <w:tcPr>
            <w:tcW w:w="1124" w:type="dxa"/>
            <w:tcPrChange w:id="3053" w:author="CDC User" w:date="2013-01-18T13:43:00Z">
              <w:tcPr>
                <w:tcW w:w="1124" w:type="dxa"/>
                <w:gridSpan w:val="2"/>
              </w:tcPr>
            </w:tcPrChange>
          </w:tcPr>
          <w:p w14:paraId="487D7CC9" w14:textId="77777777" w:rsidR="00E03C80" w:rsidRDefault="00E03C80">
            <w:pPr>
              <w:jc w:val="center"/>
              <w:rPr>
                <w:color w:val="0F243E"/>
              </w:rPr>
            </w:pPr>
            <w:r>
              <w:rPr>
                <w:color w:val="0F243E"/>
              </w:rPr>
              <w:t>R1d.</w:t>
            </w:r>
          </w:p>
        </w:tc>
        <w:tc>
          <w:tcPr>
            <w:tcW w:w="3236" w:type="dxa"/>
            <w:tcPrChange w:id="3054" w:author="CDC User" w:date="2013-01-18T13:43:00Z">
              <w:tcPr>
                <w:tcW w:w="3236" w:type="dxa"/>
                <w:gridSpan w:val="2"/>
              </w:tcPr>
            </w:tcPrChange>
          </w:tcPr>
          <w:p w14:paraId="11290A68" w14:textId="77777777" w:rsidR="00E03C80" w:rsidRPr="004457D5" w:rsidRDefault="00E03C80" w:rsidP="00416B1F">
            <w:pPr>
              <w:autoSpaceDE w:val="0"/>
              <w:autoSpaceDN w:val="0"/>
              <w:adjustRightInd w:val="0"/>
            </w:pPr>
            <w:r w:rsidRPr="004457D5">
              <w:t>I am ashamed that I am HIV positive</w:t>
            </w:r>
            <w:r>
              <w:t xml:space="preserve"> </w:t>
            </w:r>
            <w:r w:rsidRPr="0016154C">
              <w:rPr>
                <w:b/>
                <w:i/>
                <w:color w:val="943634" w:themeColor="accent2" w:themeShade="BF"/>
                <w:sz w:val="20"/>
              </w:rPr>
              <w:t>[STIGMA1D</w:t>
            </w:r>
            <w:r w:rsidRPr="0016154C">
              <w:rPr>
                <w:b/>
                <w:bCs/>
                <w:i/>
                <w:iCs/>
                <w:color w:val="943634" w:themeColor="accent2" w:themeShade="BF"/>
                <w:sz w:val="20"/>
              </w:rPr>
              <w:t>]</w:t>
            </w:r>
          </w:p>
        </w:tc>
        <w:tc>
          <w:tcPr>
            <w:tcW w:w="763" w:type="dxa"/>
            <w:tcPrChange w:id="3055" w:author="CDC User" w:date="2013-01-18T13:43:00Z">
              <w:tcPr>
                <w:tcW w:w="763" w:type="dxa"/>
                <w:gridSpan w:val="2"/>
              </w:tcPr>
            </w:tcPrChange>
          </w:tcPr>
          <w:p w14:paraId="6E80F405"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56" w:author="CDC User" w:date="2013-01-18T13:43:00Z">
              <w:tcPr>
                <w:tcW w:w="902" w:type="dxa"/>
              </w:tcPr>
            </w:tcPrChange>
          </w:tcPr>
          <w:p w14:paraId="641E6584"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57" w:author="CDC User" w:date="2013-01-18T13:43:00Z">
              <w:tcPr>
                <w:tcW w:w="902" w:type="dxa"/>
                <w:gridSpan w:val="2"/>
              </w:tcPr>
            </w:tcPrChange>
          </w:tcPr>
          <w:p w14:paraId="7D2962F9" w14:textId="77777777" w:rsidR="00E03C80" w:rsidRDefault="00E03C80">
            <w:pPr>
              <w:jc w:val="center"/>
              <w:rPr>
                <w:b/>
                <w:color w:val="999999"/>
              </w:rPr>
            </w:pPr>
            <w:r w:rsidRPr="008A5905">
              <w:rPr>
                <w:rFonts w:ascii="Wingdings" w:hAnsi="Wingdings"/>
                <w:color w:val="808080"/>
                <w:sz w:val="36"/>
                <w:szCs w:val="36"/>
              </w:rPr>
              <w:t></w:t>
            </w:r>
          </w:p>
        </w:tc>
        <w:tc>
          <w:tcPr>
            <w:tcW w:w="763" w:type="dxa"/>
            <w:tcPrChange w:id="3058" w:author="CDC User" w:date="2013-01-18T13:43:00Z">
              <w:tcPr>
                <w:tcW w:w="763" w:type="dxa"/>
              </w:tcPr>
            </w:tcPrChange>
          </w:tcPr>
          <w:p w14:paraId="37C6EB7C" w14:textId="77777777" w:rsidR="00E03C80" w:rsidRDefault="00E03C80">
            <w:pPr>
              <w:jc w:val="center"/>
              <w:rPr>
                <w:b/>
                <w:color w:val="999999"/>
              </w:rPr>
            </w:pPr>
            <w:r w:rsidRPr="008A5905">
              <w:rPr>
                <w:rFonts w:ascii="Wingdings" w:hAnsi="Wingdings"/>
                <w:color w:val="808080"/>
                <w:sz w:val="36"/>
                <w:szCs w:val="36"/>
              </w:rPr>
              <w:t></w:t>
            </w:r>
          </w:p>
        </w:tc>
      </w:tr>
      <w:tr w:rsidR="00E03C80" w:rsidRPr="008A5905" w14:paraId="5E283A60" w14:textId="77777777" w:rsidTr="00E03C80">
        <w:tblPrEx>
          <w:tblW w:w="7690" w:type="dxa"/>
          <w:tblLook w:val="01E0" w:firstRow="1" w:lastRow="1" w:firstColumn="1" w:lastColumn="1" w:noHBand="0" w:noVBand="0"/>
          <w:tblPrExChange w:id="3059" w:author="CDC User" w:date="2013-01-18T13:43:00Z">
            <w:tblPrEx>
              <w:tblW w:w="7690" w:type="dxa"/>
              <w:tblLook w:val="01E0" w:firstRow="1" w:lastRow="1" w:firstColumn="1" w:lastColumn="1" w:noHBand="0" w:noVBand="0"/>
            </w:tblPrEx>
          </w:tblPrExChange>
        </w:tblPrEx>
        <w:tc>
          <w:tcPr>
            <w:tcW w:w="1124" w:type="dxa"/>
            <w:tcPrChange w:id="3060" w:author="CDC User" w:date="2013-01-18T13:43:00Z">
              <w:tcPr>
                <w:tcW w:w="1124" w:type="dxa"/>
                <w:gridSpan w:val="2"/>
              </w:tcPr>
            </w:tcPrChange>
          </w:tcPr>
          <w:p w14:paraId="1A5F1D5D" w14:textId="77777777" w:rsidR="00E03C80" w:rsidRDefault="00E03C80">
            <w:pPr>
              <w:jc w:val="center"/>
              <w:rPr>
                <w:color w:val="0F243E"/>
              </w:rPr>
            </w:pPr>
            <w:r>
              <w:rPr>
                <w:color w:val="0F243E"/>
              </w:rPr>
              <w:t>R1e.</w:t>
            </w:r>
          </w:p>
        </w:tc>
        <w:tc>
          <w:tcPr>
            <w:tcW w:w="3236" w:type="dxa"/>
            <w:tcPrChange w:id="3061" w:author="CDC User" w:date="2013-01-18T13:43:00Z">
              <w:tcPr>
                <w:tcW w:w="3236" w:type="dxa"/>
                <w:gridSpan w:val="2"/>
              </w:tcPr>
            </w:tcPrChange>
          </w:tcPr>
          <w:p w14:paraId="4DF64B21" w14:textId="77777777" w:rsidR="00E03C80" w:rsidRPr="004457D5" w:rsidRDefault="00E03C80" w:rsidP="00416B1F">
            <w:pPr>
              <w:autoSpaceDE w:val="0"/>
              <w:autoSpaceDN w:val="0"/>
              <w:adjustRightInd w:val="0"/>
            </w:pPr>
            <w:r w:rsidRPr="004457D5">
              <w:t>I sometimes feel worthless because I am HIV positive</w:t>
            </w:r>
            <w:r>
              <w:t xml:space="preserve"> </w:t>
            </w:r>
            <w:r w:rsidRPr="0016154C">
              <w:rPr>
                <w:b/>
                <w:i/>
                <w:color w:val="943634" w:themeColor="accent2" w:themeShade="BF"/>
                <w:sz w:val="20"/>
              </w:rPr>
              <w:t>[STIGMA1E</w:t>
            </w:r>
            <w:r w:rsidRPr="0016154C">
              <w:rPr>
                <w:b/>
                <w:bCs/>
                <w:i/>
                <w:iCs/>
                <w:color w:val="943634" w:themeColor="accent2" w:themeShade="BF"/>
                <w:sz w:val="20"/>
              </w:rPr>
              <w:t>]</w:t>
            </w:r>
          </w:p>
        </w:tc>
        <w:tc>
          <w:tcPr>
            <w:tcW w:w="763" w:type="dxa"/>
            <w:tcPrChange w:id="3062" w:author="CDC User" w:date="2013-01-18T13:43:00Z">
              <w:tcPr>
                <w:tcW w:w="763" w:type="dxa"/>
                <w:gridSpan w:val="2"/>
              </w:tcPr>
            </w:tcPrChange>
          </w:tcPr>
          <w:p w14:paraId="7CAD22BA"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63" w:author="CDC User" w:date="2013-01-18T13:43:00Z">
              <w:tcPr>
                <w:tcW w:w="902" w:type="dxa"/>
              </w:tcPr>
            </w:tcPrChange>
          </w:tcPr>
          <w:p w14:paraId="191A2F6F"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64" w:author="CDC User" w:date="2013-01-18T13:43:00Z">
              <w:tcPr>
                <w:tcW w:w="902" w:type="dxa"/>
                <w:gridSpan w:val="2"/>
              </w:tcPr>
            </w:tcPrChange>
          </w:tcPr>
          <w:p w14:paraId="1C9A8487" w14:textId="77777777" w:rsidR="00E03C80" w:rsidRDefault="00E03C80">
            <w:pPr>
              <w:jc w:val="center"/>
              <w:rPr>
                <w:b/>
                <w:color w:val="999999"/>
              </w:rPr>
            </w:pPr>
            <w:r w:rsidRPr="008A5905">
              <w:rPr>
                <w:rFonts w:ascii="Wingdings" w:hAnsi="Wingdings"/>
                <w:color w:val="808080"/>
                <w:sz w:val="36"/>
                <w:szCs w:val="36"/>
              </w:rPr>
              <w:t></w:t>
            </w:r>
          </w:p>
        </w:tc>
        <w:tc>
          <w:tcPr>
            <w:tcW w:w="763" w:type="dxa"/>
            <w:tcPrChange w:id="3065" w:author="CDC User" w:date="2013-01-18T13:43:00Z">
              <w:tcPr>
                <w:tcW w:w="763" w:type="dxa"/>
              </w:tcPr>
            </w:tcPrChange>
          </w:tcPr>
          <w:p w14:paraId="6EDAE24B" w14:textId="77777777" w:rsidR="00E03C80" w:rsidRDefault="00E03C80">
            <w:pPr>
              <w:jc w:val="center"/>
              <w:rPr>
                <w:b/>
                <w:color w:val="999999"/>
              </w:rPr>
            </w:pPr>
            <w:r w:rsidRPr="008A5905">
              <w:rPr>
                <w:rFonts w:ascii="Wingdings" w:hAnsi="Wingdings"/>
                <w:color w:val="808080"/>
                <w:sz w:val="36"/>
                <w:szCs w:val="36"/>
              </w:rPr>
              <w:t></w:t>
            </w:r>
          </w:p>
        </w:tc>
      </w:tr>
      <w:tr w:rsidR="00E03C80" w:rsidRPr="008A5905" w14:paraId="620E80D4" w14:textId="77777777" w:rsidTr="00E03C80">
        <w:tblPrEx>
          <w:tblW w:w="7690" w:type="dxa"/>
          <w:tblLook w:val="01E0" w:firstRow="1" w:lastRow="1" w:firstColumn="1" w:lastColumn="1" w:noHBand="0" w:noVBand="0"/>
          <w:tblPrExChange w:id="3066" w:author="CDC User" w:date="2013-01-18T13:43:00Z">
            <w:tblPrEx>
              <w:tblW w:w="7690" w:type="dxa"/>
              <w:tblLook w:val="01E0" w:firstRow="1" w:lastRow="1" w:firstColumn="1" w:lastColumn="1" w:noHBand="0" w:noVBand="0"/>
            </w:tblPrEx>
          </w:tblPrExChange>
        </w:tblPrEx>
        <w:trPr>
          <w:trHeight w:val="512"/>
          <w:trPrChange w:id="3067" w:author="CDC User" w:date="2013-01-18T13:43:00Z">
            <w:trPr>
              <w:trHeight w:val="512"/>
            </w:trPr>
          </w:trPrChange>
        </w:trPr>
        <w:tc>
          <w:tcPr>
            <w:tcW w:w="1124" w:type="dxa"/>
            <w:tcPrChange w:id="3068" w:author="CDC User" w:date="2013-01-18T13:43:00Z">
              <w:tcPr>
                <w:tcW w:w="1124" w:type="dxa"/>
                <w:gridSpan w:val="2"/>
              </w:tcPr>
            </w:tcPrChange>
          </w:tcPr>
          <w:p w14:paraId="48545AB4" w14:textId="77777777" w:rsidR="00E03C80" w:rsidRDefault="00E03C80">
            <w:pPr>
              <w:jc w:val="center"/>
              <w:rPr>
                <w:color w:val="0F243E"/>
              </w:rPr>
            </w:pPr>
            <w:r>
              <w:rPr>
                <w:color w:val="0F243E"/>
              </w:rPr>
              <w:t>R1f.</w:t>
            </w:r>
          </w:p>
        </w:tc>
        <w:tc>
          <w:tcPr>
            <w:tcW w:w="3236" w:type="dxa"/>
            <w:tcPrChange w:id="3069" w:author="CDC User" w:date="2013-01-18T13:43:00Z">
              <w:tcPr>
                <w:tcW w:w="3236" w:type="dxa"/>
                <w:gridSpan w:val="2"/>
              </w:tcPr>
            </w:tcPrChange>
          </w:tcPr>
          <w:p w14:paraId="67287F75" w14:textId="77777777" w:rsidR="00E03C80" w:rsidRPr="004457D5" w:rsidRDefault="00E03C80" w:rsidP="00416B1F">
            <w:pPr>
              <w:autoSpaceDE w:val="0"/>
              <w:autoSpaceDN w:val="0"/>
              <w:adjustRightInd w:val="0"/>
            </w:pPr>
            <w:r w:rsidRPr="004457D5">
              <w:t>I hide my HIV status from others</w:t>
            </w:r>
            <w:r>
              <w:t xml:space="preserve"> </w:t>
            </w:r>
            <w:r w:rsidRPr="0016154C">
              <w:rPr>
                <w:b/>
                <w:i/>
                <w:color w:val="943634" w:themeColor="accent2" w:themeShade="BF"/>
                <w:sz w:val="20"/>
              </w:rPr>
              <w:t>[STIGMA1F</w:t>
            </w:r>
            <w:r w:rsidRPr="0016154C">
              <w:rPr>
                <w:b/>
                <w:bCs/>
                <w:i/>
                <w:iCs/>
                <w:color w:val="943634" w:themeColor="accent2" w:themeShade="BF"/>
                <w:sz w:val="20"/>
              </w:rPr>
              <w:t>]</w:t>
            </w:r>
          </w:p>
        </w:tc>
        <w:tc>
          <w:tcPr>
            <w:tcW w:w="763" w:type="dxa"/>
            <w:tcPrChange w:id="3070" w:author="CDC User" w:date="2013-01-18T13:43:00Z">
              <w:tcPr>
                <w:tcW w:w="763" w:type="dxa"/>
                <w:gridSpan w:val="2"/>
              </w:tcPr>
            </w:tcPrChange>
          </w:tcPr>
          <w:p w14:paraId="17AEA411" w14:textId="77777777" w:rsidR="00E03C80" w:rsidRPr="008A5905" w:rsidRDefault="00E03C80" w:rsidP="00490196">
            <w:pPr>
              <w:jc w:val="center"/>
              <w:rPr>
                <w:b/>
              </w:rPr>
            </w:pPr>
            <w:r w:rsidRPr="0084301B">
              <w:rPr>
                <w:rFonts w:ascii="Wingdings" w:hAnsi="Wingdings"/>
                <w:b/>
                <w:sz w:val="36"/>
                <w:szCs w:val="36"/>
              </w:rPr>
              <w:t></w:t>
            </w:r>
          </w:p>
        </w:tc>
        <w:tc>
          <w:tcPr>
            <w:tcW w:w="902" w:type="dxa"/>
            <w:tcPrChange w:id="3071" w:author="CDC User" w:date="2013-01-18T13:43:00Z">
              <w:tcPr>
                <w:tcW w:w="902" w:type="dxa"/>
              </w:tcPr>
            </w:tcPrChange>
          </w:tcPr>
          <w:p w14:paraId="21D8DD9F" w14:textId="77777777" w:rsidR="00E03C80" w:rsidRPr="008A5905" w:rsidRDefault="00E03C80" w:rsidP="00490196">
            <w:pPr>
              <w:jc w:val="center"/>
              <w:rPr>
                <w:b/>
              </w:rPr>
            </w:pPr>
            <w:r w:rsidRPr="008A5905">
              <w:rPr>
                <w:rFonts w:ascii="Wingdings" w:hAnsi="Wingdings"/>
                <w:sz w:val="36"/>
                <w:szCs w:val="36"/>
              </w:rPr>
              <w:t></w:t>
            </w:r>
          </w:p>
        </w:tc>
        <w:tc>
          <w:tcPr>
            <w:tcW w:w="902" w:type="dxa"/>
            <w:tcPrChange w:id="3072" w:author="CDC User" w:date="2013-01-18T13:43:00Z">
              <w:tcPr>
                <w:tcW w:w="902" w:type="dxa"/>
                <w:gridSpan w:val="2"/>
              </w:tcPr>
            </w:tcPrChange>
          </w:tcPr>
          <w:p w14:paraId="17BACE24" w14:textId="77777777" w:rsidR="00E03C80" w:rsidRDefault="00E03C80">
            <w:pPr>
              <w:jc w:val="center"/>
              <w:rPr>
                <w:b/>
                <w:color w:val="999999"/>
              </w:rPr>
            </w:pPr>
            <w:r w:rsidRPr="008A5905">
              <w:rPr>
                <w:rFonts w:ascii="Wingdings" w:hAnsi="Wingdings"/>
                <w:color w:val="808080"/>
                <w:sz w:val="36"/>
                <w:szCs w:val="36"/>
              </w:rPr>
              <w:t></w:t>
            </w:r>
          </w:p>
        </w:tc>
        <w:tc>
          <w:tcPr>
            <w:tcW w:w="763" w:type="dxa"/>
            <w:tcPrChange w:id="3073" w:author="CDC User" w:date="2013-01-18T13:43:00Z">
              <w:tcPr>
                <w:tcW w:w="763" w:type="dxa"/>
              </w:tcPr>
            </w:tcPrChange>
          </w:tcPr>
          <w:p w14:paraId="74830973" w14:textId="77777777" w:rsidR="00E03C80" w:rsidRDefault="00E03C80">
            <w:pPr>
              <w:jc w:val="center"/>
              <w:rPr>
                <w:b/>
                <w:color w:val="999999"/>
              </w:rPr>
            </w:pPr>
            <w:r w:rsidRPr="008A5905">
              <w:rPr>
                <w:rFonts w:ascii="Wingdings" w:hAnsi="Wingdings"/>
                <w:color w:val="808080"/>
                <w:sz w:val="36"/>
                <w:szCs w:val="36"/>
              </w:rPr>
              <w:t></w:t>
            </w:r>
          </w:p>
        </w:tc>
      </w:tr>
    </w:tbl>
    <w:p w14:paraId="61712F30" w14:textId="77777777" w:rsidR="00ED2BC5" w:rsidRDefault="00ED2BC5" w:rsidP="00490196">
      <w:pPr>
        <w:ind w:left="720" w:hanging="720"/>
        <w:rPr>
          <w:color w:val="0F243E"/>
        </w:rPr>
      </w:pPr>
    </w:p>
    <w:tbl>
      <w:tblPr>
        <w:tblW w:w="0" w:type="auto"/>
        <w:tblInd w:w="378" w:type="dxa"/>
        <w:tblLook w:val="01E0" w:firstRow="1" w:lastRow="1" w:firstColumn="1" w:lastColumn="1" w:noHBand="0" w:noVBand="0"/>
        <w:tblPrChange w:id="3074" w:author="CDC User" w:date="2013-01-18T13:43:00Z">
          <w:tblPr>
            <w:tblW w:w="0" w:type="auto"/>
            <w:tblInd w:w="378" w:type="dxa"/>
            <w:tblLook w:val="01E0" w:firstRow="1" w:lastRow="1" w:firstColumn="1" w:lastColumn="1" w:noHBand="0" w:noVBand="0"/>
          </w:tblPr>
        </w:tblPrChange>
      </w:tblPr>
      <w:tblGrid>
        <w:gridCol w:w="720"/>
        <w:gridCol w:w="3388"/>
        <w:gridCol w:w="1200"/>
        <w:gridCol w:w="1212"/>
        <w:gridCol w:w="1368"/>
        <w:gridCol w:w="1368"/>
        <w:tblGridChange w:id="3075">
          <w:tblGrid>
            <w:gridCol w:w="720"/>
            <w:gridCol w:w="3362"/>
            <w:gridCol w:w="1190"/>
            <w:gridCol w:w="1203"/>
            <w:gridCol w:w="1363"/>
            <w:gridCol w:w="1360"/>
          </w:tblGrid>
        </w:tblGridChange>
      </w:tblGrid>
      <w:tr w:rsidR="00ED2BC5" w:rsidRPr="008A5905" w14:paraId="2C968B9C" w14:textId="77777777" w:rsidTr="00490196">
        <w:trPr>
          <w:cantSplit/>
          <w:tblHeader/>
          <w:trPrChange w:id="3076" w:author="CDC User" w:date="2013-01-18T13:43:00Z">
            <w:trPr>
              <w:cantSplit/>
              <w:tblHeader/>
            </w:trPr>
          </w:trPrChange>
        </w:trPr>
        <w:tc>
          <w:tcPr>
            <w:tcW w:w="720" w:type="dxa"/>
            <w:shd w:val="clear" w:color="auto" w:fill="D9D9D9"/>
            <w:tcPrChange w:id="3077" w:author="CDC User" w:date="2013-01-18T13:43:00Z">
              <w:tcPr>
                <w:tcW w:w="720" w:type="dxa"/>
                <w:shd w:val="clear" w:color="auto" w:fill="D9D9D9"/>
              </w:tcPr>
            </w:tcPrChange>
          </w:tcPr>
          <w:p w14:paraId="4E2C2D09" w14:textId="77777777" w:rsidR="00ED2BC5" w:rsidRPr="008A5905" w:rsidRDefault="00ED2BC5" w:rsidP="00490196">
            <w:pPr>
              <w:rPr>
                <w:b/>
              </w:rPr>
            </w:pPr>
          </w:p>
        </w:tc>
        <w:tc>
          <w:tcPr>
            <w:tcW w:w="3388" w:type="dxa"/>
            <w:shd w:val="clear" w:color="auto" w:fill="D9D9D9"/>
            <w:tcPrChange w:id="3078" w:author="CDC User" w:date="2013-01-18T13:43:00Z">
              <w:tcPr>
                <w:tcW w:w="3388" w:type="dxa"/>
                <w:shd w:val="clear" w:color="auto" w:fill="D9D9D9"/>
              </w:tcPr>
            </w:tcPrChange>
          </w:tcPr>
          <w:p w14:paraId="0FC8A1FE" w14:textId="77777777" w:rsidR="00ED2BC5" w:rsidRPr="008A5905" w:rsidRDefault="00ED2BC5" w:rsidP="00490196">
            <w:pPr>
              <w:tabs>
                <w:tab w:val="left" w:pos="1368"/>
                <w:tab w:val="left" w:pos="1908"/>
                <w:tab w:val="left" w:pos="5760"/>
                <w:tab w:val="left" w:pos="7200"/>
                <w:tab w:val="left" w:pos="7848"/>
              </w:tabs>
              <w:rPr>
                <w:b/>
                <w:bCs/>
                <w:i/>
              </w:rPr>
            </w:pPr>
            <w:r>
              <w:rPr>
                <w:color w:val="0F243E"/>
              </w:rPr>
              <w:t xml:space="preserve">People with HIV sometimes sense discrimination from health care providers in different ways. Has anyone in the health care system done any of the following to you </w:t>
            </w:r>
            <w:r w:rsidR="005565E7" w:rsidRPr="005565E7">
              <w:rPr>
                <w:b/>
                <w:color w:val="0F243E"/>
              </w:rPr>
              <w:t>since testing positive for HIV</w:t>
            </w:r>
            <w:r>
              <w:rPr>
                <w:color w:val="0F243E"/>
              </w:rPr>
              <w:t>?</w:t>
            </w:r>
          </w:p>
        </w:tc>
        <w:tc>
          <w:tcPr>
            <w:tcW w:w="1200" w:type="dxa"/>
            <w:shd w:val="clear" w:color="auto" w:fill="D9D9D9"/>
            <w:tcPrChange w:id="3079" w:author="CDC User" w:date="2013-01-18T13:43:00Z">
              <w:tcPr>
                <w:tcW w:w="1200" w:type="dxa"/>
                <w:shd w:val="clear" w:color="auto" w:fill="D9D9D9"/>
              </w:tcPr>
            </w:tcPrChange>
          </w:tcPr>
          <w:p w14:paraId="1EFB3A15" w14:textId="77777777" w:rsidR="00ED2BC5" w:rsidRPr="008A5905" w:rsidRDefault="00ED2BC5"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Change w:id="3080" w:author="CDC User" w:date="2013-01-18T13:43:00Z">
              <w:tcPr>
                <w:tcW w:w="1212" w:type="dxa"/>
                <w:shd w:val="clear" w:color="auto" w:fill="D9D9D9"/>
              </w:tcPr>
            </w:tcPrChange>
          </w:tcPr>
          <w:p w14:paraId="26F002EF" w14:textId="77777777" w:rsidR="00ED2BC5" w:rsidRPr="008A5905" w:rsidRDefault="00ED2BC5"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Change w:id="3081" w:author="CDC User" w:date="2013-01-18T13:43:00Z">
              <w:tcPr>
                <w:tcW w:w="1368" w:type="dxa"/>
                <w:shd w:val="clear" w:color="auto" w:fill="D9D9D9"/>
              </w:tcPr>
            </w:tcPrChange>
          </w:tcPr>
          <w:p w14:paraId="60AD535A" w14:textId="77777777" w:rsidR="00ED2BC5" w:rsidRPr="008A5905" w:rsidRDefault="00ED2BC5"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Change w:id="3082" w:author="CDC User" w:date="2013-01-18T13:43:00Z">
              <w:tcPr>
                <w:tcW w:w="1368" w:type="dxa"/>
                <w:shd w:val="clear" w:color="auto" w:fill="D9D9D9"/>
              </w:tcPr>
            </w:tcPrChange>
          </w:tcPr>
          <w:p w14:paraId="74639D4D" w14:textId="77777777" w:rsidR="00ED2BC5" w:rsidRPr="008A5905" w:rsidRDefault="00ED2BC5" w:rsidP="00490196">
            <w:pPr>
              <w:rPr>
                <w:b/>
                <w:color w:val="999999"/>
              </w:rPr>
            </w:pPr>
            <w:r w:rsidRPr="008A5905">
              <w:rPr>
                <w:b/>
                <w:color w:val="999999"/>
              </w:rPr>
              <w:t xml:space="preserve">Don’t know </w:t>
            </w:r>
            <w:r w:rsidRPr="008A5905">
              <w:rPr>
                <w:color w:val="999999"/>
                <w:sz w:val="16"/>
                <w:szCs w:val="16"/>
              </w:rPr>
              <w:t>(8)</w:t>
            </w:r>
          </w:p>
        </w:tc>
      </w:tr>
      <w:tr w:rsidR="00ED2BC5" w:rsidRPr="008A5905" w14:paraId="2805E9DE" w14:textId="77777777" w:rsidTr="00490196">
        <w:trPr>
          <w:cantSplit/>
          <w:trPrChange w:id="3083" w:author="CDC User" w:date="2013-01-18T13:43:00Z">
            <w:trPr>
              <w:cantSplit/>
            </w:trPr>
          </w:trPrChange>
        </w:trPr>
        <w:tc>
          <w:tcPr>
            <w:tcW w:w="720" w:type="dxa"/>
            <w:tcPrChange w:id="3084" w:author="CDC User" w:date="2013-01-18T13:43:00Z">
              <w:tcPr>
                <w:tcW w:w="720" w:type="dxa"/>
              </w:tcPr>
            </w:tcPrChange>
          </w:tcPr>
          <w:p w14:paraId="2676A415" w14:textId="77777777" w:rsidR="00ED2BC5" w:rsidRPr="008A5905" w:rsidRDefault="00ED2BC5" w:rsidP="00490196">
            <w:pPr>
              <w:rPr>
                <w:b/>
              </w:rPr>
            </w:pPr>
            <w:r>
              <w:rPr>
                <w:bCs/>
              </w:rPr>
              <w:t>R2</w:t>
            </w:r>
            <w:r w:rsidRPr="00147A5D">
              <w:t>a.</w:t>
            </w:r>
          </w:p>
        </w:tc>
        <w:tc>
          <w:tcPr>
            <w:tcW w:w="3388" w:type="dxa"/>
            <w:vAlign w:val="center"/>
            <w:tcPrChange w:id="3085" w:author="CDC User" w:date="2013-01-18T13:43:00Z">
              <w:tcPr>
                <w:tcW w:w="3388" w:type="dxa"/>
                <w:vAlign w:val="center"/>
              </w:tcPr>
            </w:tcPrChange>
          </w:tcPr>
          <w:p w14:paraId="30818D40" w14:textId="77777777" w:rsidR="00ED2BC5" w:rsidRPr="008A5905" w:rsidRDefault="00ED2BC5" w:rsidP="00490196">
            <w:pPr>
              <w:rPr>
                <w:b/>
              </w:rPr>
            </w:pPr>
            <w:r>
              <w:t>Exhibited hostility or a lack of respect toward you?</w:t>
            </w:r>
            <w:r w:rsidR="00CA367D">
              <w:t xml:space="preserve"> </w:t>
            </w:r>
            <w:r w:rsidR="00281C3C" w:rsidRPr="00281C3C">
              <w:rPr>
                <w:b/>
                <w:i/>
                <w:color w:val="943634" w:themeColor="accent2" w:themeShade="BF"/>
                <w:sz w:val="20"/>
              </w:rPr>
              <w:t>[STIGMA2A</w:t>
            </w:r>
            <w:r w:rsidR="00281C3C" w:rsidRPr="00281C3C">
              <w:rPr>
                <w:b/>
                <w:bCs/>
                <w:i/>
                <w:iCs/>
                <w:color w:val="943634" w:themeColor="accent2" w:themeShade="BF"/>
                <w:sz w:val="20"/>
              </w:rPr>
              <w:t>]</w:t>
            </w:r>
          </w:p>
        </w:tc>
        <w:tc>
          <w:tcPr>
            <w:tcW w:w="1200" w:type="dxa"/>
            <w:vAlign w:val="center"/>
            <w:tcPrChange w:id="3086" w:author="CDC User" w:date="2013-01-18T13:43:00Z">
              <w:tcPr>
                <w:tcW w:w="1200" w:type="dxa"/>
                <w:vAlign w:val="center"/>
              </w:tcPr>
            </w:tcPrChange>
          </w:tcPr>
          <w:p w14:paraId="75149EFF"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087" w:author="CDC User" w:date="2013-01-18T13:43:00Z">
              <w:tcPr>
                <w:tcW w:w="1212" w:type="dxa"/>
                <w:vAlign w:val="center"/>
              </w:tcPr>
            </w:tcPrChange>
          </w:tcPr>
          <w:p w14:paraId="3324992B"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088" w:author="CDC User" w:date="2013-01-18T13:43:00Z">
              <w:tcPr>
                <w:tcW w:w="1368" w:type="dxa"/>
                <w:vAlign w:val="center"/>
              </w:tcPr>
            </w:tcPrChange>
          </w:tcPr>
          <w:p w14:paraId="1E14DC1E"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089" w:author="CDC User" w:date="2013-01-18T13:43:00Z">
              <w:tcPr>
                <w:tcW w:w="1368" w:type="dxa"/>
                <w:vAlign w:val="center"/>
              </w:tcPr>
            </w:tcPrChange>
          </w:tcPr>
          <w:p w14:paraId="214D280B" w14:textId="77777777" w:rsidR="00ED2BC5" w:rsidRPr="008A5905" w:rsidRDefault="00ED2BC5" w:rsidP="00490196">
            <w:pPr>
              <w:rPr>
                <w:b/>
                <w:color w:val="999999"/>
              </w:rPr>
            </w:pPr>
            <w:r w:rsidRPr="008A5905">
              <w:rPr>
                <w:rFonts w:ascii="Wingdings" w:hAnsi="Wingdings"/>
                <w:color w:val="808080"/>
                <w:sz w:val="36"/>
                <w:szCs w:val="36"/>
              </w:rPr>
              <w:t></w:t>
            </w:r>
          </w:p>
        </w:tc>
      </w:tr>
      <w:tr w:rsidR="00ED2BC5" w:rsidRPr="008A5905" w14:paraId="675BAAB8" w14:textId="77777777" w:rsidTr="00490196">
        <w:trPr>
          <w:cantSplit/>
          <w:trPrChange w:id="3090" w:author="CDC User" w:date="2013-01-18T13:43:00Z">
            <w:trPr>
              <w:cantSplit/>
            </w:trPr>
          </w:trPrChange>
        </w:trPr>
        <w:tc>
          <w:tcPr>
            <w:tcW w:w="720" w:type="dxa"/>
            <w:tcPrChange w:id="3091" w:author="CDC User" w:date="2013-01-18T13:43:00Z">
              <w:tcPr>
                <w:tcW w:w="720" w:type="dxa"/>
              </w:tcPr>
            </w:tcPrChange>
          </w:tcPr>
          <w:p w14:paraId="05E9A226" w14:textId="77777777" w:rsidR="00ED2BC5" w:rsidRDefault="00ED2BC5" w:rsidP="00490196">
            <w:pPr>
              <w:rPr>
                <w:bCs/>
              </w:rPr>
            </w:pPr>
            <w:r>
              <w:rPr>
                <w:bCs/>
              </w:rPr>
              <w:t>R2b.</w:t>
            </w:r>
          </w:p>
        </w:tc>
        <w:tc>
          <w:tcPr>
            <w:tcW w:w="3388" w:type="dxa"/>
            <w:vAlign w:val="center"/>
            <w:tcPrChange w:id="3092" w:author="CDC User" w:date="2013-01-18T13:43:00Z">
              <w:tcPr>
                <w:tcW w:w="3388" w:type="dxa"/>
                <w:vAlign w:val="center"/>
              </w:tcPr>
            </w:tcPrChange>
          </w:tcPr>
          <w:p w14:paraId="6EFE3DA1" w14:textId="77777777" w:rsidR="00ED2BC5" w:rsidRDefault="00ED2BC5" w:rsidP="00490196">
            <w:r>
              <w:t>Given you less attention than other patients?</w:t>
            </w:r>
            <w:r w:rsidR="00CA367D">
              <w:t xml:space="preserve"> </w:t>
            </w:r>
            <w:r w:rsidR="00281C3C" w:rsidRPr="00281C3C">
              <w:rPr>
                <w:b/>
                <w:i/>
                <w:color w:val="943634" w:themeColor="accent2" w:themeShade="BF"/>
                <w:sz w:val="20"/>
              </w:rPr>
              <w:t>[STIGMA2B</w:t>
            </w:r>
            <w:r w:rsidR="00281C3C" w:rsidRPr="00281C3C">
              <w:rPr>
                <w:b/>
                <w:bCs/>
                <w:i/>
                <w:iCs/>
                <w:color w:val="943634" w:themeColor="accent2" w:themeShade="BF"/>
                <w:sz w:val="20"/>
              </w:rPr>
              <w:t>]</w:t>
            </w:r>
          </w:p>
        </w:tc>
        <w:tc>
          <w:tcPr>
            <w:tcW w:w="1200" w:type="dxa"/>
            <w:vAlign w:val="center"/>
            <w:tcPrChange w:id="3093" w:author="CDC User" w:date="2013-01-18T13:43:00Z">
              <w:tcPr>
                <w:tcW w:w="1200" w:type="dxa"/>
                <w:vAlign w:val="center"/>
              </w:tcPr>
            </w:tcPrChange>
          </w:tcPr>
          <w:p w14:paraId="2A8F41AD"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094" w:author="CDC User" w:date="2013-01-18T13:43:00Z">
              <w:tcPr>
                <w:tcW w:w="1212" w:type="dxa"/>
                <w:vAlign w:val="center"/>
              </w:tcPr>
            </w:tcPrChange>
          </w:tcPr>
          <w:p w14:paraId="54D74ACF"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095" w:author="CDC User" w:date="2013-01-18T13:43:00Z">
              <w:tcPr>
                <w:tcW w:w="1368" w:type="dxa"/>
                <w:vAlign w:val="center"/>
              </w:tcPr>
            </w:tcPrChange>
          </w:tcPr>
          <w:p w14:paraId="625DD38B"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096" w:author="CDC User" w:date="2013-01-18T13:43:00Z">
              <w:tcPr>
                <w:tcW w:w="1368" w:type="dxa"/>
                <w:vAlign w:val="center"/>
              </w:tcPr>
            </w:tcPrChange>
          </w:tcPr>
          <w:p w14:paraId="44896E5C" w14:textId="77777777" w:rsidR="00ED2BC5" w:rsidRPr="008A5905" w:rsidRDefault="00ED2BC5" w:rsidP="00490196">
            <w:pPr>
              <w:rPr>
                <w:b/>
                <w:color w:val="999999"/>
              </w:rPr>
            </w:pPr>
            <w:r w:rsidRPr="008A5905">
              <w:rPr>
                <w:rFonts w:ascii="Wingdings" w:hAnsi="Wingdings"/>
                <w:color w:val="808080"/>
                <w:sz w:val="36"/>
                <w:szCs w:val="36"/>
              </w:rPr>
              <w:t></w:t>
            </w:r>
          </w:p>
        </w:tc>
      </w:tr>
      <w:tr w:rsidR="00ED2BC5" w:rsidRPr="008A5905" w14:paraId="4686AFDB" w14:textId="77777777" w:rsidTr="00490196">
        <w:trPr>
          <w:cantSplit/>
          <w:trPrChange w:id="3097" w:author="CDC User" w:date="2013-01-18T13:43:00Z">
            <w:trPr>
              <w:cantSplit/>
            </w:trPr>
          </w:trPrChange>
        </w:trPr>
        <w:tc>
          <w:tcPr>
            <w:tcW w:w="720" w:type="dxa"/>
            <w:tcPrChange w:id="3098" w:author="CDC User" w:date="2013-01-18T13:43:00Z">
              <w:tcPr>
                <w:tcW w:w="720" w:type="dxa"/>
              </w:tcPr>
            </w:tcPrChange>
          </w:tcPr>
          <w:p w14:paraId="42B132E1" w14:textId="77777777" w:rsidR="00ED2BC5" w:rsidRDefault="00ED2BC5" w:rsidP="00490196">
            <w:pPr>
              <w:rPr>
                <w:bCs/>
              </w:rPr>
            </w:pPr>
            <w:r>
              <w:rPr>
                <w:bCs/>
              </w:rPr>
              <w:t>R2c.</w:t>
            </w:r>
          </w:p>
        </w:tc>
        <w:tc>
          <w:tcPr>
            <w:tcW w:w="3388" w:type="dxa"/>
            <w:vAlign w:val="center"/>
            <w:tcPrChange w:id="3099" w:author="CDC User" w:date="2013-01-18T13:43:00Z">
              <w:tcPr>
                <w:tcW w:w="3388" w:type="dxa"/>
                <w:vAlign w:val="center"/>
              </w:tcPr>
            </w:tcPrChange>
          </w:tcPr>
          <w:p w14:paraId="22F9BA02" w14:textId="77777777" w:rsidR="00ED2BC5" w:rsidRDefault="00ED2BC5" w:rsidP="00490196">
            <w:r>
              <w:t xml:space="preserve">Refused you service? </w:t>
            </w:r>
            <w:r w:rsidR="00281C3C" w:rsidRPr="00281C3C">
              <w:rPr>
                <w:b/>
                <w:i/>
                <w:color w:val="943634" w:themeColor="accent2" w:themeShade="BF"/>
                <w:sz w:val="20"/>
              </w:rPr>
              <w:t>[STIGMA2C</w:t>
            </w:r>
            <w:r w:rsidR="00281C3C" w:rsidRPr="00281C3C">
              <w:rPr>
                <w:b/>
                <w:bCs/>
                <w:i/>
                <w:iCs/>
                <w:color w:val="943634" w:themeColor="accent2" w:themeShade="BF"/>
                <w:sz w:val="20"/>
              </w:rPr>
              <w:t>]</w:t>
            </w:r>
          </w:p>
        </w:tc>
        <w:tc>
          <w:tcPr>
            <w:tcW w:w="1200" w:type="dxa"/>
            <w:vAlign w:val="center"/>
            <w:tcPrChange w:id="3100" w:author="CDC User" w:date="2013-01-18T13:43:00Z">
              <w:tcPr>
                <w:tcW w:w="1200" w:type="dxa"/>
                <w:vAlign w:val="center"/>
              </w:tcPr>
            </w:tcPrChange>
          </w:tcPr>
          <w:p w14:paraId="61619127"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101" w:author="CDC User" w:date="2013-01-18T13:43:00Z">
              <w:tcPr>
                <w:tcW w:w="1212" w:type="dxa"/>
                <w:vAlign w:val="center"/>
              </w:tcPr>
            </w:tcPrChange>
          </w:tcPr>
          <w:p w14:paraId="770A685F"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102" w:author="CDC User" w:date="2013-01-18T13:43:00Z">
              <w:tcPr>
                <w:tcW w:w="1368" w:type="dxa"/>
                <w:vAlign w:val="center"/>
              </w:tcPr>
            </w:tcPrChange>
          </w:tcPr>
          <w:p w14:paraId="6552F13B"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103" w:author="CDC User" w:date="2013-01-18T13:43:00Z">
              <w:tcPr>
                <w:tcW w:w="1368" w:type="dxa"/>
                <w:vAlign w:val="center"/>
              </w:tcPr>
            </w:tcPrChange>
          </w:tcPr>
          <w:p w14:paraId="39FD53DA" w14:textId="77777777" w:rsidR="00ED2BC5" w:rsidRPr="008A5905" w:rsidRDefault="00ED2BC5" w:rsidP="00490196">
            <w:pPr>
              <w:rPr>
                <w:b/>
                <w:color w:val="999999"/>
              </w:rPr>
            </w:pPr>
            <w:r w:rsidRPr="008A5905">
              <w:rPr>
                <w:rFonts w:ascii="Wingdings" w:hAnsi="Wingdings"/>
                <w:color w:val="808080"/>
                <w:sz w:val="36"/>
                <w:szCs w:val="36"/>
              </w:rPr>
              <w:t></w:t>
            </w:r>
          </w:p>
        </w:tc>
      </w:tr>
    </w:tbl>
    <w:p w14:paraId="38154059" w14:textId="77777777" w:rsidR="00ED2BC5" w:rsidRDefault="00ED2BC5" w:rsidP="00490196">
      <w:pPr>
        <w:ind w:left="720" w:hanging="720"/>
        <w:rPr>
          <w:color w:val="0F243E"/>
        </w:rPr>
      </w:pPr>
    </w:p>
    <w:p w14:paraId="22525D5E" w14:textId="118C9315" w:rsidR="00ED2BC5" w:rsidRPr="00147A5D" w:rsidRDefault="00ED2BC5" w:rsidP="000B731F">
      <w:pPr>
        <w:pBdr>
          <w:top w:val="single" w:sz="12" w:space="0" w:color="auto"/>
          <w:left w:val="single" w:sz="12" w:space="5"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w:t>
      </w:r>
      <w:r>
        <w:rPr>
          <w:b/>
          <w:i/>
        </w:rPr>
        <w:t xml:space="preserve">any of the </w:t>
      </w:r>
      <w:r w:rsidRPr="00147A5D">
        <w:rPr>
          <w:b/>
          <w:i/>
        </w:rPr>
        <w:t>response</w:t>
      </w:r>
      <w:r>
        <w:rPr>
          <w:b/>
          <w:i/>
        </w:rPr>
        <w:t>s inR2</w:t>
      </w:r>
      <w:r w:rsidRPr="00147A5D">
        <w:rPr>
          <w:b/>
          <w:i/>
        </w:rPr>
        <w:t>a</w:t>
      </w:r>
      <w:del w:id="3104" w:author="CDC User" w:date="2013-01-18T13:43:00Z">
        <w:r>
          <w:rPr>
            <w:b/>
            <w:i/>
          </w:rPr>
          <w:delText>-</w:delText>
        </w:r>
      </w:del>
      <w:ins w:id="3105" w:author="CDC User" w:date="2013-01-18T13:43:00Z">
        <w:r w:rsidR="009707CB">
          <w:rPr>
            <w:b/>
            <w:i/>
          </w:rPr>
          <w:t>–</w:t>
        </w:r>
      </w:ins>
      <w:r>
        <w:rPr>
          <w:b/>
          <w:i/>
        </w:rPr>
        <w:t xml:space="preserve">R2c is “yes,” go to R3. Otherwise, skip to </w:t>
      </w:r>
      <w:r w:rsidR="00103682">
        <w:rPr>
          <w:b/>
          <w:i/>
        </w:rPr>
        <w:t>Say box</w:t>
      </w:r>
      <w:r>
        <w:rPr>
          <w:b/>
          <w:i/>
        </w:rPr>
        <w:t xml:space="preserve"> before T1</w:t>
      </w:r>
      <w:r w:rsidRPr="00147A5D">
        <w:rPr>
          <w:b/>
          <w:i/>
        </w:rPr>
        <w:t xml:space="preserve"> </w:t>
      </w:r>
    </w:p>
    <w:p w14:paraId="4CD49A1E" w14:textId="77777777" w:rsidR="00ED2BC5" w:rsidRDefault="00ED2BC5" w:rsidP="00490196">
      <w:pPr>
        <w:ind w:left="720" w:hanging="720"/>
        <w:rPr>
          <w:color w:val="0F243E"/>
        </w:rPr>
      </w:pPr>
    </w:p>
    <w:tbl>
      <w:tblPr>
        <w:tblW w:w="0" w:type="auto"/>
        <w:tblInd w:w="378" w:type="dxa"/>
        <w:tblLook w:val="01E0" w:firstRow="1" w:lastRow="1" w:firstColumn="1" w:lastColumn="1" w:noHBand="0" w:noVBand="0"/>
        <w:tblPrChange w:id="3106" w:author="CDC User" w:date="2013-01-18T13:43:00Z">
          <w:tblPr>
            <w:tblW w:w="0" w:type="auto"/>
            <w:tblInd w:w="378" w:type="dxa"/>
            <w:tblLook w:val="01E0" w:firstRow="1" w:lastRow="1" w:firstColumn="1" w:lastColumn="1" w:noHBand="0" w:noVBand="0"/>
          </w:tblPr>
        </w:tblPrChange>
      </w:tblPr>
      <w:tblGrid>
        <w:gridCol w:w="720"/>
        <w:gridCol w:w="3388"/>
        <w:gridCol w:w="1200"/>
        <w:gridCol w:w="1212"/>
        <w:gridCol w:w="1368"/>
        <w:gridCol w:w="1368"/>
        <w:tblGridChange w:id="3107">
          <w:tblGrid>
            <w:gridCol w:w="720"/>
            <w:gridCol w:w="3362"/>
            <w:gridCol w:w="1190"/>
            <w:gridCol w:w="1203"/>
            <w:gridCol w:w="1363"/>
            <w:gridCol w:w="1360"/>
          </w:tblGrid>
        </w:tblGridChange>
      </w:tblGrid>
      <w:tr w:rsidR="00ED2BC5" w:rsidRPr="008A5905" w14:paraId="02BF20D8" w14:textId="77777777" w:rsidTr="00490196">
        <w:trPr>
          <w:cantSplit/>
          <w:tblHeader/>
          <w:trPrChange w:id="3108" w:author="CDC User" w:date="2013-01-18T13:43:00Z">
            <w:trPr>
              <w:cantSplit/>
              <w:tblHeader/>
            </w:trPr>
          </w:trPrChange>
        </w:trPr>
        <w:tc>
          <w:tcPr>
            <w:tcW w:w="720" w:type="dxa"/>
            <w:shd w:val="clear" w:color="auto" w:fill="D9D9D9"/>
            <w:tcPrChange w:id="3109" w:author="CDC User" w:date="2013-01-18T13:43:00Z">
              <w:tcPr>
                <w:tcW w:w="720" w:type="dxa"/>
                <w:shd w:val="clear" w:color="auto" w:fill="BFBFBF" w:themeFill="background1" w:themeFillShade="BF"/>
              </w:tcPr>
            </w:tcPrChange>
          </w:tcPr>
          <w:p w14:paraId="132948DE" w14:textId="77777777" w:rsidR="00ED2BC5" w:rsidRPr="008A5905" w:rsidRDefault="00ED2BC5" w:rsidP="00490196">
            <w:pPr>
              <w:rPr>
                <w:b/>
              </w:rPr>
            </w:pPr>
            <w:r>
              <w:rPr>
                <w:color w:val="0F243E"/>
              </w:rPr>
              <w:t>R3.</w:t>
            </w:r>
          </w:p>
        </w:tc>
        <w:tc>
          <w:tcPr>
            <w:tcW w:w="3388" w:type="dxa"/>
            <w:shd w:val="clear" w:color="auto" w:fill="D9D9D9"/>
            <w:tcPrChange w:id="3110" w:author="CDC User" w:date="2013-01-18T13:43:00Z">
              <w:tcPr>
                <w:tcW w:w="3388" w:type="dxa"/>
                <w:shd w:val="clear" w:color="auto" w:fill="BFBFBF" w:themeFill="background1" w:themeFillShade="BF"/>
              </w:tcPr>
            </w:tcPrChange>
          </w:tcPr>
          <w:p w14:paraId="31DD2991" w14:textId="77777777" w:rsidR="00ED2BC5" w:rsidRPr="008A5905" w:rsidRDefault="00ED2BC5" w:rsidP="009825AF">
            <w:pPr>
              <w:tabs>
                <w:tab w:val="left" w:pos="1368"/>
                <w:tab w:val="left" w:pos="1908"/>
                <w:tab w:val="left" w:pos="5760"/>
                <w:tab w:val="left" w:pos="7200"/>
                <w:tab w:val="left" w:pos="7848"/>
              </w:tabs>
              <w:rPr>
                <w:b/>
                <w:bCs/>
                <w:i/>
              </w:rPr>
            </w:pPr>
            <w:r>
              <w:rPr>
                <w:color w:val="0F243E"/>
              </w:rPr>
              <w:t>Did the discrimination occur because of</w:t>
            </w:r>
          </w:p>
        </w:tc>
        <w:tc>
          <w:tcPr>
            <w:tcW w:w="1200" w:type="dxa"/>
            <w:shd w:val="clear" w:color="auto" w:fill="D9D9D9"/>
            <w:tcPrChange w:id="3111" w:author="CDC User" w:date="2013-01-18T13:43:00Z">
              <w:tcPr>
                <w:tcW w:w="1200" w:type="dxa"/>
                <w:shd w:val="clear" w:color="auto" w:fill="BFBFBF" w:themeFill="background1" w:themeFillShade="BF"/>
              </w:tcPr>
            </w:tcPrChange>
          </w:tcPr>
          <w:p w14:paraId="0C906D01" w14:textId="77777777" w:rsidR="00ED2BC5" w:rsidRPr="008A5905" w:rsidRDefault="00ED2BC5"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Change w:id="3112" w:author="CDC User" w:date="2013-01-18T13:43:00Z">
              <w:tcPr>
                <w:tcW w:w="1212" w:type="dxa"/>
                <w:shd w:val="clear" w:color="auto" w:fill="BFBFBF" w:themeFill="background1" w:themeFillShade="BF"/>
              </w:tcPr>
            </w:tcPrChange>
          </w:tcPr>
          <w:p w14:paraId="1BB2843A" w14:textId="77777777" w:rsidR="00ED2BC5" w:rsidRPr="008A5905" w:rsidRDefault="00ED2BC5"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Change w:id="3113" w:author="CDC User" w:date="2013-01-18T13:43:00Z">
              <w:tcPr>
                <w:tcW w:w="1368" w:type="dxa"/>
                <w:shd w:val="clear" w:color="auto" w:fill="BFBFBF" w:themeFill="background1" w:themeFillShade="BF"/>
              </w:tcPr>
            </w:tcPrChange>
          </w:tcPr>
          <w:p w14:paraId="2A8755C6" w14:textId="77777777" w:rsidR="00ED2BC5" w:rsidRPr="008A5905" w:rsidRDefault="00ED2BC5"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Change w:id="3114" w:author="CDC User" w:date="2013-01-18T13:43:00Z">
              <w:tcPr>
                <w:tcW w:w="1368" w:type="dxa"/>
                <w:shd w:val="clear" w:color="auto" w:fill="BFBFBF" w:themeFill="background1" w:themeFillShade="BF"/>
              </w:tcPr>
            </w:tcPrChange>
          </w:tcPr>
          <w:p w14:paraId="24F26951" w14:textId="77777777" w:rsidR="00ED2BC5" w:rsidRPr="008A5905" w:rsidRDefault="00ED2BC5" w:rsidP="00490196">
            <w:pPr>
              <w:rPr>
                <w:b/>
                <w:color w:val="999999"/>
              </w:rPr>
            </w:pPr>
            <w:r w:rsidRPr="008A5905">
              <w:rPr>
                <w:b/>
                <w:color w:val="999999"/>
              </w:rPr>
              <w:t xml:space="preserve">Don’t know </w:t>
            </w:r>
            <w:r w:rsidRPr="008A5905">
              <w:rPr>
                <w:color w:val="999999"/>
                <w:sz w:val="16"/>
                <w:szCs w:val="16"/>
              </w:rPr>
              <w:t>(8)</w:t>
            </w:r>
          </w:p>
        </w:tc>
      </w:tr>
      <w:tr w:rsidR="00ED2BC5" w:rsidRPr="008A5905" w14:paraId="6F48925B" w14:textId="77777777" w:rsidTr="00490196">
        <w:trPr>
          <w:cantSplit/>
          <w:trPrChange w:id="3115" w:author="CDC User" w:date="2013-01-18T13:43:00Z">
            <w:trPr>
              <w:cantSplit/>
            </w:trPr>
          </w:trPrChange>
        </w:trPr>
        <w:tc>
          <w:tcPr>
            <w:tcW w:w="720" w:type="dxa"/>
            <w:tcPrChange w:id="3116" w:author="CDC User" w:date="2013-01-18T13:43:00Z">
              <w:tcPr>
                <w:tcW w:w="720" w:type="dxa"/>
              </w:tcPr>
            </w:tcPrChange>
          </w:tcPr>
          <w:p w14:paraId="795BBED4" w14:textId="77777777" w:rsidR="00ED2BC5" w:rsidRPr="008A5905" w:rsidRDefault="00ED2BC5" w:rsidP="00490196">
            <w:pPr>
              <w:rPr>
                <w:b/>
              </w:rPr>
            </w:pPr>
            <w:r>
              <w:rPr>
                <w:bCs/>
              </w:rPr>
              <w:t>R3</w:t>
            </w:r>
            <w:r w:rsidRPr="00147A5D">
              <w:t>a.</w:t>
            </w:r>
          </w:p>
        </w:tc>
        <w:tc>
          <w:tcPr>
            <w:tcW w:w="3388" w:type="dxa"/>
            <w:vAlign w:val="center"/>
            <w:tcPrChange w:id="3117" w:author="CDC User" w:date="2013-01-18T13:43:00Z">
              <w:tcPr>
                <w:tcW w:w="3388" w:type="dxa"/>
                <w:vAlign w:val="center"/>
              </w:tcPr>
            </w:tcPrChange>
          </w:tcPr>
          <w:p w14:paraId="4FB4CC58" w14:textId="77777777" w:rsidR="00ED2BC5" w:rsidRPr="008A5905" w:rsidRDefault="00ED2BC5" w:rsidP="00490196">
            <w:pPr>
              <w:rPr>
                <w:b/>
              </w:rPr>
            </w:pPr>
            <w:r>
              <w:t>…your HIV infection?</w:t>
            </w:r>
            <w:r w:rsidR="00CA367D">
              <w:t xml:space="preserve"> </w:t>
            </w:r>
            <w:r w:rsidR="00281C3C" w:rsidRPr="00281C3C">
              <w:rPr>
                <w:b/>
                <w:i/>
                <w:color w:val="943634" w:themeColor="accent2" w:themeShade="BF"/>
                <w:sz w:val="20"/>
              </w:rPr>
              <w:t>[STIGMA3A</w:t>
            </w:r>
            <w:r w:rsidR="00281C3C" w:rsidRPr="00281C3C">
              <w:rPr>
                <w:b/>
                <w:bCs/>
                <w:i/>
                <w:iCs/>
                <w:color w:val="943634" w:themeColor="accent2" w:themeShade="BF"/>
                <w:sz w:val="20"/>
              </w:rPr>
              <w:t>]</w:t>
            </w:r>
          </w:p>
        </w:tc>
        <w:tc>
          <w:tcPr>
            <w:tcW w:w="1200" w:type="dxa"/>
            <w:vAlign w:val="center"/>
            <w:tcPrChange w:id="3118" w:author="CDC User" w:date="2013-01-18T13:43:00Z">
              <w:tcPr>
                <w:tcW w:w="1200" w:type="dxa"/>
                <w:vAlign w:val="center"/>
              </w:tcPr>
            </w:tcPrChange>
          </w:tcPr>
          <w:p w14:paraId="66102A00"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119" w:author="CDC User" w:date="2013-01-18T13:43:00Z">
              <w:tcPr>
                <w:tcW w:w="1212" w:type="dxa"/>
                <w:vAlign w:val="center"/>
              </w:tcPr>
            </w:tcPrChange>
          </w:tcPr>
          <w:p w14:paraId="152840A2"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120" w:author="CDC User" w:date="2013-01-18T13:43:00Z">
              <w:tcPr>
                <w:tcW w:w="1368" w:type="dxa"/>
                <w:vAlign w:val="center"/>
              </w:tcPr>
            </w:tcPrChange>
          </w:tcPr>
          <w:p w14:paraId="44443947"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121" w:author="CDC User" w:date="2013-01-18T13:43:00Z">
              <w:tcPr>
                <w:tcW w:w="1368" w:type="dxa"/>
                <w:vAlign w:val="center"/>
              </w:tcPr>
            </w:tcPrChange>
          </w:tcPr>
          <w:p w14:paraId="08563C00" w14:textId="77777777" w:rsidR="00ED2BC5" w:rsidRPr="008A5905" w:rsidRDefault="00ED2BC5" w:rsidP="00490196">
            <w:pPr>
              <w:rPr>
                <w:b/>
                <w:color w:val="999999"/>
              </w:rPr>
            </w:pPr>
            <w:r w:rsidRPr="008A5905">
              <w:rPr>
                <w:rFonts w:ascii="Wingdings" w:hAnsi="Wingdings"/>
                <w:color w:val="808080"/>
                <w:sz w:val="36"/>
                <w:szCs w:val="36"/>
              </w:rPr>
              <w:t></w:t>
            </w:r>
          </w:p>
        </w:tc>
      </w:tr>
      <w:tr w:rsidR="00ED2BC5" w:rsidRPr="008A5905" w14:paraId="04A7810A" w14:textId="77777777" w:rsidTr="00490196">
        <w:trPr>
          <w:cantSplit/>
          <w:trPrChange w:id="3122" w:author="CDC User" w:date="2013-01-18T13:43:00Z">
            <w:trPr>
              <w:cantSplit/>
            </w:trPr>
          </w:trPrChange>
        </w:trPr>
        <w:tc>
          <w:tcPr>
            <w:tcW w:w="720" w:type="dxa"/>
            <w:tcPrChange w:id="3123" w:author="CDC User" w:date="2013-01-18T13:43:00Z">
              <w:tcPr>
                <w:tcW w:w="720" w:type="dxa"/>
              </w:tcPr>
            </w:tcPrChange>
          </w:tcPr>
          <w:p w14:paraId="4E239C67" w14:textId="77777777" w:rsidR="00ED2BC5" w:rsidRDefault="00ED2BC5" w:rsidP="00490196">
            <w:pPr>
              <w:rPr>
                <w:bCs/>
              </w:rPr>
            </w:pPr>
            <w:r>
              <w:rPr>
                <w:bCs/>
              </w:rPr>
              <w:t>R3b.</w:t>
            </w:r>
          </w:p>
        </w:tc>
        <w:tc>
          <w:tcPr>
            <w:tcW w:w="3388" w:type="dxa"/>
            <w:vAlign w:val="center"/>
            <w:tcPrChange w:id="3124" w:author="CDC User" w:date="2013-01-18T13:43:00Z">
              <w:tcPr>
                <w:tcW w:w="3388" w:type="dxa"/>
                <w:vAlign w:val="center"/>
              </w:tcPr>
            </w:tcPrChange>
          </w:tcPr>
          <w:p w14:paraId="4733F21C" w14:textId="77777777" w:rsidR="00ED2BC5" w:rsidRDefault="00ED2BC5" w:rsidP="00490196">
            <w:r>
              <w:t>…your gender?</w:t>
            </w:r>
            <w:r w:rsidR="00CA367D">
              <w:t xml:space="preserve"> </w:t>
            </w:r>
            <w:r w:rsidR="00281C3C" w:rsidRPr="00281C3C">
              <w:rPr>
                <w:b/>
                <w:i/>
                <w:color w:val="943634" w:themeColor="accent2" w:themeShade="BF"/>
                <w:sz w:val="20"/>
              </w:rPr>
              <w:t>[STIGMA3B</w:t>
            </w:r>
            <w:r w:rsidR="00281C3C" w:rsidRPr="00281C3C">
              <w:rPr>
                <w:b/>
                <w:bCs/>
                <w:i/>
                <w:iCs/>
                <w:color w:val="943634" w:themeColor="accent2" w:themeShade="BF"/>
                <w:sz w:val="20"/>
              </w:rPr>
              <w:t>]</w:t>
            </w:r>
          </w:p>
        </w:tc>
        <w:tc>
          <w:tcPr>
            <w:tcW w:w="1200" w:type="dxa"/>
            <w:vAlign w:val="center"/>
            <w:tcPrChange w:id="3125" w:author="CDC User" w:date="2013-01-18T13:43:00Z">
              <w:tcPr>
                <w:tcW w:w="1200" w:type="dxa"/>
                <w:vAlign w:val="center"/>
              </w:tcPr>
            </w:tcPrChange>
          </w:tcPr>
          <w:p w14:paraId="2EDBFC15"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126" w:author="CDC User" w:date="2013-01-18T13:43:00Z">
              <w:tcPr>
                <w:tcW w:w="1212" w:type="dxa"/>
                <w:vAlign w:val="center"/>
              </w:tcPr>
            </w:tcPrChange>
          </w:tcPr>
          <w:p w14:paraId="48627849"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127" w:author="CDC User" w:date="2013-01-18T13:43:00Z">
              <w:tcPr>
                <w:tcW w:w="1368" w:type="dxa"/>
                <w:vAlign w:val="center"/>
              </w:tcPr>
            </w:tcPrChange>
          </w:tcPr>
          <w:p w14:paraId="04AD6D61"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128" w:author="CDC User" w:date="2013-01-18T13:43:00Z">
              <w:tcPr>
                <w:tcW w:w="1368" w:type="dxa"/>
                <w:vAlign w:val="center"/>
              </w:tcPr>
            </w:tcPrChange>
          </w:tcPr>
          <w:p w14:paraId="0C49C216" w14:textId="77777777" w:rsidR="00ED2BC5" w:rsidRPr="008A5905" w:rsidRDefault="00ED2BC5" w:rsidP="00490196">
            <w:pPr>
              <w:rPr>
                <w:b/>
                <w:color w:val="999999"/>
              </w:rPr>
            </w:pPr>
            <w:r w:rsidRPr="008A5905">
              <w:rPr>
                <w:rFonts w:ascii="Wingdings" w:hAnsi="Wingdings"/>
                <w:color w:val="808080"/>
                <w:sz w:val="36"/>
                <w:szCs w:val="36"/>
              </w:rPr>
              <w:t></w:t>
            </w:r>
          </w:p>
        </w:tc>
      </w:tr>
      <w:tr w:rsidR="00ED2BC5" w:rsidRPr="008A5905" w14:paraId="7B58657B" w14:textId="77777777" w:rsidTr="00490196">
        <w:trPr>
          <w:cantSplit/>
          <w:trPrChange w:id="3129" w:author="CDC User" w:date="2013-01-18T13:43:00Z">
            <w:trPr>
              <w:cantSplit/>
            </w:trPr>
          </w:trPrChange>
        </w:trPr>
        <w:tc>
          <w:tcPr>
            <w:tcW w:w="720" w:type="dxa"/>
            <w:tcPrChange w:id="3130" w:author="CDC User" w:date="2013-01-18T13:43:00Z">
              <w:tcPr>
                <w:tcW w:w="720" w:type="dxa"/>
              </w:tcPr>
            </w:tcPrChange>
          </w:tcPr>
          <w:p w14:paraId="290E1535" w14:textId="77777777" w:rsidR="00ED2BC5" w:rsidRDefault="00ED2BC5" w:rsidP="00490196">
            <w:pPr>
              <w:rPr>
                <w:bCs/>
              </w:rPr>
            </w:pPr>
            <w:r>
              <w:rPr>
                <w:bCs/>
              </w:rPr>
              <w:t>R3c.</w:t>
            </w:r>
          </w:p>
        </w:tc>
        <w:tc>
          <w:tcPr>
            <w:tcW w:w="3388" w:type="dxa"/>
            <w:vAlign w:val="center"/>
            <w:tcPrChange w:id="3131" w:author="CDC User" w:date="2013-01-18T13:43:00Z">
              <w:tcPr>
                <w:tcW w:w="3388" w:type="dxa"/>
                <w:vAlign w:val="center"/>
              </w:tcPr>
            </w:tcPrChange>
          </w:tcPr>
          <w:p w14:paraId="1C504B0D" w14:textId="77777777" w:rsidR="00ED2BC5" w:rsidRDefault="00ED2BC5" w:rsidP="00490196">
            <w:r>
              <w:t xml:space="preserve">…your sexual orientation and practices? </w:t>
            </w:r>
            <w:r w:rsidR="00281C3C" w:rsidRPr="00281C3C">
              <w:rPr>
                <w:b/>
                <w:i/>
                <w:color w:val="943634" w:themeColor="accent2" w:themeShade="BF"/>
                <w:sz w:val="20"/>
              </w:rPr>
              <w:t>[STIGMA3C</w:t>
            </w:r>
            <w:r w:rsidR="00281C3C" w:rsidRPr="00281C3C">
              <w:rPr>
                <w:b/>
                <w:bCs/>
                <w:i/>
                <w:iCs/>
                <w:color w:val="943634" w:themeColor="accent2" w:themeShade="BF"/>
                <w:sz w:val="20"/>
              </w:rPr>
              <w:t>]</w:t>
            </w:r>
          </w:p>
        </w:tc>
        <w:tc>
          <w:tcPr>
            <w:tcW w:w="1200" w:type="dxa"/>
            <w:vAlign w:val="center"/>
            <w:tcPrChange w:id="3132" w:author="CDC User" w:date="2013-01-18T13:43:00Z">
              <w:tcPr>
                <w:tcW w:w="1200" w:type="dxa"/>
                <w:vAlign w:val="center"/>
              </w:tcPr>
            </w:tcPrChange>
          </w:tcPr>
          <w:p w14:paraId="4F5BFF6C"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133" w:author="CDC User" w:date="2013-01-18T13:43:00Z">
              <w:tcPr>
                <w:tcW w:w="1212" w:type="dxa"/>
                <w:vAlign w:val="center"/>
              </w:tcPr>
            </w:tcPrChange>
          </w:tcPr>
          <w:p w14:paraId="1762B9F0"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134" w:author="CDC User" w:date="2013-01-18T13:43:00Z">
              <w:tcPr>
                <w:tcW w:w="1368" w:type="dxa"/>
                <w:vAlign w:val="center"/>
              </w:tcPr>
            </w:tcPrChange>
          </w:tcPr>
          <w:p w14:paraId="4183EEA6"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135" w:author="CDC User" w:date="2013-01-18T13:43:00Z">
              <w:tcPr>
                <w:tcW w:w="1368" w:type="dxa"/>
                <w:vAlign w:val="center"/>
              </w:tcPr>
            </w:tcPrChange>
          </w:tcPr>
          <w:p w14:paraId="7D673490" w14:textId="77777777" w:rsidR="00ED2BC5" w:rsidRPr="008A5905" w:rsidRDefault="00ED2BC5" w:rsidP="00490196">
            <w:pPr>
              <w:rPr>
                <w:b/>
                <w:color w:val="999999"/>
              </w:rPr>
            </w:pPr>
            <w:r w:rsidRPr="008A5905">
              <w:rPr>
                <w:rFonts w:ascii="Wingdings" w:hAnsi="Wingdings"/>
                <w:color w:val="808080"/>
                <w:sz w:val="36"/>
                <w:szCs w:val="36"/>
              </w:rPr>
              <w:t></w:t>
            </w:r>
          </w:p>
        </w:tc>
      </w:tr>
      <w:tr w:rsidR="00ED2BC5" w:rsidRPr="008A5905" w14:paraId="75503CD3" w14:textId="77777777" w:rsidTr="00490196">
        <w:trPr>
          <w:cantSplit/>
          <w:trPrChange w:id="3136" w:author="CDC User" w:date="2013-01-18T13:43:00Z">
            <w:trPr>
              <w:cantSplit/>
            </w:trPr>
          </w:trPrChange>
        </w:trPr>
        <w:tc>
          <w:tcPr>
            <w:tcW w:w="720" w:type="dxa"/>
            <w:tcPrChange w:id="3137" w:author="CDC User" w:date="2013-01-18T13:43:00Z">
              <w:tcPr>
                <w:tcW w:w="720" w:type="dxa"/>
              </w:tcPr>
            </w:tcPrChange>
          </w:tcPr>
          <w:p w14:paraId="093A128D" w14:textId="77777777" w:rsidR="00ED2BC5" w:rsidRDefault="00ED2BC5" w:rsidP="00490196">
            <w:pPr>
              <w:rPr>
                <w:bCs/>
              </w:rPr>
            </w:pPr>
            <w:r>
              <w:rPr>
                <w:bCs/>
              </w:rPr>
              <w:t>R3d.</w:t>
            </w:r>
          </w:p>
        </w:tc>
        <w:tc>
          <w:tcPr>
            <w:tcW w:w="3388" w:type="dxa"/>
            <w:vAlign w:val="center"/>
            <w:tcPrChange w:id="3138" w:author="CDC User" w:date="2013-01-18T13:43:00Z">
              <w:tcPr>
                <w:tcW w:w="3388" w:type="dxa"/>
                <w:vAlign w:val="center"/>
              </w:tcPr>
            </w:tcPrChange>
          </w:tcPr>
          <w:p w14:paraId="13E6703C" w14:textId="77777777" w:rsidR="00ED2BC5" w:rsidRDefault="00ED2BC5" w:rsidP="00490196">
            <w:r>
              <w:t>…your race or ethnicity?</w:t>
            </w:r>
            <w:r w:rsidR="00CA367D">
              <w:t xml:space="preserve"> </w:t>
            </w:r>
            <w:r w:rsidR="00281C3C" w:rsidRPr="00281C3C">
              <w:rPr>
                <w:b/>
                <w:i/>
                <w:color w:val="943634" w:themeColor="accent2" w:themeShade="BF"/>
                <w:sz w:val="20"/>
              </w:rPr>
              <w:t>[STIGMA3D</w:t>
            </w:r>
            <w:r w:rsidR="00281C3C" w:rsidRPr="00281C3C">
              <w:rPr>
                <w:b/>
                <w:bCs/>
                <w:i/>
                <w:iCs/>
                <w:color w:val="943634" w:themeColor="accent2" w:themeShade="BF"/>
                <w:sz w:val="20"/>
              </w:rPr>
              <w:t>]</w:t>
            </w:r>
          </w:p>
        </w:tc>
        <w:tc>
          <w:tcPr>
            <w:tcW w:w="1200" w:type="dxa"/>
            <w:vAlign w:val="center"/>
            <w:tcPrChange w:id="3139" w:author="CDC User" w:date="2013-01-18T13:43:00Z">
              <w:tcPr>
                <w:tcW w:w="1200" w:type="dxa"/>
                <w:vAlign w:val="center"/>
              </w:tcPr>
            </w:tcPrChange>
          </w:tcPr>
          <w:p w14:paraId="0A6C6C71"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140" w:author="CDC User" w:date="2013-01-18T13:43:00Z">
              <w:tcPr>
                <w:tcW w:w="1212" w:type="dxa"/>
                <w:vAlign w:val="center"/>
              </w:tcPr>
            </w:tcPrChange>
          </w:tcPr>
          <w:p w14:paraId="7C88D8D4"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141" w:author="CDC User" w:date="2013-01-18T13:43:00Z">
              <w:tcPr>
                <w:tcW w:w="1368" w:type="dxa"/>
                <w:vAlign w:val="center"/>
              </w:tcPr>
            </w:tcPrChange>
          </w:tcPr>
          <w:p w14:paraId="28F33C8C"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142" w:author="CDC User" w:date="2013-01-18T13:43:00Z">
              <w:tcPr>
                <w:tcW w:w="1368" w:type="dxa"/>
                <w:vAlign w:val="center"/>
              </w:tcPr>
            </w:tcPrChange>
          </w:tcPr>
          <w:p w14:paraId="1666802F" w14:textId="77777777" w:rsidR="00ED2BC5" w:rsidRPr="008A5905" w:rsidRDefault="00ED2BC5" w:rsidP="00490196">
            <w:pPr>
              <w:rPr>
                <w:b/>
                <w:color w:val="999999"/>
              </w:rPr>
            </w:pPr>
            <w:r w:rsidRPr="008A5905">
              <w:rPr>
                <w:rFonts w:ascii="Wingdings" w:hAnsi="Wingdings"/>
                <w:color w:val="808080"/>
                <w:sz w:val="36"/>
                <w:szCs w:val="36"/>
              </w:rPr>
              <w:t></w:t>
            </w:r>
          </w:p>
        </w:tc>
      </w:tr>
      <w:tr w:rsidR="00ED2BC5" w:rsidRPr="008A5905" w14:paraId="22508BA6" w14:textId="77777777" w:rsidTr="00490196">
        <w:trPr>
          <w:cantSplit/>
          <w:trPrChange w:id="3143" w:author="CDC User" w:date="2013-01-18T13:43:00Z">
            <w:trPr>
              <w:cantSplit/>
            </w:trPr>
          </w:trPrChange>
        </w:trPr>
        <w:tc>
          <w:tcPr>
            <w:tcW w:w="720" w:type="dxa"/>
            <w:tcPrChange w:id="3144" w:author="CDC User" w:date="2013-01-18T13:43:00Z">
              <w:tcPr>
                <w:tcW w:w="720" w:type="dxa"/>
              </w:tcPr>
            </w:tcPrChange>
          </w:tcPr>
          <w:p w14:paraId="223A5BDF" w14:textId="77777777" w:rsidR="00ED2BC5" w:rsidRDefault="00ED2BC5" w:rsidP="00490196">
            <w:pPr>
              <w:rPr>
                <w:bCs/>
              </w:rPr>
            </w:pPr>
            <w:r>
              <w:rPr>
                <w:bCs/>
              </w:rPr>
              <w:t>R3e.</w:t>
            </w:r>
          </w:p>
        </w:tc>
        <w:tc>
          <w:tcPr>
            <w:tcW w:w="3388" w:type="dxa"/>
            <w:vAlign w:val="center"/>
            <w:tcPrChange w:id="3145" w:author="CDC User" w:date="2013-01-18T13:43:00Z">
              <w:tcPr>
                <w:tcW w:w="3388" w:type="dxa"/>
                <w:vAlign w:val="center"/>
              </w:tcPr>
            </w:tcPrChange>
          </w:tcPr>
          <w:p w14:paraId="33E33F2C" w14:textId="77777777" w:rsidR="00ED2BC5" w:rsidRDefault="00ED2BC5" w:rsidP="00490196">
            <w:r>
              <w:t>your drug injecting habit?</w:t>
            </w:r>
            <w:r w:rsidR="00CA367D">
              <w:t xml:space="preserve"> </w:t>
            </w:r>
            <w:r w:rsidR="00281C3C" w:rsidRPr="00281C3C">
              <w:rPr>
                <w:b/>
                <w:i/>
                <w:color w:val="943634" w:themeColor="accent2" w:themeShade="BF"/>
                <w:sz w:val="20"/>
              </w:rPr>
              <w:t>[STIGMA3E</w:t>
            </w:r>
            <w:r w:rsidR="00281C3C" w:rsidRPr="00281C3C">
              <w:rPr>
                <w:b/>
                <w:bCs/>
                <w:i/>
                <w:iCs/>
                <w:color w:val="943634" w:themeColor="accent2" w:themeShade="BF"/>
                <w:sz w:val="20"/>
              </w:rPr>
              <w:t>]</w:t>
            </w:r>
          </w:p>
        </w:tc>
        <w:tc>
          <w:tcPr>
            <w:tcW w:w="1200" w:type="dxa"/>
            <w:vAlign w:val="center"/>
            <w:tcPrChange w:id="3146" w:author="CDC User" w:date="2013-01-18T13:43:00Z">
              <w:tcPr>
                <w:tcW w:w="1200" w:type="dxa"/>
                <w:vAlign w:val="center"/>
              </w:tcPr>
            </w:tcPrChange>
          </w:tcPr>
          <w:p w14:paraId="2FFB4790" w14:textId="77777777" w:rsidR="00ED2BC5" w:rsidRPr="008A5905" w:rsidRDefault="00ED2BC5" w:rsidP="00490196">
            <w:pPr>
              <w:rPr>
                <w:b/>
              </w:rPr>
            </w:pPr>
            <w:r w:rsidRPr="008A5905">
              <w:rPr>
                <w:rFonts w:ascii="Wingdings" w:hAnsi="Wingdings"/>
                <w:sz w:val="36"/>
                <w:szCs w:val="36"/>
              </w:rPr>
              <w:t></w:t>
            </w:r>
          </w:p>
        </w:tc>
        <w:tc>
          <w:tcPr>
            <w:tcW w:w="1212" w:type="dxa"/>
            <w:vAlign w:val="center"/>
            <w:tcPrChange w:id="3147" w:author="CDC User" w:date="2013-01-18T13:43:00Z">
              <w:tcPr>
                <w:tcW w:w="1212" w:type="dxa"/>
                <w:vAlign w:val="center"/>
              </w:tcPr>
            </w:tcPrChange>
          </w:tcPr>
          <w:p w14:paraId="55F52B37" w14:textId="77777777" w:rsidR="00ED2BC5" w:rsidRPr="008A5905" w:rsidRDefault="00ED2BC5" w:rsidP="00490196">
            <w:pPr>
              <w:rPr>
                <w:b/>
              </w:rPr>
            </w:pPr>
            <w:r w:rsidRPr="008A5905">
              <w:rPr>
                <w:rFonts w:ascii="Wingdings" w:hAnsi="Wingdings"/>
                <w:sz w:val="36"/>
                <w:szCs w:val="36"/>
              </w:rPr>
              <w:t></w:t>
            </w:r>
          </w:p>
        </w:tc>
        <w:tc>
          <w:tcPr>
            <w:tcW w:w="1368" w:type="dxa"/>
            <w:vAlign w:val="center"/>
            <w:tcPrChange w:id="3148" w:author="CDC User" w:date="2013-01-18T13:43:00Z">
              <w:tcPr>
                <w:tcW w:w="1368" w:type="dxa"/>
                <w:vAlign w:val="center"/>
              </w:tcPr>
            </w:tcPrChange>
          </w:tcPr>
          <w:p w14:paraId="3987B6E5" w14:textId="77777777" w:rsidR="00ED2BC5" w:rsidRPr="008A5905" w:rsidRDefault="00ED2BC5" w:rsidP="00490196">
            <w:pPr>
              <w:rPr>
                <w:b/>
                <w:color w:val="999999"/>
              </w:rPr>
            </w:pPr>
            <w:r w:rsidRPr="008A5905">
              <w:rPr>
                <w:rFonts w:ascii="Wingdings" w:hAnsi="Wingdings"/>
                <w:color w:val="808080"/>
                <w:sz w:val="36"/>
                <w:szCs w:val="36"/>
              </w:rPr>
              <w:t></w:t>
            </w:r>
          </w:p>
        </w:tc>
        <w:tc>
          <w:tcPr>
            <w:tcW w:w="1368" w:type="dxa"/>
            <w:vAlign w:val="center"/>
            <w:tcPrChange w:id="3149" w:author="CDC User" w:date="2013-01-18T13:43:00Z">
              <w:tcPr>
                <w:tcW w:w="1368" w:type="dxa"/>
                <w:vAlign w:val="center"/>
              </w:tcPr>
            </w:tcPrChange>
          </w:tcPr>
          <w:p w14:paraId="268047D5" w14:textId="77777777" w:rsidR="00ED2BC5" w:rsidRPr="008A5905" w:rsidRDefault="00ED2BC5" w:rsidP="00490196">
            <w:pPr>
              <w:rPr>
                <w:b/>
                <w:color w:val="999999"/>
              </w:rPr>
            </w:pPr>
            <w:r w:rsidRPr="008A5905">
              <w:rPr>
                <w:rFonts w:ascii="Wingdings" w:hAnsi="Wingdings"/>
                <w:color w:val="808080"/>
                <w:sz w:val="36"/>
                <w:szCs w:val="36"/>
              </w:rPr>
              <w:t></w:t>
            </w:r>
          </w:p>
        </w:tc>
      </w:tr>
    </w:tbl>
    <w:p w14:paraId="070A2DE9" w14:textId="77777777" w:rsidR="001B342D" w:rsidRDefault="001B342D" w:rsidP="003D2FCD">
      <w:pPr>
        <w:pStyle w:val="Heading1"/>
        <w:rPr>
          <w:rPrChange w:id="3150" w:author="CDC User" w:date="2013-01-18T13:43:00Z">
            <w:rPr>
              <w:rFonts w:ascii="Times New Roman" w:hAnsi="Times New Roman"/>
              <w:smallCaps/>
              <w:sz w:val="28"/>
              <w:u w:val="single"/>
            </w:rPr>
          </w:rPrChange>
        </w:rPr>
        <w:sectPr w:rsidR="001B342D" w:rsidSect="00503781">
          <w:headerReference w:type="even" r:id="rId31"/>
          <w:headerReference w:type="default" r:id="rId32"/>
          <w:footerReference w:type="default" r:id="rId33"/>
          <w:headerReference w:type="first" r:id="rId34"/>
          <w:pgSz w:w="12240" w:h="15840" w:code="1"/>
          <w:pgMar w:top="1440" w:right="900" w:bottom="1440" w:left="1440" w:header="720" w:footer="720" w:gutter="0"/>
          <w:cols w:space="720"/>
          <w:rtlGutter/>
          <w:docGrid w:linePitch="360"/>
          <w:sectPrChange w:id="3159" w:author="CDC User" w:date="2013-01-18T13:43:00Z">
            <w:sectPr w:rsidR="001B342D" w:rsidSect="00503781">
              <w:pgMar w:top="1440" w:right="1440" w:bottom="1440" w:left="1440" w:header="720" w:footer="720" w:gutter="0"/>
            </w:sectPr>
          </w:sectPrChange>
        </w:sectPr>
        <w:pPrChange w:id="3160" w:author="CDC User" w:date="2013-01-18T13:43:00Z">
          <w:pPr>
            <w:pStyle w:val="Heading1"/>
            <w:jc w:val="center"/>
          </w:pPr>
        </w:pPrChange>
      </w:pPr>
    </w:p>
    <w:p w14:paraId="2C8FE583" w14:textId="77777777" w:rsidR="00ED2BC5" w:rsidRPr="00147A5D" w:rsidRDefault="00ED2BC5" w:rsidP="003D2FCD">
      <w:pPr>
        <w:pStyle w:val="Heading1"/>
        <w:rPr>
          <w:rPrChange w:id="3161" w:author="CDC User" w:date="2013-01-18T13:43:00Z">
            <w:rPr>
              <w:rFonts w:ascii="Times New Roman" w:hAnsi="Times New Roman"/>
              <w:smallCaps/>
              <w:sz w:val="28"/>
              <w:u w:val="single"/>
            </w:rPr>
          </w:rPrChange>
        </w:rPr>
        <w:pPrChange w:id="3162" w:author="CDC User" w:date="2013-01-18T13:43:00Z">
          <w:pPr>
            <w:pStyle w:val="Heading1"/>
            <w:jc w:val="center"/>
          </w:pPr>
        </w:pPrChange>
      </w:pPr>
      <w:bookmarkStart w:id="3163" w:name="_Toc345933897"/>
      <w:bookmarkStart w:id="3164" w:name="_Toc301943661"/>
      <w:r w:rsidRPr="00147A5D">
        <w:rPr>
          <w:rPrChange w:id="3165" w:author="CDC User" w:date="2013-01-18T13:43:00Z">
            <w:rPr>
              <w:rFonts w:ascii="Times New Roman" w:hAnsi="Times New Roman"/>
              <w:smallCaps/>
              <w:sz w:val="28"/>
              <w:u w:val="single"/>
            </w:rPr>
          </w:rPrChange>
        </w:rPr>
        <w:t>HIV Treatment and Adherence</w:t>
      </w:r>
      <w:r w:rsidR="00107BAD">
        <w:rPr>
          <w:rPrChange w:id="3166" w:author="CDC User" w:date="2013-01-18T13:43:00Z">
            <w:rPr>
              <w:rFonts w:ascii="Times New Roman" w:hAnsi="Times New Roman"/>
              <w:smallCaps/>
              <w:sz w:val="28"/>
              <w:u w:val="single"/>
            </w:rPr>
          </w:rPrChange>
        </w:rPr>
        <w:t xml:space="preserve"> (T)</w:t>
      </w:r>
      <w:bookmarkEnd w:id="3163"/>
      <w:bookmarkEnd w:id="3164"/>
    </w:p>
    <w:p w14:paraId="2764B054" w14:textId="77777777" w:rsidR="00ED2BC5" w:rsidRPr="00147A5D" w:rsidRDefault="00ED2BC5" w:rsidP="00C0093F">
      <w:r w:rsidRPr="00147A5D">
        <w:t xml:space="preserve">  </w:t>
      </w:r>
    </w:p>
    <w:p w14:paraId="5CCD42E8" w14:textId="58F348CC" w:rsidR="00ED2BC5" w:rsidRPr="00147A5D" w:rsidRDefault="00ED2BC5" w:rsidP="00A2559E">
      <w:pPr>
        <w:pBdr>
          <w:top w:val="single" w:sz="12" w:space="1" w:color="auto"/>
          <w:left w:val="single" w:sz="12" w:space="4" w:color="auto"/>
          <w:bottom w:val="single" w:sz="12" w:space="1" w:color="auto"/>
          <w:right w:val="single" w:sz="12" w:space="4" w:color="auto"/>
        </w:pBdr>
        <w:ind w:right="540"/>
        <w:pPrChange w:id="3167" w:author="CDC User" w:date="2013-01-18T13:43:00Z">
          <w:pPr>
            <w:pBdr>
              <w:top w:val="single" w:sz="12" w:space="1" w:color="auto"/>
              <w:left w:val="single" w:sz="12" w:space="4" w:color="auto"/>
              <w:bottom w:val="single" w:sz="12" w:space="1" w:color="auto"/>
              <w:right w:val="single" w:sz="12" w:space="4" w:color="auto"/>
            </w:pBdr>
          </w:pPr>
        </w:pPrChange>
      </w:pPr>
      <w:r w:rsidRPr="00147A5D">
        <w:rPr>
          <w:b/>
          <w:i/>
          <w:iCs/>
        </w:rPr>
        <w:t>SAY</w:t>
      </w:r>
      <w:r w:rsidRPr="00147A5D">
        <w:rPr>
          <w:b/>
        </w:rPr>
        <w:t>:</w:t>
      </w:r>
      <w:r w:rsidRPr="00147A5D">
        <w:t xml:space="preserve"> “Now I’m going to ask some questions about medicines tha</w:t>
      </w:r>
      <w:r w:rsidR="00236A15">
        <w:t xml:space="preserve">t you are taking for your HIV. </w:t>
      </w:r>
      <w:del w:id="3168" w:author="CDC User" w:date="2013-01-18T13:43:00Z">
        <w:r w:rsidRPr="00147A5D">
          <w:delText xml:space="preserve"> </w:delText>
        </w:r>
      </w:del>
      <w:r w:rsidRPr="00147A5D">
        <w:t>These medicines are called antiretroviral</w:t>
      </w:r>
      <w:r w:rsidR="008C7F21">
        <w:t xml:space="preserve"> medicines</w:t>
      </w:r>
      <w:r w:rsidRPr="00147A5D">
        <w:t xml:space="preserve">, also known as ART, HAART, or the AIDS cocktail.” </w:t>
      </w:r>
    </w:p>
    <w:p w14:paraId="498CA78E" w14:textId="77777777" w:rsidR="00ED2BC5" w:rsidRPr="00147A5D" w:rsidRDefault="00ED2BC5" w:rsidP="00C0093F"/>
    <w:p w14:paraId="3404D44B" w14:textId="77777777" w:rsidR="00ED2BC5" w:rsidRPr="00CD6E3B" w:rsidRDefault="00ED2BC5" w:rsidP="00C0093F">
      <w:pPr>
        <w:ind w:left="720" w:hanging="720"/>
        <w:rPr>
          <w:color w:val="800000"/>
        </w:rPr>
      </w:pPr>
      <w:r w:rsidRPr="00147A5D">
        <w:t xml:space="preserve">T1.    </w:t>
      </w:r>
      <w:r w:rsidRPr="00147A5D">
        <w:tab/>
        <w:t xml:space="preserve">Have you </w:t>
      </w:r>
      <w:r w:rsidRPr="00147A5D">
        <w:rPr>
          <w:b/>
        </w:rPr>
        <w:t>ever</w:t>
      </w:r>
      <w:r w:rsidRPr="00147A5D">
        <w:t xml:space="preserve"> taken any antiretroviral medicines for your HIV? </w:t>
      </w:r>
      <w:r w:rsidRPr="00CD6E3B">
        <w:rPr>
          <w:b/>
          <w:bCs/>
          <w:i/>
          <w:color w:val="800000"/>
          <w:sz w:val="20"/>
          <w:szCs w:val="20"/>
        </w:rPr>
        <w:t>[</w:t>
      </w:r>
      <w:r w:rsidRPr="00CD6E3B">
        <w:rPr>
          <w:rFonts w:cs="Arial"/>
          <w:b/>
          <w:bCs/>
          <w:i/>
          <w:iCs/>
          <w:color w:val="800000"/>
          <w:sz w:val="20"/>
          <w:szCs w:val="20"/>
        </w:rPr>
        <w:t>ANTIRE_9]</w:t>
      </w:r>
      <w:r w:rsidRPr="00CD6E3B">
        <w:rPr>
          <w:color w:val="800000"/>
        </w:rPr>
        <w:t xml:space="preserve">  </w:t>
      </w:r>
    </w:p>
    <w:p w14:paraId="385115B1" w14:textId="77777777"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14:paraId="19B9F5FA" w14:textId="3778188C" w:rsidR="00ED2BC5" w:rsidRPr="00147A5D" w:rsidRDefault="00410AD5" w:rsidP="00C0093F">
      <w:pPr>
        <w:tabs>
          <w:tab w:val="left" w:pos="720"/>
          <w:tab w:val="left" w:leader="dot" w:pos="6480"/>
        </w:tabs>
        <w:rPr>
          <w:b/>
          <w:bCs/>
          <w:i/>
          <w:iCs/>
          <w:color w:val="999999"/>
        </w:rPr>
      </w:pPr>
      <w:del w:id="3169" w:author="CDC User" w:date="2013-01-18T13:43:00Z">
        <w:r>
          <w:rPr>
            <w:noProof/>
          </w:rPr>
          <mc:AlternateContent>
            <mc:Choice Requires="wps">
              <w:drawing>
                <wp:anchor distT="0" distB="0" distL="114300" distR="114300" simplePos="0" relativeHeight="252422144" behindDoc="0" locked="0" layoutInCell="1" allowOverlap="1" wp14:anchorId="1632CC65" wp14:editId="35D7EBA6">
                  <wp:simplePos x="0" y="0"/>
                  <wp:positionH relativeFrom="column">
                    <wp:posOffset>4457700</wp:posOffset>
                  </wp:positionH>
                  <wp:positionV relativeFrom="paragraph">
                    <wp:posOffset>194945</wp:posOffset>
                  </wp:positionV>
                  <wp:extent cx="429260" cy="2540"/>
                  <wp:effectExtent l="0" t="95250" r="0" b="111760"/>
                  <wp:wrapNone/>
                  <wp:docPr id="1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35pt" to="38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66MA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" strokecolor="#969696" strokeweight="3.5pt">
                  <v:stroke endarrow="block"/>
                </v:line>
              </w:pict>
            </mc:Fallback>
          </mc:AlternateContent>
        </w:r>
      </w:del>
      <w:ins w:id="3170" w:author="CDC User" w:date="2013-01-18T13:43:00Z">
        <w:r w:rsidR="00F56904">
          <w:rPr>
            <w:noProof/>
            <w:color w:val="999999"/>
          </w:rPr>
          <mc:AlternateContent>
            <mc:Choice Requires="wps">
              <w:drawing>
                <wp:anchor distT="0" distB="0" distL="114300" distR="114300" simplePos="0" relativeHeight="251977728" behindDoc="0" locked="0" layoutInCell="1" allowOverlap="1" wp14:anchorId="11029CD2" wp14:editId="2C46D19F">
                  <wp:simplePos x="0" y="0"/>
                  <wp:positionH relativeFrom="column">
                    <wp:posOffset>4460240</wp:posOffset>
                  </wp:positionH>
                  <wp:positionV relativeFrom="paragraph">
                    <wp:posOffset>127000</wp:posOffset>
                  </wp:positionV>
                  <wp:extent cx="373380" cy="86360"/>
                  <wp:effectExtent l="57150" t="38100" r="45720" b="123190"/>
                  <wp:wrapNone/>
                  <wp:docPr id="344" name="Notched Right Arrow 34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4" o:spid="_x0000_s1026" type="#_x0000_t94" style="position:absolute;margin-left:351.2pt;margin-top:10pt;width:29.4pt;height:6.8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Jp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del w:id="3171" w:author="CDC User" w:date="2013-01-18T13:43:00Z">
        <w:r w:rsidR="00ED2BC5" w:rsidRPr="00147A5D">
          <w:rPr>
            <w:color w:val="999999"/>
            <w:sz w:val="16"/>
          </w:rPr>
          <w:delText xml:space="preserve">    </w:delText>
        </w:r>
      </w:del>
      <w:r w:rsidR="00ED2BC5" w:rsidRPr="00147A5D">
        <w:rPr>
          <w:b/>
          <w:i/>
          <w:color w:val="999999"/>
        </w:rPr>
        <w:t>Skip to T3</w:t>
      </w:r>
    </w:p>
    <w:p w14:paraId="0E1E4706" w14:textId="1A471FB4" w:rsidR="00ED2BC5" w:rsidRPr="00147A5D" w:rsidRDefault="00410AD5" w:rsidP="00C0093F">
      <w:pPr>
        <w:tabs>
          <w:tab w:val="left" w:pos="720"/>
          <w:tab w:val="left" w:leader="dot" w:pos="6480"/>
        </w:tabs>
        <w:rPr>
          <w:b/>
          <w:bCs/>
          <w:i/>
          <w:iCs/>
          <w:color w:val="999999"/>
        </w:rPr>
      </w:pPr>
      <w:del w:id="3172" w:author="CDC User" w:date="2013-01-18T13:43:00Z">
        <w:r>
          <w:rPr>
            <w:noProof/>
          </w:rPr>
          <mc:AlternateContent>
            <mc:Choice Requires="wps">
              <w:drawing>
                <wp:anchor distT="0" distB="0" distL="114300" distR="114300" simplePos="0" relativeHeight="252424192" behindDoc="0" locked="0" layoutInCell="1" allowOverlap="1" wp14:anchorId="3597FDF4" wp14:editId="22F65102">
                  <wp:simplePos x="0" y="0"/>
                  <wp:positionH relativeFrom="column">
                    <wp:posOffset>4457700</wp:posOffset>
                  </wp:positionH>
                  <wp:positionV relativeFrom="paragraph">
                    <wp:posOffset>154305</wp:posOffset>
                  </wp:positionV>
                  <wp:extent cx="390525" cy="342900"/>
                  <wp:effectExtent l="0" t="19050" r="28575" b="19050"/>
                  <wp:wrapNone/>
                  <wp:docPr id="11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4290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88" style="position:absolute;margin-left:351pt;margin-top:12.15pt;width:30.75pt;height:27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" adj="2297,10290" strokecolor="#969696" strokeweight="3.5pt"/>
              </w:pict>
            </mc:Fallback>
          </mc:AlternateContent>
        </w:r>
        <w:r>
          <w:rPr>
            <w:noProof/>
          </w:rPr>
          <mc:AlternateContent>
            <mc:Choice Requires="wps">
              <w:drawing>
                <wp:anchor distT="0" distB="0" distL="114300" distR="114300" simplePos="0" relativeHeight="252425216" behindDoc="0" locked="0" layoutInCell="1" allowOverlap="1" wp14:anchorId="5E8E8B9F" wp14:editId="1D8F410F">
                  <wp:simplePos x="0" y="0"/>
                  <wp:positionH relativeFrom="column">
                    <wp:posOffset>4914900</wp:posOffset>
                  </wp:positionH>
                  <wp:positionV relativeFrom="paragraph">
                    <wp:posOffset>154305</wp:posOffset>
                  </wp:positionV>
                  <wp:extent cx="1028700" cy="289560"/>
                  <wp:effectExtent l="0" t="0" r="0" b="0"/>
                  <wp:wrapNone/>
                  <wp:docPr id="7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27327" w14:textId="77777777" w:rsidR="003A3FE0" w:rsidRPr="002A04AC" w:rsidRDefault="003A3FE0" w:rsidP="00C0093F">
                              <w:pPr>
                                <w:rPr>
                                  <w:del w:id="3173" w:author="CDC User" w:date="2013-01-18T13:43:00Z"/>
                                  <w:color w:val="999999"/>
                                </w:rPr>
                              </w:pPr>
                              <w:del w:id="3174" w:author="CDC User" w:date="2013-01-18T13:43:00Z">
                                <w:r w:rsidRPr="002A04AC">
                                  <w:rPr>
                                    <w:b/>
                                    <w:bCs/>
                                    <w:i/>
                                    <w:iCs/>
                                    <w:color w:val="999999"/>
                                  </w:rPr>
                                  <w:delText xml:space="preserve">Skip to </w:delText>
                                </w:r>
                                <w:r>
                                  <w:rPr>
                                    <w:b/>
                                    <w:bCs/>
                                    <w:i/>
                                    <w:iCs/>
                                    <w:color w:val="999999"/>
                                  </w:rPr>
                                  <w:delText>T18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9" type="#_x0000_t202" style="position:absolute;margin-left:387pt;margin-top:12.15pt;width:81pt;height:22.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VoiQ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" stroked="f">
                  <v:textbox>
                    <w:txbxContent>
                      <w:p w14:paraId="15527327" w14:textId="77777777" w:rsidR="003A3FE0" w:rsidRPr="002A04AC" w:rsidRDefault="003A3FE0" w:rsidP="00C0093F">
                        <w:pPr>
                          <w:rPr>
                            <w:del w:id="3175" w:author="CDC User" w:date="2013-01-18T13:43:00Z"/>
                            <w:color w:val="999999"/>
                          </w:rPr>
                        </w:pPr>
                        <w:del w:id="3176" w:author="CDC User" w:date="2013-01-18T13:43:00Z">
                          <w:r w:rsidRPr="002A04AC">
                            <w:rPr>
                              <w:b/>
                              <w:bCs/>
                              <w:i/>
                              <w:iCs/>
                              <w:color w:val="999999"/>
                            </w:rPr>
                            <w:delText xml:space="preserve">Skip to </w:delText>
                          </w:r>
                          <w:r>
                            <w:rPr>
                              <w:b/>
                              <w:bCs/>
                              <w:i/>
                              <w:iCs/>
                              <w:color w:val="999999"/>
                            </w:rPr>
                            <w:delText>T18</w:delText>
                          </w:r>
                        </w:del>
                      </w:p>
                    </w:txbxContent>
                  </v:textbox>
                </v:shape>
              </w:pict>
            </mc:Fallback>
          </mc:AlternateContent>
        </w:r>
      </w:del>
      <w:ins w:id="3177" w:author="CDC User" w:date="2013-01-18T13:43:00Z">
        <w:r w:rsidR="00C86CA3">
          <w:rPr>
            <w:noProof/>
          </w:rPr>
          <mc:AlternateContent>
            <mc:Choice Requires="wps">
              <w:drawing>
                <wp:anchor distT="0" distB="0" distL="114300" distR="114300" simplePos="0" relativeHeight="251650048" behindDoc="0" locked="0" layoutInCell="1" allowOverlap="1" wp14:anchorId="33E4967B" wp14:editId="636DBEBA">
                  <wp:simplePos x="0" y="0"/>
                  <wp:positionH relativeFrom="column">
                    <wp:posOffset>4754880</wp:posOffset>
                  </wp:positionH>
                  <wp:positionV relativeFrom="paragraph">
                    <wp:posOffset>154305</wp:posOffset>
                  </wp:positionV>
                  <wp:extent cx="1028700" cy="289560"/>
                  <wp:effectExtent l="0" t="0" r="0" b="0"/>
                  <wp:wrapNone/>
                  <wp:docPr id="1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23BE7" w14:textId="77777777" w:rsidR="009532B1" w:rsidRPr="002A04AC" w:rsidRDefault="009532B1" w:rsidP="00C0093F">
                              <w:pPr>
                                <w:rPr>
                                  <w:ins w:id="3178" w:author="CDC User" w:date="2013-01-18T13:43:00Z"/>
                                  <w:color w:val="999999"/>
                                </w:rPr>
                              </w:pPr>
                              <w:ins w:id="3179" w:author="CDC User" w:date="2013-01-18T13:43:00Z">
                                <w:r w:rsidRPr="002A04AC">
                                  <w:rPr>
                                    <w:b/>
                                    <w:bCs/>
                                    <w:i/>
                                    <w:iCs/>
                                    <w:color w:val="999999"/>
                                  </w:rPr>
                                  <w:t xml:space="preserve">Skip to </w:t>
                                </w:r>
                                <w:r>
                                  <w:rPr>
                                    <w:b/>
                                    <w:bCs/>
                                    <w:i/>
                                    <w:iCs/>
                                    <w:color w:val="999999"/>
                                  </w:rPr>
                                  <w:t>T18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374.4pt;margin-top:12.15pt;width:81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" stroked="f">
                  <v:textbox>
                    <w:txbxContent>
                      <w:p w14:paraId="24823BE7" w14:textId="77777777" w:rsidR="009532B1" w:rsidRPr="002A04AC" w:rsidRDefault="009532B1" w:rsidP="00C0093F">
                        <w:pPr>
                          <w:rPr>
                            <w:ins w:id="3180" w:author="CDC User" w:date="2013-01-18T13:43:00Z"/>
                            <w:color w:val="999999"/>
                          </w:rPr>
                        </w:pPr>
                        <w:ins w:id="3181" w:author="CDC User" w:date="2013-01-18T13:43:00Z">
                          <w:r w:rsidRPr="002A04AC">
                            <w:rPr>
                              <w:b/>
                              <w:bCs/>
                              <w:i/>
                              <w:iCs/>
                              <w:color w:val="999999"/>
                            </w:rPr>
                            <w:t xml:space="preserve">Skip to </w:t>
                          </w:r>
                          <w:r>
                            <w:rPr>
                              <w:b/>
                              <w:bCs/>
                              <w:i/>
                              <w:iCs/>
                              <w:color w:val="999999"/>
                            </w:rPr>
                            <w:t>T18</w:t>
                          </w:r>
                        </w:ins>
                      </w:p>
                    </w:txbxContent>
                  </v:textbox>
                </v:shape>
              </w:pict>
            </mc:Fallback>
          </mc:AlternateContent>
        </w:r>
        <w:r w:rsidR="00C86CA3">
          <w:rPr>
            <w:noProof/>
            <w:color w:val="999999"/>
          </w:rPr>
          <mc:AlternateContent>
            <mc:Choice Requires="wps">
              <w:drawing>
                <wp:anchor distT="0" distB="0" distL="114300" distR="114300" simplePos="0" relativeHeight="251867136" behindDoc="0" locked="0" layoutInCell="1" allowOverlap="1" wp14:anchorId="043AE1CE" wp14:editId="61F55574">
                  <wp:simplePos x="0" y="0"/>
                  <wp:positionH relativeFrom="column">
                    <wp:posOffset>4460760</wp:posOffset>
                  </wp:positionH>
                  <wp:positionV relativeFrom="paragraph">
                    <wp:posOffset>119207</wp:posOffset>
                  </wp:positionV>
                  <wp:extent cx="297469" cy="394854"/>
                  <wp:effectExtent l="0" t="0" r="26670" b="24765"/>
                  <wp:wrapNone/>
                  <wp:docPr id="289" name="Right Brace 289"/>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9" o:spid="_x0000_s1026" type="#_x0000_t88" style="position:absolute;margin-left:351.25pt;margin-top:9.4pt;width:23.4pt;height:3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" adj="1356" filled="t" fillcolor="#a5a5a5 [2092]" strokecolor="black [3213]" strokeweight="1pt"/>
              </w:pict>
            </mc:Fallback>
          </mc:AlternateContent>
        </w:r>
      </w:ins>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14:paraId="3A97646E" w14:textId="77777777"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14:paraId="5CF4B317" w14:textId="77777777" w:rsidR="00ED2BC5" w:rsidRPr="00147A5D" w:rsidRDefault="00ED2BC5" w:rsidP="00C0093F">
      <w:pPr>
        <w:tabs>
          <w:tab w:val="left" w:pos="720"/>
          <w:tab w:val="left" w:pos="1368"/>
          <w:tab w:val="left" w:pos="1908"/>
          <w:tab w:val="left" w:pos="5400"/>
          <w:tab w:val="left" w:pos="7200"/>
          <w:tab w:val="left" w:pos="7848"/>
        </w:tabs>
        <w:rPr>
          <w:b/>
          <w:bCs/>
          <w:i/>
          <w:iCs/>
          <w:sz w:val="12"/>
          <w:szCs w:val="12"/>
        </w:rPr>
      </w:pPr>
    </w:p>
    <w:p w14:paraId="32875F1C" w14:textId="77777777" w:rsidR="00ED2BC5" w:rsidRPr="00147A5D" w:rsidRDefault="00ED2BC5" w:rsidP="00C0093F">
      <w:pPr>
        <w:tabs>
          <w:tab w:val="left" w:pos="720"/>
          <w:tab w:val="left" w:pos="1368"/>
          <w:tab w:val="left" w:pos="1908"/>
          <w:tab w:val="left" w:pos="5400"/>
          <w:tab w:val="left" w:pos="7200"/>
          <w:tab w:val="left" w:pos="7848"/>
        </w:tabs>
        <w:rPr>
          <w:b/>
          <w:bCs/>
          <w:i/>
          <w:iCs/>
          <w:sz w:val="12"/>
          <w:szCs w:val="12"/>
        </w:rPr>
      </w:pPr>
    </w:p>
    <w:p w14:paraId="0E588247" w14:textId="77777777" w:rsidR="00ED2BC5" w:rsidRPr="00CD6E3B"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147A5D">
        <w:t>T2.</w:t>
      </w:r>
      <w:r w:rsidRPr="00147A5D">
        <w:tab/>
        <w:t xml:space="preserve">What is the </w:t>
      </w:r>
      <w:r w:rsidRPr="00147A5D">
        <w:rPr>
          <w:u w:val="single"/>
        </w:rPr>
        <w:t>main reason</w:t>
      </w:r>
      <w:r w:rsidRPr="00147A5D">
        <w:t xml:space="preserve"> you have </w:t>
      </w:r>
      <w:r w:rsidRPr="00147A5D">
        <w:rPr>
          <w:b/>
        </w:rPr>
        <w:t>never</w:t>
      </w:r>
      <w:r w:rsidRPr="00147A5D">
        <w:t xml:space="preserve"> taken any antiretroviral medicines? </w:t>
      </w:r>
      <w:r w:rsidRPr="00147A5D">
        <w:rPr>
          <w:b/>
          <w:i/>
          <w:sz w:val="22"/>
          <w:szCs w:val="22"/>
        </w:rPr>
        <w:t>[</w:t>
      </w:r>
      <w:r w:rsidR="00103682">
        <w:rPr>
          <w:b/>
          <w:i/>
          <w:sz w:val="22"/>
          <w:szCs w:val="22"/>
        </w:rPr>
        <w:t>DON’T READ CHOICES</w:t>
      </w:r>
      <w:r w:rsidRPr="00147A5D">
        <w:rPr>
          <w:b/>
          <w:i/>
          <w:sz w:val="22"/>
          <w:szCs w:val="22"/>
        </w:rPr>
        <w:t xml:space="preserve">. CHECK ONLY ONE.] </w:t>
      </w:r>
      <w:r w:rsidRPr="00CD6E3B">
        <w:rPr>
          <w:b/>
          <w:bCs/>
          <w:i/>
          <w:color w:val="800000"/>
          <w:sz w:val="20"/>
          <w:szCs w:val="20"/>
        </w:rPr>
        <w:t>[</w:t>
      </w:r>
      <w:r w:rsidRPr="00CD6E3B">
        <w:rPr>
          <w:rFonts w:cs="Arial"/>
          <w:b/>
          <w:bCs/>
          <w:i/>
          <w:iCs/>
          <w:color w:val="800000"/>
          <w:sz w:val="20"/>
          <w:szCs w:val="20"/>
        </w:rPr>
        <w:t>NANTRE_9]</w:t>
      </w:r>
    </w:p>
    <w:p w14:paraId="748A8DBF" w14:textId="77777777" w:rsidR="00ED2BC5" w:rsidRPr="00147A5D" w:rsidRDefault="00ED2BC5" w:rsidP="00C0093F">
      <w:pPr>
        <w:tabs>
          <w:tab w:val="left" w:pos="720"/>
          <w:tab w:val="left" w:leader="dot" w:pos="6480"/>
        </w:tabs>
        <w:rPr>
          <w:b/>
          <w:bCs/>
          <w:i/>
          <w:iCs/>
          <w:color w:val="999999"/>
        </w:rPr>
      </w:pPr>
      <w:r w:rsidRPr="00147A5D">
        <w:rPr>
          <w:color w:val="999999"/>
        </w:rPr>
        <w:tab/>
        <w:t>Doctor advised to delay treatment</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ab/>
      </w:r>
    </w:p>
    <w:p w14:paraId="026CBBD2" w14:textId="77777777" w:rsidR="00ED2BC5" w:rsidRDefault="00ED2BC5"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14:paraId="206E1C44" w14:textId="77777777" w:rsidR="00ED2BC5" w:rsidRPr="00147A5D" w:rsidRDefault="006E2E7F" w:rsidP="00C0093F">
      <w:pPr>
        <w:tabs>
          <w:tab w:val="left" w:pos="720"/>
          <w:tab w:val="left" w:leader="dot" w:pos="6480"/>
        </w:tabs>
        <w:rPr>
          <w:b/>
          <w:bCs/>
          <w:i/>
          <w:iCs/>
        </w:rPr>
      </w:pPr>
      <w:r>
        <w:rPr>
          <w:color w:val="999999"/>
        </w:rPr>
        <w:tab/>
      </w:r>
      <w:ins w:id="3182" w:author="CDC User" w:date="2013-01-18T13:43:00Z">
        <w:r w:rsidR="00773A39">
          <w:rPr>
            <w:color w:val="999999"/>
          </w:rPr>
          <w:t xml:space="preserve">  </w:t>
        </w:r>
      </w:ins>
      <w:r>
        <w:rPr>
          <w:color w:val="999999"/>
        </w:rPr>
        <w:t>f</w:t>
      </w:r>
      <w:r w:rsidR="00ED2BC5">
        <w:rPr>
          <w:color w:val="999999"/>
        </w:rPr>
        <w:t>elt healthy or believed HIV laboratory results were good</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2 </w:t>
      </w:r>
    </w:p>
    <w:p w14:paraId="3B3F204B" w14:textId="77777777"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Due to side effects of medication</w:t>
      </w:r>
      <w:r w:rsidRPr="00147A5D">
        <w:rPr>
          <w:color w:val="999999"/>
        </w:rPr>
        <w:tab/>
      </w:r>
      <w:r w:rsidRPr="00147A5D">
        <w:rPr>
          <w:rFonts w:ascii="Wingdings" w:hAnsi="Wingdings"/>
          <w:color w:val="999999"/>
          <w:sz w:val="36"/>
          <w:szCs w:val="36"/>
        </w:rPr>
        <w:t></w:t>
      </w:r>
      <w:r w:rsidRPr="00147A5D">
        <w:rPr>
          <w:color w:val="999999"/>
          <w:sz w:val="16"/>
        </w:rPr>
        <w:t xml:space="preserve"> 3</w:t>
      </w:r>
      <w:r w:rsidRPr="00147A5D">
        <w:rPr>
          <w:color w:val="999999"/>
        </w:rPr>
        <w:tab/>
      </w:r>
    </w:p>
    <w:p w14:paraId="7FC6A194" w14:textId="77777777" w:rsidR="00ED2BC5" w:rsidRPr="00147A5D" w:rsidRDefault="00ED2BC5" w:rsidP="00C0093F">
      <w:pPr>
        <w:tabs>
          <w:tab w:val="left" w:pos="720"/>
          <w:tab w:val="left" w:leader="dot" w:pos="6480"/>
        </w:tabs>
        <w:rPr>
          <w:color w:val="999999"/>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w:t>
      </w:r>
      <w:r w:rsidRPr="00147A5D">
        <w:rPr>
          <w:color w:val="999999"/>
        </w:rPr>
        <w:tab/>
      </w:r>
    </w:p>
    <w:p w14:paraId="02319DC9" w14:textId="77777777" w:rsidR="00ED2BC5" w:rsidRPr="00147A5D" w:rsidRDefault="00ED2BC5" w:rsidP="00C0093F">
      <w:pPr>
        <w:tabs>
          <w:tab w:val="left" w:pos="720"/>
          <w:tab w:val="left" w:leader="dot" w:pos="6480"/>
        </w:tabs>
        <w:rPr>
          <w:b/>
          <w:bCs/>
          <w:i/>
          <w:iCs/>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 </w:t>
      </w:r>
    </w:p>
    <w:p w14:paraId="447ED49A" w14:textId="77777777" w:rsidR="00ED2BC5" w:rsidRPr="00147A5D" w:rsidRDefault="00ED2BC5"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p>
    <w:p w14:paraId="50AEF4B5" w14:textId="77777777"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r>
      <w:r w:rsidRPr="00147A5D">
        <w:rPr>
          <w:color w:val="999999"/>
        </w:rPr>
        <w:tab/>
        <w:t xml:space="preserve">                                                                                                                                                             </w:t>
      </w:r>
    </w:p>
    <w:p w14:paraId="62EEAFA6" w14:textId="77777777" w:rsidR="00ED2BC5" w:rsidRPr="00147A5D" w:rsidRDefault="00ED2BC5" w:rsidP="00C0093F">
      <w:pPr>
        <w:tabs>
          <w:tab w:val="left" w:pos="720"/>
          <w:tab w:val="left" w:leader="dot" w:pos="6480"/>
        </w:tabs>
        <w:rPr>
          <w:color w:val="999999"/>
          <w:sz w:val="16"/>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79D562B8" w14:textId="77777777"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color w:val="999999"/>
        </w:rPr>
        <w:tab/>
      </w:r>
    </w:p>
    <w:p w14:paraId="0A3930DF" w14:textId="77777777" w:rsidR="00ED2BC5" w:rsidRPr="00147A5D" w:rsidRDefault="00ED2BC5" w:rsidP="00C0093F">
      <w:pPr>
        <w:tabs>
          <w:tab w:val="left" w:pos="720"/>
          <w:tab w:val="left" w:leader="dot" w:pos="6480"/>
        </w:tabs>
        <w:rPr>
          <w:b/>
          <w:bCs/>
          <w:i/>
          <w:iCs/>
          <w:color w:val="800000"/>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r w:rsidRPr="00147A5D">
        <w:rPr>
          <w:color w:val="999999"/>
        </w:rPr>
        <w:tab/>
      </w:r>
    </w:p>
    <w:p w14:paraId="4F14906F" w14:textId="77777777" w:rsidR="00ED2BC5" w:rsidRPr="00CD6E3B" w:rsidRDefault="00ED2BC5" w:rsidP="00704E8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147A5D">
        <w:rPr>
          <w:color w:val="999999"/>
        </w:rPr>
        <w:t xml:space="preserve">Other </w:t>
      </w:r>
      <w:r w:rsidRPr="00147A5D">
        <w:rPr>
          <w:b/>
          <w:i/>
          <w:color w:val="999999"/>
        </w:rPr>
        <w:t>(Specify:</w:t>
      </w:r>
      <w:r w:rsidRPr="00147A5D">
        <w:rPr>
          <w:color w:val="999999"/>
        </w:rPr>
        <w:t>______________________________)</w:t>
      </w:r>
      <w:r>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CD6E3B">
        <w:rPr>
          <w:b/>
          <w:bCs/>
          <w:i/>
          <w:color w:val="800000"/>
          <w:sz w:val="20"/>
          <w:szCs w:val="20"/>
        </w:rPr>
        <w:t>[</w:t>
      </w:r>
      <w:r w:rsidRPr="00CD6E3B">
        <w:rPr>
          <w:rFonts w:cs="Arial"/>
          <w:b/>
          <w:bCs/>
          <w:i/>
          <w:iCs/>
          <w:color w:val="800000"/>
          <w:sz w:val="20"/>
          <w:szCs w:val="20"/>
        </w:rPr>
        <w:t>NANT_9OS]</w:t>
      </w:r>
      <w:r w:rsidRPr="00CD6E3B">
        <w:rPr>
          <w:rFonts w:ascii="Arial" w:hAnsi="Arial"/>
          <w:color w:val="800000"/>
          <w:sz w:val="20"/>
        </w:rPr>
        <w:t xml:space="preserve"> </w:t>
      </w:r>
    </w:p>
    <w:p w14:paraId="62F5DFB8" w14:textId="77777777"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0D94772E" w14:textId="77777777"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13ACD151" w14:textId="77777777" w:rsidR="00ED2BC5" w:rsidRPr="00147A5D" w:rsidRDefault="00ED2BC5" w:rsidP="00C0093F">
      <w:pPr>
        <w:tabs>
          <w:tab w:val="left" w:pos="720"/>
          <w:tab w:val="left" w:pos="1368"/>
          <w:tab w:val="left" w:pos="1908"/>
          <w:tab w:val="left" w:pos="3420"/>
          <w:tab w:val="left" w:pos="3960"/>
          <w:tab w:val="left" w:pos="4320"/>
          <w:tab w:val="left" w:pos="5220"/>
          <w:tab w:val="left" w:pos="6300"/>
          <w:tab w:val="left" w:pos="7848"/>
        </w:tabs>
        <w:rPr>
          <w:b/>
          <w:bCs/>
          <w:i/>
          <w:iCs/>
        </w:rPr>
      </w:pPr>
    </w:p>
    <w:p w14:paraId="67E6CD57" w14:textId="77777777" w:rsidR="00ED2BC5" w:rsidRPr="00147A5D" w:rsidRDefault="00ED2BC5"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147A5D">
        <w:rPr>
          <w:b/>
          <w:bCs/>
          <w:i/>
          <w:iCs/>
        </w:rPr>
        <w:t xml:space="preserve">Interviewer instructions: Skip to </w:t>
      </w:r>
      <w:r w:rsidR="00F271EC" w:rsidRPr="00147A5D">
        <w:rPr>
          <w:b/>
          <w:bCs/>
          <w:i/>
          <w:iCs/>
        </w:rPr>
        <w:t>T1</w:t>
      </w:r>
      <w:r w:rsidR="00F271EC">
        <w:rPr>
          <w:b/>
          <w:bCs/>
          <w:i/>
          <w:iCs/>
        </w:rPr>
        <w:t>8</w:t>
      </w:r>
    </w:p>
    <w:p w14:paraId="1C60764C" w14:textId="77777777" w:rsidR="00ED2BC5" w:rsidRPr="00147A5D" w:rsidRDefault="00ED2BC5" w:rsidP="00C0093F">
      <w:pPr>
        <w:tabs>
          <w:tab w:val="left" w:pos="684"/>
          <w:tab w:val="left" w:pos="5508"/>
          <w:tab w:val="left" w:pos="7848"/>
        </w:tabs>
        <w:ind w:left="720" w:hanging="720"/>
      </w:pPr>
    </w:p>
    <w:p w14:paraId="3BA70678" w14:textId="77777777" w:rsidR="00ED2BC5" w:rsidRPr="00CD6E3B" w:rsidRDefault="00ED2BC5" w:rsidP="001E0AD1">
      <w:pPr>
        <w:tabs>
          <w:tab w:val="left" w:pos="684"/>
          <w:tab w:val="left" w:pos="5508"/>
          <w:tab w:val="left" w:pos="7848"/>
        </w:tabs>
        <w:ind w:left="684" w:hanging="684"/>
        <w:rPr>
          <w:rFonts w:ascii="Arial" w:hAnsi="Arial"/>
          <w:color w:val="800000"/>
          <w:sz w:val="20"/>
        </w:rPr>
      </w:pPr>
      <w:r w:rsidRPr="00147A5D">
        <w:t>T3.</w:t>
      </w:r>
      <w:r w:rsidRPr="00147A5D">
        <w:tab/>
        <w:t xml:space="preserve">When was the first time you </w:t>
      </w:r>
      <w:r w:rsidRPr="00147A5D">
        <w:rPr>
          <w:b/>
        </w:rPr>
        <w:t>ever</w:t>
      </w:r>
      <w:r w:rsidRPr="00147A5D">
        <w:t xml:space="preserve"> took any antiretroviral medicines for your HIV?  Please tell me the month and year. </w:t>
      </w:r>
      <w:r w:rsidRPr="00CD6E3B">
        <w:rPr>
          <w:b/>
          <w:bCs/>
          <w:i/>
          <w:color w:val="800000"/>
          <w:sz w:val="20"/>
          <w:szCs w:val="20"/>
        </w:rPr>
        <w:t>[</w:t>
      </w:r>
      <w:r w:rsidRPr="00CD6E3B">
        <w:rPr>
          <w:rFonts w:cs="Arial"/>
          <w:b/>
          <w:bCs/>
          <w:i/>
          <w:iCs/>
          <w:color w:val="800000"/>
          <w:sz w:val="20"/>
          <w:szCs w:val="20"/>
        </w:rPr>
        <w:t>FSTMY_9]</w:t>
      </w:r>
    </w:p>
    <w:p w14:paraId="11B000AA" w14:textId="77777777" w:rsidR="00ED2BC5" w:rsidRPr="001E0AD1" w:rsidRDefault="00ED2BC5" w:rsidP="001E0AD1">
      <w:pPr>
        <w:tabs>
          <w:tab w:val="left" w:pos="684"/>
          <w:tab w:val="left" w:pos="5508"/>
          <w:tab w:val="left" w:pos="7848"/>
        </w:tabs>
        <w:ind w:left="684" w:hanging="684"/>
        <w:rPr>
          <w:color w:val="008000"/>
        </w:rPr>
      </w:pPr>
      <w:r w:rsidRPr="00147A5D">
        <w:t xml:space="preserve">                                                                      </w:t>
      </w:r>
    </w:p>
    <w:p w14:paraId="28162FC8" w14:textId="77777777" w:rsidR="00ED2BC5" w:rsidRPr="00147A5D" w:rsidRDefault="00ED2BC5" w:rsidP="00C0093F">
      <w:pPr>
        <w:tabs>
          <w:tab w:val="left" w:pos="720"/>
        </w:tabs>
        <w:ind w:left="720" w:right="-360" w:hanging="720"/>
      </w:pPr>
      <w:r w:rsidRPr="00147A5D">
        <w:tab/>
        <w:t>__ __/ __ __ __ __</w:t>
      </w:r>
    </w:p>
    <w:p w14:paraId="7633E412" w14:textId="77777777"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3FC16D44" w14:textId="77777777" w:rsidR="00ED2BC5" w:rsidRPr="00147A5D" w:rsidRDefault="00ED2BC5" w:rsidP="00C0093F">
      <w:pPr>
        <w:tabs>
          <w:tab w:val="left" w:pos="720"/>
        </w:tabs>
        <w:ind w:right="-360"/>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7A89A4BD" w14:textId="77777777" w:rsidR="00ED2BC5" w:rsidRPr="00147A5D" w:rsidRDefault="00ED2BC5" w:rsidP="00C0093F">
      <w:pPr>
        <w:tabs>
          <w:tab w:val="left" w:pos="720"/>
        </w:tabs>
        <w:ind w:right="-360"/>
      </w:pPr>
      <w:r w:rsidRPr="00147A5D">
        <w:rPr>
          <w:rStyle w:val="instruction1"/>
          <w:color w:val="C0C0C0"/>
          <w:sz w:val="22"/>
          <w:szCs w:val="22"/>
        </w:rPr>
        <w:tab/>
      </w:r>
      <w:r w:rsidRPr="00147A5D">
        <w:t xml:space="preserve">          </w:t>
      </w:r>
    </w:p>
    <w:p w14:paraId="0D81DB1A" w14:textId="1BBF9E50"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147A5D">
        <w:rPr>
          <w:b/>
          <w:i/>
          <w:color w:val="auto"/>
        </w:rPr>
        <w:t>Inconsistency checks</w:t>
      </w:r>
      <w:r w:rsidRPr="00147A5D">
        <w:rPr>
          <w:color w:val="auto"/>
        </w:rPr>
        <w:t xml:space="preserve">: </w:t>
      </w:r>
      <w:r w:rsidRPr="00147A5D">
        <w:rPr>
          <w:b/>
          <w:i/>
          <w:color w:val="auto"/>
        </w:rPr>
        <w:t xml:space="preserve">Confirm response if T3 (date first time took ART) is </w:t>
      </w:r>
      <w:r w:rsidRPr="00147A5D">
        <w:rPr>
          <w:b/>
          <w:i/>
          <w:color w:val="auto"/>
          <w:u w:val="single"/>
        </w:rPr>
        <w:t>earlier</w:t>
      </w:r>
      <w:r w:rsidRPr="00147A5D">
        <w:rPr>
          <w:b/>
          <w:i/>
          <w:color w:val="auto"/>
        </w:rPr>
        <w:t xml:space="preserve"> than </w:t>
      </w:r>
      <w:del w:id="3183" w:author="CDC User" w:date="2013-01-18T13:43:00Z">
        <w:r w:rsidRPr="00147A5D">
          <w:rPr>
            <w:b/>
            <w:i/>
            <w:color w:val="auto"/>
          </w:rPr>
          <w:delText>A5</w:delText>
        </w:r>
      </w:del>
      <w:ins w:id="3184" w:author="CDC User" w:date="2013-01-18T13:43:00Z">
        <w:r w:rsidRPr="00147A5D">
          <w:rPr>
            <w:b/>
            <w:i/>
            <w:color w:val="auto"/>
          </w:rPr>
          <w:t>A</w:t>
        </w:r>
        <w:r w:rsidR="0080493E">
          <w:rPr>
            <w:b/>
            <w:i/>
            <w:color w:val="auto"/>
          </w:rPr>
          <w:t>6</w:t>
        </w:r>
      </w:ins>
      <w:r w:rsidRPr="00147A5D">
        <w:rPr>
          <w:b/>
          <w:i/>
          <w:color w:val="auto"/>
        </w:rPr>
        <w:t xml:space="preserve"> (date first went to a provider for HIV care). </w:t>
      </w:r>
      <w:r w:rsidRPr="003D6153">
        <w:rPr>
          <w:b/>
          <w:i/>
          <w:color w:val="auto"/>
        </w:rPr>
        <w:t xml:space="preserve">Confirm response if T3 is </w:t>
      </w:r>
      <w:r w:rsidRPr="003D6153">
        <w:rPr>
          <w:b/>
          <w:i/>
          <w:color w:val="auto"/>
          <w:u w:val="single"/>
        </w:rPr>
        <w:t>earlier</w:t>
      </w:r>
      <w:r>
        <w:rPr>
          <w:b/>
          <w:i/>
          <w:color w:val="auto"/>
        </w:rPr>
        <w:t xml:space="preserve"> than</w:t>
      </w:r>
      <w:r w:rsidRPr="003D6153">
        <w:rPr>
          <w:b/>
          <w:i/>
          <w:color w:val="auto"/>
        </w:rPr>
        <w:t xml:space="preserve"> A1</w:t>
      </w:r>
      <w:r>
        <w:rPr>
          <w:b/>
          <w:i/>
          <w:color w:val="auto"/>
        </w:rPr>
        <w:t xml:space="preserve"> (date tested positive for HIV)</w:t>
      </w:r>
      <w:r w:rsidRPr="003D6153">
        <w:rPr>
          <w:b/>
          <w:i/>
          <w:color w:val="auto"/>
        </w:rPr>
        <w:t xml:space="preserve">. </w:t>
      </w:r>
      <w:r w:rsidRPr="00147A5D">
        <w:rPr>
          <w:b/>
          <w:i/>
          <w:color w:val="auto"/>
        </w:rPr>
        <w:t xml:space="preserve">T3 cannot be </w:t>
      </w:r>
      <w:r w:rsidRPr="00147A5D">
        <w:rPr>
          <w:b/>
          <w:i/>
          <w:color w:val="auto"/>
          <w:u w:val="single"/>
        </w:rPr>
        <w:t>later</w:t>
      </w:r>
      <w:r w:rsidRPr="00147A5D">
        <w:rPr>
          <w:b/>
          <w:i/>
          <w:color w:val="auto"/>
        </w:rPr>
        <w:t xml:space="preserve"> than I4 (interview date). </w:t>
      </w:r>
    </w:p>
    <w:p w14:paraId="49BF3243" w14:textId="77777777" w:rsidR="00ED2BC5" w:rsidRDefault="00ED2BC5" w:rsidP="00C0093F">
      <w:pPr>
        <w:rPr>
          <w:b/>
          <w:i/>
        </w:rPr>
      </w:pPr>
    </w:p>
    <w:p w14:paraId="46F8088F" w14:textId="3EEF5A29" w:rsidR="00ED2BC5" w:rsidRPr="003D6153"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w:t>
      </w:r>
      <w:r w:rsidR="0080493E">
        <w:t xml:space="preserve">for T3: If T3 is earlier than </w:t>
      </w:r>
      <w:del w:id="3185" w:author="CDC User" w:date="2013-01-18T13:43:00Z">
        <w:r>
          <w:delText>A5</w:delText>
        </w:r>
      </w:del>
      <w:ins w:id="3186" w:author="CDC User" w:date="2013-01-18T13:43:00Z">
        <w:r w:rsidR="0080493E">
          <w:t>A6</w:t>
        </w:r>
      </w:ins>
      <w:r>
        <w:t xml:space="preserve">, display note to interviewer: “Date entered is earlier than the date first went to a provider for HIV care. Confirm response.” Allow program to advance. </w:t>
      </w:r>
      <w:del w:id="3187" w:author="CDC User" w:date="2013-01-18T13:43:00Z">
        <w:r>
          <w:delText>Accept “??”</w:delText>
        </w:r>
      </w:del>
      <w:ins w:id="3188" w:author="CDC User" w:date="2013-01-18T13:43:00Z">
        <w:r w:rsidR="00384BD1">
          <w:t xml:space="preserve"> Allow a blank response</w:t>
        </w:r>
      </w:ins>
      <w:r w:rsidR="00384BD1">
        <w:t xml:space="preserve"> for month</w:t>
      </w:r>
      <w:del w:id="3189" w:author="CDC User" w:date="2013-01-18T13:43:00Z">
        <w:r>
          <w:delText xml:space="preserve"> field.</w:delText>
        </w:r>
      </w:del>
      <w:ins w:id="3190" w:author="CDC User" w:date="2013-01-18T13:43:00Z">
        <w:r w:rsidR="00384BD1">
          <w:t xml:space="preserve">. </w:t>
        </w:r>
      </w:ins>
      <w:r w:rsidR="00384BD1">
        <w:t xml:space="preserve"> </w:t>
      </w:r>
      <w:r>
        <w:t xml:space="preserve">If T3 is earlier than A1, </w:t>
      </w:r>
      <w:r w:rsidRPr="003D6153">
        <w:t xml:space="preserve">display a message </w:t>
      </w:r>
      <w:r>
        <w:t>to the interviewer saying, “Date entered is earlier than date</w:t>
      </w:r>
      <w:r w:rsidRPr="003D6153">
        <w:t xml:space="preserve"> </w:t>
      </w:r>
      <w:r>
        <w:t>first</w:t>
      </w:r>
      <w:r w:rsidRPr="003D6153">
        <w:t xml:space="preserve"> tested positive for HIV. Confirm response." Allow the program to advance.</w:t>
      </w:r>
    </w:p>
    <w:p w14:paraId="346D3615" w14:textId="77777777" w:rsidR="007162D6" w:rsidRDefault="00ED2BC5" w:rsidP="00C0093F">
      <w:r w:rsidRPr="00147A5D">
        <w:tab/>
      </w:r>
    </w:p>
    <w:p w14:paraId="5CC09F31" w14:textId="77777777" w:rsidR="00ED2BC5" w:rsidRPr="005B5EF9" w:rsidRDefault="00606968" w:rsidP="00C0093F">
      <w:pPr>
        <w:rPr>
          <w:color w:val="800000"/>
        </w:rPr>
      </w:pPr>
      <w:r w:rsidRPr="00147A5D">
        <w:t>T</w:t>
      </w:r>
      <w:r>
        <w:t>4</w:t>
      </w:r>
      <w:r w:rsidR="00ED2BC5" w:rsidRPr="00147A5D">
        <w:t xml:space="preserve">.    </w:t>
      </w:r>
      <w:r w:rsidR="00ED2BC5" w:rsidRPr="00147A5D">
        <w:tab/>
        <w:t xml:space="preserve">Are you </w:t>
      </w:r>
      <w:r w:rsidR="00ED2BC5" w:rsidRPr="00147A5D">
        <w:rPr>
          <w:b/>
        </w:rPr>
        <w:t>currently</w:t>
      </w:r>
      <w:r w:rsidR="00ED2BC5" w:rsidRPr="00147A5D">
        <w:t xml:space="preserve"> taking any antiretroviral medicines for your HIV? </w:t>
      </w:r>
      <w:r w:rsidR="00ED2BC5" w:rsidRPr="005B5EF9">
        <w:rPr>
          <w:b/>
          <w:bCs/>
          <w:i/>
          <w:color w:val="800000"/>
          <w:sz w:val="20"/>
          <w:szCs w:val="20"/>
        </w:rPr>
        <w:t>[</w:t>
      </w:r>
      <w:r w:rsidR="00ED2BC5" w:rsidRPr="005B5EF9">
        <w:rPr>
          <w:rFonts w:cs="Arial"/>
          <w:b/>
          <w:bCs/>
          <w:i/>
          <w:iCs/>
          <w:color w:val="800000"/>
          <w:sz w:val="20"/>
          <w:szCs w:val="20"/>
        </w:rPr>
        <w:t>CURME_9]</w:t>
      </w:r>
      <w:r w:rsidR="00ED2BC5" w:rsidRPr="005B5EF9">
        <w:rPr>
          <w:color w:val="800000"/>
        </w:rPr>
        <w:t xml:space="preserve"> </w:t>
      </w:r>
    </w:p>
    <w:p w14:paraId="64A7F34A" w14:textId="7552D015" w:rsidR="00ED2BC5" w:rsidRPr="00147A5D" w:rsidRDefault="00410AD5" w:rsidP="00C0093F">
      <w:pPr>
        <w:tabs>
          <w:tab w:val="left" w:pos="720"/>
          <w:tab w:val="left" w:leader="dot" w:pos="6480"/>
        </w:tabs>
        <w:rPr>
          <w:b/>
          <w:bCs/>
          <w:i/>
          <w:iCs/>
          <w:color w:val="999999"/>
        </w:rPr>
      </w:pPr>
      <w:del w:id="3191" w:author="CDC User" w:date="2013-01-18T13:43:00Z">
        <w:r>
          <w:rPr>
            <w:noProof/>
          </w:rPr>
          <mc:AlternateContent>
            <mc:Choice Requires="wps">
              <w:drawing>
                <wp:anchor distT="0" distB="0" distL="114300" distR="114300" simplePos="0" relativeHeight="252427264" behindDoc="0" locked="0" layoutInCell="1" allowOverlap="1" wp14:anchorId="050599A9" wp14:editId="42E4AEC1">
                  <wp:simplePos x="0" y="0"/>
                  <wp:positionH relativeFrom="column">
                    <wp:posOffset>4886960</wp:posOffset>
                  </wp:positionH>
                  <wp:positionV relativeFrom="paragraph">
                    <wp:posOffset>215265</wp:posOffset>
                  </wp:positionV>
                  <wp:extent cx="1325880" cy="438150"/>
                  <wp:effectExtent l="0" t="0" r="7620" b="0"/>
                  <wp:wrapNone/>
                  <wp:docPr id="7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2B108" w14:textId="77777777" w:rsidR="003A3FE0" w:rsidRPr="00C27F31" w:rsidRDefault="003A3FE0" w:rsidP="00C0093F">
                              <w:pPr>
                                <w:tabs>
                                  <w:tab w:val="left" w:pos="720"/>
                                  <w:tab w:val="left" w:pos="5400"/>
                                  <w:tab w:val="left" w:pos="7200"/>
                                </w:tabs>
                                <w:rPr>
                                  <w:del w:id="3192" w:author="CDC User" w:date="2013-01-18T13:43:00Z"/>
                                  <w:b/>
                                  <w:bCs/>
                                  <w:i/>
                                  <w:iCs/>
                                  <w:color w:val="999999"/>
                                </w:rPr>
                              </w:pPr>
                              <w:del w:id="3193" w:author="CDC User" w:date="2013-01-18T13:43:00Z">
                                <w:r w:rsidRPr="00C27F31">
                                  <w:rPr>
                                    <w:b/>
                                    <w:i/>
                                    <w:color w:val="999999"/>
                                  </w:rPr>
                                  <w:delText xml:space="preserve">Skip to </w:delText>
                                </w:r>
                                <w:r>
                                  <w:rPr>
                                    <w:b/>
                                    <w:i/>
                                    <w:color w:val="999999"/>
                                  </w:rPr>
                                  <w:delText>Say box before T5</w:delText>
                                </w:r>
                              </w:del>
                            </w:p>
                            <w:p w14:paraId="082E6D75" w14:textId="77777777" w:rsidR="003A3FE0" w:rsidRDefault="003A3FE0" w:rsidP="00C0093F">
                              <w:pPr>
                                <w:rPr>
                                  <w:del w:id="3194"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21" type="#_x0000_t202" style="position:absolute;margin-left:384.8pt;margin-top:16.95pt;width:104.4pt;height:34.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" stroked="f">
                  <v:textbox>
                    <w:txbxContent>
                      <w:p w14:paraId="7F62B108" w14:textId="77777777" w:rsidR="003A3FE0" w:rsidRPr="00C27F31" w:rsidRDefault="003A3FE0" w:rsidP="00C0093F">
                        <w:pPr>
                          <w:tabs>
                            <w:tab w:val="left" w:pos="720"/>
                            <w:tab w:val="left" w:pos="5400"/>
                            <w:tab w:val="left" w:pos="7200"/>
                          </w:tabs>
                          <w:rPr>
                            <w:del w:id="3195" w:author="CDC User" w:date="2013-01-18T13:43:00Z"/>
                            <w:b/>
                            <w:bCs/>
                            <w:i/>
                            <w:iCs/>
                            <w:color w:val="999999"/>
                          </w:rPr>
                        </w:pPr>
                        <w:del w:id="3196" w:author="CDC User" w:date="2013-01-18T13:43:00Z">
                          <w:r w:rsidRPr="00C27F31">
                            <w:rPr>
                              <w:b/>
                              <w:i/>
                              <w:color w:val="999999"/>
                            </w:rPr>
                            <w:delText xml:space="preserve">Skip to </w:delText>
                          </w:r>
                          <w:r>
                            <w:rPr>
                              <w:b/>
                              <w:i/>
                              <w:color w:val="999999"/>
                            </w:rPr>
                            <w:delText>Say box before T5</w:delText>
                          </w:r>
                        </w:del>
                      </w:p>
                      <w:p w14:paraId="082E6D75" w14:textId="77777777" w:rsidR="003A3FE0" w:rsidRDefault="003A3FE0" w:rsidP="00C0093F">
                        <w:pPr>
                          <w:rPr>
                            <w:del w:id="3197" w:author="CDC User" w:date="2013-01-18T13:43:00Z"/>
                          </w:rPr>
                        </w:pPr>
                      </w:p>
                    </w:txbxContent>
                  </v:textbox>
                </v:shape>
              </w:pict>
            </mc:Fallback>
          </mc:AlternateContent>
        </w:r>
      </w:del>
      <w:ins w:id="3198" w:author="CDC User" w:date="2013-01-18T13:43:00Z">
        <w:r w:rsidR="005328C4">
          <w:rPr>
            <w:noProof/>
          </w:rPr>
          <mc:AlternateContent>
            <mc:Choice Requires="wps">
              <w:drawing>
                <wp:anchor distT="0" distB="0" distL="114300" distR="114300" simplePos="0" relativeHeight="251651072" behindDoc="0" locked="0" layoutInCell="1" allowOverlap="1" wp14:anchorId="1BDC3722" wp14:editId="6A3BCDB8">
                  <wp:simplePos x="0" y="0"/>
                  <wp:positionH relativeFrom="column">
                    <wp:posOffset>4807355</wp:posOffset>
                  </wp:positionH>
                  <wp:positionV relativeFrom="paragraph">
                    <wp:posOffset>237490</wp:posOffset>
                  </wp:positionV>
                  <wp:extent cx="1325880" cy="431165"/>
                  <wp:effectExtent l="0" t="0" r="7620" b="6985"/>
                  <wp:wrapNone/>
                  <wp:docPr id="11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DBAA0" w14:textId="77777777" w:rsidR="009532B1" w:rsidRPr="00C27F31" w:rsidRDefault="009532B1" w:rsidP="00C0093F">
                              <w:pPr>
                                <w:tabs>
                                  <w:tab w:val="left" w:pos="720"/>
                                  <w:tab w:val="left" w:pos="5400"/>
                                  <w:tab w:val="left" w:pos="7200"/>
                                </w:tabs>
                                <w:rPr>
                                  <w:ins w:id="3199" w:author="CDC User" w:date="2013-01-18T13:43:00Z"/>
                                  <w:b/>
                                  <w:bCs/>
                                  <w:i/>
                                  <w:iCs/>
                                  <w:color w:val="999999"/>
                                </w:rPr>
                              </w:pPr>
                              <w:ins w:id="3200" w:author="CDC User" w:date="2013-01-18T13:43:00Z">
                                <w:r w:rsidRPr="00C27F31">
                                  <w:rPr>
                                    <w:b/>
                                    <w:i/>
                                    <w:color w:val="999999"/>
                                  </w:rPr>
                                  <w:t xml:space="preserve">Skip to </w:t>
                                </w:r>
                                <w:r>
                                  <w:rPr>
                                    <w:b/>
                                    <w:i/>
                                    <w:color w:val="999999"/>
                                  </w:rPr>
                                  <w:t>Say box before T5</w:t>
                                </w:r>
                              </w:ins>
                            </w:p>
                            <w:p w14:paraId="1ECD7D6B" w14:textId="77777777" w:rsidR="009532B1" w:rsidRDefault="009532B1" w:rsidP="00C0093F">
                              <w:pPr>
                                <w:rPr>
                                  <w:ins w:id="3201"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378.55pt;margin-top:18.7pt;width:104.4pt;height:3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CiAIAABsFAAAOAAAAZHJzL2Uyb0RvYy54bWysVFtv2yAUfp+0/4B4T32JncZ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" stroked="f">
                  <v:textbox>
                    <w:txbxContent>
                      <w:p w14:paraId="585DBAA0" w14:textId="77777777" w:rsidR="009532B1" w:rsidRPr="00C27F31" w:rsidRDefault="009532B1" w:rsidP="00C0093F">
                        <w:pPr>
                          <w:tabs>
                            <w:tab w:val="left" w:pos="720"/>
                            <w:tab w:val="left" w:pos="5400"/>
                            <w:tab w:val="left" w:pos="7200"/>
                          </w:tabs>
                          <w:rPr>
                            <w:ins w:id="3202" w:author="CDC User" w:date="2013-01-18T13:43:00Z"/>
                            <w:b/>
                            <w:bCs/>
                            <w:i/>
                            <w:iCs/>
                            <w:color w:val="999999"/>
                          </w:rPr>
                        </w:pPr>
                        <w:ins w:id="3203" w:author="CDC User" w:date="2013-01-18T13:43:00Z">
                          <w:r w:rsidRPr="00C27F31">
                            <w:rPr>
                              <w:b/>
                              <w:i/>
                              <w:color w:val="999999"/>
                            </w:rPr>
                            <w:t xml:space="preserve">Skip to </w:t>
                          </w:r>
                          <w:r>
                            <w:rPr>
                              <w:b/>
                              <w:i/>
                              <w:color w:val="999999"/>
                            </w:rPr>
                            <w:t>Say box before T5</w:t>
                          </w:r>
                        </w:ins>
                      </w:p>
                      <w:p w14:paraId="1ECD7D6B" w14:textId="77777777" w:rsidR="009532B1" w:rsidRDefault="009532B1" w:rsidP="00C0093F">
                        <w:pPr>
                          <w:rPr>
                            <w:ins w:id="3204" w:author="CDC User" w:date="2013-01-18T13:43:00Z"/>
                          </w:rPr>
                        </w:pPr>
                      </w:p>
                    </w:txbxContent>
                  </v:textbox>
                </v:shape>
              </w:pict>
            </mc:Fallback>
          </mc:AlternateContent>
        </w:r>
      </w:ins>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  </w:t>
      </w:r>
      <w:r w:rsidR="00ED2BC5" w:rsidRPr="00147A5D">
        <w:rPr>
          <w:b/>
          <w:i/>
          <w:color w:val="999999"/>
        </w:rPr>
        <w:t xml:space="preserve">             </w:t>
      </w:r>
    </w:p>
    <w:p w14:paraId="1A2D4B95" w14:textId="5A10EB18" w:rsidR="00ED2BC5" w:rsidRPr="00147A5D" w:rsidRDefault="00410AD5" w:rsidP="00C0093F">
      <w:pPr>
        <w:tabs>
          <w:tab w:val="left" w:pos="720"/>
          <w:tab w:val="left" w:leader="dot" w:pos="6480"/>
        </w:tabs>
        <w:rPr>
          <w:b/>
          <w:bCs/>
          <w:i/>
          <w:iCs/>
          <w:color w:val="999999"/>
        </w:rPr>
      </w:pPr>
      <w:del w:id="3205" w:author="CDC User" w:date="2013-01-18T13:43:00Z">
        <w:r>
          <w:rPr>
            <w:noProof/>
          </w:rPr>
          <mc:AlternateContent>
            <mc:Choice Requires="wps">
              <w:drawing>
                <wp:anchor distT="0" distB="0" distL="114300" distR="114300" simplePos="0" relativeHeight="252429312" behindDoc="0" locked="0" layoutInCell="1" allowOverlap="1" wp14:anchorId="5617CE69" wp14:editId="6A56720D">
                  <wp:simplePos x="0" y="0"/>
                  <wp:positionH relativeFrom="column">
                    <wp:posOffset>4457700</wp:posOffset>
                  </wp:positionH>
                  <wp:positionV relativeFrom="paragraph">
                    <wp:posOffset>119380</wp:posOffset>
                  </wp:positionV>
                  <wp:extent cx="429260" cy="2540"/>
                  <wp:effectExtent l="0" t="95250" r="0" b="111760"/>
                  <wp:wrapNone/>
                  <wp:docPr id="11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4pt" to="384.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BAMAIAAFE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" strokecolor="#969696" strokeweight="3.5pt">
                  <v:stroke endarrow="block"/>
                </v:line>
              </w:pict>
            </mc:Fallback>
          </mc:AlternateContent>
        </w:r>
      </w:del>
      <w:ins w:id="3206" w:author="CDC User" w:date="2013-01-18T13:43:00Z">
        <w:r w:rsidR="00F56904">
          <w:rPr>
            <w:noProof/>
            <w:color w:val="999999"/>
          </w:rPr>
          <mc:AlternateContent>
            <mc:Choice Requires="wps">
              <w:drawing>
                <wp:anchor distT="0" distB="0" distL="114300" distR="114300" simplePos="0" relativeHeight="251979776" behindDoc="0" locked="0" layoutInCell="1" allowOverlap="1" wp14:anchorId="134FF8CB" wp14:editId="7E083B44">
                  <wp:simplePos x="0" y="0"/>
                  <wp:positionH relativeFrom="column">
                    <wp:posOffset>4432935</wp:posOffset>
                  </wp:positionH>
                  <wp:positionV relativeFrom="paragraph">
                    <wp:posOffset>122555</wp:posOffset>
                  </wp:positionV>
                  <wp:extent cx="373380" cy="86360"/>
                  <wp:effectExtent l="57150" t="38100" r="45720" b="123190"/>
                  <wp:wrapNone/>
                  <wp:docPr id="345" name="Notched Right Arrow 34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5" o:spid="_x0000_s1026" type="#_x0000_t94" style="position:absolute;margin-left:349.05pt;margin-top:9.65pt;width:29.4pt;height:6.8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14:paraId="56B9439B" w14:textId="4A1397F2" w:rsidR="00ED2BC5" w:rsidRPr="00147A5D" w:rsidRDefault="00410AD5" w:rsidP="00C0093F">
      <w:pPr>
        <w:tabs>
          <w:tab w:val="left" w:pos="720"/>
          <w:tab w:val="left" w:leader="dot" w:pos="6480"/>
        </w:tabs>
        <w:rPr>
          <w:b/>
          <w:bCs/>
          <w:i/>
          <w:iCs/>
          <w:color w:val="999999"/>
        </w:rPr>
      </w:pPr>
      <w:del w:id="3207" w:author="CDC User" w:date="2013-01-18T13:43:00Z">
        <w:r>
          <w:rPr>
            <w:noProof/>
          </w:rPr>
          <mc:AlternateContent>
            <mc:Choice Requires="wps">
              <w:drawing>
                <wp:anchor distT="0" distB="0" distL="114300" distR="114300" simplePos="0" relativeHeight="252432384" behindDoc="0" locked="0" layoutInCell="1" allowOverlap="1" wp14:anchorId="6CB90052" wp14:editId="104E3FBB">
                  <wp:simplePos x="0" y="0"/>
                  <wp:positionH relativeFrom="column">
                    <wp:posOffset>4848225</wp:posOffset>
                  </wp:positionH>
                  <wp:positionV relativeFrom="paragraph">
                    <wp:posOffset>155575</wp:posOffset>
                  </wp:positionV>
                  <wp:extent cx="1226820" cy="314325"/>
                  <wp:effectExtent l="0" t="0" r="0" b="9525"/>
                  <wp:wrapNone/>
                  <wp:docPr id="7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249BF" w14:textId="77777777" w:rsidR="003A3FE0" w:rsidRPr="00C27F31" w:rsidRDefault="003A3FE0" w:rsidP="00C0093F">
                              <w:pPr>
                                <w:rPr>
                                  <w:del w:id="3208" w:author="CDC User" w:date="2013-01-18T13:43:00Z"/>
                                  <w:color w:val="999999"/>
                                </w:rPr>
                              </w:pPr>
                              <w:del w:id="3209" w:author="CDC User" w:date="2013-01-18T13:43:00Z">
                                <w:r w:rsidRPr="00C27F31">
                                  <w:rPr>
                                    <w:b/>
                                    <w:bCs/>
                                    <w:i/>
                                    <w:iCs/>
                                    <w:color w:val="999999"/>
                                  </w:rPr>
                                  <w:delText xml:space="preserve">Skip to </w:delText>
                                </w:r>
                                <w:r>
                                  <w:rPr>
                                    <w:b/>
                                    <w:bCs/>
                                    <w:i/>
                                    <w:iCs/>
                                    <w:color w:val="999999"/>
                                  </w:rPr>
                                  <w:delText>T14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23" type="#_x0000_t202" style="position:absolute;margin-left:381.75pt;margin-top:12.25pt;width:96.6pt;height:24.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n8hw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" stroked="f">
                  <v:textbox>
                    <w:txbxContent>
                      <w:p w14:paraId="116249BF" w14:textId="77777777" w:rsidR="003A3FE0" w:rsidRPr="00C27F31" w:rsidRDefault="003A3FE0" w:rsidP="00C0093F">
                        <w:pPr>
                          <w:rPr>
                            <w:del w:id="3210" w:author="CDC User" w:date="2013-01-18T13:43:00Z"/>
                            <w:color w:val="999999"/>
                          </w:rPr>
                        </w:pPr>
                        <w:del w:id="3211" w:author="CDC User" w:date="2013-01-18T13:43:00Z">
                          <w:r w:rsidRPr="00C27F31">
                            <w:rPr>
                              <w:b/>
                              <w:bCs/>
                              <w:i/>
                              <w:iCs/>
                              <w:color w:val="999999"/>
                            </w:rPr>
                            <w:delText xml:space="preserve">Skip to </w:delText>
                          </w:r>
                          <w:r>
                            <w:rPr>
                              <w:b/>
                              <w:bCs/>
                              <w:i/>
                              <w:iCs/>
                              <w:color w:val="999999"/>
                            </w:rPr>
                            <w:delText>T14</w:delText>
                          </w:r>
                        </w:del>
                      </w:p>
                    </w:txbxContent>
                  </v:textbox>
                </v:shape>
              </w:pict>
            </mc:Fallback>
          </mc:AlternateContent>
        </w:r>
        <w:r>
          <w:rPr>
            <w:noProof/>
          </w:rPr>
          <mc:AlternateContent>
            <mc:Choice Requires="wps">
              <w:drawing>
                <wp:anchor distT="0" distB="0" distL="114300" distR="114300" simplePos="0" relativeHeight="252431360" behindDoc="0" locked="0" layoutInCell="1" allowOverlap="1" wp14:anchorId="24EF98AA" wp14:editId="16C08049">
                  <wp:simplePos x="0" y="0"/>
                  <wp:positionH relativeFrom="column">
                    <wp:posOffset>4457700</wp:posOffset>
                  </wp:positionH>
                  <wp:positionV relativeFrom="paragraph">
                    <wp:posOffset>66675</wp:posOffset>
                  </wp:positionV>
                  <wp:extent cx="390525" cy="400050"/>
                  <wp:effectExtent l="0" t="19050" r="28575" b="19050"/>
                  <wp:wrapNone/>
                  <wp:docPr id="11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8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88" style="position:absolute;margin-left:351pt;margin-top:5.25pt;width:30.75pt;height:31.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" adj="2297,10290" strokecolor="#969696" strokeweight="3.5pt"/>
              </w:pict>
            </mc:Fallback>
          </mc:AlternateContent>
        </w:r>
      </w:del>
      <w:ins w:id="3212" w:author="CDC User" w:date="2013-01-18T13:43:00Z">
        <w:r w:rsidR="00C86CA3">
          <w:rPr>
            <w:noProof/>
          </w:rPr>
          <mc:AlternateContent>
            <mc:Choice Requires="wps">
              <w:drawing>
                <wp:anchor distT="0" distB="0" distL="114300" distR="114300" simplePos="0" relativeHeight="251654144" behindDoc="0" locked="0" layoutInCell="1" allowOverlap="1" wp14:anchorId="1CD69066" wp14:editId="6E6E53B9">
                  <wp:simplePos x="0" y="0"/>
                  <wp:positionH relativeFrom="column">
                    <wp:posOffset>4726940</wp:posOffset>
                  </wp:positionH>
                  <wp:positionV relativeFrom="paragraph">
                    <wp:posOffset>181610</wp:posOffset>
                  </wp:positionV>
                  <wp:extent cx="1226820" cy="232410"/>
                  <wp:effectExtent l="0" t="0" r="0" b="0"/>
                  <wp:wrapNone/>
                  <wp:docPr id="1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16E95" w14:textId="77777777" w:rsidR="009532B1" w:rsidRPr="00C27F31" w:rsidRDefault="009532B1" w:rsidP="00C0093F">
                              <w:pPr>
                                <w:rPr>
                                  <w:ins w:id="3213" w:author="CDC User" w:date="2013-01-18T13:43:00Z"/>
                                  <w:color w:val="999999"/>
                                </w:rPr>
                              </w:pPr>
                              <w:ins w:id="3214" w:author="CDC User" w:date="2013-01-18T13:43:00Z">
                                <w:r w:rsidRPr="00C27F31">
                                  <w:rPr>
                                    <w:b/>
                                    <w:bCs/>
                                    <w:i/>
                                    <w:iCs/>
                                    <w:color w:val="999999"/>
                                  </w:rPr>
                                  <w:t xml:space="preserve">Skip to </w:t>
                                </w:r>
                                <w:r>
                                  <w:rPr>
                                    <w:b/>
                                    <w:bCs/>
                                    <w:i/>
                                    <w:iCs/>
                                    <w:color w:val="999999"/>
                                  </w:rPr>
                                  <w:t>T14</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372.2pt;margin-top:14.3pt;width:96.6pt;height:1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" stroked="f">
                  <v:textbox>
                    <w:txbxContent>
                      <w:p w14:paraId="63C16E95" w14:textId="77777777" w:rsidR="009532B1" w:rsidRPr="00C27F31" w:rsidRDefault="009532B1" w:rsidP="00C0093F">
                        <w:pPr>
                          <w:rPr>
                            <w:ins w:id="3215" w:author="CDC User" w:date="2013-01-18T13:43:00Z"/>
                            <w:color w:val="999999"/>
                          </w:rPr>
                        </w:pPr>
                        <w:ins w:id="3216" w:author="CDC User" w:date="2013-01-18T13:43:00Z">
                          <w:r w:rsidRPr="00C27F31">
                            <w:rPr>
                              <w:b/>
                              <w:bCs/>
                              <w:i/>
                              <w:iCs/>
                              <w:color w:val="999999"/>
                            </w:rPr>
                            <w:t xml:space="preserve">Skip to </w:t>
                          </w:r>
                          <w:r>
                            <w:rPr>
                              <w:b/>
                              <w:bCs/>
                              <w:i/>
                              <w:iCs/>
                              <w:color w:val="999999"/>
                            </w:rPr>
                            <w:t>T14</w:t>
                          </w:r>
                        </w:ins>
                      </w:p>
                    </w:txbxContent>
                  </v:textbox>
                </v:shape>
              </w:pict>
            </mc:Fallback>
          </mc:AlternateContent>
        </w:r>
        <w:r w:rsidR="00C86CA3">
          <w:rPr>
            <w:noProof/>
            <w:color w:val="999999"/>
          </w:rPr>
          <mc:AlternateContent>
            <mc:Choice Requires="wps">
              <w:drawing>
                <wp:anchor distT="0" distB="0" distL="114300" distR="114300" simplePos="0" relativeHeight="251869184" behindDoc="0" locked="0" layoutInCell="1" allowOverlap="1" wp14:anchorId="198EC2AA" wp14:editId="14CEC129">
                  <wp:simplePos x="0" y="0"/>
                  <wp:positionH relativeFrom="column">
                    <wp:posOffset>4432935</wp:posOffset>
                  </wp:positionH>
                  <wp:positionV relativeFrom="paragraph">
                    <wp:posOffset>80010</wp:posOffset>
                  </wp:positionV>
                  <wp:extent cx="297180" cy="394335"/>
                  <wp:effectExtent l="0" t="0" r="26670" b="24765"/>
                  <wp:wrapNone/>
                  <wp:docPr id="290" name="Right Brace 29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0" o:spid="_x0000_s1026" type="#_x0000_t88" style="position:absolute;margin-left:349.05pt;margin-top:6.3pt;width:23.4pt;height:3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" adj="1356" filled="t" fillcolor="#a5a5a5 [2092]" strokecolor="black [3213]" strokeweight="1pt"/>
              </w:pict>
            </mc:Fallback>
          </mc:AlternateContent>
        </w:r>
      </w:ins>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14:paraId="1C637F28" w14:textId="77777777"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14:paraId="3011DFF3" w14:textId="77777777" w:rsidR="00ED2BC5" w:rsidRPr="00147A5D" w:rsidRDefault="00ED2BC5" w:rsidP="00A2559E">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rPr>
          <w:color w:val="808080"/>
        </w:rPr>
        <w:pPrChange w:id="3217" w:author="CDC User" w:date="2013-01-18T13:43:00Z">
          <w:pPr>
            <w:pStyle w:val="BodyTextIndent"/>
            <w:tabs>
              <w:tab w:val="clear" w:pos="540"/>
              <w:tab w:val="left" w:pos="0"/>
              <w:tab w:val="left" w:pos="720"/>
            </w:tabs>
            <w:ind w:left="0" w:firstLine="0"/>
          </w:pPr>
        </w:pPrChange>
      </w:pPr>
    </w:p>
    <w:p w14:paraId="38C92C85" w14:textId="77777777" w:rsidR="00ED2BC5" w:rsidRPr="005B5EF9" w:rsidRDefault="00ED2BC5" w:rsidP="00C0093F">
      <w:pPr>
        <w:pStyle w:val="BodyTextIndent"/>
        <w:tabs>
          <w:tab w:val="clear" w:pos="540"/>
          <w:tab w:val="left" w:pos="0"/>
          <w:tab w:val="left" w:pos="720"/>
        </w:tabs>
        <w:ind w:left="720" w:hanging="720"/>
        <w:rPr>
          <w:color w:val="800000"/>
        </w:rPr>
      </w:pPr>
      <w:r w:rsidRPr="00147A5D">
        <w:t>T</w:t>
      </w:r>
      <w:r w:rsidR="00606968">
        <w:t>4</w:t>
      </w:r>
      <w:r w:rsidRPr="00147A5D">
        <w:t xml:space="preserve">a.  </w:t>
      </w:r>
      <w:r w:rsidRPr="00147A5D">
        <w:tab/>
        <w:t xml:space="preserve">What is the </w:t>
      </w:r>
      <w:r w:rsidRPr="00147A5D">
        <w:rPr>
          <w:u w:val="single"/>
        </w:rPr>
        <w:t>main reason</w:t>
      </w:r>
      <w:r w:rsidRPr="00147A5D">
        <w:t xml:space="preserve"> you aren’t </w:t>
      </w:r>
      <w:r w:rsidRPr="00147A5D">
        <w:rPr>
          <w:b/>
        </w:rPr>
        <w:t>currently</w:t>
      </w:r>
      <w:r w:rsidRPr="00147A5D">
        <w:t xml:space="preserve"> taking any antiretroviral medicines? </w:t>
      </w:r>
      <w:r w:rsidRPr="00147A5D">
        <w:rPr>
          <w:b/>
          <w:i/>
          <w:sz w:val="22"/>
          <w:szCs w:val="22"/>
        </w:rPr>
        <w:t>[</w:t>
      </w:r>
      <w:r w:rsidR="00103682">
        <w:rPr>
          <w:b/>
          <w:i/>
          <w:sz w:val="22"/>
          <w:szCs w:val="22"/>
        </w:rPr>
        <w:t>DON’T READ CHOICES</w:t>
      </w:r>
      <w:r w:rsidRPr="00147A5D">
        <w:rPr>
          <w:b/>
          <w:i/>
          <w:sz w:val="22"/>
          <w:szCs w:val="22"/>
        </w:rPr>
        <w:t xml:space="preserve">. CHECK ONLY ONE.] </w:t>
      </w:r>
      <w:r w:rsidRPr="005B5EF9">
        <w:rPr>
          <w:b/>
          <w:bCs/>
          <w:i/>
          <w:color w:val="800000"/>
          <w:sz w:val="20"/>
          <w:szCs w:val="20"/>
        </w:rPr>
        <w:t>[</w:t>
      </w:r>
      <w:r w:rsidRPr="005B5EF9">
        <w:rPr>
          <w:rFonts w:cs="Arial"/>
          <w:b/>
          <w:bCs/>
          <w:i/>
          <w:iCs/>
          <w:color w:val="800000"/>
          <w:sz w:val="20"/>
          <w:szCs w:val="20"/>
        </w:rPr>
        <w:t>NMANT8_9]</w:t>
      </w:r>
    </w:p>
    <w:p w14:paraId="18BDA97C" w14:textId="77777777" w:rsidR="00ED2BC5" w:rsidRPr="00147A5D" w:rsidRDefault="00ED2BC5" w:rsidP="00C0093F">
      <w:pPr>
        <w:tabs>
          <w:tab w:val="left" w:pos="720"/>
          <w:tab w:val="left" w:leader="dot" w:pos="6480"/>
        </w:tabs>
        <w:rPr>
          <w:b/>
          <w:bCs/>
          <w:i/>
          <w:iCs/>
          <w:color w:val="999999"/>
        </w:rPr>
      </w:pPr>
      <w:r w:rsidRPr="00147A5D">
        <w:tab/>
      </w:r>
      <w:r>
        <w:rPr>
          <w:color w:val="999999"/>
        </w:rPr>
        <w:t xml:space="preserve">Doctor advised to delay or </w:t>
      </w:r>
      <w:r w:rsidRPr="00147A5D">
        <w:rPr>
          <w:color w:val="999999"/>
        </w:rPr>
        <w:t>stop treatment</w:t>
      </w:r>
      <w:r w:rsidRPr="00147A5D">
        <w:rPr>
          <w:color w:val="999999"/>
        </w:rPr>
        <w:tab/>
      </w:r>
      <w:r w:rsidRPr="00147A5D">
        <w:rPr>
          <w:rFonts w:ascii="Wingdings" w:hAnsi="Wingdings"/>
          <w:color w:val="999999"/>
          <w:sz w:val="36"/>
          <w:szCs w:val="36"/>
        </w:rPr>
        <w:t></w:t>
      </w:r>
      <w:r w:rsidRPr="00147A5D">
        <w:rPr>
          <w:color w:val="999999"/>
          <w:sz w:val="16"/>
        </w:rPr>
        <w:t xml:space="preserve"> 1 </w:t>
      </w:r>
    </w:p>
    <w:p w14:paraId="3F1BB23E" w14:textId="77777777" w:rsidR="00ED2BC5" w:rsidRDefault="00ED2BC5"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14:paraId="2491D735" w14:textId="77777777" w:rsidR="00ED2BC5" w:rsidRPr="003A3AED" w:rsidRDefault="00773A39" w:rsidP="00C0093F">
      <w:pPr>
        <w:tabs>
          <w:tab w:val="left" w:pos="720"/>
          <w:tab w:val="left" w:leader="dot" w:pos="6480"/>
        </w:tabs>
        <w:rPr>
          <w:color w:val="999999"/>
        </w:rPr>
      </w:pPr>
      <w:r>
        <w:rPr>
          <w:color w:val="999999"/>
        </w:rPr>
        <w:tab/>
      </w:r>
      <w:ins w:id="3218" w:author="CDC User" w:date="2013-01-18T13:43:00Z">
        <w:r>
          <w:rPr>
            <w:color w:val="999999"/>
          </w:rPr>
          <w:t xml:space="preserve">  </w:t>
        </w:r>
      </w:ins>
      <w:r>
        <w:rPr>
          <w:color w:val="999999"/>
        </w:rPr>
        <w:t>f</w:t>
      </w:r>
      <w:r w:rsidR="00ED2BC5">
        <w:rPr>
          <w:color w:val="999999"/>
        </w:rPr>
        <w:t>elt health</w:t>
      </w:r>
      <w:r w:rsidR="00CE3C06">
        <w:rPr>
          <w:color w:val="999999"/>
        </w:rPr>
        <w:t>y</w:t>
      </w:r>
      <w:r w:rsidR="00ED2BC5">
        <w:rPr>
          <w:color w:val="999999"/>
        </w:rPr>
        <w:t xml:space="preserve"> or believed HIV laboratory results were good </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2</w:t>
      </w:r>
    </w:p>
    <w:p w14:paraId="09F9C833" w14:textId="77777777" w:rsidR="00ED2BC5" w:rsidRPr="00147A5D" w:rsidRDefault="00ED2BC5" w:rsidP="00C0093F">
      <w:pPr>
        <w:tabs>
          <w:tab w:val="left" w:pos="720"/>
          <w:tab w:val="left" w:leader="dot" w:pos="6480"/>
        </w:tabs>
        <w:rPr>
          <w:color w:val="999999"/>
          <w:sz w:val="16"/>
        </w:rPr>
      </w:pPr>
      <w:r w:rsidRPr="00147A5D">
        <w:rPr>
          <w:color w:val="999999"/>
        </w:rPr>
        <w:tab/>
      </w: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3</w:t>
      </w:r>
    </w:p>
    <w:p w14:paraId="4E820BFE" w14:textId="77777777" w:rsidR="00ED2BC5" w:rsidRPr="00147A5D" w:rsidRDefault="00ED2BC5" w:rsidP="00C0093F">
      <w:pPr>
        <w:tabs>
          <w:tab w:val="left" w:pos="720"/>
          <w:tab w:val="left" w:leader="dot" w:pos="6480"/>
        </w:tabs>
        <w:rPr>
          <w:b/>
          <w:bCs/>
          <w:i/>
          <w:iCs/>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 </w:t>
      </w:r>
    </w:p>
    <w:p w14:paraId="6E12E357" w14:textId="77777777" w:rsidR="00ED2BC5" w:rsidRPr="00147A5D" w:rsidRDefault="00ED2BC5" w:rsidP="00C0093F">
      <w:pPr>
        <w:tabs>
          <w:tab w:val="left" w:pos="720"/>
          <w:tab w:val="left" w:leader="dot" w:pos="6480"/>
        </w:tabs>
        <w:rPr>
          <w:color w:val="999999"/>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w:t>
      </w:r>
      <w:r w:rsidRPr="00147A5D">
        <w:rPr>
          <w:color w:val="999999"/>
        </w:rPr>
        <w:tab/>
      </w:r>
    </w:p>
    <w:p w14:paraId="65A8792A" w14:textId="77777777" w:rsidR="00ED2BC5" w:rsidRPr="00147A5D" w:rsidRDefault="00ED2BC5"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r w:rsidRPr="00147A5D">
        <w:rPr>
          <w:color w:val="999999"/>
        </w:rPr>
        <w:tab/>
      </w:r>
    </w:p>
    <w:p w14:paraId="0B3D2424" w14:textId="77777777" w:rsidR="00ED2BC5" w:rsidRPr="00147A5D" w:rsidRDefault="00ED2BC5" w:rsidP="00C0093F">
      <w:pPr>
        <w:tabs>
          <w:tab w:val="left" w:pos="720"/>
          <w:tab w:val="left" w:leader="dot" w:pos="6480"/>
        </w:tabs>
        <w:rPr>
          <w:b/>
          <w:bCs/>
          <w:i/>
          <w:iCs/>
        </w:rPr>
      </w:pPr>
      <w:r w:rsidRPr="00147A5D">
        <w:rPr>
          <w:color w:val="999999"/>
        </w:rPr>
        <w:tab/>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 </w:t>
      </w:r>
    </w:p>
    <w:p w14:paraId="43A0316D" w14:textId="77777777" w:rsidR="00ED2BC5" w:rsidRPr="00147A5D" w:rsidRDefault="00ED2BC5" w:rsidP="00C0093F">
      <w:pPr>
        <w:tabs>
          <w:tab w:val="left" w:pos="720"/>
          <w:tab w:val="left" w:leader="dot" w:pos="6480"/>
        </w:tabs>
        <w:rPr>
          <w:b/>
          <w:bCs/>
          <w:i/>
          <w:iCs/>
          <w:color w:val="999999"/>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 </w:t>
      </w:r>
      <w:r w:rsidRPr="00147A5D">
        <w:rPr>
          <w:color w:val="999999"/>
        </w:rPr>
        <w:tab/>
        <w:t xml:space="preserve">                                                                                                                                                             </w:t>
      </w:r>
    </w:p>
    <w:p w14:paraId="7394ECD9" w14:textId="77777777" w:rsidR="00ED2BC5" w:rsidRPr="00147A5D" w:rsidRDefault="00ED2BC5" w:rsidP="00C0093F">
      <w:pPr>
        <w:tabs>
          <w:tab w:val="left" w:pos="720"/>
          <w:tab w:val="left" w:leader="dot" w:pos="6480"/>
        </w:tabs>
        <w:rPr>
          <w:color w:val="999999"/>
          <w:sz w:val="16"/>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p>
    <w:p w14:paraId="334F4143" w14:textId="77777777" w:rsidR="00ED2BC5" w:rsidRPr="00147A5D" w:rsidRDefault="00ED2BC5" w:rsidP="00C0093F">
      <w:pPr>
        <w:tabs>
          <w:tab w:val="left" w:pos="720"/>
          <w:tab w:val="left" w:leader="dot" w:pos="6480"/>
        </w:tabs>
        <w:rPr>
          <w:b/>
          <w:bCs/>
          <w:i/>
          <w:iCs/>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p>
    <w:p w14:paraId="0287678F" w14:textId="77777777" w:rsidR="00ED2BC5" w:rsidRPr="0071430B" w:rsidRDefault="00ED2BC5" w:rsidP="00863C9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Pr>
          <w:color w:val="999999"/>
        </w:rPr>
        <w:tab/>
      </w:r>
      <w:r w:rsidRPr="00147A5D">
        <w:rPr>
          <w:color w:val="999999"/>
        </w:rPr>
        <w:t xml:space="preserve">Other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5B5EF9">
        <w:rPr>
          <w:b/>
          <w:bCs/>
          <w:i/>
          <w:color w:val="800000"/>
          <w:sz w:val="20"/>
          <w:szCs w:val="20"/>
        </w:rPr>
        <w:t>[</w:t>
      </w:r>
      <w:r w:rsidRPr="005B5EF9">
        <w:rPr>
          <w:rFonts w:cs="Arial"/>
          <w:b/>
          <w:bCs/>
          <w:i/>
          <w:iCs/>
          <w:color w:val="800000"/>
          <w:sz w:val="20"/>
          <w:szCs w:val="20"/>
        </w:rPr>
        <w:t>NMA8_9OS]</w:t>
      </w:r>
      <w:r w:rsidRPr="00F12A11">
        <w:rPr>
          <w:sz w:val="22"/>
          <w:szCs w:val="22"/>
          <w:highlight w:val="green"/>
        </w:rPr>
        <w:t xml:space="preserve"> </w:t>
      </w:r>
    </w:p>
    <w:p w14:paraId="1F9C7F9D" w14:textId="77777777"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51D87963" w14:textId="77777777"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78B5A327" w14:textId="77777777" w:rsidR="00ED2BC5" w:rsidRPr="00147A5D" w:rsidRDefault="00ED2BC5" w:rsidP="00C0093F">
      <w:pPr>
        <w:tabs>
          <w:tab w:val="left" w:pos="720"/>
          <w:tab w:val="left" w:pos="1368"/>
          <w:tab w:val="left" w:pos="1908"/>
          <w:tab w:val="left" w:pos="3420"/>
          <w:tab w:val="left" w:pos="3960"/>
          <w:tab w:val="left" w:pos="4320"/>
          <w:tab w:val="left" w:pos="5220"/>
          <w:tab w:val="left" w:pos="6300"/>
          <w:tab w:val="left" w:pos="7848"/>
        </w:tabs>
        <w:rPr>
          <w:bCs/>
        </w:rPr>
      </w:pPr>
      <w:r w:rsidRPr="00147A5D">
        <w:rPr>
          <w:bCs/>
        </w:rPr>
        <w:tab/>
      </w:r>
      <w:r w:rsidRPr="00147A5D">
        <w:rPr>
          <w:bCs/>
        </w:rPr>
        <w:tab/>
        <w:t xml:space="preserve">         </w:t>
      </w:r>
    </w:p>
    <w:p w14:paraId="6B41075A" w14:textId="77777777" w:rsidR="00ED2BC5" w:rsidRPr="00147A5D" w:rsidRDefault="00ED2BC5" w:rsidP="000216E8">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1368"/>
          <w:tab w:val="left" w:pos="1908"/>
          <w:tab w:val="left" w:pos="3420"/>
          <w:tab w:val="left" w:pos="3960"/>
          <w:tab w:val="left" w:pos="4320"/>
          <w:tab w:val="left" w:pos="5220"/>
          <w:tab w:val="left" w:pos="6300"/>
          <w:tab w:val="left" w:pos="7848"/>
        </w:tabs>
        <w:rPr>
          <w:b/>
          <w:bCs/>
          <w:i/>
          <w:iCs/>
        </w:rPr>
      </w:pPr>
      <w:r w:rsidRPr="000216E8">
        <w:rPr>
          <w:b/>
          <w:bCs/>
          <w:i/>
          <w:iCs/>
          <w:shd w:val="clear" w:color="auto" w:fill="A6A6A6" w:themeFill="background1" w:themeFillShade="A6"/>
        </w:rPr>
        <w:t>Interviewer instructions</w:t>
      </w:r>
      <w:r w:rsidRPr="00147A5D">
        <w:rPr>
          <w:b/>
          <w:bCs/>
          <w:i/>
          <w:iCs/>
        </w:rPr>
        <w:t>: Skip to T1</w:t>
      </w:r>
      <w:r w:rsidR="00606968">
        <w:rPr>
          <w:b/>
          <w:bCs/>
          <w:i/>
          <w:iCs/>
        </w:rPr>
        <w:t>4</w:t>
      </w:r>
      <w:r w:rsidRPr="00147A5D">
        <w:rPr>
          <w:b/>
          <w:bCs/>
          <w:i/>
          <w:iCs/>
        </w:rPr>
        <w:t>.</w:t>
      </w:r>
    </w:p>
    <w:p w14:paraId="38C3EF06" w14:textId="77777777" w:rsidR="00ED2BC5" w:rsidRDefault="00ED2BC5" w:rsidP="00C0093F">
      <w:pPr>
        <w:tabs>
          <w:tab w:val="left" w:pos="4140"/>
          <w:tab w:val="left" w:pos="5040"/>
          <w:tab w:val="left" w:pos="8100"/>
        </w:tabs>
      </w:pPr>
      <w:bookmarkStart w:id="3219" w:name="OLE_LINK1"/>
    </w:p>
    <w:p w14:paraId="4FB57F3D" w14:textId="77777777" w:rsidR="00D8502C" w:rsidRPr="00147A5D" w:rsidRDefault="00D8502C" w:rsidP="00D8502C">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w:t>
      </w:r>
      <w:r w:rsidR="00B45812">
        <w:t xml:space="preserve">we will use the </w:t>
      </w:r>
      <w:r w:rsidR="00CF6793">
        <w:rPr>
          <w:b/>
        </w:rPr>
        <w:t xml:space="preserve">HIV </w:t>
      </w:r>
      <w:r w:rsidR="00B45812">
        <w:rPr>
          <w:b/>
        </w:rPr>
        <w:t>M</w:t>
      </w:r>
      <w:r w:rsidR="00CF6793">
        <w:rPr>
          <w:b/>
        </w:rPr>
        <w:t xml:space="preserve">edications </w:t>
      </w:r>
      <w:r w:rsidR="00B45812">
        <w:rPr>
          <w:b/>
        </w:rPr>
        <w:t>C</w:t>
      </w:r>
      <w:r w:rsidR="00C0520B" w:rsidRPr="00C0520B">
        <w:rPr>
          <w:b/>
        </w:rPr>
        <w:t>ard</w:t>
      </w:r>
      <w:r>
        <w:t>. Please tell me which of these medicines you are currently taking</w:t>
      </w:r>
      <w:r w:rsidRPr="00147A5D">
        <w:t>—ones you are taking now</w:t>
      </w:r>
      <w:r>
        <w:t xml:space="preserve"> to treat your HIV. If you are taking any combination medicines, please tell me the name of the combination, not the separate name of each </w:t>
      </w:r>
      <w:r w:rsidR="00094AB3">
        <w:t xml:space="preserve">medicine in the combination. I will also ask you how many times you missed taking your medicine. </w:t>
      </w:r>
      <w:r w:rsidR="00094AB3" w:rsidRPr="00147A5D">
        <w:t>Don’t worry about telling me that you don’t take all your medicine.</w:t>
      </w:r>
      <w:r w:rsidR="00606968">
        <w:t xml:space="preserve"> </w:t>
      </w:r>
      <w:r w:rsidR="00094AB3" w:rsidRPr="00147A5D">
        <w:t>And please remember, none of this information will be shared with your doctor, nurse, or other health care worker.”</w:t>
      </w:r>
    </w:p>
    <w:p w14:paraId="00DF1AA2" w14:textId="77777777" w:rsidR="00ED2BC5" w:rsidRPr="00147A5D" w:rsidRDefault="00ED2BC5" w:rsidP="00C0093F">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220" w:author="CDC User" w:date="2013-01-18T13:43:00Z">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958"/>
        <w:gridCol w:w="1543"/>
        <w:gridCol w:w="1543"/>
        <w:gridCol w:w="1543"/>
        <w:gridCol w:w="1543"/>
        <w:gridCol w:w="1543"/>
        <w:gridCol w:w="1543"/>
        <w:tblGridChange w:id="3221">
          <w:tblGrid>
            <w:gridCol w:w="1958"/>
            <w:gridCol w:w="1543"/>
            <w:gridCol w:w="1543"/>
            <w:gridCol w:w="1543"/>
            <w:gridCol w:w="1543"/>
            <w:gridCol w:w="1543"/>
            <w:gridCol w:w="1543"/>
          </w:tblGrid>
        </w:tblGridChange>
      </w:tblGrid>
      <w:tr w:rsidR="00ED2BC5" w:rsidRPr="00147A5D" w14:paraId="3A0A6E79" w14:textId="77777777" w:rsidTr="008A5905">
        <w:trPr>
          <w:cantSplit/>
          <w:tblHeader/>
          <w:jc w:val="center"/>
          <w:trPrChange w:id="3222" w:author="CDC User" w:date="2013-01-18T13:43:00Z">
            <w:trPr>
              <w:cantSplit/>
              <w:tblHeader/>
              <w:jc w:val="center"/>
            </w:trPr>
          </w:trPrChange>
        </w:trPr>
        <w:tc>
          <w:tcPr>
            <w:tcW w:w="1958" w:type="dxa"/>
            <w:shd w:val="clear" w:color="auto" w:fill="E0E0E0"/>
            <w:tcPrChange w:id="3223" w:author="CDC User" w:date="2013-01-18T13:43:00Z">
              <w:tcPr>
                <w:tcW w:w="1958" w:type="dxa"/>
                <w:shd w:val="clear" w:color="auto" w:fill="BFBFBF" w:themeFill="background1" w:themeFillShade="BF"/>
              </w:tcPr>
            </w:tcPrChange>
          </w:tcPr>
          <w:p w14:paraId="0A0D79AB" w14:textId="77777777" w:rsidR="00ED2BC5" w:rsidRPr="00147A5D" w:rsidRDefault="00ED2BC5" w:rsidP="00C0093F">
            <w:r w:rsidRPr="00147A5D">
              <w:t>T</w:t>
            </w:r>
            <w:r w:rsidR="00DF5F4C">
              <w:t>5</w:t>
            </w:r>
            <w:r w:rsidRPr="00147A5D">
              <w:t>.</w:t>
            </w:r>
          </w:p>
        </w:tc>
        <w:tc>
          <w:tcPr>
            <w:tcW w:w="1543" w:type="dxa"/>
            <w:tcPrChange w:id="3224" w:author="CDC User" w:date="2013-01-18T13:43:00Z">
              <w:tcPr>
                <w:tcW w:w="1543" w:type="dxa"/>
              </w:tcPr>
            </w:tcPrChange>
          </w:tcPr>
          <w:p w14:paraId="42014D2B" w14:textId="77777777" w:rsidR="00ED2BC5" w:rsidRPr="00147A5D" w:rsidRDefault="00ED2BC5" w:rsidP="00C0093F">
            <w:r w:rsidRPr="00147A5D">
              <w:t xml:space="preserve">a. Are you currently taking </w:t>
            </w:r>
            <w:r w:rsidRPr="008A5905">
              <w:rPr>
                <w:b/>
                <w:i/>
                <w:sz w:val="22"/>
                <w:szCs w:val="22"/>
              </w:rPr>
              <w:t>[INSERT DRUG NAME]</w:t>
            </w:r>
            <w:r w:rsidRPr="008A5905">
              <w:rPr>
                <w:sz w:val="22"/>
                <w:szCs w:val="22"/>
              </w:rPr>
              <w:t>?</w:t>
            </w:r>
          </w:p>
          <w:p w14:paraId="46FA4ADE" w14:textId="77777777" w:rsidR="00ED2BC5" w:rsidRPr="008A5905" w:rsidRDefault="00ED2BC5" w:rsidP="00C0093F">
            <w:pPr>
              <w:pStyle w:val="BodyText"/>
              <w:rPr>
                <w:rStyle w:val="instruction1"/>
                <w:bCs/>
                <w:i w:val="0"/>
                <w:sz w:val="22"/>
              </w:rPr>
            </w:pPr>
          </w:p>
          <w:p w14:paraId="0B16F986" w14:textId="77777777" w:rsidR="00ED2BC5" w:rsidRPr="008A5905" w:rsidRDefault="00ED2BC5" w:rsidP="00C0093F">
            <w:pPr>
              <w:pStyle w:val="BodyText"/>
              <w:rPr>
                <w:rStyle w:val="instruction1"/>
                <w:bCs/>
                <w:i w:val="0"/>
                <w:sz w:val="22"/>
              </w:rPr>
            </w:pPr>
            <w:r w:rsidRPr="008A5905">
              <w:rPr>
                <w:rStyle w:val="instruction1"/>
                <w:bCs/>
                <w:i w:val="0"/>
                <w:sz w:val="22"/>
                <w:szCs w:val="22"/>
              </w:rPr>
              <w:t xml:space="preserve">CODES: No = 0, Yes  = 1, Refused to answer = 7, </w:t>
            </w:r>
          </w:p>
          <w:p w14:paraId="0B6F391D" w14:textId="77777777" w:rsidR="00ED2BC5" w:rsidRPr="008A5905" w:rsidRDefault="00ED2BC5" w:rsidP="00C0093F">
            <w:pPr>
              <w:rPr>
                <w:rStyle w:val="instruction1"/>
                <w:bCs/>
                <w:i w:val="0"/>
                <w:sz w:val="22"/>
              </w:rPr>
            </w:pPr>
            <w:r w:rsidRPr="008A5905">
              <w:rPr>
                <w:rStyle w:val="instruction1"/>
                <w:bCs/>
                <w:i w:val="0"/>
                <w:sz w:val="22"/>
                <w:szCs w:val="22"/>
              </w:rPr>
              <w:t>Don’t know = 8</w:t>
            </w:r>
          </w:p>
          <w:p w14:paraId="44EEC030" w14:textId="77777777" w:rsidR="00ED2BC5" w:rsidRPr="008A5905" w:rsidRDefault="00ED2BC5" w:rsidP="00C0093F">
            <w:pPr>
              <w:rPr>
                <w:rStyle w:val="instruction1"/>
                <w:bCs/>
                <w:sz w:val="22"/>
              </w:rPr>
            </w:pPr>
          </w:p>
          <w:p w14:paraId="164FC330" w14:textId="77777777" w:rsidR="00ED2BC5" w:rsidRPr="008A5905" w:rsidRDefault="00ED2BC5" w:rsidP="00C0093F">
            <w:pPr>
              <w:rPr>
                <w:i/>
              </w:rPr>
            </w:pPr>
            <w:r w:rsidRPr="008A5905">
              <w:rPr>
                <w:rStyle w:val="instruction1"/>
                <w:bCs/>
                <w:sz w:val="22"/>
                <w:szCs w:val="22"/>
              </w:rPr>
              <w:t>If “Yes,” go to T</w:t>
            </w:r>
            <w:r w:rsidR="00DF5F4C">
              <w:rPr>
                <w:rStyle w:val="instruction1"/>
                <w:bCs/>
                <w:sz w:val="22"/>
                <w:szCs w:val="22"/>
              </w:rPr>
              <w:t>5</w:t>
            </w:r>
            <w:r w:rsidRPr="008A5905">
              <w:rPr>
                <w:rStyle w:val="instruction1"/>
                <w:bCs/>
                <w:sz w:val="22"/>
                <w:szCs w:val="22"/>
              </w:rPr>
              <w:t>b; otherwise, skip to next drug.</w:t>
            </w:r>
          </w:p>
        </w:tc>
        <w:tc>
          <w:tcPr>
            <w:tcW w:w="1543" w:type="dxa"/>
            <w:tcPrChange w:id="3225" w:author="CDC User" w:date="2013-01-18T13:43:00Z">
              <w:tcPr>
                <w:tcW w:w="1543" w:type="dxa"/>
              </w:tcPr>
            </w:tcPrChange>
          </w:tcPr>
          <w:p w14:paraId="0CFFC26F" w14:textId="77777777" w:rsidR="00ED2BC5" w:rsidRPr="00147A5D" w:rsidRDefault="00ED2BC5" w:rsidP="00C0093F">
            <w:r w:rsidRPr="00147A5D">
              <w:t xml:space="preserve">b. How many pills, spoonfuls, or injections are you supposed to take of </w:t>
            </w:r>
            <w:r w:rsidRPr="008A5905">
              <w:rPr>
                <w:b/>
                <w:i/>
                <w:sz w:val="22"/>
                <w:szCs w:val="22"/>
              </w:rPr>
              <w:t>[INSERT DRUG NAME]</w:t>
            </w:r>
            <w:r w:rsidRPr="008A5905">
              <w:rPr>
                <w:b/>
                <w:i/>
              </w:rPr>
              <w:t xml:space="preserve"> </w:t>
            </w:r>
            <w:r w:rsidRPr="008A5905">
              <w:rPr>
                <w:b/>
              </w:rPr>
              <w:t>each time</w:t>
            </w:r>
            <w:r w:rsidRPr="00147A5D">
              <w:t xml:space="preserve"> you take it?  </w:t>
            </w:r>
          </w:p>
          <w:p w14:paraId="4AD2E66E" w14:textId="77777777" w:rsidR="00ED2BC5" w:rsidRPr="008A5905" w:rsidRDefault="00ED2BC5" w:rsidP="00C0093F">
            <w:pPr>
              <w:pStyle w:val="BodyText"/>
              <w:rPr>
                <w:rStyle w:val="instruction1"/>
                <w:bCs/>
                <w:i w:val="0"/>
                <w:sz w:val="22"/>
              </w:rPr>
            </w:pPr>
          </w:p>
          <w:p w14:paraId="17DED617" w14:textId="77777777" w:rsidR="00ED2BC5" w:rsidRPr="008A5905" w:rsidRDefault="00ED2BC5" w:rsidP="00C0093F">
            <w:pPr>
              <w:pStyle w:val="BodyText"/>
              <w:rPr>
                <w:rStyle w:val="instruction1"/>
                <w:bCs/>
                <w:i w:val="0"/>
                <w:sz w:val="22"/>
              </w:rPr>
            </w:pPr>
            <w:bookmarkStart w:id="3226" w:name="OLE_LINK7"/>
            <w:bookmarkStart w:id="3227" w:name="OLE_LINK8"/>
            <w:r w:rsidRPr="008A5905">
              <w:rPr>
                <w:rStyle w:val="instruction1"/>
                <w:bCs/>
                <w:i w:val="0"/>
                <w:sz w:val="22"/>
                <w:szCs w:val="22"/>
              </w:rPr>
              <w:t xml:space="preserve">CODES: Refused to answer = 77, </w:t>
            </w:r>
          </w:p>
          <w:p w14:paraId="5AC7F8CF" w14:textId="77777777" w:rsidR="00ED2BC5" w:rsidRPr="008A5905" w:rsidRDefault="00ED2BC5" w:rsidP="00C0093F">
            <w:pPr>
              <w:rPr>
                <w:rStyle w:val="instruction1"/>
                <w:bCs/>
                <w:i w:val="0"/>
                <w:sz w:val="22"/>
              </w:rPr>
            </w:pPr>
            <w:r w:rsidRPr="008A5905">
              <w:rPr>
                <w:rStyle w:val="instruction1"/>
                <w:bCs/>
                <w:i w:val="0"/>
                <w:sz w:val="22"/>
                <w:szCs w:val="22"/>
              </w:rPr>
              <w:t>Don’t know = 88</w:t>
            </w:r>
          </w:p>
          <w:bookmarkEnd w:id="3226"/>
          <w:bookmarkEnd w:id="3227"/>
          <w:p w14:paraId="44A10FD7" w14:textId="77777777" w:rsidR="00ED2BC5" w:rsidRPr="00147A5D" w:rsidRDefault="00ED2BC5" w:rsidP="00C0093F"/>
        </w:tc>
        <w:tc>
          <w:tcPr>
            <w:tcW w:w="1543" w:type="dxa"/>
            <w:tcPrChange w:id="3228" w:author="CDC User" w:date="2013-01-18T13:43:00Z">
              <w:tcPr>
                <w:tcW w:w="1543" w:type="dxa"/>
              </w:tcPr>
            </w:tcPrChange>
          </w:tcPr>
          <w:p w14:paraId="71E9817F" w14:textId="77777777" w:rsidR="00ED2BC5" w:rsidRPr="008A5905" w:rsidRDefault="00ED2BC5" w:rsidP="00C0093F">
            <w:r w:rsidRPr="00147A5D">
              <w:t xml:space="preserve">c. How many times </w:t>
            </w:r>
            <w:r w:rsidRPr="008A5905">
              <w:rPr>
                <w:b/>
              </w:rPr>
              <w:t xml:space="preserve">per day </w:t>
            </w:r>
            <w:r w:rsidRPr="00147A5D">
              <w:t xml:space="preserve">are you supposed to take </w:t>
            </w:r>
            <w:r w:rsidRPr="008A5905">
              <w:rPr>
                <w:b/>
                <w:i/>
                <w:sz w:val="22"/>
                <w:szCs w:val="22"/>
              </w:rPr>
              <w:t>[INSERT DRUG NAME]</w:t>
            </w:r>
            <w:r w:rsidRPr="008A5905">
              <w:rPr>
                <w:sz w:val="22"/>
                <w:szCs w:val="22"/>
              </w:rPr>
              <w:t>?</w:t>
            </w:r>
          </w:p>
          <w:p w14:paraId="2619CF89" w14:textId="77777777" w:rsidR="00ED2BC5" w:rsidRPr="008A5905" w:rsidRDefault="00ED2BC5" w:rsidP="00C0093F">
            <w:pPr>
              <w:pStyle w:val="BodyText"/>
              <w:rPr>
                <w:rStyle w:val="instruction1"/>
                <w:bCs/>
                <w:i w:val="0"/>
                <w:sz w:val="22"/>
              </w:rPr>
            </w:pPr>
          </w:p>
          <w:p w14:paraId="473B91E9" w14:textId="77777777" w:rsidR="00ED2BC5" w:rsidRPr="008A5905" w:rsidRDefault="00ED2BC5" w:rsidP="0071430B">
            <w:pPr>
              <w:pStyle w:val="BodyText"/>
              <w:rPr>
                <w:rStyle w:val="instruction1"/>
                <w:bCs/>
                <w:i w:val="0"/>
                <w:sz w:val="22"/>
              </w:rPr>
            </w:pPr>
            <w:r w:rsidRPr="008A5905">
              <w:rPr>
                <w:rStyle w:val="instruction1"/>
                <w:bCs/>
                <w:i w:val="0"/>
                <w:sz w:val="22"/>
                <w:szCs w:val="22"/>
              </w:rPr>
              <w:t xml:space="preserve">CODES: Refused to answer = 77, </w:t>
            </w:r>
          </w:p>
          <w:p w14:paraId="53597B00" w14:textId="77777777" w:rsidR="00ED2BC5" w:rsidRPr="008A5905" w:rsidRDefault="00ED2BC5" w:rsidP="0071430B">
            <w:pPr>
              <w:rPr>
                <w:rStyle w:val="instruction1"/>
                <w:bCs/>
                <w:i w:val="0"/>
                <w:sz w:val="22"/>
              </w:rPr>
            </w:pPr>
            <w:r w:rsidRPr="008A5905">
              <w:rPr>
                <w:rStyle w:val="instruction1"/>
                <w:bCs/>
                <w:i w:val="0"/>
                <w:sz w:val="22"/>
                <w:szCs w:val="22"/>
              </w:rPr>
              <w:t>Don’t know = 88</w:t>
            </w:r>
          </w:p>
          <w:p w14:paraId="2AD0834C" w14:textId="77777777" w:rsidR="00ED2BC5" w:rsidRPr="00147A5D" w:rsidRDefault="00ED2BC5" w:rsidP="00C0093F"/>
        </w:tc>
        <w:tc>
          <w:tcPr>
            <w:tcW w:w="1543" w:type="dxa"/>
            <w:tcPrChange w:id="3229" w:author="CDC User" w:date="2013-01-18T13:43:00Z">
              <w:tcPr>
                <w:tcW w:w="1543" w:type="dxa"/>
              </w:tcPr>
            </w:tcPrChange>
          </w:tcPr>
          <w:p w14:paraId="1C49BB5A" w14:textId="77777777" w:rsidR="00ED2BC5" w:rsidRPr="00147A5D" w:rsidRDefault="00ED2BC5" w:rsidP="00C0093F">
            <w:r w:rsidRPr="00147A5D">
              <w:t xml:space="preserve">d. </w:t>
            </w:r>
            <w:r w:rsidRPr="008A5905">
              <w:rPr>
                <w:b/>
              </w:rPr>
              <w:t>Yesterday</w:t>
            </w:r>
            <w:r w:rsidRPr="00147A5D">
              <w:t xml:space="preserve">, how many times did you miss taking a dose or a set of pills, spoonfuls, or injections of </w:t>
            </w:r>
            <w:r w:rsidRPr="008A5905">
              <w:rPr>
                <w:b/>
                <w:i/>
                <w:sz w:val="22"/>
                <w:szCs w:val="22"/>
              </w:rPr>
              <w:t>[INSERT DRUG NAME]</w:t>
            </w:r>
            <w:r w:rsidRPr="00147A5D">
              <w:t xml:space="preserve">?  If you only took part of your dose, please report this as the whole dose missed. </w:t>
            </w:r>
          </w:p>
          <w:p w14:paraId="53A51CC6" w14:textId="77777777" w:rsidR="00ED2BC5" w:rsidRPr="008A5905" w:rsidRDefault="00ED2BC5" w:rsidP="00C0093F">
            <w:pPr>
              <w:pStyle w:val="BodyText"/>
              <w:rPr>
                <w:rStyle w:val="instruction1"/>
                <w:bCs/>
                <w:i w:val="0"/>
                <w:sz w:val="22"/>
              </w:rPr>
            </w:pPr>
          </w:p>
          <w:p w14:paraId="004DB0CD" w14:textId="77777777"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14:paraId="3F8445EB" w14:textId="77777777" w:rsidR="00ED2BC5" w:rsidRPr="008A5905" w:rsidRDefault="00ED2BC5" w:rsidP="0071430B">
            <w:pPr>
              <w:rPr>
                <w:rStyle w:val="instruction1"/>
                <w:bCs/>
                <w:i w:val="0"/>
                <w:sz w:val="22"/>
              </w:rPr>
            </w:pPr>
            <w:r w:rsidRPr="008A5905">
              <w:rPr>
                <w:rStyle w:val="instruction1"/>
                <w:bCs/>
                <w:i w:val="0"/>
                <w:sz w:val="22"/>
                <w:szCs w:val="22"/>
              </w:rPr>
              <w:t>Don’t know = 88</w:t>
            </w:r>
          </w:p>
          <w:p w14:paraId="507B30F9" w14:textId="77777777" w:rsidR="00ED2BC5" w:rsidRPr="008A5905" w:rsidRDefault="00ED2BC5" w:rsidP="00C0093F">
            <w:pPr>
              <w:rPr>
                <w:b/>
                <w:bCs/>
              </w:rPr>
            </w:pPr>
          </w:p>
        </w:tc>
        <w:tc>
          <w:tcPr>
            <w:tcW w:w="1543" w:type="dxa"/>
            <w:tcPrChange w:id="3230" w:author="CDC User" w:date="2013-01-18T13:43:00Z">
              <w:tcPr>
                <w:tcW w:w="1543" w:type="dxa"/>
              </w:tcPr>
            </w:tcPrChange>
          </w:tcPr>
          <w:p w14:paraId="21129833" w14:textId="77777777" w:rsidR="00ED2BC5" w:rsidRPr="00147A5D" w:rsidRDefault="00ED2BC5" w:rsidP="00C0093F">
            <w:r w:rsidRPr="00147A5D">
              <w:t xml:space="preserve">e. </w:t>
            </w:r>
            <w:r w:rsidRPr="008A5905">
              <w:rPr>
                <w:b/>
              </w:rPr>
              <w:t>The</w:t>
            </w:r>
            <w:r w:rsidRPr="00147A5D">
              <w:t xml:space="preserve"> </w:t>
            </w:r>
            <w:r w:rsidRPr="008A5905">
              <w:rPr>
                <w:b/>
              </w:rPr>
              <w:t>day before yesterday</w:t>
            </w:r>
            <w:r w:rsidRPr="00147A5D">
              <w:t xml:space="preserve">, how many times did you miss taking a dose or a set of these pills, spoonfuls, or injections of </w:t>
            </w:r>
            <w:r w:rsidRPr="008A5905">
              <w:rPr>
                <w:b/>
                <w:i/>
                <w:sz w:val="22"/>
                <w:szCs w:val="22"/>
              </w:rPr>
              <w:t>[INSERT DRUG NAME]</w:t>
            </w:r>
            <w:r w:rsidRPr="00147A5D">
              <w:t>? Again, if you only took part of your dose, please report this as the whole dose missed.</w:t>
            </w:r>
          </w:p>
          <w:p w14:paraId="6165AAE7" w14:textId="77777777" w:rsidR="00ED2BC5" w:rsidRPr="008A5905" w:rsidRDefault="00ED2BC5" w:rsidP="00C0093F">
            <w:pPr>
              <w:pStyle w:val="BodyText"/>
              <w:rPr>
                <w:rStyle w:val="instruction1"/>
                <w:bCs/>
                <w:i w:val="0"/>
                <w:sz w:val="22"/>
              </w:rPr>
            </w:pPr>
          </w:p>
          <w:p w14:paraId="145A399C" w14:textId="77777777"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14:paraId="6460D968" w14:textId="77777777" w:rsidR="00ED2BC5" w:rsidRPr="008A5905" w:rsidRDefault="00ED2BC5" w:rsidP="00C0093F">
            <w:pPr>
              <w:rPr>
                <w:b/>
                <w:bCs/>
              </w:rPr>
            </w:pPr>
            <w:r w:rsidRPr="008A5905">
              <w:rPr>
                <w:rStyle w:val="instruction1"/>
                <w:bCs/>
                <w:i w:val="0"/>
                <w:sz w:val="22"/>
                <w:szCs w:val="22"/>
              </w:rPr>
              <w:t>Don’t know = 88</w:t>
            </w:r>
          </w:p>
        </w:tc>
        <w:tc>
          <w:tcPr>
            <w:tcW w:w="1543" w:type="dxa"/>
            <w:tcPrChange w:id="3231" w:author="CDC User" w:date="2013-01-18T13:43:00Z">
              <w:tcPr>
                <w:tcW w:w="1543" w:type="dxa"/>
              </w:tcPr>
            </w:tcPrChange>
          </w:tcPr>
          <w:p w14:paraId="72814C69" w14:textId="77777777" w:rsidR="00ED2BC5" w:rsidRPr="00147A5D" w:rsidRDefault="00ED2BC5" w:rsidP="00C0093F">
            <w:r w:rsidRPr="00147A5D">
              <w:t xml:space="preserve">f. </w:t>
            </w:r>
            <w:r w:rsidRPr="008A5905">
              <w:rPr>
                <w:b/>
              </w:rPr>
              <w:t>Three days ago</w:t>
            </w:r>
            <w:r w:rsidRPr="00147A5D">
              <w:t xml:space="preserve">, how many times did you miss taking a dose or a set of these pills, spoonfuls, or injections of </w:t>
            </w:r>
            <w:r w:rsidRPr="008A5905">
              <w:rPr>
                <w:b/>
                <w:i/>
                <w:sz w:val="22"/>
                <w:szCs w:val="22"/>
              </w:rPr>
              <w:t>[INSERT DRUG NAME]</w:t>
            </w:r>
            <w:r w:rsidRPr="00147A5D">
              <w:t>? Again, if you only took part of your dose, please report this as the whole dose missed.</w:t>
            </w:r>
          </w:p>
          <w:p w14:paraId="655D4BFB" w14:textId="77777777" w:rsidR="00ED2BC5" w:rsidRPr="008A5905" w:rsidRDefault="00ED2BC5" w:rsidP="00C0093F">
            <w:pPr>
              <w:pStyle w:val="BodyText"/>
              <w:rPr>
                <w:rStyle w:val="instruction1"/>
                <w:bCs/>
                <w:i w:val="0"/>
                <w:sz w:val="22"/>
              </w:rPr>
            </w:pPr>
          </w:p>
          <w:p w14:paraId="4738D558" w14:textId="77777777" w:rsidR="00ED2BC5" w:rsidRPr="008A5905" w:rsidRDefault="00ED2BC5" w:rsidP="0071430B">
            <w:pPr>
              <w:pStyle w:val="BodyText"/>
              <w:rPr>
                <w:rStyle w:val="instruction1"/>
                <w:bCs/>
                <w:i w:val="0"/>
                <w:sz w:val="22"/>
              </w:rPr>
            </w:pPr>
            <w:r w:rsidRPr="008A5905">
              <w:rPr>
                <w:rStyle w:val="instruction1"/>
                <w:bCs/>
                <w:i w:val="0"/>
                <w:sz w:val="22"/>
                <w:szCs w:val="22"/>
              </w:rPr>
              <w:t xml:space="preserve">CODES: Not applicable = 66, Refused to answer = 77, </w:t>
            </w:r>
          </w:p>
          <w:p w14:paraId="6A5D5FCB" w14:textId="77777777" w:rsidR="00ED2BC5" w:rsidRPr="008A5905" w:rsidRDefault="00ED2BC5" w:rsidP="0071430B">
            <w:pPr>
              <w:rPr>
                <w:rStyle w:val="instruction1"/>
                <w:bCs/>
                <w:i w:val="0"/>
                <w:sz w:val="22"/>
              </w:rPr>
            </w:pPr>
            <w:r w:rsidRPr="008A5905">
              <w:rPr>
                <w:rStyle w:val="instruction1"/>
                <w:bCs/>
                <w:i w:val="0"/>
                <w:sz w:val="22"/>
                <w:szCs w:val="22"/>
              </w:rPr>
              <w:t>Don’t know = 88</w:t>
            </w:r>
          </w:p>
          <w:p w14:paraId="1B30CBE2" w14:textId="77777777" w:rsidR="00ED2BC5" w:rsidRPr="008A5905" w:rsidRDefault="00ED2BC5" w:rsidP="00C0093F">
            <w:pPr>
              <w:rPr>
                <w:b/>
                <w:bCs/>
              </w:rPr>
            </w:pPr>
          </w:p>
        </w:tc>
      </w:tr>
      <w:tr w:rsidR="00D13714" w:rsidRPr="00147A5D" w14:paraId="0AC27AD7" w14:textId="77777777" w:rsidTr="008A5905">
        <w:trPr>
          <w:cantSplit/>
          <w:jc w:val="center"/>
        </w:trPr>
        <w:tc>
          <w:tcPr>
            <w:tcW w:w="1958" w:type="dxa"/>
          </w:tcPr>
          <w:p w14:paraId="3D3CFBD6" w14:textId="72B0A783" w:rsidR="00ED2BC5" w:rsidRPr="00147A5D" w:rsidRDefault="000216E8" w:rsidP="00C0093F">
            <w:del w:id="3232" w:author="CDC User" w:date="2013-01-18T13:43:00Z">
              <w:r>
                <w:rPr>
                  <w:b/>
                </w:rPr>
                <w:delText>Reverse Transcriptase Inhibitor Combinations (</w:delText>
              </w:r>
            </w:del>
            <w:r>
              <w:rPr>
                <w:b/>
              </w:rPr>
              <w:t>Combination Treatments</w:t>
            </w:r>
            <w:del w:id="3233" w:author="CDC User" w:date="2013-01-18T13:43:00Z">
              <w:r>
                <w:rPr>
                  <w:b/>
                </w:rPr>
                <w:delText>)</w:delText>
              </w:r>
            </w:del>
          </w:p>
        </w:tc>
        <w:tc>
          <w:tcPr>
            <w:tcW w:w="1543" w:type="dxa"/>
            <w:shd w:val="clear" w:color="auto" w:fill="E0E0E0"/>
          </w:tcPr>
          <w:p w14:paraId="67961F73" w14:textId="77777777" w:rsidR="00ED2BC5" w:rsidRPr="00147A5D" w:rsidRDefault="00ED2BC5" w:rsidP="00C0093F"/>
        </w:tc>
        <w:tc>
          <w:tcPr>
            <w:tcW w:w="1543" w:type="dxa"/>
            <w:shd w:val="clear" w:color="auto" w:fill="E0E0E0"/>
          </w:tcPr>
          <w:p w14:paraId="05416F66" w14:textId="77777777" w:rsidR="00ED2BC5" w:rsidRPr="00147A5D" w:rsidRDefault="00ED2BC5" w:rsidP="00C0093F"/>
        </w:tc>
        <w:tc>
          <w:tcPr>
            <w:tcW w:w="1543" w:type="dxa"/>
            <w:shd w:val="clear" w:color="auto" w:fill="E0E0E0"/>
          </w:tcPr>
          <w:p w14:paraId="3A5B4FC2" w14:textId="77777777" w:rsidR="00ED2BC5" w:rsidRPr="00147A5D" w:rsidRDefault="00ED2BC5" w:rsidP="00C0093F"/>
        </w:tc>
        <w:tc>
          <w:tcPr>
            <w:tcW w:w="1543" w:type="dxa"/>
            <w:shd w:val="clear" w:color="auto" w:fill="E0E0E0"/>
          </w:tcPr>
          <w:p w14:paraId="5C0F85B0" w14:textId="77777777" w:rsidR="00ED2BC5" w:rsidRPr="00147A5D" w:rsidRDefault="00ED2BC5" w:rsidP="00C0093F"/>
        </w:tc>
        <w:tc>
          <w:tcPr>
            <w:tcW w:w="1543" w:type="dxa"/>
            <w:shd w:val="clear" w:color="auto" w:fill="E0E0E0"/>
          </w:tcPr>
          <w:p w14:paraId="5A88A453" w14:textId="77777777" w:rsidR="00ED2BC5" w:rsidRPr="00147A5D" w:rsidRDefault="00ED2BC5" w:rsidP="00C0093F"/>
        </w:tc>
        <w:tc>
          <w:tcPr>
            <w:tcW w:w="1543" w:type="dxa"/>
            <w:shd w:val="clear" w:color="auto" w:fill="E0E0E0"/>
          </w:tcPr>
          <w:p w14:paraId="4714F9DD" w14:textId="77777777" w:rsidR="00ED2BC5" w:rsidRPr="00147A5D" w:rsidRDefault="00ED2BC5" w:rsidP="00C0093F"/>
        </w:tc>
      </w:tr>
      <w:tr w:rsidR="00ED2BC5" w:rsidRPr="00147A5D" w14:paraId="74BEB256" w14:textId="77777777" w:rsidTr="008A5905">
        <w:trPr>
          <w:cantSplit/>
          <w:jc w:val="center"/>
        </w:trPr>
        <w:tc>
          <w:tcPr>
            <w:tcW w:w="1958" w:type="dxa"/>
            <w:vAlign w:val="center"/>
          </w:tcPr>
          <w:p w14:paraId="61EF3EA1" w14:textId="77777777" w:rsidR="00ED2BC5" w:rsidRPr="00147A5D" w:rsidRDefault="00ED2BC5" w:rsidP="00C0093F">
            <w:r w:rsidRPr="008A5905">
              <w:rPr>
                <w:lang w:val="es-MX"/>
              </w:rPr>
              <w:t>Combivir (AZT+3TC)</w:t>
            </w:r>
          </w:p>
        </w:tc>
        <w:tc>
          <w:tcPr>
            <w:tcW w:w="1543" w:type="dxa"/>
            <w:vAlign w:val="center"/>
          </w:tcPr>
          <w:p w14:paraId="32428CFE" w14:textId="77777777" w:rsidR="00ED2BC5" w:rsidRPr="00147A5D" w:rsidRDefault="00ED2BC5" w:rsidP="008A5905">
            <w:pPr>
              <w:jc w:val="center"/>
            </w:pPr>
          </w:p>
          <w:p w14:paraId="3E27B255" w14:textId="77777777" w:rsidR="00ED2BC5" w:rsidRPr="00147A5D" w:rsidRDefault="00ED2BC5" w:rsidP="008A5905">
            <w:pPr>
              <w:jc w:val="center"/>
            </w:pPr>
            <w:r w:rsidRPr="00147A5D">
              <w:t>_____</w:t>
            </w:r>
          </w:p>
          <w:p w14:paraId="13F13A5A" w14:textId="77777777" w:rsidR="00ED2BC5" w:rsidRPr="00147A5D" w:rsidRDefault="00ED2BC5" w:rsidP="008A5905">
            <w:pPr>
              <w:jc w:val="center"/>
            </w:pPr>
            <w:r w:rsidRPr="008A5905">
              <w:rPr>
                <w:rFonts w:cs="Arial"/>
                <w:b/>
                <w:bCs/>
                <w:i/>
                <w:iCs/>
                <w:color w:val="800000"/>
                <w:sz w:val="20"/>
                <w:szCs w:val="20"/>
              </w:rPr>
              <w:t>[COMBCUR]</w:t>
            </w:r>
          </w:p>
          <w:p w14:paraId="28584F83" w14:textId="77777777" w:rsidR="00ED2BC5" w:rsidRPr="00147A5D" w:rsidRDefault="00ED2BC5" w:rsidP="008A5905">
            <w:pPr>
              <w:jc w:val="center"/>
            </w:pPr>
          </w:p>
        </w:tc>
        <w:tc>
          <w:tcPr>
            <w:tcW w:w="1543" w:type="dxa"/>
            <w:vAlign w:val="center"/>
          </w:tcPr>
          <w:p w14:paraId="5EEF0CA2" w14:textId="77777777" w:rsidR="00ED2BC5" w:rsidRPr="00147A5D" w:rsidRDefault="00ED2BC5" w:rsidP="008A5905">
            <w:pPr>
              <w:jc w:val="center"/>
            </w:pPr>
            <w:r w:rsidRPr="00147A5D">
              <w:t>___ ___</w:t>
            </w:r>
          </w:p>
          <w:p w14:paraId="13C49DF6" w14:textId="77777777" w:rsidR="00ED2BC5" w:rsidRPr="008A5905" w:rsidRDefault="00ED2BC5" w:rsidP="008A5905">
            <w:pPr>
              <w:jc w:val="center"/>
              <w:rPr>
                <w:color w:val="800000"/>
              </w:rPr>
            </w:pPr>
            <w:r w:rsidRPr="008A5905">
              <w:rPr>
                <w:rFonts w:cs="Arial"/>
                <w:b/>
                <w:bCs/>
                <w:i/>
                <w:iCs/>
                <w:color w:val="800000"/>
                <w:sz w:val="20"/>
                <w:szCs w:val="20"/>
              </w:rPr>
              <w:t>[COMBET_9]</w:t>
            </w:r>
          </w:p>
        </w:tc>
        <w:tc>
          <w:tcPr>
            <w:tcW w:w="1543" w:type="dxa"/>
            <w:vAlign w:val="center"/>
          </w:tcPr>
          <w:p w14:paraId="78ECAA8C" w14:textId="77777777" w:rsidR="00ED2BC5" w:rsidRPr="00147A5D" w:rsidRDefault="00ED2BC5" w:rsidP="008A5905">
            <w:pPr>
              <w:jc w:val="center"/>
            </w:pPr>
            <w:r w:rsidRPr="00147A5D">
              <w:t>___ ___</w:t>
            </w:r>
          </w:p>
          <w:p w14:paraId="2A57C84D" w14:textId="77777777" w:rsidR="00ED2BC5" w:rsidRPr="008A5905" w:rsidRDefault="00ED2BC5" w:rsidP="008A5905">
            <w:pPr>
              <w:jc w:val="center"/>
              <w:rPr>
                <w:color w:val="800000"/>
              </w:rPr>
            </w:pPr>
            <w:r w:rsidRPr="008A5905">
              <w:rPr>
                <w:rFonts w:cs="Arial"/>
                <w:b/>
                <w:bCs/>
                <w:i/>
                <w:iCs/>
                <w:color w:val="800000"/>
                <w:sz w:val="20"/>
                <w:szCs w:val="20"/>
              </w:rPr>
              <w:t xml:space="preserve">[COMBDY_9]  </w:t>
            </w:r>
          </w:p>
        </w:tc>
        <w:tc>
          <w:tcPr>
            <w:tcW w:w="1543" w:type="dxa"/>
            <w:vAlign w:val="center"/>
          </w:tcPr>
          <w:p w14:paraId="04AC0D2A" w14:textId="77777777" w:rsidR="00ED2BC5" w:rsidRPr="00147A5D" w:rsidRDefault="00ED2BC5" w:rsidP="008A5905">
            <w:pPr>
              <w:jc w:val="center"/>
            </w:pPr>
            <w:r w:rsidRPr="00147A5D">
              <w:t>___ ___</w:t>
            </w:r>
          </w:p>
          <w:p w14:paraId="5781B9E8" w14:textId="77777777" w:rsidR="00ED2BC5" w:rsidRPr="008A5905" w:rsidRDefault="00ED2BC5" w:rsidP="008A5905">
            <w:pPr>
              <w:jc w:val="center"/>
              <w:rPr>
                <w:color w:val="800000"/>
              </w:rPr>
            </w:pPr>
            <w:r w:rsidRPr="008A5905">
              <w:rPr>
                <w:rFonts w:cs="Arial"/>
                <w:b/>
                <w:bCs/>
                <w:i/>
                <w:iCs/>
                <w:color w:val="800000"/>
                <w:sz w:val="20"/>
                <w:szCs w:val="20"/>
              </w:rPr>
              <w:t>[CBMIS1_9]</w:t>
            </w:r>
          </w:p>
        </w:tc>
        <w:tc>
          <w:tcPr>
            <w:tcW w:w="1543" w:type="dxa"/>
            <w:vAlign w:val="center"/>
          </w:tcPr>
          <w:p w14:paraId="26C5D538" w14:textId="77777777" w:rsidR="00ED2BC5" w:rsidRPr="00147A5D" w:rsidRDefault="00ED2BC5" w:rsidP="008A5905">
            <w:pPr>
              <w:jc w:val="center"/>
            </w:pPr>
            <w:r w:rsidRPr="00147A5D">
              <w:t>___ ___</w:t>
            </w:r>
          </w:p>
          <w:p w14:paraId="0E919A51" w14:textId="77777777" w:rsidR="00ED2BC5" w:rsidRPr="008A5905" w:rsidRDefault="00ED2BC5" w:rsidP="008A5905">
            <w:pPr>
              <w:jc w:val="center"/>
              <w:rPr>
                <w:color w:val="800000"/>
              </w:rPr>
            </w:pPr>
            <w:r w:rsidRPr="008A5905">
              <w:rPr>
                <w:rFonts w:cs="Arial"/>
                <w:b/>
                <w:bCs/>
                <w:i/>
                <w:iCs/>
                <w:color w:val="800000"/>
                <w:sz w:val="20"/>
                <w:szCs w:val="20"/>
              </w:rPr>
              <w:t>[CBMIS2_9]</w:t>
            </w:r>
          </w:p>
        </w:tc>
        <w:tc>
          <w:tcPr>
            <w:tcW w:w="1543" w:type="dxa"/>
            <w:vAlign w:val="center"/>
          </w:tcPr>
          <w:p w14:paraId="02D9C828" w14:textId="77777777" w:rsidR="00ED2BC5" w:rsidRPr="00147A5D" w:rsidRDefault="00ED2BC5" w:rsidP="008A5905">
            <w:pPr>
              <w:jc w:val="center"/>
            </w:pPr>
            <w:r w:rsidRPr="00147A5D">
              <w:t>___ ___</w:t>
            </w:r>
          </w:p>
          <w:p w14:paraId="77E058E1" w14:textId="77777777" w:rsidR="00ED2BC5" w:rsidRPr="008A5905" w:rsidRDefault="00ED2BC5" w:rsidP="008A5905">
            <w:pPr>
              <w:jc w:val="center"/>
              <w:rPr>
                <w:color w:val="800000"/>
              </w:rPr>
            </w:pPr>
            <w:r w:rsidRPr="008A5905">
              <w:rPr>
                <w:rFonts w:cs="Arial"/>
                <w:b/>
                <w:bCs/>
                <w:i/>
                <w:iCs/>
                <w:color w:val="800000"/>
                <w:sz w:val="20"/>
                <w:szCs w:val="20"/>
              </w:rPr>
              <w:t>[CBMIS3_9]</w:t>
            </w:r>
          </w:p>
        </w:tc>
      </w:tr>
      <w:tr w:rsidR="00ED2BC5" w:rsidRPr="00147A5D" w14:paraId="30FF72A4" w14:textId="77777777" w:rsidTr="008A5905">
        <w:trPr>
          <w:cantSplit/>
          <w:jc w:val="center"/>
        </w:trPr>
        <w:tc>
          <w:tcPr>
            <w:tcW w:w="1958" w:type="dxa"/>
            <w:vAlign w:val="center"/>
          </w:tcPr>
          <w:p w14:paraId="52CC9516" w14:textId="77777777" w:rsidR="00ED2BC5" w:rsidRPr="008A5905" w:rsidRDefault="00ED2BC5" w:rsidP="00C0093F">
            <w:pPr>
              <w:rPr>
                <w:lang w:val="es-MX"/>
              </w:rPr>
            </w:pPr>
            <w:r w:rsidRPr="008A5905">
              <w:rPr>
                <w:lang w:val="es-MX"/>
              </w:rPr>
              <w:t>Trizivir (AZT+3TC+</w:t>
            </w:r>
          </w:p>
          <w:p w14:paraId="0D8052F9" w14:textId="77777777" w:rsidR="00ED2BC5" w:rsidRPr="008A5905" w:rsidRDefault="00ED2BC5" w:rsidP="00C0093F">
            <w:pPr>
              <w:rPr>
                <w:lang w:val="es-MX"/>
              </w:rPr>
            </w:pPr>
            <w:r w:rsidRPr="008A5905">
              <w:rPr>
                <w:lang w:val="es-MX"/>
              </w:rPr>
              <w:t>ABC)</w:t>
            </w:r>
          </w:p>
        </w:tc>
        <w:tc>
          <w:tcPr>
            <w:tcW w:w="1543" w:type="dxa"/>
            <w:vAlign w:val="center"/>
          </w:tcPr>
          <w:p w14:paraId="0EFBD61A" w14:textId="77777777" w:rsidR="00ED2BC5" w:rsidRPr="00147A5D" w:rsidRDefault="00ED2BC5" w:rsidP="008A5905">
            <w:pPr>
              <w:jc w:val="center"/>
            </w:pPr>
            <w:r w:rsidRPr="00147A5D">
              <w:t>_____</w:t>
            </w:r>
          </w:p>
          <w:p w14:paraId="6E516D66" w14:textId="77777777" w:rsidR="00ED2BC5" w:rsidRPr="00147A5D" w:rsidRDefault="00ED2BC5" w:rsidP="008A5905">
            <w:pPr>
              <w:jc w:val="center"/>
            </w:pPr>
            <w:r w:rsidRPr="008A5905">
              <w:rPr>
                <w:rFonts w:cs="Arial"/>
                <w:b/>
                <w:bCs/>
                <w:i/>
                <w:iCs/>
                <w:color w:val="800000"/>
                <w:sz w:val="20"/>
                <w:szCs w:val="20"/>
              </w:rPr>
              <w:t>[TRIZCUR]</w:t>
            </w:r>
          </w:p>
        </w:tc>
        <w:tc>
          <w:tcPr>
            <w:tcW w:w="1543" w:type="dxa"/>
            <w:vAlign w:val="center"/>
          </w:tcPr>
          <w:p w14:paraId="44DEC69C" w14:textId="77777777" w:rsidR="00ED2BC5" w:rsidRPr="00147A5D" w:rsidRDefault="00ED2BC5" w:rsidP="008A5905">
            <w:pPr>
              <w:jc w:val="center"/>
            </w:pPr>
            <w:r w:rsidRPr="00147A5D">
              <w:t>___ ___</w:t>
            </w:r>
          </w:p>
          <w:p w14:paraId="31761F5F" w14:textId="77777777" w:rsidR="00ED2BC5" w:rsidRPr="008A5905" w:rsidRDefault="00ED2BC5" w:rsidP="008A5905">
            <w:pPr>
              <w:jc w:val="center"/>
              <w:rPr>
                <w:color w:val="800000"/>
              </w:rPr>
            </w:pPr>
            <w:r w:rsidRPr="008A5905">
              <w:rPr>
                <w:rFonts w:cs="Arial"/>
                <w:b/>
                <w:bCs/>
                <w:i/>
                <w:iCs/>
                <w:color w:val="800000"/>
                <w:sz w:val="20"/>
                <w:szCs w:val="20"/>
              </w:rPr>
              <w:t xml:space="preserve">[TRIZET_9]   </w:t>
            </w:r>
          </w:p>
        </w:tc>
        <w:tc>
          <w:tcPr>
            <w:tcW w:w="1543" w:type="dxa"/>
            <w:vAlign w:val="center"/>
          </w:tcPr>
          <w:p w14:paraId="1B9E4B0B" w14:textId="77777777" w:rsidR="00ED2BC5" w:rsidRPr="00147A5D" w:rsidRDefault="00ED2BC5" w:rsidP="008A5905">
            <w:pPr>
              <w:jc w:val="center"/>
            </w:pPr>
            <w:r w:rsidRPr="00147A5D">
              <w:t>___ ___</w:t>
            </w:r>
          </w:p>
          <w:p w14:paraId="22B19C12" w14:textId="77777777" w:rsidR="00ED2BC5" w:rsidRPr="008A5905" w:rsidRDefault="00ED2BC5" w:rsidP="008A5905">
            <w:pPr>
              <w:jc w:val="center"/>
              <w:rPr>
                <w:color w:val="800000"/>
              </w:rPr>
            </w:pPr>
            <w:r w:rsidRPr="008A5905">
              <w:rPr>
                <w:rFonts w:cs="Arial"/>
                <w:b/>
                <w:bCs/>
                <w:i/>
                <w:iCs/>
                <w:color w:val="800000"/>
                <w:sz w:val="20"/>
                <w:szCs w:val="20"/>
              </w:rPr>
              <w:t xml:space="preserve">  [TRIZDY_9]</w:t>
            </w:r>
          </w:p>
        </w:tc>
        <w:tc>
          <w:tcPr>
            <w:tcW w:w="1543" w:type="dxa"/>
            <w:vAlign w:val="center"/>
          </w:tcPr>
          <w:p w14:paraId="12BD256D" w14:textId="77777777" w:rsidR="00ED2BC5" w:rsidRPr="00147A5D" w:rsidRDefault="00ED2BC5" w:rsidP="008A5905">
            <w:pPr>
              <w:jc w:val="center"/>
            </w:pPr>
            <w:r w:rsidRPr="00147A5D">
              <w:t>___ ___</w:t>
            </w:r>
          </w:p>
          <w:p w14:paraId="7D5173A0" w14:textId="77777777" w:rsidR="00ED2BC5" w:rsidRPr="008A5905" w:rsidRDefault="00ED2BC5" w:rsidP="008A5905">
            <w:pPr>
              <w:jc w:val="center"/>
              <w:rPr>
                <w:color w:val="800000"/>
              </w:rPr>
            </w:pPr>
            <w:r w:rsidRPr="008A5905">
              <w:rPr>
                <w:rFonts w:cs="Arial"/>
                <w:b/>
                <w:bCs/>
                <w:i/>
                <w:iCs/>
                <w:color w:val="800000"/>
                <w:sz w:val="20"/>
                <w:szCs w:val="20"/>
              </w:rPr>
              <w:t>[TZMIS1_9]</w:t>
            </w:r>
          </w:p>
        </w:tc>
        <w:tc>
          <w:tcPr>
            <w:tcW w:w="1543" w:type="dxa"/>
            <w:vAlign w:val="center"/>
          </w:tcPr>
          <w:p w14:paraId="38CDC7B2" w14:textId="77777777" w:rsidR="00ED2BC5" w:rsidRPr="00147A5D" w:rsidRDefault="00ED2BC5" w:rsidP="008A5905">
            <w:pPr>
              <w:jc w:val="center"/>
            </w:pPr>
            <w:r w:rsidRPr="00147A5D">
              <w:t>___ ___</w:t>
            </w:r>
          </w:p>
          <w:p w14:paraId="4972DA32" w14:textId="77777777" w:rsidR="00ED2BC5" w:rsidRPr="008A5905" w:rsidRDefault="00ED2BC5" w:rsidP="008A5905">
            <w:pPr>
              <w:jc w:val="center"/>
              <w:rPr>
                <w:color w:val="800000"/>
              </w:rPr>
            </w:pPr>
            <w:r w:rsidRPr="008A5905">
              <w:rPr>
                <w:rFonts w:cs="Arial"/>
                <w:b/>
                <w:bCs/>
                <w:i/>
                <w:iCs/>
                <w:color w:val="800000"/>
                <w:sz w:val="20"/>
                <w:szCs w:val="20"/>
              </w:rPr>
              <w:t>[TZMIS2_9]</w:t>
            </w:r>
          </w:p>
        </w:tc>
        <w:tc>
          <w:tcPr>
            <w:tcW w:w="1543" w:type="dxa"/>
            <w:vAlign w:val="center"/>
          </w:tcPr>
          <w:p w14:paraId="56298488" w14:textId="77777777" w:rsidR="00ED2BC5" w:rsidRPr="00147A5D" w:rsidRDefault="00ED2BC5" w:rsidP="008A5905">
            <w:pPr>
              <w:jc w:val="center"/>
            </w:pPr>
            <w:r w:rsidRPr="00147A5D">
              <w:t>___ ___</w:t>
            </w:r>
          </w:p>
          <w:p w14:paraId="11CE437B" w14:textId="77777777" w:rsidR="00ED2BC5" w:rsidRPr="008A5905" w:rsidRDefault="00ED2BC5" w:rsidP="008A5905">
            <w:pPr>
              <w:jc w:val="center"/>
              <w:rPr>
                <w:color w:val="800000"/>
              </w:rPr>
            </w:pPr>
            <w:r w:rsidRPr="008A5905">
              <w:rPr>
                <w:rFonts w:cs="Arial"/>
                <w:b/>
                <w:bCs/>
                <w:i/>
                <w:iCs/>
                <w:color w:val="800000"/>
                <w:sz w:val="20"/>
                <w:szCs w:val="20"/>
              </w:rPr>
              <w:t>[TZMIS3_9]</w:t>
            </w:r>
          </w:p>
        </w:tc>
      </w:tr>
      <w:tr w:rsidR="00ED2BC5" w:rsidRPr="00147A5D" w14:paraId="57240D01" w14:textId="77777777" w:rsidTr="008A5905">
        <w:trPr>
          <w:cantSplit/>
          <w:jc w:val="center"/>
        </w:trPr>
        <w:tc>
          <w:tcPr>
            <w:tcW w:w="1958" w:type="dxa"/>
            <w:vAlign w:val="center"/>
          </w:tcPr>
          <w:p w14:paraId="52DDD6D1" w14:textId="77777777" w:rsidR="00ED2BC5" w:rsidRPr="008A5905" w:rsidRDefault="00ED2BC5" w:rsidP="00C0093F">
            <w:pPr>
              <w:rPr>
                <w:lang w:val="es-MX"/>
              </w:rPr>
            </w:pPr>
            <w:r w:rsidRPr="008A5905">
              <w:rPr>
                <w:lang w:val="es-MX"/>
              </w:rPr>
              <w:t>Epzicom (3TC+ABC)</w:t>
            </w:r>
          </w:p>
        </w:tc>
        <w:tc>
          <w:tcPr>
            <w:tcW w:w="1543" w:type="dxa"/>
            <w:vAlign w:val="center"/>
          </w:tcPr>
          <w:p w14:paraId="2386F694" w14:textId="77777777" w:rsidR="00ED2BC5" w:rsidRPr="00147A5D" w:rsidRDefault="00ED2BC5" w:rsidP="008A5905">
            <w:pPr>
              <w:jc w:val="center"/>
            </w:pPr>
            <w:r w:rsidRPr="00147A5D">
              <w:t>_____</w:t>
            </w:r>
          </w:p>
          <w:p w14:paraId="0BAE5FC4" w14:textId="77777777" w:rsidR="00ED2BC5" w:rsidRPr="008A5905" w:rsidRDefault="00ED2BC5" w:rsidP="008A5905">
            <w:pPr>
              <w:jc w:val="center"/>
              <w:rPr>
                <w:b/>
              </w:rPr>
            </w:pPr>
            <w:r w:rsidRPr="008A5905">
              <w:rPr>
                <w:rFonts w:cs="Arial"/>
                <w:b/>
                <w:bCs/>
                <w:i/>
                <w:iCs/>
                <w:color w:val="800000"/>
                <w:sz w:val="20"/>
                <w:szCs w:val="20"/>
                <w:lang w:val="es-MX"/>
              </w:rPr>
              <w:t>[EPZICUR]</w:t>
            </w:r>
          </w:p>
        </w:tc>
        <w:tc>
          <w:tcPr>
            <w:tcW w:w="1543" w:type="dxa"/>
            <w:vAlign w:val="center"/>
          </w:tcPr>
          <w:p w14:paraId="3B9C8712" w14:textId="77777777" w:rsidR="00ED2BC5" w:rsidRPr="008A5905" w:rsidRDefault="00ED2BC5" w:rsidP="008A5905">
            <w:pPr>
              <w:jc w:val="center"/>
              <w:rPr>
                <w:b/>
              </w:rPr>
            </w:pPr>
            <w:r w:rsidRPr="008A5905">
              <w:rPr>
                <w:b/>
              </w:rPr>
              <w:t>___ ___</w:t>
            </w:r>
          </w:p>
          <w:p w14:paraId="7EF67F19" w14:textId="77777777" w:rsidR="00ED2BC5" w:rsidRPr="008A5905" w:rsidRDefault="00ED2BC5" w:rsidP="008A5905">
            <w:pPr>
              <w:jc w:val="center"/>
              <w:rPr>
                <w:b/>
                <w:color w:val="800000"/>
              </w:rPr>
            </w:pPr>
            <w:r w:rsidRPr="008A5905">
              <w:rPr>
                <w:rFonts w:cs="Arial"/>
                <w:b/>
                <w:bCs/>
                <w:i/>
                <w:iCs/>
                <w:color w:val="800000"/>
                <w:sz w:val="20"/>
                <w:szCs w:val="20"/>
                <w:lang w:val="es-MX"/>
              </w:rPr>
              <w:t xml:space="preserve">[EPZIET_9]  </w:t>
            </w:r>
          </w:p>
        </w:tc>
        <w:tc>
          <w:tcPr>
            <w:tcW w:w="1543" w:type="dxa"/>
            <w:vAlign w:val="center"/>
          </w:tcPr>
          <w:p w14:paraId="5176DFD0" w14:textId="77777777" w:rsidR="00ED2BC5" w:rsidRPr="00147A5D" w:rsidRDefault="00ED2BC5" w:rsidP="008A5905">
            <w:pPr>
              <w:jc w:val="center"/>
            </w:pPr>
            <w:r w:rsidRPr="00147A5D">
              <w:t>___ ___</w:t>
            </w:r>
          </w:p>
          <w:p w14:paraId="58750075" w14:textId="77777777" w:rsidR="00ED2BC5" w:rsidRPr="008A5905" w:rsidRDefault="00ED2BC5" w:rsidP="008A5905">
            <w:pPr>
              <w:jc w:val="center"/>
              <w:rPr>
                <w:color w:val="800000"/>
              </w:rPr>
            </w:pPr>
            <w:r w:rsidRPr="008A5905">
              <w:rPr>
                <w:rFonts w:cs="Arial"/>
                <w:b/>
                <w:bCs/>
                <w:i/>
                <w:iCs/>
                <w:color w:val="800000"/>
                <w:sz w:val="20"/>
                <w:szCs w:val="20"/>
                <w:lang w:val="es-MX"/>
              </w:rPr>
              <w:t xml:space="preserve">[EPZIDY_9]  </w:t>
            </w:r>
          </w:p>
        </w:tc>
        <w:tc>
          <w:tcPr>
            <w:tcW w:w="1543" w:type="dxa"/>
            <w:vAlign w:val="center"/>
          </w:tcPr>
          <w:p w14:paraId="1B9F76CD" w14:textId="77777777" w:rsidR="00ED2BC5" w:rsidRPr="00147A5D" w:rsidRDefault="00ED2BC5" w:rsidP="008A5905">
            <w:pPr>
              <w:jc w:val="center"/>
            </w:pPr>
            <w:r w:rsidRPr="00147A5D">
              <w:t>___ ___</w:t>
            </w:r>
          </w:p>
          <w:p w14:paraId="4F9D5856" w14:textId="77777777" w:rsidR="00ED2BC5" w:rsidRPr="008A5905" w:rsidRDefault="00ED2BC5" w:rsidP="008A5905">
            <w:pPr>
              <w:jc w:val="center"/>
              <w:rPr>
                <w:color w:val="800000"/>
              </w:rPr>
            </w:pPr>
            <w:r w:rsidRPr="008A5905">
              <w:rPr>
                <w:rFonts w:cs="Arial"/>
                <w:b/>
                <w:bCs/>
                <w:i/>
                <w:iCs/>
                <w:color w:val="800000"/>
                <w:sz w:val="20"/>
                <w:szCs w:val="20"/>
                <w:lang w:val="es-MX"/>
              </w:rPr>
              <w:t xml:space="preserve">[EPMIS1_9]  </w:t>
            </w:r>
          </w:p>
        </w:tc>
        <w:tc>
          <w:tcPr>
            <w:tcW w:w="1543" w:type="dxa"/>
            <w:vAlign w:val="center"/>
          </w:tcPr>
          <w:p w14:paraId="6252A81E" w14:textId="77777777" w:rsidR="00ED2BC5" w:rsidRPr="00147A5D" w:rsidRDefault="00ED2BC5" w:rsidP="008A5905">
            <w:pPr>
              <w:jc w:val="center"/>
            </w:pPr>
            <w:r w:rsidRPr="00147A5D">
              <w:t>___ ___</w:t>
            </w:r>
          </w:p>
          <w:p w14:paraId="18086EAD" w14:textId="77777777" w:rsidR="00ED2BC5" w:rsidRPr="008A5905" w:rsidRDefault="00ED2BC5" w:rsidP="008A5905">
            <w:pPr>
              <w:jc w:val="center"/>
              <w:rPr>
                <w:color w:val="800000"/>
              </w:rPr>
            </w:pPr>
            <w:r w:rsidRPr="008A5905">
              <w:rPr>
                <w:rFonts w:cs="Arial"/>
                <w:b/>
                <w:bCs/>
                <w:i/>
                <w:iCs/>
                <w:color w:val="800000"/>
                <w:sz w:val="20"/>
                <w:szCs w:val="20"/>
                <w:lang w:val="es-MX"/>
              </w:rPr>
              <w:t xml:space="preserve">[EPMIS2_9]  </w:t>
            </w:r>
          </w:p>
        </w:tc>
        <w:tc>
          <w:tcPr>
            <w:tcW w:w="1543" w:type="dxa"/>
            <w:vAlign w:val="center"/>
          </w:tcPr>
          <w:p w14:paraId="168AAC48" w14:textId="77777777" w:rsidR="00ED2BC5" w:rsidRPr="00147A5D" w:rsidRDefault="00ED2BC5" w:rsidP="008A5905">
            <w:pPr>
              <w:jc w:val="center"/>
            </w:pPr>
            <w:r w:rsidRPr="00147A5D">
              <w:t>___ ___</w:t>
            </w:r>
          </w:p>
          <w:p w14:paraId="60FFF9EE" w14:textId="77777777" w:rsidR="00ED2BC5" w:rsidRPr="008A5905" w:rsidRDefault="00ED2BC5" w:rsidP="008A5905">
            <w:pPr>
              <w:jc w:val="center"/>
              <w:rPr>
                <w:color w:val="800000"/>
              </w:rPr>
            </w:pPr>
            <w:r w:rsidRPr="008A5905">
              <w:rPr>
                <w:rFonts w:cs="Arial"/>
                <w:b/>
                <w:bCs/>
                <w:i/>
                <w:iCs/>
                <w:color w:val="800000"/>
                <w:sz w:val="20"/>
                <w:szCs w:val="20"/>
                <w:lang w:val="es-MX"/>
              </w:rPr>
              <w:t xml:space="preserve">[EPMIS3_9]  </w:t>
            </w:r>
          </w:p>
        </w:tc>
      </w:tr>
      <w:tr w:rsidR="00ED2BC5" w:rsidRPr="00147A5D" w14:paraId="4F047A76" w14:textId="77777777" w:rsidTr="008A5905">
        <w:trPr>
          <w:cantSplit/>
          <w:jc w:val="center"/>
        </w:trPr>
        <w:tc>
          <w:tcPr>
            <w:tcW w:w="1958" w:type="dxa"/>
            <w:vAlign w:val="center"/>
          </w:tcPr>
          <w:p w14:paraId="1D13CEA2" w14:textId="77777777" w:rsidR="00ED2BC5" w:rsidRPr="008A5905" w:rsidRDefault="00ED2BC5" w:rsidP="00C0093F">
            <w:pPr>
              <w:rPr>
                <w:lang w:val="es-MX"/>
              </w:rPr>
            </w:pPr>
            <w:r w:rsidRPr="008A5905">
              <w:rPr>
                <w:lang w:val="es-MX"/>
              </w:rPr>
              <w:t>Truvada (FTC+TDF)</w:t>
            </w:r>
          </w:p>
        </w:tc>
        <w:tc>
          <w:tcPr>
            <w:tcW w:w="1543" w:type="dxa"/>
            <w:vAlign w:val="center"/>
          </w:tcPr>
          <w:p w14:paraId="1BEAEC94" w14:textId="77777777" w:rsidR="00ED2BC5" w:rsidRPr="00147A5D" w:rsidRDefault="00ED2BC5" w:rsidP="008A5905">
            <w:pPr>
              <w:jc w:val="center"/>
            </w:pPr>
            <w:r w:rsidRPr="00147A5D">
              <w:t>_____</w:t>
            </w:r>
          </w:p>
          <w:p w14:paraId="1E82A76F" w14:textId="77777777" w:rsidR="00ED2BC5" w:rsidRPr="00147A5D" w:rsidRDefault="00ED2BC5" w:rsidP="008A5905">
            <w:pPr>
              <w:jc w:val="center"/>
            </w:pPr>
            <w:r w:rsidRPr="008A5905">
              <w:rPr>
                <w:rFonts w:cs="Arial"/>
                <w:b/>
                <w:bCs/>
                <w:i/>
                <w:iCs/>
                <w:color w:val="800000"/>
                <w:sz w:val="20"/>
                <w:szCs w:val="20"/>
              </w:rPr>
              <w:t>[TRUVCUR]</w:t>
            </w:r>
          </w:p>
        </w:tc>
        <w:tc>
          <w:tcPr>
            <w:tcW w:w="1543" w:type="dxa"/>
            <w:vAlign w:val="center"/>
          </w:tcPr>
          <w:p w14:paraId="155E139C" w14:textId="77777777" w:rsidR="00ED2BC5" w:rsidRPr="00147A5D" w:rsidRDefault="00ED2BC5" w:rsidP="008A5905">
            <w:pPr>
              <w:jc w:val="center"/>
            </w:pPr>
            <w:r w:rsidRPr="00147A5D">
              <w:t>___ ___</w:t>
            </w:r>
          </w:p>
          <w:p w14:paraId="552309AF" w14:textId="77777777" w:rsidR="00ED2BC5" w:rsidRPr="008A5905" w:rsidRDefault="00ED2BC5" w:rsidP="008A5905">
            <w:pPr>
              <w:jc w:val="center"/>
              <w:rPr>
                <w:color w:val="800000"/>
              </w:rPr>
            </w:pPr>
            <w:r w:rsidRPr="008A5905">
              <w:rPr>
                <w:rFonts w:cs="Arial"/>
                <w:b/>
                <w:bCs/>
                <w:i/>
                <w:iCs/>
                <w:color w:val="800000"/>
                <w:sz w:val="20"/>
                <w:szCs w:val="20"/>
              </w:rPr>
              <w:t>[TRUVET_9]</w:t>
            </w:r>
          </w:p>
        </w:tc>
        <w:tc>
          <w:tcPr>
            <w:tcW w:w="1543" w:type="dxa"/>
            <w:vAlign w:val="center"/>
          </w:tcPr>
          <w:p w14:paraId="3C375963" w14:textId="77777777" w:rsidR="00ED2BC5" w:rsidRPr="00147A5D" w:rsidRDefault="00ED2BC5" w:rsidP="008A5905">
            <w:pPr>
              <w:jc w:val="center"/>
            </w:pPr>
            <w:r w:rsidRPr="00147A5D">
              <w:t>___ ___</w:t>
            </w:r>
          </w:p>
          <w:p w14:paraId="326D0A80" w14:textId="77777777" w:rsidR="00ED2BC5" w:rsidRPr="008A5905" w:rsidRDefault="00ED2BC5" w:rsidP="008A5905">
            <w:pPr>
              <w:jc w:val="center"/>
              <w:rPr>
                <w:color w:val="800000"/>
              </w:rPr>
            </w:pPr>
            <w:r w:rsidRPr="008A5905">
              <w:rPr>
                <w:rFonts w:cs="Arial"/>
                <w:b/>
                <w:bCs/>
                <w:i/>
                <w:iCs/>
                <w:color w:val="800000"/>
                <w:sz w:val="20"/>
                <w:szCs w:val="20"/>
              </w:rPr>
              <w:t>[TRUVDY_9]</w:t>
            </w:r>
          </w:p>
        </w:tc>
        <w:tc>
          <w:tcPr>
            <w:tcW w:w="1543" w:type="dxa"/>
            <w:vAlign w:val="center"/>
          </w:tcPr>
          <w:p w14:paraId="1C389AAE" w14:textId="77777777" w:rsidR="00ED2BC5" w:rsidRPr="00147A5D" w:rsidRDefault="00ED2BC5" w:rsidP="008A5905">
            <w:pPr>
              <w:jc w:val="center"/>
            </w:pPr>
            <w:r w:rsidRPr="00147A5D">
              <w:t>___ ___</w:t>
            </w:r>
          </w:p>
          <w:p w14:paraId="4292D84E" w14:textId="77777777" w:rsidR="00ED2BC5" w:rsidRPr="008A5905" w:rsidRDefault="00ED2BC5" w:rsidP="008A5905">
            <w:pPr>
              <w:jc w:val="center"/>
              <w:rPr>
                <w:color w:val="800000"/>
              </w:rPr>
            </w:pPr>
            <w:r w:rsidRPr="008A5905">
              <w:rPr>
                <w:rFonts w:cs="Arial"/>
                <w:b/>
                <w:bCs/>
                <w:i/>
                <w:iCs/>
                <w:color w:val="800000"/>
                <w:sz w:val="20"/>
                <w:szCs w:val="20"/>
              </w:rPr>
              <w:t>[TRMIS1_9]</w:t>
            </w:r>
          </w:p>
        </w:tc>
        <w:tc>
          <w:tcPr>
            <w:tcW w:w="1543" w:type="dxa"/>
            <w:vAlign w:val="center"/>
          </w:tcPr>
          <w:p w14:paraId="16811309" w14:textId="77777777" w:rsidR="00ED2BC5" w:rsidRPr="00147A5D" w:rsidRDefault="00ED2BC5" w:rsidP="008A5905">
            <w:pPr>
              <w:jc w:val="center"/>
            </w:pPr>
            <w:r w:rsidRPr="00147A5D">
              <w:t>___ ___</w:t>
            </w:r>
          </w:p>
          <w:p w14:paraId="70C40CEB" w14:textId="77777777" w:rsidR="00ED2BC5" w:rsidRPr="008A5905" w:rsidRDefault="00ED2BC5" w:rsidP="00C0093F">
            <w:pPr>
              <w:rPr>
                <w:color w:val="800000"/>
                <w:sz w:val="20"/>
                <w:szCs w:val="20"/>
                <w:lang w:val="es-MX"/>
              </w:rPr>
            </w:pPr>
            <w:r w:rsidRPr="008A5905">
              <w:rPr>
                <w:rFonts w:cs="Arial"/>
                <w:b/>
                <w:bCs/>
                <w:i/>
                <w:iCs/>
                <w:color w:val="800000"/>
                <w:sz w:val="20"/>
                <w:szCs w:val="20"/>
              </w:rPr>
              <w:t xml:space="preserve">  [TRMIS2_9]</w:t>
            </w:r>
          </w:p>
        </w:tc>
        <w:tc>
          <w:tcPr>
            <w:tcW w:w="1543" w:type="dxa"/>
            <w:vAlign w:val="center"/>
          </w:tcPr>
          <w:p w14:paraId="2C308C9B" w14:textId="77777777" w:rsidR="00ED2BC5" w:rsidRPr="00147A5D" w:rsidRDefault="00ED2BC5" w:rsidP="008A5905">
            <w:pPr>
              <w:jc w:val="center"/>
            </w:pPr>
            <w:r w:rsidRPr="00147A5D">
              <w:t>___ ___</w:t>
            </w:r>
          </w:p>
          <w:p w14:paraId="5D8EEC1A" w14:textId="77777777" w:rsidR="00ED2BC5" w:rsidRPr="008A5905" w:rsidRDefault="00ED2BC5" w:rsidP="00C0093F">
            <w:pPr>
              <w:rPr>
                <w:color w:val="800000"/>
                <w:sz w:val="20"/>
                <w:szCs w:val="20"/>
                <w:lang w:val="es-MX"/>
              </w:rPr>
            </w:pPr>
            <w:r w:rsidRPr="008A5905">
              <w:rPr>
                <w:rFonts w:cs="Arial"/>
                <w:b/>
                <w:bCs/>
                <w:i/>
                <w:iCs/>
                <w:color w:val="800000"/>
                <w:sz w:val="20"/>
                <w:szCs w:val="20"/>
              </w:rPr>
              <w:t xml:space="preserve">   [TRMIS3_9]</w:t>
            </w:r>
          </w:p>
        </w:tc>
      </w:tr>
      <w:tr w:rsidR="00ED2BC5" w:rsidRPr="00147A5D" w14:paraId="359D9789" w14:textId="77777777" w:rsidTr="008A5905">
        <w:trPr>
          <w:cantSplit/>
          <w:jc w:val="center"/>
        </w:trPr>
        <w:tc>
          <w:tcPr>
            <w:tcW w:w="1958" w:type="dxa"/>
            <w:vAlign w:val="center"/>
          </w:tcPr>
          <w:p w14:paraId="79DAD29C" w14:textId="77777777" w:rsidR="00ED2BC5" w:rsidRPr="008A5905" w:rsidRDefault="00ED2BC5" w:rsidP="00C0093F">
            <w:pPr>
              <w:rPr>
                <w:lang w:val="es-MX"/>
              </w:rPr>
            </w:pPr>
            <w:r w:rsidRPr="008A5905">
              <w:rPr>
                <w:bCs/>
                <w:lang w:val="es-ES"/>
              </w:rPr>
              <w:t>Atripla (EFV/FTC/TDF)</w:t>
            </w:r>
          </w:p>
        </w:tc>
        <w:tc>
          <w:tcPr>
            <w:tcW w:w="1543" w:type="dxa"/>
            <w:vAlign w:val="center"/>
          </w:tcPr>
          <w:p w14:paraId="5ACEB164" w14:textId="77777777" w:rsidR="00ED2BC5" w:rsidRPr="00147A5D" w:rsidRDefault="00ED2BC5" w:rsidP="008A5905">
            <w:pPr>
              <w:jc w:val="center"/>
            </w:pPr>
            <w:r w:rsidRPr="00147A5D">
              <w:t>_____</w:t>
            </w:r>
          </w:p>
          <w:p w14:paraId="467839CC" w14:textId="77777777" w:rsidR="00ED2BC5" w:rsidRPr="00147A5D" w:rsidRDefault="00ED2BC5" w:rsidP="008A5905">
            <w:pPr>
              <w:jc w:val="center"/>
            </w:pPr>
            <w:r w:rsidRPr="008A5905">
              <w:rPr>
                <w:rFonts w:cs="Arial"/>
                <w:b/>
                <w:bCs/>
                <w:i/>
                <w:iCs/>
                <w:color w:val="800000"/>
                <w:sz w:val="20"/>
                <w:szCs w:val="20"/>
              </w:rPr>
              <w:t>[ATRIPLA]</w:t>
            </w:r>
          </w:p>
        </w:tc>
        <w:tc>
          <w:tcPr>
            <w:tcW w:w="1543" w:type="dxa"/>
            <w:vAlign w:val="center"/>
          </w:tcPr>
          <w:p w14:paraId="0D4E133D" w14:textId="77777777" w:rsidR="00ED2BC5" w:rsidRPr="00147A5D" w:rsidRDefault="00ED2BC5" w:rsidP="008A5905">
            <w:pPr>
              <w:jc w:val="center"/>
            </w:pPr>
            <w:r w:rsidRPr="00147A5D">
              <w:t>___ ___</w:t>
            </w:r>
          </w:p>
          <w:p w14:paraId="0744D39F" w14:textId="77777777" w:rsidR="00ED2BC5" w:rsidRPr="008A5905" w:rsidRDefault="00ED2BC5" w:rsidP="008A5905">
            <w:pPr>
              <w:jc w:val="center"/>
              <w:rPr>
                <w:color w:val="800000"/>
              </w:rPr>
            </w:pPr>
            <w:r w:rsidRPr="008A5905">
              <w:rPr>
                <w:rFonts w:cs="Arial"/>
                <w:b/>
                <w:bCs/>
                <w:i/>
                <w:iCs/>
                <w:color w:val="800000"/>
                <w:sz w:val="20"/>
                <w:szCs w:val="20"/>
              </w:rPr>
              <w:t>[ATRTIM_9]</w:t>
            </w:r>
          </w:p>
        </w:tc>
        <w:tc>
          <w:tcPr>
            <w:tcW w:w="1543" w:type="dxa"/>
            <w:vAlign w:val="center"/>
          </w:tcPr>
          <w:p w14:paraId="767720AC" w14:textId="77777777" w:rsidR="00ED2BC5" w:rsidRPr="00147A5D" w:rsidRDefault="00ED2BC5" w:rsidP="008A5905">
            <w:pPr>
              <w:jc w:val="center"/>
            </w:pPr>
            <w:r w:rsidRPr="00147A5D">
              <w:t>___ ___</w:t>
            </w:r>
          </w:p>
          <w:p w14:paraId="532D633D" w14:textId="77777777" w:rsidR="00ED2BC5" w:rsidRPr="008A5905" w:rsidRDefault="00ED2BC5" w:rsidP="008A5905">
            <w:pPr>
              <w:jc w:val="center"/>
              <w:rPr>
                <w:color w:val="800000"/>
              </w:rPr>
            </w:pPr>
            <w:r w:rsidRPr="008A5905">
              <w:rPr>
                <w:rFonts w:cs="Arial"/>
                <w:b/>
                <w:bCs/>
                <w:i/>
                <w:iCs/>
                <w:color w:val="800000"/>
                <w:sz w:val="20"/>
                <w:szCs w:val="20"/>
              </w:rPr>
              <w:t>[ATRDAY_9]</w:t>
            </w:r>
          </w:p>
        </w:tc>
        <w:tc>
          <w:tcPr>
            <w:tcW w:w="1543" w:type="dxa"/>
            <w:vAlign w:val="center"/>
          </w:tcPr>
          <w:p w14:paraId="0F4505A3" w14:textId="77777777" w:rsidR="00ED2BC5" w:rsidRPr="00147A5D" w:rsidRDefault="00ED2BC5" w:rsidP="008A5905">
            <w:pPr>
              <w:jc w:val="center"/>
            </w:pPr>
            <w:r w:rsidRPr="00147A5D">
              <w:t>___ ___</w:t>
            </w:r>
          </w:p>
          <w:p w14:paraId="65F5F5F6" w14:textId="77777777" w:rsidR="00ED2BC5" w:rsidRPr="008A5905" w:rsidRDefault="00ED2BC5" w:rsidP="008A5905">
            <w:pPr>
              <w:jc w:val="center"/>
              <w:rPr>
                <w:color w:val="800000"/>
              </w:rPr>
            </w:pPr>
            <w:r w:rsidRPr="008A5905">
              <w:rPr>
                <w:rFonts w:cs="Arial"/>
                <w:b/>
                <w:bCs/>
                <w:i/>
                <w:iCs/>
                <w:color w:val="800000"/>
                <w:sz w:val="20"/>
                <w:szCs w:val="20"/>
              </w:rPr>
              <w:t>[ATMIS1_9]</w:t>
            </w:r>
          </w:p>
        </w:tc>
        <w:tc>
          <w:tcPr>
            <w:tcW w:w="1543" w:type="dxa"/>
            <w:vAlign w:val="center"/>
          </w:tcPr>
          <w:p w14:paraId="27E9BD9A" w14:textId="77777777" w:rsidR="00ED2BC5" w:rsidRPr="00147A5D" w:rsidRDefault="00ED2BC5" w:rsidP="008A5905">
            <w:pPr>
              <w:jc w:val="center"/>
            </w:pPr>
            <w:r w:rsidRPr="00147A5D">
              <w:t>___ ___</w:t>
            </w:r>
          </w:p>
          <w:p w14:paraId="4D1B919D" w14:textId="77777777" w:rsidR="00ED2BC5" w:rsidRPr="008A5905" w:rsidRDefault="00ED2BC5" w:rsidP="008A5905">
            <w:pPr>
              <w:jc w:val="center"/>
              <w:rPr>
                <w:color w:val="800000"/>
              </w:rPr>
            </w:pPr>
            <w:r w:rsidRPr="008A5905">
              <w:rPr>
                <w:rFonts w:cs="Arial"/>
                <w:b/>
                <w:bCs/>
                <w:i/>
                <w:iCs/>
                <w:color w:val="800000"/>
                <w:sz w:val="20"/>
                <w:szCs w:val="20"/>
              </w:rPr>
              <w:t>[ATMIS2_9]</w:t>
            </w:r>
          </w:p>
        </w:tc>
        <w:tc>
          <w:tcPr>
            <w:tcW w:w="1543" w:type="dxa"/>
            <w:vAlign w:val="center"/>
          </w:tcPr>
          <w:p w14:paraId="35AE179E" w14:textId="77777777" w:rsidR="00ED2BC5" w:rsidRPr="00147A5D" w:rsidRDefault="00ED2BC5" w:rsidP="008A5905">
            <w:pPr>
              <w:jc w:val="center"/>
            </w:pPr>
            <w:r w:rsidRPr="00147A5D">
              <w:t>___ ___</w:t>
            </w:r>
          </w:p>
          <w:p w14:paraId="72CCCB3B" w14:textId="77777777" w:rsidR="00ED2BC5" w:rsidRPr="008A5905" w:rsidRDefault="00ED2BC5" w:rsidP="008A5905">
            <w:pPr>
              <w:jc w:val="center"/>
              <w:rPr>
                <w:color w:val="800000"/>
              </w:rPr>
            </w:pPr>
            <w:r w:rsidRPr="008A5905">
              <w:rPr>
                <w:rFonts w:cs="Arial"/>
                <w:b/>
                <w:bCs/>
                <w:i/>
                <w:iCs/>
                <w:color w:val="800000"/>
                <w:sz w:val="20"/>
                <w:szCs w:val="20"/>
              </w:rPr>
              <w:t>[ATMIS3_9]</w:t>
            </w:r>
          </w:p>
        </w:tc>
      </w:tr>
      <w:tr w:rsidR="000216E8" w:rsidRPr="00147A5D" w14:paraId="1BE8F1B3" w14:textId="77777777" w:rsidTr="008A5905">
        <w:trPr>
          <w:cantSplit/>
          <w:jc w:val="center"/>
        </w:trPr>
        <w:tc>
          <w:tcPr>
            <w:tcW w:w="1958" w:type="dxa"/>
            <w:vAlign w:val="center"/>
          </w:tcPr>
          <w:p w14:paraId="79CB3B68" w14:textId="7E172EF8" w:rsidR="000216E8" w:rsidRPr="000216E8" w:rsidRDefault="00721E88" w:rsidP="00C0093F">
            <w:pPr>
              <w:rPr>
                <w:bCs/>
                <w:lang w:val="es-ES"/>
              </w:rPr>
            </w:pPr>
            <w:r>
              <w:t>Complera (</w:t>
            </w:r>
            <w:ins w:id="3234" w:author="CDC User" w:date="2013-01-18T13:43:00Z">
              <w:r w:rsidR="000216E8" w:rsidRPr="000216E8">
                <w:t>FTC/</w:t>
              </w:r>
            </w:ins>
            <w:r>
              <w:t>RPV/</w:t>
            </w:r>
            <w:del w:id="3235" w:author="CDC User" w:date="2013-01-18T13:43:00Z">
              <w:r w:rsidR="000216E8" w:rsidRPr="000216E8">
                <w:delText>FTC/</w:delText>
              </w:r>
            </w:del>
            <w:r w:rsidR="000216E8" w:rsidRPr="000216E8">
              <w:t>TDF)</w:t>
            </w:r>
          </w:p>
        </w:tc>
        <w:tc>
          <w:tcPr>
            <w:tcW w:w="1543" w:type="dxa"/>
            <w:vAlign w:val="center"/>
          </w:tcPr>
          <w:p w14:paraId="04B3006B" w14:textId="77777777" w:rsidR="000216E8" w:rsidRPr="0095600F" w:rsidRDefault="000216E8" w:rsidP="000216E8">
            <w:pPr>
              <w:jc w:val="center"/>
              <w:rPr>
                <w:b/>
                <w:color w:val="943634" w:themeColor="accent2" w:themeShade="BF"/>
                <w:rPrChange w:id="3236" w:author="CDC User" w:date="2013-01-18T13:43:00Z">
                  <w:rPr/>
                </w:rPrChange>
              </w:rPr>
            </w:pPr>
            <w:r w:rsidRPr="0095600F">
              <w:rPr>
                <w:b/>
                <w:color w:val="943634" w:themeColor="accent2" w:themeShade="BF"/>
                <w:rPrChange w:id="3237" w:author="CDC User" w:date="2013-01-18T13:43:00Z">
                  <w:rPr/>
                </w:rPrChange>
              </w:rPr>
              <w:t>_____</w:t>
            </w:r>
          </w:p>
          <w:p w14:paraId="6223B11B" w14:textId="77777777" w:rsidR="000216E8" w:rsidRPr="0095600F" w:rsidRDefault="000216E8" w:rsidP="000216E8">
            <w:pPr>
              <w:jc w:val="center"/>
              <w:rPr>
                <w:b/>
                <w:color w:val="943634" w:themeColor="accent2" w:themeShade="BF"/>
                <w:rPrChange w:id="3238" w:author="CDC User" w:date="2013-01-18T13:43:00Z">
                  <w:rPr>
                    <w:color w:val="76923C" w:themeColor="accent3" w:themeShade="BF"/>
                  </w:rPr>
                </w:rPrChange>
              </w:rPr>
            </w:pPr>
            <w:r w:rsidRPr="0095600F">
              <w:rPr>
                <w:b/>
                <w:i/>
                <w:color w:val="943634" w:themeColor="accent2" w:themeShade="BF"/>
                <w:sz w:val="20"/>
                <w:rPrChange w:id="3239" w:author="CDC User" w:date="2013-01-18T13:43:00Z">
                  <w:rPr>
                    <w:b/>
                    <w:i/>
                    <w:color w:val="76923C" w:themeColor="accent3" w:themeShade="BF"/>
                    <w:sz w:val="20"/>
                  </w:rPr>
                </w:rPrChange>
              </w:rPr>
              <w:t>[</w:t>
            </w:r>
            <w:r w:rsidR="00AE1E81" w:rsidRPr="0095600F">
              <w:rPr>
                <w:b/>
                <w:i/>
                <w:color w:val="943634" w:themeColor="accent2" w:themeShade="BF"/>
                <w:sz w:val="20"/>
                <w:rPrChange w:id="3240" w:author="CDC User" w:date="2013-01-18T13:43:00Z">
                  <w:rPr>
                    <w:b/>
                    <w:i/>
                    <w:color w:val="76923C" w:themeColor="accent3" w:themeShade="BF"/>
                    <w:sz w:val="20"/>
                  </w:rPr>
                </w:rPrChange>
              </w:rPr>
              <w:t>COMPLE</w:t>
            </w:r>
            <w:r w:rsidR="007F210A">
              <w:rPr>
                <w:b/>
                <w:i/>
                <w:color w:val="943634" w:themeColor="accent2" w:themeShade="BF"/>
                <w:sz w:val="20"/>
                <w:rPrChange w:id="3241" w:author="CDC User" w:date="2013-01-18T13:43:00Z">
                  <w:rPr>
                    <w:b/>
                    <w:i/>
                    <w:color w:val="76923C" w:themeColor="accent3" w:themeShade="BF"/>
                    <w:sz w:val="20"/>
                  </w:rPr>
                </w:rPrChange>
              </w:rPr>
              <w:t>RA</w:t>
            </w:r>
            <w:r w:rsidRPr="0095600F">
              <w:rPr>
                <w:b/>
                <w:i/>
                <w:color w:val="943634" w:themeColor="accent2" w:themeShade="BF"/>
                <w:sz w:val="20"/>
                <w:rPrChange w:id="3242" w:author="CDC User" w:date="2013-01-18T13:43:00Z">
                  <w:rPr>
                    <w:b/>
                    <w:i/>
                    <w:color w:val="76923C" w:themeColor="accent3" w:themeShade="BF"/>
                    <w:sz w:val="20"/>
                  </w:rPr>
                </w:rPrChange>
              </w:rPr>
              <w:t>]</w:t>
            </w:r>
          </w:p>
        </w:tc>
        <w:tc>
          <w:tcPr>
            <w:tcW w:w="1543" w:type="dxa"/>
            <w:vAlign w:val="center"/>
          </w:tcPr>
          <w:p w14:paraId="0E4E4768" w14:textId="77777777" w:rsidR="000216E8" w:rsidRPr="0095600F" w:rsidRDefault="000216E8" w:rsidP="000216E8">
            <w:pPr>
              <w:jc w:val="center"/>
              <w:rPr>
                <w:b/>
                <w:color w:val="943634" w:themeColor="accent2" w:themeShade="BF"/>
                <w:rPrChange w:id="3243" w:author="CDC User" w:date="2013-01-18T13:43:00Z">
                  <w:rPr/>
                </w:rPrChange>
              </w:rPr>
            </w:pPr>
            <w:r w:rsidRPr="0095600F">
              <w:rPr>
                <w:b/>
                <w:color w:val="943634" w:themeColor="accent2" w:themeShade="BF"/>
                <w:rPrChange w:id="3244" w:author="CDC User" w:date="2013-01-18T13:43:00Z">
                  <w:rPr/>
                </w:rPrChange>
              </w:rPr>
              <w:t>_____</w:t>
            </w:r>
          </w:p>
          <w:p w14:paraId="6C161827" w14:textId="77777777" w:rsidR="000216E8" w:rsidRPr="0095600F" w:rsidRDefault="000216E8" w:rsidP="007F210A">
            <w:pPr>
              <w:jc w:val="center"/>
              <w:rPr>
                <w:b/>
                <w:color w:val="943634" w:themeColor="accent2" w:themeShade="BF"/>
                <w:rPrChange w:id="3245" w:author="CDC User" w:date="2013-01-18T13:43:00Z">
                  <w:rPr>
                    <w:color w:val="76923C" w:themeColor="accent3" w:themeShade="BF"/>
                  </w:rPr>
                </w:rPrChange>
              </w:rPr>
            </w:pPr>
            <w:r w:rsidRPr="0095600F">
              <w:rPr>
                <w:b/>
                <w:i/>
                <w:color w:val="943634" w:themeColor="accent2" w:themeShade="BF"/>
                <w:sz w:val="20"/>
                <w:rPrChange w:id="3246" w:author="CDC User" w:date="2013-01-18T13:43:00Z">
                  <w:rPr>
                    <w:b/>
                    <w:i/>
                    <w:color w:val="76923C" w:themeColor="accent3" w:themeShade="BF"/>
                    <w:sz w:val="20"/>
                  </w:rPr>
                </w:rPrChange>
              </w:rPr>
              <w:t>[</w:t>
            </w:r>
            <w:r w:rsidR="00AE1E81" w:rsidRPr="0095600F">
              <w:rPr>
                <w:b/>
                <w:i/>
                <w:color w:val="943634" w:themeColor="accent2" w:themeShade="BF"/>
                <w:sz w:val="20"/>
                <w:rPrChange w:id="3247" w:author="CDC User" w:date="2013-01-18T13:43:00Z">
                  <w:rPr>
                    <w:b/>
                    <w:i/>
                    <w:color w:val="76923C" w:themeColor="accent3" w:themeShade="BF"/>
                    <w:sz w:val="20"/>
                  </w:rPr>
                </w:rPrChange>
              </w:rPr>
              <w:t>COM</w:t>
            </w:r>
            <w:r w:rsidR="007F210A">
              <w:rPr>
                <w:b/>
                <w:i/>
                <w:color w:val="943634" w:themeColor="accent2" w:themeShade="BF"/>
                <w:sz w:val="20"/>
                <w:rPrChange w:id="3248" w:author="CDC User" w:date="2013-01-18T13:43:00Z">
                  <w:rPr>
                    <w:b/>
                    <w:i/>
                    <w:color w:val="76923C" w:themeColor="accent3" w:themeShade="BF"/>
                    <w:sz w:val="20"/>
                  </w:rPr>
                </w:rPrChange>
              </w:rPr>
              <w:t>PL_ET</w:t>
            </w:r>
            <w:r w:rsidRPr="0095600F">
              <w:rPr>
                <w:b/>
                <w:i/>
                <w:color w:val="943634" w:themeColor="accent2" w:themeShade="BF"/>
                <w:sz w:val="20"/>
                <w:rPrChange w:id="3249" w:author="CDC User" w:date="2013-01-18T13:43:00Z">
                  <w:rPr>
                    <w:b/>
                    <w:i/>
                    <w:color w:val="76923C" w:themeColor="accent3" w:themeShade="BF"/>
                    <w:sz w:val="20"/>
                  </w:rPr>
                </w:rPrChange>
              </w:rPr>
              <w:t>]</w:t>
            </w:r>
          </w:p>
        </w:tc>
        <w:tc>
          <w:tcPr>
            <w:tcW w:w="1543" w:type="dxa"/>
            <w:vAlign w:val="center"/>
          </w:tcPr>
          <w:p w14:paraId="26A972ED" w14:textId="77777777" w:rsidR="000216E8" w:rsidRPr="0095600F" w:rsidRDefault="000216E8" w:rsidP="000216E8">
            <w:pPr>
              <w:jc w:val="center"/>
              <w:rPr>
                <w:b/>
                <w:color w:val="943634" w:themeColor="accent2" w:themeShade="BF"/>
                <w:rPrChange w:id="3250" w:author="CDC User" w:date="2013-01-18T13:43:00Z">
                  <w:rPr/>
                </w:rPrChange>
              </w:rPr>
            </w:pPr>
            <w:r w:rsidRPr="0095600F">
              <w:rPr>
                <w:b/>
                <w:color w:val="943634" w:themeColor="accent2" w:themeShade="BF"/>
                <w:rPrChange w:id="3251" w:author="CDC User" w:date="2013-01-18T13:43:00Z">
                  <w:rPr/>
                </w:rPrChange>
              </w:rPr>
              <w:t>_____</w:t>
            </w:r>
          </w:p>
          <w:p w14:paraId="4DAAB102" w14:textId="77777777" w:rsidR="000216E8" w:rsidRPr="0095600F" w:rsidRDefault="000216E8" w:rsidP="007F210A">
            <w:pPr>
              <w:jc w:val="center"/>
              <w:rPr>
                <w:b/>
                <w:color w:val="943634" w:themeColor="accent2" w:themeShade="BF"/>
                <w:rPrChange w:id="3252" w:author="CDC User" w:date="2013-01-18T13:43:00Z">
                  <w:rPr/>
                </w:rPrChange>
              </w:rPr>
            </w:pPr>
            <w:r w:rsidRPr="0095600F">
              <w:rPr>
                <w:b/>
                <w:i/>
                <w:color w:val="943634" w:themeColor="accent2" w:themeShade="BF"/>
                <w:sz w:val="20"/>
                <w:rPrChange w:id="3253" w:author="CDC User" w:date="2013-01-18T13:43:00Z">
                  <w:rPr>
                    <w:b/>
                    <w:i/>
                    <w:color w:val="76923C" w:themeColor="accent3" w:themeShade="BF"/>
                    <w:sz w:val="20"/>
                  </w:rPr>
                </w:rPrChange>
              </w:rPr>
              <w:t>[</w:t>
            </w:r>
            <w:r w:rsidR="00AE1E81" w:rsidRPr="0095600F">
              <w:rPr>
                <w:b/>
                <w:i/>
                <w:color w:val="943634" w:themeColor="accent2" w:themeShade="BF"/>
                <w:sz w:val="20"/>
                <w:rPrChange w:id="3254" w:author="CDC User" w:date="2013-01-18T13:43:00Z">
                  <w:rPr>
                    <w:b/>
                    <w:i/>
                    <w:color w:val="76923C" w:themeColor="accent3" w:themeShade="BF"/>
                    <w:sz w:val="20"/>
                  </w:rPr>
                </w:rPrChange>
              </w:rPr>
              <w:t>COMP</w:t>
            </w:r>
            <w:r w:rsidR="007F210A">
              <w:rPr>
                <w:b/>
                <w:i/>
                <w:color w:val="943634" w:themeColor="accent2" w:themeShade="BF"/>
                <w:sz w:val="20"/>
                <w:rPrChange w:id="3255" w:author="CDC User" w:date="2013-01-18T13:43:00Z">
                  <w:rPr>
                    <w:b/>
                    <w:i/>
                    <w:color w:val="76923C" w:themeColor="accent3" w:themeShade="BF"/>
                    <w:sz w:val="20"/>
                  </w:rPr>
                </w:rPrChange>
              </w:rPr>
              <w:t>L_</w:t>
            </w:r>
            <w:r w:rsidRPr="0095600F">
              <w:rPr>
                <w:b/>
                <w:i/>
                <w:color w:val="943634" w:themeColor="accent2" w:themeShade="BF"/>
                <w:sz w:val="20"/>
                <w:rPrChange w:id="3256" w:author="CDC User" w:date="2013-01-18T13:43:00Z">
                  <w:rPr>
                    <w:b/>
                    <w:i/>
                    <w:color w:val="76923C" w:themeColor="accent3" w:themeShade="BF"/>
                    <w:sz w:val="20"/>
                  </w:rPr>
                </w:rPrChange>
              </w:rPr>
              <w:t>DY]</w:t>
            </w:r>
          </w:p>
        </w:tc>
        <w:tc>
          <w:tcPr>
            <w:tcW w:w="1543" w:type="dxa"/>
            <w:vAlign w:val="center"/>
          </w:tcPr>
          <w:p w14:paraId="28557B6F" w14:textId="77777777" w:rsidR="000216E8" w:rsidRPr="0095600F" w:rsidRDefault="000216E8" w:rsidP="000216E8">
            <w:pPr>
              <w:jc w:val="center"/>
              <w:rPr>
                <w:b/>
                <w:color w:val="943634" w:themeColor="accent2" w:themeShade="BF"/>
                <w:rPrChange w:id="3257" w:author="CDC User" w:date="2013-01-18T13:43:00Z">
                  <w:rPr/>
                </w:rPrChange>
              </w:rPr>
            </w:pPr>
            <w:r w:rsidRPr="0095600F">
              <w:rPr>
                <w:b/>
                <w:color w:val="943634" w:themeColor="accent2" w:themeShade="BF"/>
                <w:rPrChange w:id="3258" w:author="CDC User" w:date="2013-01-18T13:43:00Z">
                  <w:rPr/>
                </w:rPrChange>
              </w:rPr>
              <w:t>_____</w:t>
            </w:r>
          </w:p>
          <w:p w14:paraId="726D25C4" w14:textId="77777777" w:rsidR="000216E8" w:rsidRPr="0095600F" w:rsidRDefault="000216E8" w:rsidP="007F210A">
            <w:pPr>
              <w:jc w:val="center"/>
              <w:rPr>
                <w:b/>
                <w:color w:val="943634" w:themeColor="accent2" w:themeShade="BF"/>
                <w:rPrChange w:id="3259" w:author="CDC User" w:date="2013-01-18T13:43:00Z">
                  <w:rPr/>
                </w:rPrChange>
              </w:rPr>
            </w:pPr>
            <w:r w:rsidRPr="0095600F">
              <w:rPr>
                <w:b/>
                <w:i/>
                <w:color w:val="943634" w:themeColor="accent2" w:themeShade="BF"/>
                <w:sz w:val="20"/>
                <w:rPrChange w:id="3260" w:author="CDC User" w:date="2013-01-18T13:43:00Z">
                  <w:rPr>
                    <w:b/>
                    <w:i/>
                    <w:color w:val="76923C" w:themeColor="accent3" w:themeShade="BF"/>
                    <w:sz w:val="20"/>
                  </w:rPr>
                </w:rPrChange>
              </w:rPr>
              <w:t>[</w:t>
            </w:r>
            <w:r w:rsidR="00AE1E81" w:rsidRPr="0095600F">
              <w:rPr>
                <w:b/>
                <w:i/>
                <w:color w:val="943634" w:themeColor="accent2" w:themeShade="BF"/>
                <w:sz w:val="20"/>
                <w:rPrChange w:id="3261" w:author="CDC User" w:date="2013-01-18T13:43:00Z">
                  <w:rPr>
                    <w:b/>
                    <w:i/>
                    <w:color w:val="76923C" w:themeColor="accent3" w:themeShade="BF"/>
                    <w:sz w:val="20"/>
                  </w:rPr>
                </w:rPrChange>
              </w:rPr>
              <w:t>COMP</w:t>
            </w:r>
            <w:r w:rsidR="007F210A">
              <w:rPr>
                <w:b/>
                <w:i/>
                <w:color w:val="943634" w:themeColor="accent2" w:themeShade="BF"/>
                <w:sz w:val="20"/>
                <w:rPrChange w:id="3262" w:author="CDC User" w:date="2013-01-18T13:43:00Z">
                  <w:rPr>
                    <w:b/>
                    <w:i/>
                    <w:color w:val="76923C" w:themeColor="accent3" w:themeShade="BF"/>
                    <w:sz w:val="20"/>
                  </w:rPr>
                </w:rPrChange>
              </w:rPr>
              <w:t>L_</w:t>
            </w:r>
            <w:r w:rsidRPr="0095600F">
              <w:rPr>
                <w:b/>
                <w:i/>
                <w:color w:val="943634" w:themeColor="accent2" w:themeShade="BF"/>
                <w:sz w:val="20"/>
                <w:rPrChange w:id="3263" w:author="CDC User" w:date="2013-01-18T13:43:00Z">
                  <w:rPr>
                    <w:b/>
                    <w:i/>
                    <w:color w:val="76923C" w:themeColor="accent3" w:themeShade="BF"/>
                    <w:sz w:val="20"/>
                  </w:rPr>
                </w:rPrChange>
              </w:rPr>
              <w:t>S1]</w:t>
            </w:r>
          </w:p>
        </w:tc>
        <w:tc>
          <w:tcPr>
            <w:tcW w:w="1543" w:type="dxa"/>
            <w:vAlign w:val="center"/>
          </w:tcPr>
          <w:p w14:paraId="604EC53D" w14:textId="77777777" w:rsidR="000216E8" w:rsidRPr="0095600F" w:rsidRDefault="000216E8" w:rsidP="000216E8">
            <w:pPr>
              <w:jc w:val="center"/>
              <w:rPr>
                <w:b/>
                <w:color w:val="943634" w:themeColor="accent2" w:themeShade="BF"/>
                <w:rPrChange w:id="3264" w:author="CDC User" w:date="2013-01-18T13:43:00Z">
                  <w:rPr/>
                </w:rPrChange>
              </w:rPr>
            </w:pPr>
            <w:r w:rsidRPr="0095600F">
              <w:rPr>
                <w:b/>
                <w:color w:val="943634" w:themeColor="accent2" w:themeShade="BF"/>
                <w:rPrChange w:id="3265" w:author="CDC User" w:date="2013-01-18T13:43:00Z">
                  <w:rPr/>
                </w:rPrChange>
              </w:rPr>
              <w:t>_____</w:t>
            </w:r>
          </w:p>
          <w:p w14:paraId="48F1AAB9" w14:textId="77777777" w:rsidR="000216E8" w:rsidRPr="0095600F" w:rsidRDefault="000216E8" w:rsidP="007F210A">
            <w:pPr>
              <w:jc w:val="center"/>
              <w:rPr>
                <w:b/>
                <w:color w:val="943634" w:themeColor="accent2" w:themeShade="BF"/>
                <w:rPrChange w:id="3266" w:author="CDC User" w:date="2013-01-18T13:43:00Z">
                  <w:rPr/>
                </w:rPrChange>
              </w:rPr>
            </w:pPr>
            <w:r w:rsidRPr="0095600F">
              <w:rPr>
                <w:b/>
                <w:i/>
                <w:color w:val="943634" w:themeColor="accent2" w:themeShade="BF"/>
                <w:sz w:val="20"/>
                <w:rPrChange w:id="3267" w:author="CDC User" w:date="2013-01-18T13:43:00Z">
                  <w:rPr>
                    <w:b/>
                    <w:i/>
                    <w:color w:val="76923C" w:themeColor="accent3" w:themeShade="BF"/>
                    <w:sz w:val="20"/>
                  </w:rPr>
                </w:rPrChange>
              </w:rPr>
              <w:t>[</w:t>
            </w:r>
            <w:r w:rsidR="00AE1E81" w:rsidRPr="0095600F">
              <w:rPr>
                <w:b/>
                <w:i/>
                <w:color w:val="943634" w:themeColor="accent2" w:themeShade="BF"/>
                <w:sz w:val="20"/>
                <w:rPrChange w:id="3268" w:author="CDC User" w:date="2013-01-18T13:43:00Z">
                  <w:rPr>
                    <w:b/>
                    <w:i/>
                    <w:color w:val="76923C" w:themeColor="accent3" w:themeShade="BF"/>
                    <w:sz w:val="20"/>
                  </w:rPr>
                </w:rPrChange>
              </w:rPr>
              <w:t>COMP</w:t>
            </w:r>
            <w:r w:rsidR="007F210A">
              <w:rPr>
                <w:b/>
                <w:i/>
                <w:color w:val="943634" w:themeColor="accent2" w:themeShade="BF"/>
                <w:sz w:val="20"/>
                <w:rPrChange w:id="3269" w:author="CDC User" w:date="2013-01-18T13:43:00Z">
                  <w:rPr>
                    <w:b/>
                    <w:i/>
                    <w:color w:val="76923C" w:themeColor="accent3" w:themeShade="BF"/>
                    <w:sz w:val="20"/>
                  </w:rPr>
                </w:rPrChange>
              </w:rPr>
              <w:t>L_</w:t>
            </w:r>
            <w:r w:rsidRPr="0095600F">
              <w:rPr>
                <w:b/>
                <w:i/>
                <w:color w:val="943634" w:themeColor="accent2" w:themeShade="BF"/>
                <w:sz w:val="20"/>
                <w:rPrChange w:id="3270" w:author="CDC User" w:date="2013-01-18T13:43:00Z">
                  <w:rPr>
                    <w:b/>
                    <w:i/>
                    <w:color w:val="76923C" w:themeColor="accent3" w:themeShade="BF"/>
                    <w:sz w:val="20"/>
                  </w:rPr>
                </w:rPrChange>
              </w:rPr>
              <w:t>S2]</w:t>
            </w:r>
          </w:p>
        </w:tc>
        <w:tc>
          <w:tcPr>
            <w:tcW w:w="1543" w:type="dxa"/>
            <w:vAlign w:val="center"/>
          </w:tcPr>
          <w:p w14:paraId="7A2F54D1" w14:textId="77777777" w:rsidR="000216E8" w:rsidRPr="0095600F" w:rsidRDefault="000216E8" w:rsidP="000216E8">
            <w:pPr>
              <w:jc w:val="center"/>
              <w:rPr>
                <w:b/>
                <w:color w:val="943634" w:themeColor="accent2" w:themeShade="BF"/>
                <w:rPrChange w:id="3271" w:author="CDC User" w:date="2013-01-18T13:43:00Z">
                  <w:rPr/>
                </w:rPrChange>
              </w:rPr>
            </w:pPr>
            <w:r w:rsidRPr="0095600F">
              <w:rPr>
                <w:b/>
                <w:color w:val="943634" w:themeColor="accent2" w:themeShade="BF"/>
                <w:rPrChange w:id="3272" w:author="CDC User" w:date="2013-01-18T13:43:00Z">
                  <w:rPr/>
                </w:rPrChange>
              </w:rPr>
              <w:t>_____</w:t>
            </w:r>
          </w:p>
          <w:p w14:paraId="04D5DF6C" w14:textId="77777777" w:rsidR="000216E8" w:rsidRPr="0095600F" w:rsidRDefault="000216E8" w:rsidP="007F210A">
            <w:pPr>
              <w:jc w:val="center"/>
              <w:rPr>
                <w:b/>
                <w:color w:val="943634" w:themeColor="accent2" w:themeShade="BF"/>
                <w:rPrChange w:id="3273" w:author="CDC User" w:date="2013-01-18T13:43:00Z">
                  <w:rPr/>
                </w:rPrChange>
              </w:rPr>
            </w:pPr>
            <w:r w:rsidRPr="0095600F">
              <w:rPr>
                <w:b/>
                <w:i/>
                <w:color w:val="943634" w:themeColor="accent2" w:themeShade="BF"/>
                <w:sz w:val="20"/>
                <w:rPrChange w:id="3274" w:author="CDC User" w:date="2013-01-18T13:43:00Z">
                  <w:rPr>
                    <w:b/>
                    <w:i/>
                    <w:color w:val="76923C" w:themeColor="accent3" w:themeShade="BF"/>
                    <w:sz w:val="20"/>
                  </w:rPr>
                </w:rPrChange>
              </w:rPr>
              <w:t>[</w:t>
            </w:r>
            <w:r w:rsidR="00AE1E81" w:rsidRPr="0095600F">
              <w:rPr>
                <w:b/>
                <w:i/>
                <w:color w:val="943634" w:themeColor="accent2" w:themeShade="BF"/>
                <w:sz w:val="20"/>
                <w:rPrChange w:id="3275" w:author="CDC User" w:date="2013-01-18T13:43:00Z">
                  <w:rPr>
                    <w:b/>
                    <w:i/>
                    <w:color w:val="76923C" w:themeColor="accent3" w:themeShade="BF"/>
                    <w:sz w:val="20"/>
                  </w:rPr>
                </w:rPrChange>
              </w:rPr>
              <w:t>COMP</w:t>
            </w:r>
            <w:r w:rsidR="007F210A">
              <w:rPr>
                <w:b/>
                <w:i/>
                <w:color w:val="943634" w:themeColor="accent2" w:themeShade="BF"/>
                <w:sz w:val="20"/>
                <w:rPrChange w:id="3276" w:author="CDC User" w:date="2013-01-18T13:43:00Z">
                  <w:rPr>
                    <w:b/>
                    <w:i/>
                    <w:color w:val="76923C" w:themeColor="accent3" w:themeShade="BF"/>
                    <w:sz w:val="20"/>
                  </w:rPr>
                </w:rPrChange>
              </w:rPr>
              <w:t>L_</w:t>
            </w:r>
            <w:r w:rsidRPr="0095600F">
              <w:rPr>
                <w:b/>
                <w:i/>
                <w:color w:val="943634" w:themeColor="accent2" w:themeShade="BF"/>
                <w:sz w:val="20"/>
                <w:rPrChange w:id="3277" w:author="CDC User" w:date="2013-01-18T13:43:00Z">
                  <w:rPr>
                    <w:b/>
                    <w:i/>
                    <w:color w:val="76923C" w:themeColor="accent3" w:themeShade="BF"/>
                    <w:sz w:val="20"/>
                  </w:rPr>
                </w:rPrChange>
              </w:rPr>
              <w:t>S3]</w:t>
            </w:r>
          </w:p>
        </w:tc>
      </w:tr>
      <w:tr w:rsidR="00A74D4F" w:rsidRPr="00147A5D" w14:paraId="519148DE" w14:textId="77777777" w:rsidTr="00A74D4F">
        <w:trPr>
          <w:cantSplit/>
          <w:trHeight w:val="836"/>
          <w:jc w:val="center"/>
          <w:ins w:id="3278" w:author="CDC User" w:date="2013-01-18T13:43:00Z"/>
        </w:trPr>
        <w:tc>
          <w:tcPr>
            <w:tcW w:w="1958" w:type="dxa"/>
            <w:vAlign w:val="center"/>
          </w:tcPr>
          <w:p w14:paraId="528D3419" w14:textId="77777777" w:rsidR="00A74D4F" w:rsidRDefault="0095600F" w:rsidP="00CE573F">
            <w:pPr>
              <w:rPr>
                <w:ins w:id="3279" w:author="CDC User" w:date="2013-01-18T13:43:00Z"/>
              </w:rPr>
            </w:pPr>
            <w:ins w:id="3280" w:author="CDC User" w:date="2013-01-18T13:43:00Z">
              <w:r>
                <w:t>Stribi</w:t>
              </w:r>
              <w:r w:rsidR="00CE573F">
                <w:t xml:space="preserve">ld  </w:t>
              </w:r>
              <w:r w:rsidR="00A74D4F" w:rsidRPr="00A74D4F">
                <w:t>(</w:t>
              </w:r>
              <w:r w:rsidR="00CE573F">
                <w:t>“Quad,”  E</w:t>
              </w:r>
              <w:r w:rsidR="00A74D4F" w:rsidRPr="00A74D4F">
                <w:t>VG/</w:t>
              </w:r>
              <w:r w:rsidR="00CE573F">
                <w:t xml:space="preserve"> </w:t>
              </w:r>
              <w:r w:rsidR="00A74D4F" w:rsidRPr="00A74D4F">
                <w:t>COBI/FTC/TDF)</w:t>
              </w:r>
            </w:ins>
          </w:p>
        </w:tc>
        <w:tc>
          <w:tcPr>
            <w:tcW w:w="1543" w:type="dxa"/>
            <w:vAlign w:val="center"/>
          </w:tcPr>
          <w:p w14:paraId="0E147548" w14:textId="77777777" w:rsidR="00A74D4F" w:rsidRPr="00147A5D" w:rsidRDefault="00A74D4F" w:rsidP="00CE573F">
            <w:pPr>
              <w:jc w:val="center"/>
              <w:rPr>
                <w:ins w:id="3281" w:author="CDC User" w:date="2013-01-18T13:43:00Z"/>
              </w:rPr>
            </w:pPr>
            <w:ins w:id="3282" w:author="CDC User" w:date="2013-01-18T13:43:00Z">
              <w:r w:rsidRPr="00147A5D">
                <w:t>_____</w:t>
              </w:r>
            </w:ins>
          </w:p>
          <w:p w14:paraId="41E40899" w14:textId="77777777" w:rsidR="00A74D4F" w:rsidRPr="000216E8" w:rsidRDefault="00A74D4F" w:rsidP="00CE573F">
            <w:pPr>
              <w:jc w:val="center"/>
              <w:rPr>
                <w:ins w:id="3283" w:author="CDC User" w:date="2013-01-18T13:43:00Z"/>
                <w:color w:val="76923C" w:themeColor="accent3" w:themeShade="BF"/>
              </w:rPr>
            </w:pPr>
            <w:ins w:id="3284" w:author="CDC User" w:date="2013-01-18T13:43:00Z">
              <w:r w:rsidRPr="000216E8">
                <w:rPr>
                  <w:rFonts w:cs="Arial"/>
                  <w:b/>
                  <w:bCs/>
                  <w:i/>
                  <w:iCs/>
                  <w:color w:val="76923C" w:themeColor="accent3" w:themeShade="BF"/>
                  <w:sz w:val="20"/>
                  <w:szCs w:val="20"/>
                </w:rPr>
                <w:t>[</w:t>
              </w:r>
              <w:r>
                <w:rPr>
                  <w:rFonts w:cs="Arial"/>
                  <w:b/>
                  <w:bCs/>
                  <w:i/>
                  <w:iCs/>
                  <w:color w:val="76923C" w:themeColor="accent3" w:themeShade="BF"/>
                  <w:sz w:val="20"/>
                  <w:szCs w:val="20"/>
                </w:rPr>
                <w:t>STRIBAN3</w:t>
              </w:r>
              <w:r w:rsidRPr="000216E8">
                <w:rPr>
                  <w:rFonts w:cs="Arial"/>
                  <w:b/>
                  <w:bCs/>
                  <w:i/>
                  <w:iCs/>
                  <w:color w:val="76923C" w:themeColor="accent3" w:themeShade="BF"/>
                  <w:sz w:val="20"/>
                  <w:szCs w:val="20"/>
                </w:rPr>
                <w:t>]</w:t>
              </w:r>
            </w:ins>
          </w:p>
        </w:tc>
        <w:tc>
          <w:tcPr>
            <w:tcW w:w="1543" w:type="dxa"/>
            <w:vAlign w:val="center"/>
          </w:tcPr>
          <w:p w14:paraId="642AAD52" w14:textId="77777777" w:rsidR="00A74D4F" w:rsidRPr="00147A5D" w:rsidRDefault="00A74D4F" w:rsidP="00CE573F">
            <w:pPr>
              <w:jc w:val="center"/>
              <w:rPr>
                <w:ins w:id="3285" w:author="CDC User" w:date="2013-01-18T13:43:00Z"/>
              </w:rPr>
            </w:pPr>
            <w:ins w:id="3286" w:author="CDC User" w:date="2013-01-18T13:43:00Z">
              <w:r w:rsidRPr="00147A5D">
                <w:t>_____</w:t>
              </w:r>
            </w:ins>
          </w:p>
          <w:p w14:paraId="54481787" w14:textId="77777777" w:rsidR="00A74D4F" w:rsidRPr="000216E8" w:rsidRDefault="00A74D4F" w:rsidP="00CE573F">
            <w:pPr>
              <w:jc w:val="center"/>
              <w:rPr>
                <w:ins w:id="3287" w:author="CDC User" w:date="2013-01-18T13:43:00Z"/>
                <w:color w:val="76923C" w:themeColor="accent3" w:themeShade="BF"/>
              </w:rPr>
            </w:pPr>
            <w:ins w:id="3288" w:author="CDC User" w:date="2013-01-18T13:43:00Z">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STRIET</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ins>
          </w:p>
        </w:tc>
        <w:tc>
          <w:tcPr>
            <w:tcW w:w="1543" w:type="dxa"/>
            <w:vAlign w:val="center"/>
          </w:tcPr>
          <w:p w14:paraId="6CBB6FBB" w14:textId="77777777" w:rsidR="00A74D4F" w:rsidRPr="00147A5D" w:rsidRDefault="00A74D4F" w:rsidP="00CE573F">
            <w:pPr>
              <w:jc w:val="center"/>
              <w:rPr>
                <w:ins w:id="3289" w:author="CDC User" w:date="2013-01-18T13:43:00Z"/>
              </w:rPr>
            </w:pPr>
            <w:ins w:id="3290" w:author="CDC User" w:date="2013-01-18T13:43:00Z">
              <w:r w:rsidRPr="00147A5D">
                <w:t>_____</w:t>
              </w:r>
            </w:ins>
          </w:p>
          <w:p w14:paraId="6DBA4308" w14:textId="77777777" w:rsidR="00A74D4F" w:rsidRPr="00147A5D" w:rsidRDefault="00A74D4F" w:rsidP="00CE573F">
            <w:pPr>
              <w:jc w:val="center"/>
              <w:rPr>
                <w:ins w:id="3291" w:author="CDC User" w:date="2013-01-18T13:43:00Z"/>
              </w:rPr>
            </w:pPr>
            <w:ins w:id="3292" w:author="CDC User" w:date="2013-01-18T13:43:00Z">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STRIDY</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ins>
          </w:p>
        </w:tc>
        <w:tc>
          <w:tcPr>
            <w:tcW w:w="1543" w:type="dxa"/>
            <w:vAlign w:val="center"/>
          </w:tcPr>
          <w:p w14:paraId="1DAA6B8A" w14:textId="77777777" w:rsidR="00A74D4F" w:rsidRPr="00147A5D" w:rsidRDefault="00A74D4F" w:rsidP="00CE573F">
            <w:pPr>
              <w:jc w:val="center"/>
              <w:rPr>
                <w:ins w:id="3293" w:author="CDC User" w:date="2013-01-18T13:43:00Z"/>
              </w:rPr>
            </w:pPr>
            <w:ins w:id="3294" w:author="CDC User" w:date="2013-01-18T13:43:00Z">
              <w:r w:rsidRPr="00147A5D">
                <w:t>_____</w:t>
              </w:r>
            </w:ins>
          </w:p>
          <w:p w14:paraId="2DEC5AAF" w14:textId="77777777" w:rsidR="00A74D4F" w:rsidRPr="00147A5D" w:rsidRDefault="00A74D4F" w:rsidP="00CE573F">
            <w:pPr>
              <w:jc w:val="center"/>
              <w:rPr>
                <w:ins w:id="3295" w:author="CDC User" w:date="2013-01-18T13:43:00Z"/>
              </w:rPr>
            </w:pPr>
            <w:ins w:id="3296" w:author="CDC User" w:date="2013-01-18T13:43:00Z">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STRIS1</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ins>
          </w:p>
        </w:tc>
        <w:tc>
          <w:tcPr>
            <w:tcW w:w="1543" w:type="dxa"/>
            <w:vAlign w:val="center"/>
          </w:tcPr>
          <w:p w14:paraId="5F5FC556" w14:textId="77777777" w:rsidR="00A74D4F" w:rsidRPr="00147A5D" w:rsidRDefault="00A74D4F" w:rsidP="00CE573F">
            <w:pPr>
              <w:jc w:val="center"/>
              <w:rPr>
                <w:ins w:id="3297" w:author="CDC User" w:date="2013-01-18T13:43:00Z"/>
              </w:rPr>
            </w:pPr>
            <w:ins w:id="3298" w:author="CDC User" w:date="2013-01-18T13:43:00Z">
              <w:r w:rsidRPr="00147A5D">
                <w:t>_____</w:t>
              </w:r>
            </w:ins>
          </w:p>
          <w:p w14:paraId="7822654E" w14:textId="77777777" w:rsidR="00A74D4F" w:rsidRPr="00147A5D" w:rsidRDefault="00CE573F" w:rsidP="00CE573F">
            <w:pPr>
              <w:jc w:val="center"/>
              <w:rPr>
                <w:ins w:id="3299" w:author="CDC User" w:date="2013-01-18T13:43:00Z"/>
              </w:rPr>
            </w:pPr>
            <w:ins w:id="3300" w:author="CDC User" w:date="2013-01-18T13:43:00Z">
              <w:r w:rsidRPr="00CE573F">
                <w:rPr>
                  <w:rFonts w:cs="Arial"/>
                  <w:b/>
                  <w:bCs/>
                  <w:i/>
                  <w:iCs/>
                  <w:color w:val="76923C" w:themeColor="accent3" w:themeShade="BF"/>
                </w:rPr>
                <w:t>[</w:t>
              </w:r>
              <w:r>
                <w:rPr>
                  <w:rFonts w:cs="Arial"/>
                  <w:b/>
                  <w:bCs/>
                  <w:i/>
                  <w:iCs/>
                  <w:color w:val="76923C" w:themeColor="accent3" w:themeShade="BF"/>
                  <w:sz w:val="20"/>
                  <w:szCs w:val="20"/>
                </w:rPr>
                <w:t>STRIS2</w:t>
              </w:r>
              <w:r w:rsidR="00A74D4F" w:rsidRPr="00CE573F">
                <w:rPr>
                  <w:rFonts w:cs="Arial"/>
                  <w:b/>
                  <w:bCs/>
                  <w:i/>
                  <w:iCs/>
                  <w:color w:val="76923C" w:themeColor="accent3" w:themeShade="BF"/>
                  <w:sz w:val="20"/>
                  <w:szCs w:val="20"/>
                </w:rPr>
                <w:t>N</w:t>
              </w:r>
              <w:r w:rsidR="00A74D4F" w:rsidRPr="00CE573F">
                <w:rPr>
                  <w:rFonts w:cs="Arial"/>
                  <w:b/>
                  <w:bCs/>
                  <w:i/>
                  <w:iCs/>
                  <w:color w:val="76923C" w:themeColor="accent3" w:themeShade="BF"/>
                </w:rPr>
                <w:t>3</w:t>
              </w:r>
              <w:r w:rsidR="00A74D4F" w:rsidRPr="000216E8">
                <w:rPr>
                  <w:rFonts w:cs="Arial"/>
                  <w:b/>
                  <w:bCs/>
                  <w:i/>
                  <w:iCs/>
                  <w:color w:val="76923C" w:themeColor="accent3" w:themeShade="BF"/>
                  <w:sz w:val="20"/>
                  <w:szCs w:val="20"/>
                </w:rPr>
                <w:t>]</w:t>
              </w:r>
            </w:ins>
          </w:p>
        </w:tc>
        <w:tc>
          <w:tcPr>
            <w:tcW w:w="1543" w:type="dxa"/>
            <w:vAlign w:val="center"/>
          </w:tcPr>
          <w:p w14:paraId="5A956535" w14:textId="77777777" w:rsidR="00A74D4F" w:rsidRPr="00147A5D" w:rsidRDefault="00A74D4F" w:rsidP="00CE573F">
            <w:pPr>
              <w:jc w:val="center"/>
              <w:rPr>
                <w:ins w:id="3301" w:author="CDC User" w:date="2013-01-18T13:43:00Z"/>
              </w:rPr>
            </w:pPr>
            <w:ins w:id="3302" w:author="CDC User" w:date="2013-01-18T13:43:00Z">
              <w:r w:rsidRPr="00147A5D">
                <w:t>_____</w:t>
              </w:r>
            </w:ins>
          </w:p>
          <w:p w14:paraId="30589678" w14:textId="77777777" w:rsidR="00A74D4F" w:rsidRPr="00147A5D" w:rsidRDefault="00A74D4F" w:rsidP="00CE573F">
            <w:pPr>
              <w:jc w:val="center"/>
              <w:rPr>
                <w:ins w:id="3303" w:author="CDC User" w:date="2013-01-18T13:43:00Z"/>
              </w:rPr>
            </w:pPr>
            <w:ins w:id="3304" w:author="CDC User" w:date="2013-01-18T13:43:00Z">
              <w:r w:rsidRPr="000216E8">
                <w:rPr>
                  <w:rFonts w:cs="Arial"/>
                  <w:b/>
                  <w:bCs/>
                  <w:i/>
                  <w:iCs/>
                  <w:color w:val="76923C" w:themeColor="accent3" w:themeShade="BF"/>
                  <w:sz w:val="20"/>
                  <w:szCs w:val="20"/>
                </w:rPr>
                <w:t>[</w:t>
              </w:r>
              <w:r w:rsidR="00CE573F">
                <w:rPr>
                  <w:rFonts w:cs="Arial"/>
                  <w:b/>
                  <w:bCs/>
                  <w:i/>
                  <w:iCs/>
                  <w:color w:val="76923C" w:themeColor="accent3" w:themeShade="BF"/>
                  <w:sz w:val="20"/>
                  <w:szCs w:val="20"/>
                </w:rPr>
                <w:t>STRIS3</w:t>
              </w:r>
              <w:r>
                <w:rPr>
                  <w:rFonts w:cs="Arial"/>
                  <w:b/>
                  <w:bCs/>
                  <w:i/>
                  <w:iCs/>
                  <w:color w:val="76923C" w:themeColor="accent3" w:themeShade="BF"/>
                  <w:sz w:val="20"/>
                  <w:szCs w:val="20"/>
                </w:rPr>
                <w:t>N3</w:t>
              </w:r>
              <w:r w:rsidRPr="000216E8">
                <w:rPr>
                  <w:rFonts w:cs="Arial"/>
                  <w:b/>
                  <w:bCs/>
                  <w:i/>
                  <w:iCs/>
                  <w:color w:val="76923C" w:themeColor="accent3" w:themeShade="BF"/>
                  <w:sz w:val="20"/>
                  <w:szCs w:val="20"/>
                </w:rPr>
                <w:t>]</w:t>
              </w:r>
            </w:ins>
          </w:p>
        </w:tc>
      </w:tr>
      <w:tr w:rsidR="00D13714" w:rsidRPr="00147A5D" w14:paraId="6B935AD7" w14:textId="77777777" w:rsidTr="008A5905">
        <w:trPr>
          <w:cantSplit/>
          <w:jc w:val="center"/>
        </w:trPr>
        <w:tc>
          <w:tcPr>
            <w:tcW w:w="1958" w:type="dxa"/>
          </w:tcPr>
          <w:p w14:paraId="4DA54D3B" w14:textId="77777777" w:rsidR="00ED2BC5" w:rsidRPr="008A5905" w:rsidRDefault="00ED2BC5" w:rsidP="00C0093F">
            <w:pPr>
              <w:rPr>
                <w:b/>
              </w:rPr>
            </w:pPr>
            <w:r w:rsidRPr="008A5905">
              <w:rPr>
                <w:b/>
              </w:rPr>
              <w:t>Nucleoside/</w:t>
            </w:r>
          </w:p>
          <w:p w14:paraId="5990AF71" w14:textId="77777777" w:rsidR="00ED2BC5" w:rsidRPr="00147A5D" w:rsidRDefault="00ED2BC5" w:rsidP="00C0093F">
            <w:r w:rsidRPr="008A5905">
              <w:rPr>
                <w:b/>
              </w:rPr>
              <w:t>Nucleotide Analogue Reverse Transcriptase Inhibitors (NRTI), also known as ‘Nukes’</w:t>
            </w:r>
          </w:p>
        </w:tc>
        <w:tc>
          <w:tcPr>
            <w:tcW w:w="1543" w:type="dxa"/>
            <w:shd w:val="clear" w:color="auto" w:fill="E0E0E0"/>
          </w:tcPr>
          <w:p w14:paraId="1EA7682E" w14:textId="77777777" w:rsidR="00ED2BC5" w:rsidRPr="00147A5D" w:rsidRDefault="00ED2BC5" w:rsidP="00C0093F"/>
        </w:tc>
        <w:tc>
          <w:tcPr>
            <w:tcW w:w="1543" w:type="dxa"/>
            <w:shd w:val="clear" w:color="auto" w:fill="E0E0E0"/>
          </w:tcPr>
          <w:p w14:paraId="1754764B" w14:textId="77777777" w:rsidR="00ED2BC5" w:rsidRPr="00147A5D" w:rsidRDefault="00ED2BC5" w:rsidP="00C0093F"/>
        </w:tc>
        <w:tc>
          <w:tcPr>
            <w:tcW w:w="1543" w:type="dxa"/>
            <w:shd w:val="clear" w:color="auto" w:fill="E0E0E0"/>
          </w:tcPr>
          <w:p w14:paraId="1E4ADCF6" w14:textId="77777777" w:rsidR="00ED2BC5" w:rsidRPr="00147A5D" w:rsidRDefault="00ED2BC5" w:rsidP="00C0093F"/>
        </w:tc>
        <w:tc>
          <w:tcPr>
            <w:tcW w:w="1543" w:type="dxa"/>
            <w:shd w:val="clear" w:color="auto" w:fill="E0E0E0"/>
          </w:tcPr>
          <w:p w14:paraId="390B884F" w14:textId="77777777" w:rsidR="00ED2BC5" w:rsidRPr="00147A5D" w:rsidRDefault="00ED2BC5" w:rsidP="00C0093F"/>
        </w:tc>
        <w:tc>
          <w:tcPr>
            <w:tcW w:w="1543" w:type="dxa"/>
            <w:shd w:val="clear" w:color="auto" w:fill="E0E0E0"/>
          </w:tcPr>
          <w:p w14:paraId="0A79085B" w14:textId="77777777" w:rsidR="00ED2BC5" w:rsidRPr="00147A5D" w:rsidRDefault="00ED2BC5" w:rsidP="00C0093F"/>
        </w:tc>
        <w:tc>
          <w:tcPr>
            <w:tcW w:w="1543" w:type="dxa"/>
            <w:shd w:val="clear" w:color="auto" w:fill="E0E0E0"/>
          </w:tcPr>
          <w:p w14:paraId="604253BD" w14:textId="77777777" w:rsidR="00ED2BC5" w:rsidRPr="00147A5D" w:rsidRDefault="00ED2BC5" w:rsidP="00C0093F"/>
        </w:tc>
      </w:tr>
      <w:tr w:rsidR="00ED2BC5" w:rsidRPr="00147A5D" w14:paraId="509F725A" w14:textId="77777777" w:rsidTr="008A5905">
        <w:trPr>
          <w:cantSplit/>
          <w:jc w:val="center"/>
        </w:trPr>
        <w:tc>
          <w:tcPr>
            <w:tcW w:w="1958" w:type="dxa"/>
            <w:vAlign w:val="center"/>
          </w:tcPr>
          <w:p w14:paraId="0F10DA80" w14:textId="77777777" w:rsidR="00ED2BC5" w:rsidRPr="008A5905" w:rsidRDefault="00ED2BC5" w:rsidP="00C0093F">
            <w:pPr>
              <w:rPr>
                <w:lang w:val="es-ES"/>
              </w:rPr>
            </w:pPr>
            <w:r w:rsidRPr="008A5905">
              <w:rPr>
                <w:lang w:val="es-ES"/>
              </w:rPr>
              <w:t>Epivir (lamivudine, 3TC)</w:t>
            </w:r>
          </w:p>
        </w:tc>
        <w:tc>
          <w:tcPr>
            <w:tcW w:w="1543" w:type="dxa"/>
            <w:vAlign w:val="center"/>
          </w:tcPr>
          <w:p w14:paraId="149B25A9" w14:textId="77777777" w:rsidR="00ED2BC5" w:rsidRPr="00147A5D" w:rsidRDefault="00ED2BC5" w:rsidP="006A7898">
            <w:pPr>
              <w:jc w:val="center"/>
            </w:pPr>
            <w:r w:rsidRPr="00147A5D">
              <w:t>_____</w:t>
            </w:r>
          </w:p>
          <w:p w14:paraId="1F0090F9" w14:textId="77777777" w:rsidR="00ED2BC5" w:rsidRPr="00147A5D" w:rsidRDefault="00ED2BC5" w:rsidP="008A5905">
            <w:pPr>
              <w:jc w:val="center"/>
            </w:pPr>
            <w:r w:rsidRPr="008A5905">
              <w:rPr>
                <w:rFonts w:cs="Arial"/>
                <w:b/>
                <w:bCs/>
                <w:i/>
                <w:iCs/>
                <w:color w:val="800000"/>
                <w:sz w:val="20"/>
                <w:szCs w:val="20"/>
              </w:rPr>
              <w:t>[LAMICUR]</w:t>
            </w:r>
          </w:p>
        </w:tc>
        <w:tc>
          <w:tcPr>
            <w:tcW w:w="1543" w:type="dxa"/>
            <w:vAlign w:val="center"/>
          </w:tcPr>
          <w:p w14:paraId="73C66C5B" w14:textId="77777777" w:rsidR="00ED2BC5" w:rsidRPr="00147A5D" w:rsidRDefault="00ED2BC5" w:rsidP="008A5905">
            <w:pPr>
              <w:jc w:val="center"/>
            </w:pPr>
            <w:r w:rsidRPr="00147A5D">
              <w:t>___ ___</w:t>
            </w:r>
          </w:p>
          <w:p w14:paraId="1E37DF57" w14:textId="77777777" w:rsidR="00ED2BC5" w:rsidRPr="008A5905" w:rsidRDefault="00ED2BC5" w:rsidP="008A5905">
            <w:pPr>
              <w:jc w:val="center"/>
              <w:rPr>
                <w:color w:val="800000"/>
              </w:rPr>
            </w:pPr>
            <w:r w:rsidRPr="008A5905">
              <w:rPr>
                <w:rFonts w:cs="Arial"/>
                <w:b/>
                <w:bCs/>
                <w:i/>
                <w:iCs/>
                <w:color w:val="800000"/>
                <w:sz w:val="20"/>
                <w:szCs w:val="20"/>
              </w:rPr>
              <w:t>[LAMIET_9]</w:t>
            </w:r>
          </w:p>
        </w:tc>
        <w:tc>
          <w:tcPr>
            <w:tcW w:w="1543" w:type="dxa"/>
            <w:vAlign w:val="center"/>
          </w:tcPr>
          <w:p w14:paraId="607FBEE1" w14:textId="77777777" w:rsidR="00ED2BC5" w:rsidRPr="00147A5D" w:rsidRDefault="00ED2BC5" w:rsidP="008A5905">
            <w:pPr>
              <w:jc w:val="center"/>
            </w:pPr>
            <w:r w:rsidRPr="00147A5D">
              <w:t>___ ___</w:t>
            </w:r>
          </w:p>
          <w:p w14:paraId="1FCAB95F" w14:textId="77777777" w:rsidR="00ED2BC5" w:rsidRPr="008A5905" w:rsidRDefault="00ED2BC5" w:rsidP="008A5905">
            <w:pPr>
              <w:jc w:val="center"/>
              <w:rPr>
                <w:b/>
                <w:color w:val="800000"/>
              </w:rPr>
            </w:pPr>
            <w:r w:rsidRPr="008A5905">
              <w:rPr>
                <w:rFonts w:cs="Arial"/>
                <w:b/>
                <w:bCs/>
                <w:i/>
                <w:iCs/>
                <w:color w:val="800000"/>
                <w:sz w:val="20"/>
                <w:szCs w:val="20"/>
              </w:rPr>
              <w:t>[LAMIDY_9]</w:t>
            </w:r>
          </w:p>
        </w:tc>
        <w:tc>
          <w:tcPr>
            <w:tcW w:w="1543" w:type="dxa"/>
            <w:vAlign w:val="center"/>
          </w:tcPr>
          <w:p w14:paraId="3F36401D" w14:textId="77777777" w:rsidR="00ED2BC5" w:rsidRPr="00147A5D" w:rsidRDefault="00ED2BC5" w:rsidP="008A5905">
            <w:pPr>
              <w:jc w:val="center"/>
            </w:pPr>
            <w:r w:rsidRPr="00147A5D">
              <w:t>___ ___</w:t>
            </w:r>
          </w:p>
          <w:p w14:paraId="1F4660C5" w14:textId="77777777" w:rsidR="00ED2BC5" w:rsidRPr="008A5905" w:rsidRDefault="00ED2BC5" w:rsidP="008A5905">
            <w:pPr>
              <w:jc w:val="center"/>
              <w:rPr>
                <w:color w:val="800000"/>
              </w:rPr>
            </w:pPr>
            <w:r w:rsidRPr="008A5905">
              <w:rPr>
                <w:rFonts w:cs="Arial"/>
                <w:b/>
                <w:bCs/>
                <w:i/>
                <w:iCs/>
                <w:color w:val="800000"/>
                <w:sz w:val="20"/>
                <w:szCs w:val="20"/>
              </w:rPr>
              <w:t>[LAMIS1_9]</w:t>
            </w:r>
          </w:p>
        </w:tc>
        <w:tc>
          <w:tcPr>
            <w:tcW w:w="1543" w:type="dxa"/>
            <w:vAlign w:val="center"/>
          </w:tcPr>
          <w:p w14:paraId="69FB1CF0" w14:textId="77777777" w:rsidR="00ED2BC5" w:rsidRPr="00147A5D" w:rsidRDefault="00ED2BC5" w:rsidP="008A5905">
            <w:pPr>
              <w:jc w:val="center"/>
            </w:pPr>
          </w:p>
          <w:p w14:paraId="619205F1" w14:textId="77777777" w:rsidR="00ED2BC5" w:rsidRPr="00147A5D" w:rsidRDefault="00ED2BC5" w:rsidP="008A5905">
            <w:pPr>
              <w:jc w:val="center"/>
            </w:pPr>
            <w:r w:rsidRPr="00147A5D">
              <w:t>___ ___</w:t>
            </w:r>
          </w:p>
          <w:p w14:paraId="39FAD7D3" w14:textId="77777777" w:rsidR="00ED2BC5" w:rsidRPr="008A5905" w:rsidRDefault="00ED2BC5" w:rsidP="00C0093F">
            <w:pPr>
              <w:rPr>
                <w:color w:val="800000"/>
                <w:sz w:val="20"/>
                <w:szCs w:val="20"/>
                <w:lang w:val="es-MX"/>
              </w:rPr>
            </w:pPr>
            <w:r w:rsidRPr="008A5905">
              <w:rPr>
                <w:rFonts w:cs="Arial"/>
                <w:b/>
                <w:bCs/>
                <w:i/>
                <w:iCs/>
                <w:color w:val="800000"/>
                <w:sz w:val="20"/>
                <w:szCs w:val="20"/>
              </w:rPr>
              <w:t>[LAMIS2_9]</w:t>
            </w:r>
          </w:p>
          <w:p w14:paraId="67369B5B" w14:textId="77777777" w:rsidR="00ED2BC5" w:rsidRPr="00147A5D" w:rsidRDefault="00ED2BC5" w:rsidP="008A5905">
            <w:pPr>
              <w:jc w:val="center"/>
            </w:pPr>
          </w:p>
        </w:tc>
        <w:tc>
          <w:tcPr>
            <w:tcW w:w="1543" w:type="dxa"/>
            <w:vAlign w:val="center"/>
          </w:tcPr>
          <w:p w14:paraId="34F2ECDE" w14:textId="77777777" w:rsidR="00ED2BC5" w:rsidRPr="00147A5D" w:rsidRDefault="00ED2BC5" w:rsidP="008A5905">
            <w:pPr>
              <w:jc w:val="center"/>
            </w:pPr>
            <w:r w:rsidRPr="00147A5D">
              <w:t>___ ___</w:t>
            </w:r>
          </w:p>
          <w:p w14:paraId="6675CF52" w14:textId="77777777" w:rsidR="00ED2BC5" w:rsidRPr="008A5905" w:rsidRDefault="00ED2BC5" w:rsidP="008A5905">
            <w:pPr>
              <w:jc w:val="center"/>
              <w:rPr>
                <w:color w:val="800000"/>
              </w:rPr>
            </w:pPr>
            <w:r w:rsidRPr="008A5905">
              <w:rPr>
                <w:rFonts w:cs="Arial"/>
                <w:b/>
                <w:bCs/>
                <w:i/>
                <w:iCs/>
                <w:color w:val="800000"/>
                <w:sz w:val="20"/>
                <w:szCs w:val="20"/>
              </w:rPr>
              <w:t>[LAMIS3_9]</w:t>
            </w:r>
          </w:p>
        </w:tc>
      </w:tr>
      <w:tr w:rsidR="00FC3F9F" w:rsidRPr="00147A5D" w14:paraId="4AC5ECFE" w14:textId="77777777" w:rsidTr="00FE0FAD">
        <w:trPr>
          <w:cantSplit/>
          <w:jc w:val="center"/>
        </w:trPr>
        <w:tc>
          <w:tcPr>
            <w:tcW w:w="1958" w:type="dxa"/>
            <w:vAlign w:val="center"/>
          </w:tcPr>
          <w:p w14:paraId="0FF2C050" w14:textId="77777777" w:rsidR="00FC3F9F" w:rsidRPr="009F2794" w:rsidRDefault="00FC3F9F" w:rsidP="00FE0FAD">
            <w:pPr>
              <w:rPr>
                <w:lang w:val="fr-FR"/>
              </w:rPr>
            </w:pPr>
            <w:r w:rsidRPr="009F2794">
              <w:rPr>
                <w:lang w:val="fr-FR"/>
              </w:rPr>
              <w:t>Videx EC (didanosine, ddI EC)</w:t>
            </w:r>
          </w:p>
        </w:tc>
        <w:tc>
          <w:tcPr>
            <w:tcW w:w="1543" w:type="dxa"/>
            <w:vAlign w:val="center"/>
          </w:tcPr>
          <w:p w14:paraId="6EC879D4" w14:textId="77777777" w:rsidR="00FC3F9F" w:rsidRPr="00147A5D" w:rsidRDefault="00FC3F9F" w:rsidP="00FE0FAD">
            <w:pPr>
              <w:jc w:val="center"/>
            </w:pPr>
            <w:r w:rsidRPr="00147A5D">
              <w:t>_____</w:t>
            </w:r>
          </w:p>
          <w:p w14:paraId="1BF69FC5" w14:textId="77777777" w:rsidR="00FC3F9F" w:rsidRPr="00147A5D" w:rsidRDefault="00FC3F9F" w:rsidP="00FE0FAD">
            <w:pPr>
              <w:jc w:val="center"/>
            </w:pPr>
            <w:r w:rsidRPr="008A5905">
              <w:rPr>
                <w:rFonts w:cs="Arial"/>
                <w:b/>
                <w:bCs/>
                <w:i/>
                <w:iCs/>
                <w:color w:val="800000"/>
                <w:sz w:val="20"/>
                <w:szCs w:val="20"/>
              </w:rPr>
              <w:t>[DAECCUR]</w:t>
            </w:r>
          </w:p>
        </w:tc>
        <w:tc>
          <w:tcPr>
            <w:tcW w:w="1543" w:type="dxa"/>
            <w:vAlign w:val="center"/>
          </w:tcPr>
          <w:p w14:paraId="5F5C15AB" w14:textId="77777777" w:rsidR="00FC3F9F" w:rsidRPr="00147A5D" w:rsidRDefault="00FC3F9F" w:rsidP="00FE0FAD">
            <w:pPr>
              <w:jc w:val="center"/>
            </w:pPr>
            <w:r w:rsidRPr="00147A5D">
              <w:t>___ ___</w:t>
            </w:r>
          </w:p>
          <w:p w14:paraId="6AB81770" w14:textId="77777777" w:rsidR="00FC3F9F" w:rsidRPr="008A5905" w:rsidRDefault="00FC3F9F" w:rsidP="00FE0FAD">
            <w:pPr>
              <w:jc w:val="center"/>
              <w:rPr>
                <w:color w:val="800000"/>
              </w:rPr>
            </w:pPr>
            <w:r w:rsidRPr="008A5905">
              <w:rPr>
                <w:rFonts w:cs="Arial"/>
                <w:b/>
                <w:bCs/>
                <w:i/>
                <w:iCs/>
                <w:color w:val="800000"/>
                <w:sz w:val="20"/>
                <w:szCs w:val="20"/>
              </w:rPr>
              <w:t>[DAECET_9]</w:t>
            </w:r>
          </w:p>
        </w:tc>
        <w:tc>
          <w:tcPr>
            <w:tcW w:w="1543" w:type="dxa"/>
            <w:vAlign w:val="center"/>
          </w:tcPr>
          <w:p w14:paraId="3368071E" w14:textId="77777777" w:rsidR="00FC3F9F" w:rsidRPr="00147A5D" w:rsidRDefault="00FC3F9F" w:rsidP="00FE0FAD">
            <w:pPr>
              <w:jc w:val="center"/>
            </w:pPr>
            <w:r w:rsidRPr="00147A5D">
              <w:t>___ ___</w:t>
            </w:r>
          </w:p>
          <w:p w14:paraId="38E5E529" w14:textId="77777777" w:rsidR="00FC3F9F" w:rsidRPr="008A5905" w:rsidRDefault="00FC3F9F" w:rsidP="00FE0FAD">
            <w:pPr>
              <w:jc w:val="center"/>
              <w:rPr>
                <w:color w:val="800000"/>
              </w:rPr>
            </w:pPr>
            <w:r w:rsidRPr="008A5905">
              <w:rPr>
                <w:rFonts w:cs="Arial"/>
                <w:b/>
                <w:bCs/>
                <w:i/>
                <w:iCs/>
                <w:color w:val="800000"/>
                <w:sz w:val="20"/>
                <w:szCs w:val="20"/>
              </w:rPr>
              <w:t>[DAECDY_9]</w:t>
            </w:r>
          </w:p>
        </w:tc>
        <w:tc>
          <w:tcPr>
            <w:tcW w:w="1543" w:type="dxa"/>
            <w:vAlign w:val="center"/>
          </w:tcPr>
          <w:p w14:paraId="669538DF" w14:textId="77777777" w:rsidR="00FC3F9F" w:rsidRPr="00147A5D" w:rsidRDefault="00FC3F9F" w:rsidP="00FE0FAD">
            <w:pPr>
              <w:jc w:val="center"/>
            </w:pPr>
            <w:r w:rsidRPr="00147A5D">
              <w:t>___ ___</w:t>
            </w:r>
          </w:p>
          <w:p w14:paraId="05B3C132" w14:textId="77777777" w:rsidR="00FC3F9F" w:rsidRPr="008A5905" w:rsidRDefault="00FC3F9F" w:rsidP="00FE0FAD">
            <w:pPr>
              <w:jc w:val="center"/>
              <w:rPr>
                <w:color w:val="800000"/>
              </w:rPr>
            </w:pPr>
            <w:r w:rsidRPr="008A5905">
              <w:rPr>
                <w:rFonts w:cs="Arial"/>
                <w:b/>
                <w:bCs/>
                <w:i/>
                <w:iCs/>
                <w:color w:val="800000"/>
                <w:sz w:val="20"/>
                <w:szCs w:val="20"/>
              </w:rPr>
              <w:t>[DAMIS1_9]</w:t>
            </w:r>
          </w:p>
        </w:tc>
        <w:tc>
          <w:tcPr>
            <w:tcW w:w="1543" w:type="dxa"/>
            <w:vAlign w:val="center"/>
          </w:tcPr>
          <w:p w14:paraId="5C074A25" w14:textId="77777777" w:rsidR="00FC3F9F" w:rsidRPr="00147A5D" w:rsidRDefault="00FC3F9F" w:rsidP="00FE0FAD">
            <w:pPr>
              <w:jc w:val="center"/>
            </w:pPr>
          </w:p>
          <w:p w14:paraId="1EB44303" w14:textId="77777777" w:rsidR="00FC3F9F" w:rsidRPr="00147A5D" w:rsidRDefault="00FC3F9F" w:rsidP="00FE0FAD">
            <w:pPr>
              <w:jc w:val="center"/>
            </w:pPr>
            <w:r w:rsidRPr="00147A5D">
              <w:t>___ ___</w:t>
            </w:r>
          </w:p>
          <w:p w14:paraId="047B8E34" w14:textId="77777777" w:rsidR="00FC3F9F" w:rsidRPr="008A5905" w:rsidRDefault="00FC3F9F" w:rsidP="00FE0FAD">
            <w:pPr>
              <w:rPr>
                <w:color w:val="800000"/>
                <w:sz w:val="20"/>
                <w:szCs w:val="20"/>
                <w:lang w:val="es-MX"/>
              </w:rPr>
            </w:pPr>
            <w:r w:rsidRPr="008A5905">
              <w:rPr>
                <w:rFonts w:cs="Arial"/>
                <w:b/>
                <w:bCs/>
                <w:i/>
                <w:iCs/>
                <w:color w:val="800000"/>
                <w:sz w:val="20"/>
                <w:szCs w:val="20"/>
              </w:rPr>
              <w:t>[DAMIS2_9]</w:t>
            </w:r>
          </w:p>
          <w:p w14:paraId="130B18A4" w14:textId="77777777" w:rsidR="00FC3F9F" w:rsidRPr="00147A5D" w:rsidRDefault="00FC3F9F" w:rsidP="00FE0FAD">
            <w:pPr>
              <w:jc w:val="center"/>
            </w:pPr>
          </w:p>
        </w:tc>
        <w:tc>
          <w:tcPr>
            <w:tcW w:w="1543" w:type="dxa"/>
            <w:vAlign w:val="center"/>
          </w:tcPr>
          <w:p w14:paraId="2BBD0473" w14:textId="77777777" w:rsidR="00FC3F9F" w:rsidRPr="00147A5D" w:rsidRDefault="00FC3F9F" w:rsidP="00FE0FAD">
            <w:pPr>
              <w:jc w:val="center"/>
            </w:pPr>
            <w:r w:rsidRPr="00147A5D">
              <w:t>___ ___</w:t>
            </w:r>
          </w:p>
          <w:p w14:paraId="0D608473" w14:textId="77777777" w:rsidR="00FC3F9F" w:rsidRPr="008A5905" w:rsidRDefault="00FC3F9F" w:rsidP="00FE0FAD">
            <w:pPr>
              <w:rPr>
                <w:color w:val="800000"/>
                <w:sz w:val="20"/>
                <w:szCs w:val="20"/>
                <w:lang w:val="es-MX"/>
              </w:rPr>
            </w:pPr>
            <w:r w:rsidRPr="008A5905">
              <w:rPr>
                <w:rFonts w:cs="Arial"/>
                <w:b/>
                <w:bCs/>
                <w:i/>
                <w:iCs/>
                <w:color w:val="800000"/>
                <w:sz w:val="20"/>
                <w:szCs w:val="20"/>
              </w:rPr>
              <w:t xml:space="preserve">  [DAMIS3_9]</w:t>
            </w:r>
          </w:p>
        </w:tc>
      </w:tr>
      <w:tr w:rsidR="00FC3F9F" w:rsidRPr="00147A5D" w14:paraId="4DDAC3F8" w14:textId="77777777" w:rsidTr="00FE0FAD">
        <w:trPr>
          <w:cantSplit/>
          <w:jc w:val="center"/>
        </w:trPr>
        <w:tc>
          <w:tcPr>
            <w:tcW w:w="1958" w:type="dxa"/>
            <w:vAlign w:val="center"/>
          </w:tcPr>
          <w:p w14:paraId="2621B57A" w14:textId="77777777" w:rsidR="00FC3F9F" w:rsidRPr="00147A5D" w:rsidRDefault="00FC3F9F" w:rsidP="00FE0FAD">
            <w:r w:rsidRPr="00147A5D">
              <w:t>Videx (didanosine, ddI)</w:t>
            </w:r>
          </w:p>
        </w:tc>
        <w:tc>
          <w:tcPr>
            <w:tcW w:w="1543" w:type="dxa"/>
            <w:vAlign w:val="center"/>
          </w:tcPr>
          <w:p w14:paraId="763BBDB1" w14:textId="77777777" w:rsidR="00FC3F9F" w:rsidRPr="00147A5D" w:rsidRDefault="00FC3F9F" w:rsidP="00FE0FAD">
            <w:pPr>
              <w:jc w:val="center"/>
            </w:pPr>
            <w:r w:rsidRPr="00147A5D">
              <w:t>_____</w:t>
            </w:r>
          </w:p>
          <w:p w14:paraId="6CE92E3A" w14:textId="77777777" w:rsidR="00FC3F9F" w:rsidRPr="00147A5D" w:rsidRDefault="00FC3F9F" w:rsidP="00FE0FAD">
            <w:pPr>
              <w:jc w:val="center"/>
            </w:pPr>
            <w:r w:rsidRPr="008A5905">
              <w:rPr>
                <w:rFonts w:cs="Arial"/>
                <w:b/>
                <w:bCs/>
                <w:i/>
                <w:iCs/>
                <w:color w:val="800000"/>
                <w:sz w:val="20"/>
                <w:szCs w:val="20"/>
              </w:rPr>
              <w:t>[DIDACUR]</w:t>
            </w:r>
          </w:p>
        </w:tc>
        <w:tc>
          <w:tcPr>
            <w:tcW w:w="1543" w:type="dxa"/>
            <w:vAlign w:val="center"/>
          </w:tcPr>
          <w:p w14:paraId="489F5BBC" w14:textId="77777777" w:rsidR="00FC3F9F" w:rsidRPr="00147A5D" w:rsidRDefault="00FC3F9F" w:rsidP="00FE0FAD">
            <w:pPr>
              <w:jc w:val="center"/>
            </w:pPr>
            <w:r w:rsidRPr="00147A5D">
              <w:t>___ ___</w:t>
            </w:r>
          </w:p>
          <w:p w14:paraId="248F0E18" w14:textId="77777777" w:rsidR="00FC3F9F" w:rsidRPr="008A5905" w:rsidRDefault="00FC3F9F" w:rsidP="00FE0FAD">
            <w:pPr>
              <w:jc w:val="center"/>
              <w:rPr>
                <w:color w:val="800000"/>
              </w:rPr>
            </w:pPr>
            <w:r w:rsidRPr="008A5905">
              <w:rPr>
                <w:rFonts w:cs="Arial"/>
                <w:b/>
                <w:bCs/>
                <w:i/>
                <w:iCs/>
                <w:color w:val="800000"/>
                <w:sz w:val="20"/>
                <w:szCs w:val="20"/>
              </w:rPr>
              <w:t>[DIDAET_9]</w:t>
            </w:r>
          </w:p>
        </w:tc>
        <w:tc>
          <w:tcPr>
            <w:tcW w:w="1543" w:type="dxa"/>
            <w:vAlign w:val="center"/>
          </w:tcPr>
          <w:p w14:paraId="1F1C7D8C" w14:textId="77777777" w:rsidR="00FC3F9F" w:rsidRPr="00147A5D" w:rsidRDefault="00FC3F9F" w:rsidP="00FE0FAD">
            <w:pPr>
              <w:jc w:val="center"/>
            </w:pPr>
            <w:r w:rsidRPr="00147A5D">
              <w:t>___ ___</w:t>
            </w:r>
          </w:p>
          <w:p w14:paraId="23091AA2" w14:textId="77777777" w:rsidR="00FC3F9F" w:rsidRPr="008A5905" w:rsidRDefault="00FC3F9F" w:rsidP="00FE0FAD">
            <w:pPr>
              <w:jc w:val="center"/>
              <w:rPr>
                <w:color w:val="800000"/>
              </w:rPr>
            </w:pPr>
            <w:r w:rsidRPr="008A5905">
              <w:rPr>
                <w:rFonts w:cs="Arial"/>
                <w:b/>
                <w:bCs/>
                <w:i/>
                <w:iCs/>
                <w:color w:val="800000"/>
                <w:sz w:val="20"/>
                <w:szCs w:val="20"/>
              </w:rPr>
              <w:t>[DIDADY_9]</w:t>
            </w:r>
          </w:p>
        </w:tc>
        <w:tc>
          <w:tcPr>
            <w:tcW w:w="1543" w:type="dxa"/>
            <w:vAlign w:val="center"/>
          </w:tcPr>
          <w:p w14:paraId="2F4F8A3A" w14:textId="77777777" w:rsidR="00FC3F9F" w:rsidRPr="00147A5D" w:rsidRDefault="00FC3F9F" w:rsidP="00FE0FAD">
            <w:pPr>
              <w:jc w:val="center"/>
            </w:pPr>
            <w:r w:rsidRPr="00147A5D">
              <w:t>___ ___</w:t>
            </w:r>
          </w:p>
          <w:p w14:paraId="19769097" w14:textId="77777777" w:rsidR="00FC3F9F" w:rsidRPr="008A5905" w:rsidRDefault="00FC3F9F" w:rsidP="00FE0FAD">
            <w:pPr>
              <w:jc w:val="center"/>
              <w:rPr>
                <w:color w:val="800000"/>
              </w:rPr>
            </w:pPr>
            <w:r w:rsidRPr="008A5905">
              <w:rPr>
                <w:rFonts w:cs="Arial"/>
                <w:b/>
                <w:bCs/>
                <w:i/>
                <w:iCs/>
                <w:color w:val="800000"/>
                <w:sz w:val="20"/>
                <w:szCs w:val="20"/>
              </w:rPr>
              <w:t>[DIMIS1_9]</w:t>
            </w:r>
          </w:p>
        </w:tc>
        <w:tc>
          <w:tcPr>
            <w:tcW w:w="1543" w:type="dxa"/>
            <w:vAlign w:val="center"/>
          </w:tcPr>
          <w:p w14:paraId="7495A933" w14:textId="77777777" w:rsidR="00FC3F9F" w:rsidRPr="00147A5D" w:rsidRDefault="00FC3F9F" w:rsidP="00FE0FAD">
            <w:pPr>
              <w:jc w:val="center"/>
            </w:pPr>
            <w:r w:rsidRPr="00147A5D">
              <w:t>___ ___</w:t>
            </w:r>
          </w:p>
          <w:p w14:paraId="2C88FA25" w14:textId="77777777" w:rsidR="00FC3F9F" w:rsidRPr="008A5905" w:rsidRDefault="00FC3F9F" w:rsidP="00FE0FAD">
            <w:pPr>
              <w:jc w:val="center"/>
              <w:rPr>
                <w:color w:val="800000"/>
              </w:rPr>
            </w:pPr>
            <w:r w:rsidRPr="008A5905">
              <w:rPr>
                <w:rFonts w:cs="Arial"/>
                <w:b/>
                <w:bCs/>
                <w:i/>
                <w:iCs/>
                <w:color w:val="800000"/>
                <w:sz w:val="20"/>
                <w:szCs w:val="20"/>
              </w:rPr>
              <w:t>[DIMIS2_9]</w:t>
            </w:r>
          </w:p>
        </w:tc>
        <w:tc>
          <w:tcPr>
            <w:tcW w:w="1543" w:type="dxa"/>
            <w:vAlign w:val="center"/>
          </w:tcPr>
          <w:p w14:paraId="1DF13795" w14:textId="77777777" w:rsidR="00FC3F9F" w:rsidRPr="00147A5D" w:rsidRDefault="00FC3F9F" w:rsidP="00FE0FAD">
            <w:pPr>
              <w:jc w:val="center"/>
            </w:pPr>
            <w:r w:rsidRPr="00147A5D">
              <w:t>___ ___</w:t>
            </w:r>
          </w:p>
          <w:p w14:paraId="49EE164F" w14:textId="77777777" w:rsidR="00FC3F9F" w:rsidRPr="008A5905" w:rsidRDefault="00FC3F9F" w:rsidP="00FE0FAD">
            <w:pPr>
              <w:jc w:val="center"/>
              <w:rPr>
                <w:color w:val="800000"/>
              </w:rPr>
            </w:pPr>
            <w:r w:rsidRPr="008A5905">
              <w:rPr>
                <w:rFonts w:cs="Arial"/>
                <w:b/>
                <w:bCs/>
                <w:i/>
                <w:iCs/>
                <w:color w:val="800000"/>
                <w:sz w:val="20"/>
                <w:szCs w:val="20"/>
              </w:rPr>
              <w:t>[DIMIS3_9]</w:t>
            </w:r>
          </w:p>
        </w:tc>
      </w:tr>
      <w:tr w:rsidR="00ED2BC5" w:rsidRPr="00147A5D" w14:paraId="1AF916ED" w14:textId="77777777" w:rsidTr="008A5905">
        <w:trPr>
          <w:cantSplit/>
          <w:jc w:val="center"/>
        </w:trPr>
        <w:tc>
          <w:tcPr>
            <w:tcW w:w="1958" w:type="dxa"/>
            <w:vAlign w:val="center"/>
          </w:tcPr>
          <w:p w14:paraId="5C9CD0D1" w14:textId="77777777" w:rsidR="00ED2BC5" w:rsidRPr="00147A5D" w:rsidRDefault="00ED2BC5" w:rsidP="00C0093F">
            <w:r w:rsidRPr="008A5905">
              <w:rPr>
                <w:lang w:val="es-MX"/>
              </w:rPr>
              <w:t>Emtriva (emtricitabine, FTC)</w:t>
            </w:r>
          </w:p>
        </w:tc>
        <w:tc>
          <w:tcPr>
            <w:tcW w:w="1543" w:type="dxa"/>
            <w:vAlign w:val="center"/>
          </w:tcPr>
          <w:p w14:paraId="0703C5F5" w14:textId="77777777" w:rsidR="00ED2BC5" w:rsidRPr="00147A5D" w:rsidRDefault="00ED2BC5" w:rsidP="008A5905">
            <w:pPr>
              <w:jc w:val="center"/>
            </w:pPr>
            <w:r w:rsidRPr="00147A5D">
              <w:t>_____</w:t>
            </w:r>
          </w:p>
          <w:p w14:paraId="36CE0E4A" w14:textId="77777777" w:rsidR="00ED2BC5" w:rsidRPr="00147A5D" w:rsidRDefault="00ED2BC5" w:rsidP="008A5905">
            <w:pPr>
              <w:jc w:val="center"/>
            </w:pPr>
            <w:r w:rsidRPr="008A5905">
              <w:rPr>
                <w:rFonts w:cs="Arial"/>
                <w:b/>
                <w:bCs/>
                <w:i/>
                <w:iCs/>
                <w:color w:val="800000"/>
                <w:sz w:val="20"/>
                <w:szCs w:val="20"/>
              </w:rPr>
              <w:t>[EMTRCUR]</w:t>
            </w:r>
          </w:p>
        </w:tc>
        <w:tc>
          <w:tcPr>
            <w:tcW w:w="1543" w:type="dxa"/>
            <w:vAlign w:val="center"/>
          </w:tcPr>
          <w:p w14:paraId="1A06EEE6" w14:textId="77777777" w:rsidR="00ED2BC5" w:rsidRPr="00147A5D" w:rsidRDefault="00ED2BC5" w:rsidP="008A5905">
            <w:pPr>
              <w:jc w:val="center"/>
            </w:pPr>
            <w:r w:rsidRPr="00147A5D">
              <w:t>___ ___</w:t>
            </w:r>
          </w:p>
          <w:p w14:paraId="1707A202" w14:textId="77777777" w:rsidR="00ED2BC5" w:rsidRPr="008A5905" w:rsidRDefault="00ED2BC5" w:rsidP="008A5905">
            <w:pPr>
              <w:jc w:val="center"/>
              <w:rPr>
                <w:color w:val="800000"/>
              </w:rPr>
            </w:pPr>
            <w:r w:rsidRPr="008A5905">
              <w:rPr>
                <w:rFonts w:cs="Arial"/>
                <w:b/>
                <w:bCs/>
                <w:i/>
                <w:iCs/>
                <w:color w:val="800000"/>
                <w:sz w:val="20"/>
                <w:szCs w:val="20"/>
              </w:rPr>
              <w:t>[EMTRET_9]</w:t>
            </w:r>
          </w:p>
        </w:tc>
        <w:tc>
          <w:tcPr>
            <w:tcW w:w="1543" w:type="dxa"/>
            <w:vAlign w:val="center"/>
          </w:tcPr>
          <w:p w14:paraId="1ADEDFE6" w14:textId="77777777" w:rsidR="00ED2BC5" w:rsidRPr="00147A5D" w:rsidRDefault="00ED2BC5" w:rsidP="008A5905">
            <w:pPr>
              <w:jc w:val="center"/>
            </w:pPr>
            <w:r w:rsidRPr="00147A5D">
              <w:t>___ ___</w:t>
            </w:r>
          </w:p>
          <w:p w14:paraId="734044BB" w14:textId="77777777" w:rsidR="00ED2BC5" w:rsidRPr="008A5905" w:rsidRDefault="00ED2BC5" w:rsidP="008A5905">
            <w:pPr>
              <w:jc w:val="center"/>
              <w:rPr>
                <w:color w:val="800000"/>
              </w:rPr>
            </w:pPr>
            <w:r w:rsidRPr="008A5905">
              <w:rPr>
                <w:rFonts w:cs="Arial"/>
                <w:b/>
                <w:bCs/>
                <w:i/>
                <w:iCs/>
                <w:color w:val="800000"/>
                <w:sz w:val="20"/>
                <w:szCs w:val="20"/>
              </w:rPr>
              <w:t>[EMTRDY_9]</w:t>
            </w:r>
          </w:p>
        </w:tc>
        <w:tc>
          <w:tcPr>
            <w:tcW w:w="1543" w:type="dxa"/>
            <w:vAlign w:val="center"/>
          </w:tcPr>
          <w:p w14:paraId="0399B365" w14:textId="77777777" w:rsidR="00ED2BC5" w:rsidRPr="00147A5D" w:rsidRDefault="00ED2BC5" w:rsidP="008A5905">
            <w:pPr>
              <w:jc w:val="center"/>
            </w:pPr>
            <w:r w:rsidRPr="00147A5D">
              <w:t>___ ___</w:t>
            </w:r>
          </w:p>
          <w:p w14:paraId="3A83EE1A" w14:textId="77777777" w:rsidR="00ED2BC5" w:rsidRPr="008A5905" w:rsidRDefault="00ED2BC5" w:rsidP="008A5905">
            <w:pPr>
              <w:jc w:val="center"/>
              <w:rPr>
                <w:color w:val="800000"/>
              </w:rPr>
            </w:pPr>
            <w:r w:rsidRPr="008A5905">
              <w:rPr>
                <w:rFonts w:cs="Arial"/>
                <w:b/>
                <w:bCs/>
                <w:i/>
                <w:iCs/>
                <w:color w:val="800000"/>
                <w:sz w:val="20"/>
                <w:szCs w:val="20"/>
              </w:rPr>
              <w:t>[EMMIS1_9]</w:t>
            </w:r>
          </w:p>
        </w:tc>
        <w:tc>
          <w:tcPr>
            <w:tcW w:w="1543" w:type="dxa"/>
            <w:vAlign w:val="center"/>
          </w:tcPr>
          <w:p w14:paraId="72522F10" w14:textId="77777777" w:rsidR="00ED2BC5" w:rsidRPr="00147A5D" w:rsidRDefault="00ED2BC5" w:rsidP="008A5905">
            <w:pPr>
              <w:jc w:val="center"/>
            </w:pPr>
          </w:p>
          <w:p w14:paraId="55E46DED" w14:textId="77777777" w:rsidR="00ED2BC5" w:rsidRPr="00147A5D" w:rsidRDefault="00ED2BC5" w:rsidP="008A5905">
            <w:pPr>
              <w:jc w:val="center"/>
            </w:pPr>
            <w:r w:rsidRPr="00147A5D">
              <w:t>___ ___</w:t>
            </w:r>
          </w:p>
          <w:p w14:paraId="3759F357" w14:textId="77777777" w:rsidR="00ED2BC5" w:rsidRPr="008A5905" w:rsidRDefault="00ED2BC5" w:rsidP="00C0093F">
            <w:pPr>
              <w:rPr>
                <w:color w:val="800000"/>
                <w:sz w:val="20"/>
                <w:szCs w:val="20"/>
              </w:rPr>
            </w:pPr>
            <w:r w:rsidRPr="008A5905">
              <w:rPr>
                <w:rFonts w:cs="Arial"/>
                <w:b/>
                <w:bCs/>
                <w:i/>
                <w:iCs/>
                <w:color w:val="800000"/>
                <w:sz w:val="20"/>
                <w:szCs w:val="20"/>
              </w:rPr>
              <w:t>[EMMIS2_9]</w:t>
            </w:r>
          </w:p>
          <w:p w14:paraId="10D92D12" w14:textId="77777777" w:rsidR="00ED2BC5" w:rsidRPr="00147A5D" w:rsidRDefault="00ED2BC5" w:rsidP="008A5905">
            <w:pPr>
              <w:jc w:val="center"/>
            </w:pPr>
          </w:p>
        </w:tc>
        <w:tc>
          <w:tcPr>
            <w:tcW w:w="1543" w:type="dxa"/>
            <w:vAlign w:val="center"/>
          </w:tcPr>
          <w:p w14:paraId="76A2C48E" w14:textId="77777777" w:rsidR="00ED2BC5" w:rsidRPr="008A5905" w:rsidRDefault="00ED2BC5" w:rsidP="008A5905">
            <w:pPr>
              <w:jc w:val="center"/>
              <w:rPr>
                <w:color w:val="800000"/>
              </w:rPr>
            </w:pPr>
            <w:r w:rsidRPr="00BA2697">
              <w:t>___</w:t>
            </w:r>
            <w:r w:rsidRPr="008A5905">
              <w:rPr>
                <w:color w:val="800000"/>
              </w:rPr>
              <w:t xml:space="preserve"> </w:t>
            </w:r>
            <w:r w:rsidRPr="00C53F52">
              <w:t>___</w:t>
            </w:r>
          </w:p>
          <w:p w14:paraId="5D5B848E" w14:textId="77777777" w:rsidR="00ED2BC5" w:rsidRPr="008A5905" w:rsidRDefault="00ED2BC5" w:rsidP="00C0093F">
            <w:pPr>
              <w:rPr>
                <w:color w:val="800000"/>
                <w:sz w:val="20"/>
                <w:szCs w:val="20"/>
              </w:rPr>
            </w:pPr>
            <w:r w:rsidRPr="008A5905">
              <w:rPr>
                <w:rFonts w:cs="Arial"/>
                <w:b/>
                <w:bCs/>
                <w:i/>
                <w:iCs/>
                <w:color w:val="800000"/>
                <w:sz w:val="20"/>
                <w:szCs w:val="20"/>
              </w:rPr>
              <w:t xml:space="preserve">  [EMMIS3_9]</w:t>
            </w:r>
          </w:p>
        </w:tc>
      </w:tr>
      <w:tr w:rsidR="00ED2BC5" w:rsidRPr="00147A5D" w14:paraId="663A54B4" w14:textId="77777777" w:rsidTr="008A5905">
        <w:trPr>
          <w:cantSplit/>
          <w:jc w:val="center"/>
        </w:trPr>
        <w:tc>
          <w:tcPr>
            <w:tcW w:w="1958" w:type="dxa"/>
            <w:vAlign w:val="center"/>
          </w:tcPr>
          <w:p w14:paraId="60F145AE" w14:textId="77777777" w:rsidR="00ED2BC5" w:rsidRPr="008A5905" w:rsidRDefault="00ED2BC5" w:rsidP="00C0093F">
            <w:pPr>
              <w:rPr>
                <w:lang w:val="es-MX"/>
              </w:rPr>
            </w:pPr>
            <w:r w:rsidRPr="008A5905">
              <w:rPr>
                <w:lang w:val="es-ES"/>
              </w:rPr>
              <w:t>Viread (tenofovir, TDF)</w:t>
            </w:r>
          </w:p>
        </w:tc>
        <w:tc>
          <w:tcPr>
            <w:tcW w:w="1543" w:type="dxa"/>
            <w:vAlign w:val="center"/>
          </w:tcPr>
          <w:p w14:paraId="230B1E45" w14:textId="77777777" w:rsidR="00ED2BC5" w:rsidRPr="00147A5D" w:rsidRDefault="00ED2BC5" w:rsidP="008A5905">
            <w:pPr>
              <w:jc w:val="center"/>
            </w:pPr>
            <w:r>
              <w:t>___</w:t>
            </w:r>
            <w:r w:rsidRPr="00147A5D">
              <w:t>__</w:t>
            </w:r>
          </w:p>
          <w:p w14:paraId="7C9512C8" w14:textId="77777777" w:rsidR="00ED2BC5" w:rsidRPr="00147A5D" w:rsidRDefault="00ED2BC5" w:rsidP="008A5905">
            <w:pPr>
              <w:jc w:val="center"/>
            </w:pPr>
            <w:r w:rsidRPr="008A5905">
              <w:rPr>
                <w:rFonts w:cs="Arial"/>
                <w:b/>
                <w:bCs/>
                <w:i/>
                <w:iCs/>
                <w:color w:val="800000"/>
                <w:sz w:val="20"/>
                <w:szCs w:val="20"/>
              </w:rPr>
              <w:t>[TENOCUR]</w:t>
            </w:r>
          </w:p>
        </w:tc>
        <w:tc>
          <w:tcPr>
            <w:tcW w:w="1543" w:type="dxa"/>
            <w:vAlign w:val="center"/>
          </w:tcPr>
          <w:p w14:paraId="7DFE7B10" w14:textId="77777777" w:rsidR="00ED2BC5" w:rsidRPr="00147A5D" w:rsidRDefault="00ED2BC5" w:rsidP="008A5905">
            <w:pPr>
              <w:jc w:val="center"/>
            </w:pPr>
            <w:r>
              <w:t>___</w:t>
            </w:r>
            <w:r w:rsidRPr="00147A5D">
              <w:t xml:space="preserve"> </w:t>
            </w:r>
            <w:r>
              <w:t>___</w:t>
            </w:r>
          </w:p>
          <w:p w14:paraId="26C4111F" w14:textId="77777777" w:rsidR="00ED2BC5" w:rsidRPr="008A5905" w:rsidRDefault="00ED2BC5" w:rsidP="008A5905">
            <w:pPr>
              <w:jc w:val="center"/>
              <w:rPr>
                <w:color w:val="800000"/>
              </w:rPr>
            </w:pPr>
            <w:r w:rsidRPr="008A5905">
              <w:rPr>
                <w:rFonts w:cs="Arial"/>
                <w:b/>
                <w:bCs/>
                <w:i/>
                <w:iCs/>
                <w:color w:val="800000"/>
                <w:sz w:val="20"/>
                <w:szCs w:val="20"/>
              </w:rPr>
              <w:t>[TENOET_9]</w:t>
            </w:r>
          </w:p>
        </w:tc>
        <w:tc>
          <w:tcPr>
            <w:tcW w:w="1543" w:type="dxa"/>
            <w:vAlign w:val="center"/>
          </w:tcPr>
          <w:p w14:paraId="4AD192ED" w14:textId="77777777" w:rsidR="00ED2BC5" w:rsidRPr="00147A5D" w:rsidRDefault="00ED2BC5" w:rsidP="008A5905">
            <w:pPr>
              <w:jc w:val="center"/>
            </w:pPr>
            <w:r>
              <w:t>___</w:t>
            </w:r>
            <w:r w:rsidRPr="00147A5D">
              <w:t xml:space="preserve"> </w:t>
            </w:r>
            <w:r>
              <w:t>___</w:t>
            </w:r>
          </w:p>
          <w:p w14:paraId="64FE5E92" w14:textId="77777777" w:rsidR="00ED2BC5" w:rsidRPr="008A5905" w:rsidRDefault="00ED2BC5" w:rsidP="008A5905">
            <w:pPr>
              <w:jc w:val="center"/>
              <w:rPr>
                <w:color w:val="800000"/>
              </w:rPr>
            </w:pPr>
            <w:r w:rsidRPr="008A5905">
              <w:rPr>
                <w:rFonts w:cs="Arial"/>
                <w:b/>
                <w:bCs/>
                <w:i/>
                <w:iCs/>
                <w:color w:val="800000"/>
                <w:sz w:val="20"/>
                <w:szCs w:val="20"/>
              </w:rPr>
              <w:t>[TENODY_9]</w:t>
            </w:r>
          </w:p>
        </w:tc>
        <w:tc>
          <w:tcPr>
            <w:tcW w:w="1543" w:type="dxa"/>
            <w:vAlign w:val="center"/>
          </w:tcPr>
          <w:p w14:paraId="0D7EE407" w14:textId="77777777" w:rsidR="00ED2BC5" w:rsidRPr="00147A5D" w:rsidRDefault="00ED2BC5" w:rsidP="008A5905">
            <w:pPr>
              <w:jc w:val="center"/>
            </w:pPr>
            <w:r>
              <w:t>___</w:t>
            </w:r>
            <w:r w:rsidRPr="00147A5D">
              <w:t xml:space="preserve"> </w:t>
            </w:r>
            <w:r>
              <w:t>___</w:t>
            </w:r>
          </w:p>
          <w:p w14:paraId="57FEA3FA" w14:textId="77777777" w:rsidR="00ED2BC5" w:rsidRPr="008A5905" w:rsidRDefault="00ED2BC5" w:rsidP="008A5905">
            <w:pPr>
              <w:jc w:val="center"/>
              <w:rPr>
                <w:color w:val="800000"/>
              </w:rPr>
            </w:pPr>
            <w:r w:rsidRPr="008A5905">
              <w:rPr>
                <w:rFonts w:cs="Arial"/>
                <w:b/>
                <w:bCs/>
                <w:i/>
                <w:iCs/>
                <w:color w:val="800000"/>
                <w:sz w:val="20"/>
                <w:szCs w:val="20"/>
              </w:rPr>
              <w:t>[TEMIS1_9]</w:t>
            </w:r>
          </w:p>
        </w:tc>
        <w:tc>
          <w:tcPr>
            <w:tcW w:w="1543" w:type="dxa"/>
            <w:vAlign w:val="center"/>
          </w:tcPr>
          <w:p w14:paraId="5EE599F1" w14:textId="77777777" w:rsidR="00ED2BC5" w:rsidRPr="00147A5D" w:rsidRDefault="00ED2BC5" w:rsidP="008A5905">
            <w:pPr>
              <w:jc w:val="center"/>
            </w:pPr>
            <w:r>
              <w:t>___</w:t>
            </w:r>
            <w:r w:rsidRPr="00147A5D">
              <w:t xml:space="preserve"> </w:t>
            </w:r>
            <w:r>
              <w:t>___</w:t>
            </w:r>
          </w:p>
          <w:p w14:paraId="294F9083" w14:textId="77777777" w:rsidR="00ED2BC5" w:rsidRPr="008A5905" w:rsidRDefault="00ED2BC5" w:rsidP="008A5905">
            <w:pPr>
              <w:jc w:val="center"/>
              <w:rPr>
                <w:color w:val="800000"/>
              </w:rPr>
            </w:pPr>
            <w:r w:rsidRPr="008A5905">
              <w:rPr>
                <w:rFonts w:cs="Arial"/>
                <w:b/>
                <w:bCs/>
                <w:i/>
                <w:iCs/>
                <w:color w:val="800000"/>
                <w:sz w:val="20"/>
                <w:szCs w:val="20"/>
              </w:rPr>
              <w:t>[TEMIS2_9]</w:t>
            </w:r>
          </w:p>
        </w:tc>
        <w:tc>
          <w:tcPr>
            <w:tcW w:w="1543" w:type="dxa"/>
            <w:vAlign w:val="center"/>
          </w:tcPr>
          <w:p w14:paraId="6C67C2E2" w14:textId="77777777" w:rsidR="00ED2BC5" w:rsidRPr="008A5905" w:rsidRDefault="00ED2BC5" w:rsidP="008A5905">
            <w:pPr>
              <w:jc w:val="center"/>
              <w:rPr>
                <w:color w:val="800000"/>
              </w:rPr>
            </w:pPr>
            <w:r w:rsidRPr="00C53F52">
              <w:t>___</w:t>
            </w:r>
            <w:r w:rsidRPr="008A5905">
              <w:rPr>
                <w:color w:val="800000"/>
              </w:rPr>
              <w:t xml:space="preserve"> </w:t>
            </w:r>
            <w:r w:rsidRPr="00C53F52">
              <w:t>___</w:t>
            </w:r>
          </w:p>
          <w:p w14:paraId="63AC5B60" w14:textId="77777777" w:rsidR="00ED2BC5" w:rsidRPr="008A5905" w:rsidRDefault="00ED2BC5" w:rsidP="008A5905">
            <w:pPr>
              <w:jc w:val="center"/>
              <w:rPr>
                <w:color w:val="800000"/>
              </w:rPr>
            </w:pPr>
            <w:r w:rsidRPr="008A5905">
              <w:rPr>
                <w:rFonts w:cs="Arial"/>
                <w:b/>
                <w:bCs/>
                <w:i/>
                <w:iCs/>
                <w:color w:val="800000"/>
                <w:sz w:val="20"/>
                <w:szCs w:val="20"/>
              </w:rPr>
              <w:t>[TEMIS3_9]</w:t>
            </w:r>
          </w:p>
        </w:tc>
      </w:tr>
      <w:tr w:rsidR="00ED2BC5" w:rsidRPr="00147A5D" w14:paraId="40E34A9B" w14:textId="77777777" w:rsidTr="008A5905">
        <w:trPr>
          <w:cantSplit/>
          <w:jc w:val="center"/>
        </w:trPr>
        <w:tc>
          <w:tcPr>
            <w:tcW w:w="1958" w:type="dxa"/>
            <w:vAlign w:val="center"/>
          </w:tcPr>
          <w:p w14:paraId="66D06DA2" w14:textId="77777777" w:rsidR="00ED2BC5" w:rsidRPr="00147A5D" w:rsidRDefault="00ED2BC5" w:rsidP="00C0093F">
            <w:r w:rsidRPr="00147A5D">
              <w:t>Zerit (stavudine, d4T)</w:t>
            </w:r>
          </w:p>
        </w:tc>
        <w:tc>
          <w:tcPr>
            <w:tcW w:w="1543" w:type="dxa"/>
            <w:vAlign w:val="center"/>
          </w:tcPr>
          <w:p w14:paraId="650ABD6F" w14:textId="77777777" w:rsidR="00ED2BC5" w:rsidRPr="00147A5D" w:rsidRDefault="00ED2BC5" w:rsidP="008A5905">
            <w:pPr>
              <w:jc w:val="center"/>
            </w:pPr>
            <w:r w:rsidRPr="00147A5D">
              <w:t>_____</w:t>
            </w:r>
          </w:p>
          <w:p w14:paraId="68124681" w14:textId="77777777" w:rsidR="00ED2BC5" w:rsidRPr="00147A5D" w:rsidRDefault="00ED2BC5" w:rsidP="008A5905">
            <w:pPr>
              <w:jc w:val="center"/>
            </w:pPr>
            <w:r w:rsidRPr="008A5905">
              <w:rPr>
                <w:rFonts w:cs="Arial"/>
                <w:b/>
                <w:bCs/>
                <w:i/>
                <w:iCs/>
                <w:color w:val="800000"/>
                <w:sz w:val="20"/>
                <w:szCs w:val="20"/>
              </w:rPr>
              <w:t>[STAVCUR]</w:t>
            </w:r>
          </w:p>
        </w:tc>
        <w:tc>
          <w:tcPr>
            <w:tcW w:w="1543" w:type="dxa"/>
            <w:vAlign w:val="center"/>
          </w:tcPr>
          <w:p w14:paraId="2027B462" w14:textId="77777777" w:rsidR="00ED2BC5" w:rsidRPr="00147A5D" w:rsidRDefault="00ED2BC5" w:rsidP="008A5905">
            <w:pPr>
              <w:jc w:val="center"/>
            </w:pPr>
            <w:r w:rsidRPr="00147A5D">
              <w:t>___ ___</w:t>
            </w:r>
          </w:p>
          <w:p w14:paraId="2E3FCE32" w14:textId="77777777" w:rsidR="00ED2BC5" w:rsidRPr="008A5905" w:rsidRDefault="00ED2BC5" w:rsidP="008A5905">
            <w:pPr>
              <w:jc w:val="center"/>
              <w:rPr>
                <w:color w:val="800000"/>
              </w:rPr>
            </w:pPr>
            <w:r w:rsidRPr="008A5905">
              <w:rPr>
                <w:rFonts w:cs="Arial"/>
                <w:b/>
                <w:bCs/>
                <w:i/>
                <w:iCs/>
                <w:color w:val="800000"/>
                <w:sz w:val="20"/>
                <w:szCs w:val="20"/>
              </w:rPr>
              <w:t>[STAVET_9]</w:t>
            </w:r>
          </w:p>
        </w:tc>
        <w:tc>
          <w:tcPr>
            <w:tcW w:w="1543" w:type="dxa"/>
            <w:vAlign w:val="center"/>
          </w:tcPr>
          <w:p w14:paraId="60D62FA6" w14:textId="77777777" w:rsidR="00ED2BC5" w:rsidRPr="00147A5D" w:rsidRDefault="00ED2BC5" w:rsidP="008A5905">
            <w:pPr>
              <w:jc w:val="center"/>
            </w:pPr>
            <w:r w:rsidRPr="00147A5D">
              <w:t>___ ___</w:t>
            </w:r>
          </w:p>
          <w:p w14:paraId="13EEEB31" w14:textId="77777777" w:rsidR="00ED2BC5" w:rsidRPr="008A5905" w:rsidRDefault="00ED2BC5" w:rsidP="008A5905">
            <w:pPr>
              <w:jc w:val="center"/>
              <w:rPr>
                <w:color w:val="800000"/>
              </w:rPr>
            </w:pPr>
            <w:r w:rsidRPr="008A5905">
              <w:rPr>
                <w:rFonts w:cs="Arial"/>
                <w:b/>
                <w:bCs/>
                <w:i/>
                <w:iCs/>
                <w:color w:val="800000"/>
                <w:sz w:val="20"/>
                <w:szCs w:val="20"/>
              </w:rPr>
              <w:t>[STAVDY_9]</w:t>
            </w:r>
          </w:p>
        </w:tc>
        <w:tc>
          <w:tcPr>
            <w:tcW w:w="1543" w:type="dxa"/>
            <w:vAlign w:val="center"/>
          </w:tcPr>
          <w:p w14:paraId="4FC18241" w14:textId="77777777" w:rsidR="00ED2BC5" w:rsidRPr="00147A5D" w:rsidRDefault="00ED2BC5" w:rsidP="008A5905">
            <w:pPr>
              <w:jc w:val="center"/>
            </w:pPr>
            <w:r w:rsidRPr="00147A5D">
              <w:t>___ ___</w:t>
            </w:r>
          </w:p>
          <w:p w14:paraId="4DAECE14" w14:textId="77777777" w:rsidR="00ED2BC5" w:rsidRPr="008A5905" w:rsidRDefault="00ED2BC5" w:rsidP="008A5905">
            <w:pPr>
              <w:jc w:val="center"/>
              <w:rPr>
                <w:color w:val="800000"/>
              </w:rPr>
            </w:pPr>
            <w:r w:rsidRPr="008A5905">
              <w:rPr>
                <w:rFonts w:cs="Arial"/>
                <w:b/>
                <w:bCs/>
                <w:i/>
                <w:iCs/>
                <w:color w:val="800000"/>
                <w:sz w:val="20"/>
                <w:szCs w:val="20"/>
              </w:rPr>
              <w:t>[STMIS1_9]</w:t>
            </w:r>
          </w:p>
        </w:tc>
        <w:tc>
          <w:tcPr>
            <w:tcW w:w="1543" w:type="dxa"/>
            <w:vAlign w:val="center"/>
          </w:tcPr>
          <w:p w14:paraId="4624C6A2" w14:textId="77777777" w:rsidR="00ED2BC5" w:rsidRPr="00147A5D" w:rsidRDefault="00ED2BC5" w:rsidP="008A5905">
            <w:pPr>
              <w:jc w:val="center"/>
            </w:pPr>
            <w:r w:rsidRPr="00147A5D">
              <w:t>___ ___</w:t>
            </w:r>
          </w:p>
          <w:p w14:paraId="0BE507E0" w14:textId="77777777" w:rsidR="00ED2BC5" w:rsidRPr="008A5905" w:rsidRDefault="00ED2BC5" w:rsidP="008A5905">
            <w:pPr>
              <w:jc w:val="center"/>
              <w:rPr>
                <w:color w:val="800000"/>
              </w:rPr>
            </w:pPr>
            <w:r w:rsidRPr="008A5905">
              <w:rPr>
                <w:rFonts w:cs="Arial"/>
                <w:b/>
                <w:bCs/>
                <w:i/>
                <w:iCs/>
                <w:color w:val="800000"/>
                <w:sz w:val="20"/>
                <w:szCs w:val="20"/>
              </w:rPr>
              <w:t>[STMIS2_9]</w:t>
            </w:r>
          </w:p>
        </w:tc>
        <w:tc>
          <w:tcPr>
            <w:tcW w:w="1543" w:type="dxa"/>
            <w:vAlign w:val="center"/>
          </w:tcPr>
          <w:p w14:paraId="6C6BD9BD" w14:textId="77777777" w:rsidR="00ED2BC5" w:rsidRPr="008A5905" w:rsidRDefault="00ED2BC5" w:rsidP="008A5905">
            <w:pPr>
              <w:jc w:val="center"/>
              <w:rPr>
                <w:color w:val="800000"/>
              </w:rPr>
            </w:pPr>
            <w:r w:rsidRPr="00C53F52">
              <w:t>___</w:t>
            </w:r>
            <w:r w:rsidRPr="008A5905">
              <w:rPr>
                <w:color w:val="800000"/>
              </w:rPr>
              <w:t xml:space="preserve"> </w:t>
            </w:r>
            <w:r w:rsidRPr="00C53F52">
              <w:t>___</w:t>
            </w:r>
          </w:p>
          <w:p w14:paraId="008D1ECD" w14:textId="77777777" w:rsidR="00ED2BC5" w:rsidRPr="008A5905" w:rsidRDefault="00ED2BC5" w:rsidP="008A5905">
            <w:pPr>
              <w:jc w:val="center"/>
              <w:rPr>
                <w:color w:val="800000"/>
              </w:rPr>
            </w:pPr>
            <w:r w:rsidRPr="008A5905">
              <w:rPr>
                <w:rFonts w:cs="Arial"/>
                <w:b/>
                <w:bCs/>
                <w:i/>
                <w:iCs/>
                <w:color w:val="800000"/>
                <w:sz w:val="20"/>
                <w:szCs w:val="20"/>
              </w:rPr>
              <w:t>[STMIS3_9]</w:t>
            </w:r>
          </w:p>
        </w:tc>
      </w:tr>
      <w:tr w:rsidR="00ED2BC5" w:rsidRPr="00147A5D" w14:paraId="3F1EB85E" w14:textId="77777777" w:rsidTr="008A5905">
        <w:trPr>
          <w:cantSplit/>
          <w:jc w:val="center"/>
        </w:trPr>
        <w:tc>
          <w:tcPr>
            <w:tcW w:w="1958" w:type="dxa"/>
            <w:vAlign w:val="center"/>
          </w:tcPr>
          <w:p w14:paraId="6AB1F59F" w14:textId="77777777" w:rsidR="00ED2BC5" w:rsidRPr="00147A5D" w:rsidRDefault="00ED2BC5" w:rsidP="00C0093F">
            <w:r w:rsidRPr="008A5905">
              <w:rPr>
                <w:lang w:val="es-MX"/>
              </w:rPr>
              <w:t>Retrovir (zidovudine, AZT, ZDV)</w:t>
            </w:r>
          </w:p>
        </w:tc>
        <w:tc>
          <w:tcPr>
            <w:tcW w:w="1543" w:type="dxa"/>
            <w:vAlign w:val="center"/>
          </w:tcPr>
          <w:p w14:paraId="4828CDD8" w14:textId="77777777" w:rsidR="00ED2BC5" w:rsidRPr="00147A5D" w:rsidRDefault="00ED2BC5" w:rsidP="008A5905">
            <w:pPr>
              <w:jc w:val="center"/>
            </w:pPr>
            <w:r w:rsidRPr="00147A5D">
              <w:t>_____</w:t>
            </w:r>
          </w:p>
          <w:p w14:paraId="606DC5B0" w14:textId="77777777" w:rsidR="00ED2BC5" w:rsidRPr="00147A5D" w:rsidRDefault="00ED2BC5" w:rsidP="008A5905">
            <w:pPr>
              <w:jc w:val="center"/>
            </w:pPr>
            <w:r w:rsidRPr="008A5905">
              <w:rPr>
                <w:rFonts w:cs="Arial"/>
                <w:b/>
                <w:bCs/>
                <w:i/>
                <w:iCs/>
                <w:color w:val="800000"/>
                <w:sz w:val="20"/>
                <w:szCs w:val="20"/>
              </w:rPr>
              <w:t>[ZIDOCUR]</w:t>
            </w:r>
          </w:p>
        </w:tc>
        <w:tc>
          <w:tcPr>
            <w:tcW w:w="1543" w:type="dxa"/>
            <w:vAlign w:val="center"/>
          </w:tcPr>
          <w:p w14:paraId="6E45D231" w14:textId="77777777" w:rsidR="00ED2BC5" w:rsidRPr="00147A5D" w:rsidRDefault="00ED2BC5" w:rsidP="008A5905">
            <w:pPr>
              <w:jc w:val="center"/>
            </w:pPr>
            <w:r w:rsidRPr="00147A5D">
              <w:t>___ ___</w:t>
            </w:r>
          </w:p>
          <w:p w14:paraId="079D992A" w14:textId="77777777" w:rsidR="00ED2BC5" w:rsidRPr="008A5905" w:rsidRDefault="00ED2BC5" w:rsidP="008A5905">
            <w:pPr>
              <w:jc w:val="center"/>
              <w:rPr>
                <w:color w:val="800000"/>
              </w:rPr>
            </w:pPr>
            <w:r w:rsidRPr="008A5905">
              <w:rPr>
                <w:rFonts w:cs="Arial"/>
                <w:b/>
                <w:bCs/>
                <w:i/>
                <w:iCs/>
                <w:color w:val="800000"/>
                <w:sz w:val="20"/>
                <w:szCs w:val="20"/>
              </w:rPr>
              <w:t>[ZIDOET_9]</w:t>
            </w:r>
          </w:p>
        </w:tc>
        <w:tc>
          <w:tcPr>
            <w:tcW w:w="1543" w:type="dxa"/>
            <w:vAlign w:val="center"/>
          </w:tcPr>
          <w:p w14:paraId="4409A15F" w14:textId="77777777" w:rsidR="00ED2BC5" w:rsidRPr="00147A5D" w:rsidRDefault="00ED2BC5" w:rsidP="008A5905">
            <w:pPr>
              <w:jc w:val="center"/>
            </w:pPr>
            <w:r w:rsidRPr="00147A5D">
              <w:t>___ ___</w:t>
            </w:r>
          </w:p>
          <w:p w14:paraId="40808D6F" w14:textId="77777777" w:rsidR="00ED2BC5" w:rsidRPr="008A5905" w:rsidRDefault="00ED2BC5" w:rsidP="008A5905">
            <w:pPr>
              <w:jc w:val="center"/>
              <w:rPr>
                <w:color w:val="800000"/>
              </w:rPr>
            </w:pPr>
            <w:r w:rsidRPr="008A5905">
              <w:rPr>
                <w:rFonts w:cs="Arial"/>
                <w:b/>
                <w:bCs/>
                <w:i/>
                <w:iCs/>
                <w:color w:val="800000"/>
                <w:sz w:val="20"/>
                <w:szCs w:val="20"/>
              </w:rPr>
              <w:t>[ZIDODY_9]</w:t>
            </w:r>
          </w:p>
        </w:tc>
        <w:tc>
          <w:tcPr>
            <w:tcW w:w="1543" w:type="dxa"/>
            <w:vAlign w:val="center"/>
          </w:tcPr>
          <w:p w14:paraId="1EBE9F96" w14:textId="77777777" w:rsidR="00ED2BC5" w:rsidRPr="00147A5D" w:rsidRDefault="00ED2BC5" w:rsidP="008A5905">
            <w:pPr>
              <w:jc w:val="center"/>
            </w:pPr>
            <w:r w:rsidRPr="00147A5D">
              <w:t>___ ___</w:t>
            </w:r>
          </w:p>
          <w:p w14:paraId="11FD032E" w14:textId="77777777" w:rsidR="00ED2BC5" w:rsidRPr="008A5905" w:rsidRDefault="00ED2BC5" w:rsidP="008A5905">
            <w:pPr>
              <w:jc w:val="center"/>
              <w:rPr>
                <w:b/>
                <w:color w:val="800000"/>
              </w:rPr>
            </w:pPr>
            <w:r w:rsidRPr="008A5905">
              <w:rPr>
                <w:rFonts w:cs="Arial"/>
                <w:b/>
                <w:bCs/>
                <w:i/>
                <w:iCs/>
                <w:color w:val="800000"/>
                <w:sz w:val="20"/>
                <w:szCs w:val="20"/>
              </w:rPr>
              <w:t>[ZIMIS1_9]</w:t>
            </w:r>
          </w:p>
        </w:tc>
        <w:tc>
          <w:tcPr>
            <w:tcW w:w="1543" w:type="dxa"/>
            <w:vAlign w:val="center"/>
          </w:tcPr>
          <w:p w14:paraId="326FAC57" w14:textId="77777777" w:rsidR="00ED2BC5" w:rsidRPr="00147A5D" w:rsidRDefault="00ED2BC5" w:rsidP="008A5905">
            <w:pPr>
              <w:jc w:val="center"/>
            </w:pPr>
            <w:r w:rsidRPr="00147A5D">
              <w:t>___ ___</w:t>
            </w:r>
          </w:p>
          <w:p w14:paraId="01335B07" w14:textId="77777777" w:rsidR="00ED2BC5" w:rsidRPr="008A5905" w:rsidRDefault="00ED2BC5" w:rsidP="008A5905">
            <w:pPr>
              <w:jc w:val="center"/>
              <w:rPr>
                <w:color w:val="800000"/>
              </w:rPr>
            </w:pPr>
            <w:r w:rsidRPr="008A5905">
              <w:rPr>
                <w:rFonts w:cs="Arial"/>
                <w:b/>
                <w:bCs/>
                <w:i/>
                <w:iCs/>
                <w:color w:val="800000"/>
                <w:sz w:val="20"/>
                <w:szCs w:val="20"/>
              </w:rPr>
              <w:t>[ZIMIS2_9]</w:t>
            </w:r>
          </w:p>
        </w:tc>
        <w:tc>
          <w:tcPr>
            <w:tcW w:w="1543" w:type="dxa"/>
            <w:vAlign w:val="center"/>
          </w:tcPr>
          <w:p w14:paraId="2A37D1B8" w14:textId="77777777" w:rsidR="00ED2BC5" w:rsidRPr="008A5905" w:rsidRDefault="00ED2BC5" w:rsidP="008A5905">
            <w:pPr>
              <w:jc w:val="center"/>
              <w:rPr>
                <w:color w:val="800000"/>
              </w:rPr>
            </w:pPr>
            <w:r w:rsidRPr="00C53F52">
              <w:t>___</w:t>
            </w:r>
            <w:r w:rsidRPr="008A5905">
              <w:rPr>
                <w:color w:val="800000"/>
              </w:rPr>
              <w:t xml:space="preserve"> </w:t>
            </w:r>
            <w:r w:rsidRPr="00C53F52">
              <w:t>___</w:t>
            </w:r>
          </w:p>
          <w:p w14:paraId="3A753FD6" w14:textId="77777777" w:rsidR="00ED2BC5" w:rsidRPr="008A5905" w:rsidRDefault="00ED2BC5" w:rsidP="008A5905">
            <w:pPr>
              <w:jc w:val="center"/>
              <w:rPr>
                <w:color w:val="800000"/>
              </w:rPr>
            </w:pPr>
            <w:r w:rsidRPr="008A5905">
              <w:rPr>
                <w:rFonts w:cs="Arial"/>
                <w:b/>
                <w:bCs/>
                <w:i/>
                <w:iCs/>
                <w:color w:val="800000"/>
                <w:sz w:val="20"/>
                <w:szCs w:val="20"/>
              </w:rPr>
              <w:t>[ZIMIS3_9]</w:t>
            </w:r>
          </w:p>
        </w:tc>
      </w:tr>
      <w:tr w:rsidR="00ED2BC5" w:rsidRPr="00147A5D" w14:paraId="4BCA9DFF" w14:textId="77777777" w:rsidTr="008A5905">
        <w:trPr>
          <w:cantSplit/>
          <w:jc w:val="center"/>
        </w:trPr>
        <w:tc>
          <w:tcPr>
            <w:tcW w:w="1958" w:type="dxa"/>
            <w:vAlign w:val="center"/>
          </w:tcPr>
          <w:p w14:paraId="1893B230" w14:textId="77777777" w:rsidR="00ED2BC5" w:rsidRPr="008A5905" w:rsidRDefault="00ED2BC5" w:rsidP="00C0093F">
            <w:pPr>
              <w:rPr>
                <w:lang w:val="es-MX"/>
              </w:rPr>
            </w:pPr>
            <w:r w:rsidRPr="008A5905">
              <w:rPr>
                <w:lang w:val="es-MX"/>
              </w:rPr>
              <w:t>Ziagen (abacavir, ABC)</w:t>
            </w:r>
          </w:p>
        </w:tc>
        <w:tc>
          <w:tcPr>
            <w:tcW w:w="1543" w:type="dxa"/>
            <w:vAlign w:val="center"/>
          </w:tcPr>
          <w:p w14:paraId="75278C37" w14:textId="77777777" w:rsidR="00ED2BC5" w:rsidRPr="008A5905" w:rsidRDefault="00ED2BC5" w:rsidP="008A5905">
            <w:pPr>
              <w:jc w:val="center"/>
              <w:rPr>
                <w:b/>
              </w:rPr>
            </w:pPr>
            <w:r w:rsidRPr="008A5905">
              <w:rPr>
                <w:b/>
              </w:rPr>
              <w:t>_____</w:t>
            </w:r>
          </w:p>
          <w:p w14:paraId="093AFD57" w14:textId="77777777" w:rsidR="00ED2BC5" w:rsidRPr="008A5905" w:rsidRDefault="00ED2BC5" w:rsidP="008A5905">
            <w:pPr>
              <w:jc w:val="center"/>
              <w:rPr>
                <w:b/>
              </w:rPr>
            </w:pPr>
            <w:r w:rsidRPr="008A5905">
              <w:rPr>
                <w:rFonts w:cs="Arial"/>
                <w:b/>
                <w:bCs/>
                <w:i/>
                <w:iCs/>
                <w:color w:val="800000"/>
                <w:sz w:val="20"/>
                <w:szCs w:val="20"/>
              </w:rPr>
              <w:t>[ABACACUR]</w:t>
            </w:r>
          </w:p>
        </w:tc>
        <w:tc>
          <w:tcPr>
            <w:tcW w:w="1543" w:type="dxa"/>
            <w:vAlign w:val="center"/>
          </w:tcPr>
          <w:p w14:paraId="3715A08A" w14:textId="77777777" w:rsidR="00ED2BC5" w:rsidRPr="00147A5D" w:rsidRDefault="00ED2BC5" w:rsidP="008A5905">
            <w:pPr>
              <w:jc w:val="center"/>
            </w:pPr>
            <w:r w:rsidRPr="00147A5D">
              <w:t>___ ___</w:t>
            </w:r>
          </w:p>
          <w:p w14:paraId="53BC8EDF" w14:textId="77777777" w:rsidR="00ED2BC5" w:rsidRPr="008A5905" w:rsidRDefault="00ED2BC5" w:rsidP="008A5905">
            <w:pPr>
              <w:jc w:val="center"/>
              <w:rPr>
                <w:color w:val="800000"/>
              </w:rPr>
            </w:pPr>
            <w:r w:rsidRPr="008A5905">
              <w:rPr>
                <w:rFonts w:cs="Arial"/>
                <w:b/>
                <w:bCs/>
                <w:i/>
                <w:iCs/>
                <w:color w:val="800000"/>
                <w:sz w:val="20"/>
                <w:szCs w:val="20"/>
              </w:rPr>
              <w:t>[ABACET_9]</w:t>
            </w:r>
          </w:p>
        </w:tc>
        <w:tc>
          <w:tcPr>
            <w:tcW w:w="1543" w:type="dxa"/>
            <w:vAlign w:val="center"/>
          </w:tcPr>
          <w:p w14:paraId="03C1D875" w14:textId="77777777" w:rsidR="00ED2BC5" w:rsidRPr="00147A5D" w:rsidRDefault="00ED2BC5" w:rsidP="008A5905">
            <w:pPr>
              <w:jc w:val="center"/>
            </w:pPr>
            <w:r w:rsidRPr="00147A5D">
              <w:t>___ ___</w:t>
            </w:r>
          </w:p>
          <w:p w14:paraId="3E99B302" w14:textId="77777777" w:rsidR="00ED2BC5" w:rsidRPr="008A5905" w:rsidRDefault="00ED2BC5" w:rsidP="008A5905">
            <w:pPr>
              <w:jc w:val="center"/>
              <w:rPr>
                <w:color w:val="800000"/>
              </w:rPr>
            </w:pPr>
            <w:r w:rsidRPr="008A5905">
              <w:rPr>
                <w:rFonts w:cs="Arial"/>
                <w:b/>
                <w:bCs/>
                <w:i/>
                <w:iCs/>
                <w:color w:val="800000"/>
                <w:sz w:val="20"/>
                <w:szCs w:val="20"/>
              </w:rPr>
              <w:t>[ABACDY_9]</w:t>
            </w:r>
          </w:p>
        </w:tc>
        <w:tc>
          <w:tcPr>
            <w:tcW w:w="1543" w:type="dxa"/>
            <w:vAlign w:val="center"/>
          </w:tcPr>
          <w:p w14:paraId="2975178A" w14:textId="77777777" w:rsidR="00ED2BC5" w:rsidRPr="00147A5D" w:rsidRDefault="00ED2BC5" w:rsidP="008A5905">
            <w:pPr>
              <w:jc w:val="center"/>
            </w:pPr>
            <w:r w:rsidRPr="00147A5D">
              <w:t>___ ___</w:t>
            </w:r>
          </w:p>
          <w:p w14:paraId="0C14CB5F" w14:textId="77777777" w:rsidR="00ED2BC5" w:rsidRPr="008A5905" w:rsidRDefault="00ED2BC5" w:rsidP="008A5905">
            <w:pPr>
              <w:jc w:val="center"/>
              <w:rPr>
                <w:color w:val="800000"/>
              </w:rPr>
            </w:pPr>
            <w:r w:rsidRPr="008A5905">
              <w:rPr>
                <w:rFonts w:cs="Arial"/>
                <w:b/>
                <w:bCs/>
                <w:i/>
                <w:iCs/>
                <w:color w:val="800000"/>
                <w:sz w:val="20"/>
                <w:szCs w:val="20"/>
              </w:rPr>
              <w:t>[ABMIS1_9]</w:t>
            </w:r>
          </w:p>
        </w:tc>
        <w:tc>
          <w:tcPr>
            <w:tcW w:w="1543" w:type="dxa"/>
            <w:vAlign w:val="center"/>
          </w:tcPr>
          <w:p w14:paraId="14CAC4DF" w14:textId="77777777" w:rsidR="00ED2BC5" w:rsidRPr="00147A5D" w:rsidRDefault="00ED2BC5" w:rsidP="008A5905">
            <w:pPr>
              <w:jc w:val="center"/>
            </w:pPr>
            <w:r w:rsidRPr="00147A5D">
              <w:t>___ ___</w:t>
            </w:r>
          </w:p>
          <w:p w14:paraId="41EF4BD2" w14:textId="77777777" w:rsidR="00ED2BC5" w:rsidRPr="008A5905" w:rsidRDefault="00ED2BC5" w:rsidP="008A5905">
            <w:pPr>
              <w:jc w:val="center"/>
              <w:rPr>
                <w:color w:val="800000"/>
              </w:rPr>
            </w:pPr>
            <w:r w:rsidRPr="008A5905">
              <w:rPr>
                <w:rFonts w:cs="Arial"/>
                <w:b/>
                <w:bCs/>
                <w:i/>
                <w:iCs/>
                <w:color w:val="800000"/>
                <w:sz w:val="20"/>
                <w:szCs w:val="20"/>
              </w:rPr>
              <w:t>[ABMIS2_9]</w:t>
            </w:r>
          </w:p>
        </w:tc>
        <w:tc>
          <w:tcPr>
            <w:tcW w:w="1543" w:type="dxa"/>
            <w:vAlign w:val="center"/>
          </w:tcPr>
          <w:p w14:paraId="143C8298" w14:textId="77777777" w:rsidR="00ED2BC5" w:rsidRPr="008A5905" w:rsidRDefault="00ED2BC5" w:rsidP="008A5905">
            <w:pPr>
              <w:jc w:val="center"/>
              <w:rPr>
                <w:color w:val="800000"/>
              </w:rPr>
            </w:pPr>
            <w:r w:rsidRPr="00C53F52">
              <w:t>___</w:t>
            </w:r>
            <w:r w:rsidRPr="008A5905">
              <w:rPr>
                <w:color w:val="800000"/>
              </w:rPr>
              <w:t xml:space="preserve"> </w:t>
            </w:r>
            <w:r w:rsidRPr="00C53F52">
              <w:t>___</w:t>
            </w:r>
          </w:p>
          <w:p w14:paraId="706AC9BF" w14:textId="77777777"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[ABMIS3_9]</w:t>
            </w:r>
          </w:p>
        </w:tc>
      </w:tr>
      <w:tr w:rsidR="00D13714" w:rsidRPr="00147A5D" w14:paraId="7FFB5E1A" w14:textId="77777777" w:rsidTr="008A5905">
        <w:trPr>
          <w:cantSplit/>
          <w:jc w:val="center"/>
        </w:trPr>
        <w:tc>
          <w:tcPr>
            <w:tcW w:w="1958" w:type="dxa"/>
          </w:tcPr>
          <w:p w14:paraId="371C11FC" w14:textId="77777777" w:rsidR="00ED2BC5" w:rsidRPr="00147A5D" w:rsidRDefault="00ED2BC5" w:rsidP="00C0093F">
            <w:r w:rsidRPr="008A5905">
              <w:rPr>
                <w:b/>
              </w:rPr>
              <w:t>Protease Inhibitors (PI)</w:t>
            </w:r>
          </w:p>
        </w:tc>
        <w:tc>
          <w:tcPr>
            <w:tcW w:w="1543" w:type="dxa"/>
            <w:shd w:val="clear" w:color="auto" w:fill="E0E0E0"/>
          </w:tcPr>
          <w:p w14:paraId="4AEABBED" w14:textId="77777777" w:rsidR="00ED2BC5" w:rsidRPr="00147A5D" w:rsidRDefault="00ED2BC5" w:rsidP="00C0093F"/>
        </w:tc>
        <w:tc>
          <w:tcPr>
            <w:tcW w:w="1543" w:type="dxa"/>
            <w:shd w:val="clear" w:color="auto" w:fill="E0E0E0"/>
          </w:tcPr>
          <w:p w14:paraId="2A384299" w14:textId="77777777" w:rsidR="00ED2BC5" w:rsidRPr="00147A5D" w:rsidRDefault="00ED2BC5" w:rsidP="00C0093F"/>
        </w:tc>
        <w:tc>
          <w:tcPr>
            <w:tcW w:w="1543" w:type="dxa"/>
            <w:shd w:val="clear" w:color="auto" w:fill="E0E0E0"/>
          </w:tcPr>
          <w:p w14:paraId="4B5FB6B5" w14:textId="77777777" w:rsidR="00ED2BC5" w:rsidRPr="00147A5D" w:rsidRDefault="00ED2BC5" w:rsidP="00C0093F"/>
        </w:tc>
        <w:tc>
          <w:tcPr>
            <w:tcW w:w="1543" w:type="dxa"/>
            <w:shd w:val="clear" w:color="auto" w:fill="E0E0E0"/>
          </w:tcPr>
          <w:p w14:paraId="31F11067" w14:textId="77777777" w:rsidR="00ED2BC5" w:rsidRPr="00147A5D" w:rsidRDefault="00ED2BC5" w:rsidP="00C0093F"/>
        </w:tc>
        <w:tc>
          <w:tcPr>
            <w:tcW w:w="1543" w:type="dxa"/>
            <w:shd w:val="clear" w:color="auto" w:fill="E0E0E0"/>
          </w:tcPr>
          <w:p w14:paraId="080F004F" w14:textId="77777777" w:rsidR="00ED2BC5" w:rsidRPr="00147A5D" w:rsidRDefault="00ED2BC5" w:rsidP="00C0093F"/>
        </w:tc>
        <w:tc>
          <w:tcPr>
            <w:tcW w:w="1543" w:type="dxa"/>
            <w:shd w:val="clear" w:color="auto" w:fill="E0E0E0"/>
          </w:tcPr>
          <w:p w14:paraId="428B95B7" w14:textId="77777777" w:rsidR="00ED2BC5" w:rsidRPr="00147A5D" w:rsidRDefault="00ED2BC5" w:rsidP="00C0093F"/>
        </w:tc>
      </w:tr>
      <w:tr w:rsidR="00ED2BC5" w:rsidRPr="00147A5D" w14:paraId="13C0DB44" w14:textId="77777777" w:rsidTr="008A5905">
        <w:trPr>
          <w:cantSplit/>
          <w:jc w:val="center"/>
        </w:trPr>
        <w:tc>
          <w:tcPr>
            <w:tcW w:w="1958" w:type="dxa"/>
            <w:vAlign w:val="center"/>
          </w:tcPr>
          <w:p w14:paraId="6955F65E" w14:textId="77777777" w:rsidR="00ED2BC5" w:rsidRPr="008A5905" w:rsidRDefault="00ED2BC5" w:rsidP="00C0093F">
            <w:pPr>
              <w:rPr>
                <w:lang w:val="es-ES"/>
              </w:rPr>
            </w:pPr>
            <w:r w:rsidRPr="008A5905">
              <w:rPr>
                <w:lang w:val="es-ES"/>
              </w:rPr>
              <w:t>Invirase (saquinavir hard gel, SQV)</w:t>
            </w:r>
          </w:p>
        </w:tc>
        <w:tc>
          <w:tcPr>
            <w:tcW w:w="1543" w:type="dxa"/>
            <w:vAlign w:val="center"/>
          </w:tcPr>
          <w:p w14:paraId="21D955C8" w14:textId="77777777" w:rsidR="00ED2BC5" w:rsidRPr="00147A5D" w:rsidRDefault="00ED2BC5" w:rsidP="008A5905">
            <w:pPr>
              <w:jc w:val="center"/>
            </w:pPr>
            <w:r w:rsidRPr="00147A5D">
              <w:t>_____</w:t>
            </w:r>
          </w:p>
          <w:p w14:paraId="29BCA722" w14:textId="77777777" w:rsidR="00ED2BC5" w:rsidRPr="00147A5D" w:rsidRDefault="00ED2BC5" w:rsidP="008A5905">
            <w:pPr>
              <w:jc w:val="center"/>
            </w:pPr>
            <w:r w:rsidRPr="008A5905">
              <w:rPr>
                <w:rFonts w:cs="Arial"/>
                <w:b/>
                <w:bCs/>
                <w:i/>
                <w:iCs/>
                <w:color w:val="800000"/>
                <w:sz w:val="20"/>
                <w:szCs w:val="20"/>
              </w:rPr>
              <w:t>[SACQCUR]</w:t>
            </w:r>
          </w:p>
        </w:tc>
        <w:tc>
          <w:tcPr>
            <w:tcW w:w="1543" w:type="dxa"/>
            <w:vAlign w:val="center"/>
          </w:tcPr>
          <w:p w14:paraId="45649626" w14:textId="77777777" w:rsidR="00ED2BC5" w:rsidRPr="00147A5D" w:rsidRDefault="00ED2BC5" w:rsidP="008A5905">
            <w:pPr>
              <w:jc w:val="center"/>
            </w:pPr>
            <w:r w:rsidRPr="00147A5D">
              <w:t>___ ___</w:t>
            </w:r>
          </w:p>
          <w:p w14:paraId="3EE0FEA1" w14:textId="77777777" w:rsidR="00ED2BC5" w:rsidRPr="008A5905" w:rsidRDefault="00ED2BC5" w:rsidP="008A5905">
            <w:pPr>
              <w:jc w:val="center"/>
              <w:rPr>
                <w:color w:val="800000"/>
              </w:rPr>
            </w:pPr>
            <w:r w:rsidRPr="008A5905">
              <w:rPr>
                <w:rFonts w:cs="Arial"/>
                <w:b/>
                <w:bCs/>
                <w:i/>
                <w:iCs/>
                <w:color w:val="800000"/>
                <w:sz w:val="20"/>
                <w:szCs w:val="20"/>
              </w:rPr>
              <w:t>[SACQT_9]</w:t>
            </w:r>
          </w:p>
        </w:tc>
        <w:tc>
          <w:tcPr>
            <w:tcW w:w="1543" w:type="dxa"/>
            <w:vAlign w:val="center"/>
          </w:tcPr>
          <w:p w14:paraId="5895439F" w14:textId="77777777" w:rsidR="00ED2BC5" w:rsidRPr="00147A5D" w:rsidRDefault="00ED2BC5" w:rsidP="008A5905">
            <w:pPr>
              <w:jc w:val="center"/>
            </w:pPr>
            <w:r w:rsidRPr="00147A5D">
              <w:t>___ ___</w:t>
            </w:r>
          </w:p>
          <w:p w14:paraId="7150227F" w14:textId="77777777" w:rsidR="00ED2BC5" w:rsidRPr="008A5905" w:rsidRDefault="00ED2BC5" w:rsidP="008A5905">
            <w:pPr>
              <w:jc w:val="center"/>
              <w:rPr>
                <w:color w:val="800000"/>
              </w:rPr>
            </w:pPr>
            <w:r w:rsidRPr="008A5905">
              <w:rPr>
                <w:rFonts w:cs="Arial"/>
                <w:b/>
                <w:bCs/>
                <w:i/>
                <w:iCs/>
                <w:color w:val="800000"/>
                <w:sz w:val="20"/>
                <w:szCs w:val="20"/>
              </w:rPr>
              <w:t>[SACQDY_9]</w:t>
            </w:r>
          </w:p>
        </w:tc>
        <w:tc>
          <w:tcPr>
            <w:tcW w:w="1543" w:type="dxa"/>
            <w:vAlign w:val="center"/>
          </w:tcPr>
          <w:p w14:paraId="2A484605" w14:textId="77777777" w:rsidR="00ED2BC5" w:rsidRPr="00147A5D" w:rsidRDefault="00ED2BC5" w:rsidP="008A5905">
            <w:pPr>
              <w:jc w:val="center"/>
            </w:pPr>
            <w:r w:rsidRPr="00147A5D">
              <w:t>___ ___</w:t>
            </w:r>
          </w:p>
          <w:p w14:paraId="31B2E63D" w14:textId="77777777"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[SAMIS1_9]</w:t>
            </w:r>
          </w:p>
        </w:tc>
        <w:tc>
          <w:tcPr>
            <w:tcW w:w="1543" w:type="dxa"/>
            <w:vAlign w:val="center"/>
          </w:tcPr>
          <w:p w14:paraId="37378362" w14:textId="77777777" w:rsidR="00ED2BC5" w:rsidRPr="00147A5D" w:rsidRDefault="00ED2BC5" w:rsidP="008A5905">
            <w:pPr>
              <w:jc w:val="center"/>
            </w:pPr>
            <w:r w:rsidRPr="00147A5D">
              <w:t>___ ___</w:t>
            </w:r>
          </w:p>
          <w:p w14:paraId="67B81C8B" w14:textId="77777777" w:rsidR="00ED2BC5" w:rsidRPr="008A5905" w:rsidRDefault="00ED2BC5" w:rsidP="008A5905">
            <w:pPr>
              <w:jc w:val="center"/>
              <w:rPr>
                <w:color w:val="800000"/>
              </w:rPr>
            </w:pPr>
            <w:r w:rsidRPr="008A5905">
              <w:rPr>
                <w:rFonts w:cs="Arial"/>
                <w:b/>
                <w:bCs/>
                <w:i/>
                <w:iCs/>
                <w:color w:val="800000"/>
                <w:sz w:val="20"/>
                <w:szCs w:val="20"/>
              </w:rPr>
              <w:t>[SAMIS2_9]</w:t>
            </w:r>
          </w:p>
        </w:tc>
        <w:tc>
          <w:tcPr>
            <w:tcW w:w="1543" w:type="dxa"/>
            <w:vAlign w:val="center"/>
          </w:tcPr>
          <w:p w14:paraId="1D2BE773" w14:textId="77777777" w:rsidR="00ED2BC5" w:rsidRPr="00147A5D" w:rsidRDefault="00ED2BC5" w:rsidP="008A5905">
            <w:pPr>
              <w:jc w:val="center"/>
            </w:pPr>
            <w:r w:rsidRPr="00147A5D">
              <w:t>___ ___</w:t>
            </w:r>
          </w:p>
          <w:p w14:paraId="385AF048" w14:textId="77777777" w:rsidR="00ED2BC5" w:rsidRPr="008A5905" w:rsidRDefault="00ED2BC5" w:rsidP="008A5905">
            <w:pPr>
              <w:jc w:val="center"/>
              <w:rPr>
                <w:color w:val="800000"/>
              </w:rPr>
            </w:pPr>
            <w:r w:rsidRPr="008A5905">
              <w:rPr>
                <w:rFonts w:cs="Arial"/>
                <w:b/>
                <w:bCs/>
                <w:i/>
                <w:iCs/>
                <w:color w:val="800000"/>
                <w:sz w:val="20"/>
                <w:szCs w:val="20"/>
              </w:rPr>
              <w:t>[SAMIS3_9]</w:t>
            </w:r>
          </w:p>
        </w:tc>
      </w:tr>
      <w:tr w:rsidR="00ED2BC5" w:rsidRPr="008A5905" w14:paraId="1054ED25" w14:textId="77777777" w:rsidTr="008A5905">
        <w:trPr>
          <w:cantSplit/>
          <w:jc w:val="center"/>
        </w:trPr>
        <w:tc>
          <w:tcPr>
            <w:tcW w:w="1958" w:type="dxa"/>
            <w:vAlign w:val="center"/>
          </w:tcPr>
          <w:p w14:paraId="68A882C3" w14:textId="77777777" w:rsidR="00614440" w:rsidRDefault="00ED2BC5" w:rsidP="00C0093F">
            <w:pPr>
              <w:rPr>
                <w:ins w:id="3305" w:author="CDC User" w:date="2013-01-18T13:43:00Z"/>
                <w:lang w:val="es-ES"/>
              </w:rPr>
            </w:pPr>
            <w:r w:rsidRPr="008A5905">
              <w:rPr>
                <w:lang w:val="es-ES"/>
              </w:rPr>
              <w:t>Kaletra (lopinavir/</w:t>
            </w:r>
          </w:p>
          <w:p w14:paraId="23AD627C" w14:textId="77777777" w:rsidR="00ED2BC5" w:rsidRPr="008A5905" w:rsidRDefault="00ED2BC5" w:rsidP="00C0093F">
            <w:pPr>
              <w:rPr>
                <w:lang w:val="es-ES"/>
              </w:rPr>
            </w:pPr>
            <w:r w:rsidRPr="008A5905">
              <w:rPr>
                <w:lang w:val="es-ES"/>
              </w:rPr>
              <w:t>ritonavir, LPVr)</w:t>
            </w:r>
          </w:p>
        </w:tc>
        <w:tc>
          <w:tcPr>
            <w:tcW w:w="1543" w:type="dxa"/>
            <w:vAlign w:val="center"/>
          </w:tcPr>
          <w:p w14:paraId="4DA7FB40" w14:textId="77777777" w:rsidR="00ED2BC5" w:rsidRPr="00147A5D" w:rsidRDefault="00ED2BC5" w:rsidP="008A5905">
            <w:pPr>
              <w:jc w:val="center"/>
            </w:pPr>
            <w:r w:rsidRPr="00147A5D">
              <w:t>_____</w:t>
            </w:r>
          </w:p>
          <w:p w14:paraId="405E95AD" w14:textId="77777777" w:rsidR="00ED2BC5" w:rsidRPr="00147A5D" w:rsidRDefault="00ED2BC5" w:rsidP="008A5905">
            <w:pPr>
              <w:jc w:val="center"/>
            </w:pPr>
            <w:r w:rsidRPr="008A5905">
              <w:rPr>
                <w:rFonts w:cs="Arial"/>
                <w:b/>
                <w:bCs/>
                <w:i/>
                <w:iCs/>
                <w:color w:val="800000"/>
                <w:sz w:val="20"/>
                <w:szCs w:val="20"/>
              </w:rPr>
              <w:t>[LOPICUR]</w:t>
            </w:r>
          </w:p>
        </w:tc>
        <w:tc>
          <w:tcPr>
            <w:tcW w:w="1543" w:type="dxa"/>
            <w:vAlign w:val="center"/>
          </w:tcPr>
          <w:p w14:paraId="07A0D602" w14:textId="77777777" w:rsidR="00ED2BC5" w:rsidRPr="00147A5D" w:rsidRDefault="00ED2BC5" w:rsidP="008A5905">
            <w:pPr>
              <w:jc w:val="center"/>
            </w:pPr>
            <w:r w:rsidRPr="00147A5D">
              <w:t>___ ___</w:t>
            </w:r>
          </w:p>
          <w:p w14:paraId="403EBB21" w14:textId="77777777" w:rsidR="00ED2BC5" w:rsidRPr="008A5905" w:rsidRDefault="00ED2BC5" w:rsidP="008A5905">
            <w:pPr>
              <w:jc w:val="center"/>
              <w:rPr>
                <w:color w:val="800000"/>
              </w:rPr>
            </w:pPr>
            <w:r w:rsidRPr="008A5905">
              <w:rPr>
                <w:rFonts w:cs="Arial"/>
                <w:b/>
                <w:bCs/>
                <w:i/>
                <w:iCs/>
                <w:color w:val="800000"/>
                <w:sz w:val="20"/>
                <w:szCs w:val="20"/>
              </w:rPr>
              <w:t>[LOPIT_9]</w:t>
            </w:r>
          </w:p>
        </w:tc>
        <w:tc>
          <w:tcPr>
            <w:tcW w:w="1543" w:type="dxa"/>
            <w:vAlign w:val="center"/>
          </w:tcPr>
          <w:p w14:paraId="419DC7DD" w14:textId="77777777" w:rsidR="00ED2BC5" w:rsidRPr="00147A5D" w:rsidRDefault="00ED2BC5" w:rsidP="008A5905">
            <w:pPr>
              <w:jc w:val="center"/>
            </w:pPr>
            <w:r w:rsidRPr="00147A5D">
              <w:t>___ ___</w:t>
            </w:r>
          </w:p>
          <w:p w14:paraId="5D09522F" w14:textId="77777777" w:rsidR="00ED2BC5" w:rsidRPr="008A5905" w:rsidRDefault="00ED2BC5" w:rsidP="008A5905">
            <w:pPr>
              <w:jc w:val="center"/>
              <w:rPr>
                <w:color w:val="800000"/>
              </w:rPr>
            </w:pPr>
            <w:r w:rsidRPr="008A5905">
              <w:rPr>
                <w:rFonts w:cs="Arial"/>
                <w:b/>
                <w:bCs/>
                <w:i/>
                <w:iCs/>
                <w:color w:val="800000"/>
                <w:sz w:val="20"/>
                <w:szCs w:val="20"/>
              </w:rPr>
              <w:t>[LOPIDY_9]</w:t>
            </w:r>
          </w:p>
        </w:tc>
        <w:tc>
          <w:tcPr>
            <w:tcW w:w="1543" w:type="dxa"/>
            <w:vAlign w:val="center"/>
          </w:tcPr>
          <w:p w14:paraId="49A2BA4D" w14:textId="77777777" w:rsidR="00ED2BC5" w:rsidRPr="00147A5D" w:rsidRDefault="00ED2BC5" w:rsidP="008A5905">
            <w:pPr>
              <w:jc w:val="center"/>
            </w:pPr>
            <w:r w:rsidRPr="00147A5D">
              <w:t>___ ___</w:t>
            </w:r>
          </w:p>
          <w:p w14:paraId="02D20507" w14:textId="77777777" w:rsidR="00ED2BC5" w:rsidRPr="008A5905" w:rsidRDefault="00ED2BC5" w:rsidP="008A5905">
            <w:pPr>
              <w:jc w:val="center"/>
              <w:rPr>
                <w:color w:val="800000"/>
              </w:rPr>
            </w:pPr>
            <w:r w:rsidRPr="008A5905">
              <w:rPr>
                <w:rFonts w:cs="Arial"/>
                <w:b/>
                <w:bCs/>
                <w:i/>
                <w:iCs/>
                <w:color w:val="800000"/>
                <w:sz w:val="20"/>
                <w:szCs w:val="20"/>
              </w:rPr>
              <w:t>[LOMIS1_9]</w:t>
            </w:r>
          </w:p>
        </w:tc>
        <w:tc>
          <w:tcPr>
            <w:tcW w:w="1543" w:type="dxa"/>
            <w:vAlign w:val="center"/>
          </w:tcPr>
          <w:p w14:paraId="4E1783FB" w14:textId="77777777" w:rsidR="00ED2BC5" w:rsidRPr="00147A5D" w:rsidRDefault="00ED2BC5" w:rsidP="008A5905">
            <w:pPr>
              <w:jc w:val="center"/>
            </w:pPr>
          </w:p>
          <w:p w14:paraId="772F14FE" w14:textId="77777777" w:rsidR="00ED2BC5" w:rsidRPr="00147A5D" w:rsidRDefault="00ED2BC5" w:rsidP="008A5905">
            <w:pPr>
              <w:jc w:val="center"/>
            </w:pPr>
            <w:r w:rsidRPr="00147A5D">
              <w:t>___ ___</w:t>
            </w:r>
          </w:p>
          <w:p w14:paraId="644538D3" w14:textId="77777777" w:rsidR="00ED2BC5" w:rsidRPr="008A5905" w:rsidRDefault="00ED2BC5" w:rsidP="00C0093F">
            <w:pPr>
              <w:rPr>
                <w:color w:val="800000"/>
                <w:sz w:val="20"/>
                <w:szCs w:val="20"/>
                <w:lang w:val="es-ES"/>
              </w:rPr>
            </w:pPr>
            <w:r w:rsidRPr="008A5905">
              <w:rPr>
                <w:rFonts w:cs="Arial"/>
                <w:b/>
                <w:bCs/>
                <w:i/>
                <w:iCs/>
                <w:color w:val="800000"/>
                <w:sz w:val="20"/>
                <w:szCs w:val="20"/>
              </w:rPr>
              <w:t xml:space="preserve">   [LOMIS2_9]</w:t>
            </w:r>
          </w:p>
          <w:p w14:paraId="4EA1EDB6" w14:textId="77777777" w:rsidR="00ED2BC5" w:rsidRPr="00147A5D" w:rsidRDefault="00ED2BC5" w:rsidP="008A5905">
            <w:pPr>
              <w:jc w:val="center"/>
            </w:pPr>
          </w:p>
        </w:tc>
        <w:tc>
          <w:tcPr>
            <w:tcW w:w="1543" w:type="dxa"/>
            <w:vAlign w:val="center"/>
          </w:tcPr>
          <w:p w14:paraId="35295102" w14:textId="77777777" w:rsidR="00ED2BC5" w:rsidRPr="00147A5D" w:rsidRDefault="00ED2BC5" w:rsidP="008A5905">
            <w:pPr>
              <w:jc w:val="center"/>
            </w:pPr>
            <w:r w:rsidRPr="00147A5D">
              <w:t>___ ___</w:t>
            </w:r>
          </w:p>
          <w:p w14:paraId="0D15972A" w14:textId="77777777" w:rsidR="00ED2BC5" w:rsidRPr="008A5905" w:rsidRDefault="00ED2BC5" w:rsidP="00C0093F">
            <w:pPr>
              <w:rPr>
                <w:color w:val="800000"/>
                <w:sz w:val="20"/>
                <w:szCs w:val="20"/>
                <w:lang w:val="es-ES"/>
              </w:rPr>
            </w:pPr>
            <w:r w:rsidRPr="008A5905">
              <w:rPr>
                <w:rFonts w:cs="Arial"/>
                <w:b/>
                <w:bCs/>
                <w:i/>
                <w:iCs/>
                <w:color w:val="800000"/>
                <w:sz w:val="20"/>
                <w:szCs w:val="20"/>
              </w:rPr>
              <w:t xml:space="preserve">    [LOMIS3_9]</w:t>
            </w:r>
          </w:p>
        </w:tc>
      </w:tr>
      <w:tr w:rsidR="00ED2BC5" w:rsidRPr="008A5905" w14:paraId="088CABC7" w14:textId="77777777" w:rsidTr="008A5905">
        <w:trPr>
          <w:cantSplit/>
          <w:jc w:val="center"/>
        </w:trPr>
        <w:tc>
          <w:tcPr>
            <w:tcW w:w="1958" w:type="dxa"/>
            <w:vAlign w:val="center"/>
          </w:tcPr>
          <w:p w14:paraId="251A517A" w14:textId="77777777" w:rsidR="00ED2BC5" w:rsidRPr="008A5905" w:rsidRDefault="00ED2BC5" w:rsidP="00C0093F">
            <w:pPr>
              <w:rPr>
                <w:lang w:val="es-ES"/>
              </w:rPr>
            </w:pPr>
            <w:r w:rsidRPr="008A5905">
              <w:rPr>
                <w:lang w:val="es-ES"/>
              </w:rPr>
              <w:t>Crixivan (indinavir, IDV)</w:t>
            </w:r>
          </w:p>
        </w:tc>
        <w:tc>
          <w:tcPr>
            <w:tcW w:w="1543" w:type="dxa"/>
            <w:vAlign w:val="center"/>
          </w:tcPr>
          <w:p w14:paraId="7DB46F29" w14:textId="77777777" w:rsidR="00ED2BC5" w:rsidRPr="00147A5D" w:rsidRDefault="00ED2BC5" w:rsidP="008A5905">
            <w:pPr>
              <w:jc w:val="center"/>
            </w:pPr>
            <w:r w:rsidRPr="00147A5D">
              <w:t>_____</w:t>
            </w:r>
          </w:p>
          <w:p w14:paraId="0E1980CB" w14:textId="77777777" w:rsidR="00ED2BC5" w:rsidRPr="00147A5D" w:rsidRDefault="00ED2BC5" w:rsidP="008A5905">
            <w:pPr>
              <w:jc w:val="center"/>
            </w:pPr>
            <w:r w:rsidRPr="008A5905">
              <w:rPr>
                <w:rFonts w:cs="Arial"/>
                <w:b/>
                <w:bCs/>
                <w:i/>
                <w:iCs/>
                <w:color w:val="800000"/>
                <w:sz w:val="20"/>
                <w:szCs w:val="20"/>
              </w:rPr>
              <w:t>[INDICUR]</w:t>
            </w:r>
          </w:p>
        </w:tc>
        <w:tc>
          <w:tcPr>
            <w:tcW w:w="1543" w:type="dxa"/>
            <w:vAlign w:val="center"/>
          </w:tcPr>
          <w:p w14:paraId="036E99D5" w14:textId="77777777" w:rsidR="00ED2BC5" w:rsidRPr="00147A5D" w:rsidRDefault="00ED2BC5" w:rsidP="008A5905">
            <w:pPr>
              <w:jc w:val="center"/>
            </w:pPr>
            <w:r w:rsidRPr="00147A5D">
              <w:t>___ ___</w:t>
            </w:r>
          </w:p>
          <w:p w14:paraId="451028B1" w14:textId="77777777" w:rsidR="00ED2BC5" w:rsidRPr="008A5905" w:rsidRDefault="00ED2BC5" w:rsidP="008A5905">
            <w:pPr>
              <w:jc w:val="center"/>
              <w:rPr>
                <w:color w:val="800000"/>
              </w:rPr>
            </w:pPr>
            <w:r w:rsidRPr="008A5905">
              <w:rPr>
                <w:rFonts w:cs="Arial"/>
                <w:b/>
                <w:bCs/>
                <w:i/>
                <w:iCs/>
                <w:color w:val="800000"/>
                <w:sz w:val="20"/>
                <w:szCs w:val="20"/>
              </w:rPr>
              <w:t>[INDIET_9]</w:t>
            </w:r>
          </w:p>
        </w:tc>
        <w:tc>
          <w:tcPr>
            <w:tcW w:w="1543" w:type="dxa"/>
            <w:vAlign w:val="center"/>
          </w:tcPr>
          <w:p w14:paraId="17F5DD81" w14:textId="77777777" w:rsidR="00ED2BC5" w:rsidRPr="00147A5D" w:rsidRDefault="00ED2BC5" w:rsidP="008A5905">
            <w:pPr>
              <w:jc w:val="center"/>
            </w:pPr>
            <w:r w:rsidRPr="00147A5D">
              <w:t>___ ___</w:t>
            </w:r>
          </w:p>
          <w:p w14:paraId="4E3F511D" w14:textId="77777777" w:rsidR="00ED2BC5" w:rsidRPr="008A5905" w:rsidRDefault="00ED2BC5" w:rsidP="008A5905">
            <w:pPr>
              <w:jc w:val="center"/>
              <w:rPr>
                <w:color w:val="800000"/>
              </w:rPr>
            </w:pPr>
            <w:r w:rsidRPr="008A5905">
              <w:rPr>
                <w:rFonts w:cs="Arial"/>
                <w:b/>
                <w:bCs/>
                <w:i/>
                <w:iCs/>
                <w:color w:val="800000"/>
                <w:sz w:val="20"/>
                <w:szCs w:val="20"/>
              </w:rPr>
              <w:t>[INDIDY_9]</w:t>
            </w:r>
          </w:p>
        </w:tc>
        <w:tc>
          <w:tcPr>
            <w:tcW w:w="1543" w:type="dxa"/>
            <w:vAlign w:val="center"/>
          </w:tcPr>
          <w:p w14:paraId="6E17A8AA" w14:textId="77777777" w:rsidR="00ED2BC5" w:rsidRPr="00147A5D" w:rsidRDefault="00ED2BC5" w:rsidP="008A5905">
            <w:pPr>
              <w:jc w:val="center"/>
            </w:pPr>
            <w:r w:rsidRPr="00147A5D">
              <w:t>___ ___</w:t>
            </w:r>
          </w:p>
          <w:p w14:paraId="1CAE6783" w14:textId="77777777" w:rsidR="00ED2BC5" w:rsidRPr="008A5905" w:rsidRDefault="00ED2BC5" w:rsidP="008A5905">
            <w:pPr>
              <w:jc w:val="center"/>
              <w:rPr>
                <w:color w:val="800000"/>
              </w:rPr>
            </w:pPr>
            <w:r w:rsidRPr="008A5905">
              <w:rPr>
                <w:rFonts w:cs="Arial"/>
                <w:b/>
                <w:bCs/>
                <w:i/>
                <w:iCs/>
                <w:color w:val="800000"/>
                <w:sz w:val="20"/>
                <w:szCs w:val="20"/>
              </w:rPr>
              <w:t>[INMIS1_9]</w:t>
            </w:r>
          </w:p>
        </w:tc>
        <w:tc>
          <w:tcPr>
            <w:tcW w:w="1543" w:type="dxa"/>
            <w:vAlign w:val="center"/>
          </w:tcPr>
          <w:p w14:paraId="69C5D9B0" w14:textId="77777777" w:rsidR="00ED2BC5" w:rsidRPr="00147A5D" w:rsidRDefault="00ED2BC5" w:rsidP="008A5905">
            <w:pPr>
              <w:jc w:val="center"/>
            </w:pPr>
            <w:r w:rsidRPr="00147A5D">
              <w:t>___ ___</w:t>
            </w:r>
          </w:p>
          <w:p w14:paraId="663D319E" w14:textId="77777777" w:rsidR="00ED2BC5" w:rsidRPr="008A5905" w:rsidRDefault="00ED2BC5" w:rsidP="008A5905">
            <w:pPr>
              <w:jc w:val="center"/>
              <w:rPr>
                <w:color w:val="800000"/>
              </w:rPr>
            </w:pPr>
            <w:r w:rsidRPr="008A5905">
              <w:rPr>
                <w:rFonts w:cs="Arial"/>
                <w:b/>
                <w:bCs/>
                <w:i/>
                <w:iCs/>
                <w:color w:val="800000"/>
                <w:sz w:val="20"/>
                <w:szCs w:val="20"/>
              </w:rPr>
              <w:t>[INMIS2_9]</w:t>
            </w:r>
          </w:p>
        </w:tc>
        <w:tc>
          <w:tcPr>
            <w:tcW w:w="1543" w:type="dxa"/>
            <w:vAlign w:val="center"/>
          </w:tcPr>
          <w:p w14:paraId="54A55DD4" w14:textId="77777777" w:rsidR="00ED2BC5" w:rsidRPr="00147A5D" w:rsidRDefault="00ED2BC5" w:rsidP="008A5905">
            <w:pPr>
              <w:jc w:val="center"/>
            </w:pPr>
            <w:r w:rsidRPr="00147A5D">
              <w:t>___ ___</w:t>
            </w:r>
          </w:p>
          <w:p w14:paraId="670D6947" w14:textId="77777777" w:rsidR="00ED2BC5" w:rsidRPr="008A5905" w:rsidRDefault="00ED2BC5" w:rsidP="008A5905">
            <w:pPr>
              <w:jc w:val="center"/>
              <w:rPr>
                <w:color w:val="800000"/>
              </w:rPr>
            </w:pPr>
            <w:r w:rsidRPr="008A5905">
              <w:rPr>
                <w:rFonts w:cs="Arial"/>
                <w:b/>
                <w:bCs/>
                <w:i/>
                <w:iCs/>
                <w:color w:val="800000"/>
                <w:sz w:val="20"/>
                <w:szCs w:val="20"/>
              </w:rPr>
              <w:t>[INMIS3_9]</w:t>
            </w:r>
          </w:p>
        </w:tc>
      </w:tr>
      <w:tr w:rsidR="00ED2BC5" w:rsidRPr="008A5905" w14:paraId="291BD2CB" w14:textId="77777777" w:rsidTr="008A5905">
        <w:trPr>
          <w:cantSplit/>
          <w:jc w:val="center"/>
        </w:trPr>
        <w:tc>
          <w:tcPr>
            <w:tcW w:w="1958" w:type="dxa"/>
            <w:vAlign w:val="center"/>
          </w:tcPr>
          <w:p w14:paraId="17A6A2C0" w14:textId="77777777" w:rsidR="00ED2BC5" w:rsidRPr="008A5905" w:rsidRDefault="00ED2BC5" w:rsidP="00C0093F">
            <w:pPr>
              <w:rPr>
                <w:lang w:val="es-ES"/>
              </w:rPr>
            </w:pPr>
            <w:r w:rsidRPr="008A5905">
              <w:rPr>
                <w:lang w:val="es-MX"/>
              </w:rPr>
              <w:t>Lexiva (fosamprenavir, FPV)</w:t>
            </w:r>
          </w:p>
        </w:tc>
        <w:tc>
          <w:tcPr>
            <w:tcW w:w="1543" w:type="dxa"/>
            <w:vAlign w:val="center"/>
          </w:tcPr>
          <w:p w14:paraId="6EBE4EBA" w14:textId="77777777" w:rsidR="00ED2BC5" w:rsidRPr="00147A5D" w:rsidRDefault="00ED2BC5" w:rsidP="008A5905">
            <w:pPr>
              <w:jc w:val="center"/>
            </w:pPr>
            <w:r w:rsidRPr="00147A5D">
              <w:t>_____</w:t>
            </w:r>
          </w:p>
          <w:p w14:paraId="15DF3181" w14:textId="77777777" w:rsidR="00ED2BC5" w:rsidRPr="00147A5D" w:rsidRDefault="00ED2BC5" w:rsidP="008A5905">
            <w:pPr>
              <w:jc w:val="center"/>
            </w:pPr>
            <w:r w:rsidRPr="008A5905">
              <w:rPr>
                <w:rFonts w:cs="Arial"/>
                <w:b/>
                <w:bCs/>
                <w:i/>
                <w:iCs/>
                <w:color w:val="800000"/>
                <w:sz w:val="20"/>
                <w:szCs w:val="20"/>
              </w:rPr>
              <w:t>[FUSACUR]</w:t>
            </w:r>
          </w:p>
        </w:tc>
        <w:tc>
          <w:tcPr>
            <w:tcW w:w="1543" w:type="dxa"/>
            <w:vAlign w:val="center"/>
          </w:tcPr>
          <w:p w14:paraId="2E7AE5F9" w14:textId="77777777" w:rsidR="00ED2BC5" w:rsidRPr="00147A5D" w:rsidRDefault="00ED2BC5" w:rsidP="008A5905">
            <w:pPr>
              <w:jc w:val="center"/>
            </w:pPr>
            <w:r w:rsidRPr="00147A5D">
              <w:t>___ ___</w:t>
            </w:r>
          </w:p>
          <w:p w14:paraId="3BD55F91" w14:textId="77777777" w:rsidR="00ED2BC5" w:rsidRPr="008A5905" w:rsidRDefault="00ED2BC5" w:rsidP="008A5905">
            <w:pPr>
              <w:jc w:val="center"/>
              <w:rPr>
                <w:color w:val="800000"/>
              </w:rPr>
            </w:pPr>
            <w:r w:rsidRPr="008A5905">
              <w:rPr>
                <w:rFonts w:cs="Arial"/>
                <w:b/>
                <w:bCs/>
                <w:i/>
                <w:iCs/>
                <w:color w:val="800000"/>
                <w:sz w:val="20"/>
                <w:szCs w:val="20"/>
              </w:rPr>
              <w:t>[FUSAET_9]</w:t>
            </w:r>
          </w:p>
        </w:tc>
        <w:tc>
          <w:tcPr>
            <w:tcW w:w="1543" w:type="dxa"/>
            <w:vAlign w:val="center"/>
          </w:tcPr>
          <w:p w14:paraId="03C01CEA" w14:textId="77777777" w:rsidR="00ED2BC5" w:rsidRPr="00147A5D" w:rsidRDefault="00ED2BC5" w:rsidP="008A5905">
            <w:pPr>
              <w:jc w:val="center"/>
            </w:pPr>
            <w:r w:rsidRPr="00147A5D">
              <w:t>___ ___</w:t>
            </w:r>
          </w:p>
          <w:p w14:paraId="7C21EB4F" w14:textId="77777777" w:rsidR="00ED2BC5" w:rsidRPr="008A5905" w:rsidRDefault="00ED2BC5" w:rsidP="008A5905">
            <w:pPr>
              <w:jc w:val="center"/>
              <w:rPr>
                <w:color w:val="800000"/>
              </w:rPr>
            </w:pPr>
            <w:r w:rsidRPr="008A5905">
              <w:rPr>
                <w:rFonts w:cs="Arial"/>
                <w:b/>
                <w:bCs/>
                <w:i/>
                <w:iCs/>
                <w:color w:val="800000"/>
                <w:sz w:val="20"/>
                <w:szCs w:val="20"/>
              </w:rPr>
              <w:t>[FUSADY_9]</w:t>
            </w:r>
          </w:p>
        </w:tc>
        <w:tc>
          <w:tcPr>
            <w:tcW w:w="1543" w:type="dxa"/>
            <w:vAlign w:val="center"/>
          </w:tcPr>
          <w:p w14:paraId="3C4D3FA5" w14:textId="77777777" w:rsidR="00ED2BC5" w:rsidRPr="00147A5D" w:rsidRDefault="00ED2BC5" w:rsidP="008A5905">
            <w:pPr>
              <w:jc w:val="center"/>
            </w:pPr>
            <w:r w:rsidRPr="00147A5D">
              <w:t>___ ___</w:t>
            </w:r>
          </w:p>
          <w:p w14:paraId="7A8F5FD9" w14:textId="77777777" w:rsidR="00ED2BC5" w:rsidRPr="008A5905" w:rsidRDefault="00ED2BC5" w:rsidP="008A5905">
            <w:pPr>
              <w:jc w:val="center"/>
              <w:rPr>
                <w:color w:val="800000"/>
              </w:rPr>
            </w:pPr>
            <w:r w:rsidRPr="008A5905">
              <w:rPr>
                <w:rFonts w:cs="Arial"/>
                <w:b/>
                <w:bCs/>
                <w:i/>
                <w:iCs/>
                <w:color w:val="800000"/>
                <w:sz w:val="20"/>
                <w:szCs w:val="20"/>
              </w:rPr>
              <w:t>[FOMIS1_9]</w:t>
            </w:r>
          </w:p>
        </w:tc>
        <w:tc>
          <w:tcPr>
            <w:tcW w:w="1543" w:type="dxa"/>
            <w:vAlign w:val="center"/>
          </w:tcPr>
          <w:p w14:paraId="695D0FE6" w14:textId="77777777" w:rsidR="00ED2BC5" w:rsidRPr="00147A5D" w:rsidRDefault="00ED2BC5" w:rsidP="008A5905">
            <w:pPr>
              <w:jc w:val="center"/>
            </w:pPr>
            <w:r w:rsidRPr="00147A5D">
              <w:t>___ ___</w:t>
            </w:r>
          </w:p>
          <w:p w14:paraId="3237E55D" w14:textId="77777777" w:rsidR="00ED2BC5" w:rsidRPr="008A5905" w:rsidRDefault="00ED2BC5" w:rsidP="008A5905">
            <w:pPr>
              <w:jc w:val="center"/>
              <w:rPr>
                <w:color w:val="800000"/>
              </w:rPr>
            </w:pPr>
            <w:r w:rsidRPr="008A5905">
              <w:rPr>
                <w:rFonts w:cs="Arial"/>
                <w:b/>
                <w:bCs/>
                <w:i/>
                <w:iCs/>
                <w:color w:val="800000"/>
                <w:sz w:val="20"/>
                <w:szCs w:val="20"/>
              </w:rPr>
              <w:t>[FOMIS2_9]</w:t>
            </w:r>
          </w:p>
        </w:tc>
        <w:tc>
          <w:tcPr>
            <w:tcW w:w="1543" w:type="dxa"/>
            <w:vAlign w:val="center"/>
          </w:tcPr>
          <w:p w14:paraId="2566EF76" w14:textId="77777777" w:rsidR="00ED2BC5" w:rsidRPr="00147A5D" w:rsidRDefault="00ED2BC5" w:rsidP="008A5905">
            <w:pPr>
              <w:jc w:val="center"/>
            </w:pPr>
            <w:r w:rsidRPr="00147A5D">
              <w:t>___ ___</w:t>
            </w:r>
          </w:p>
          <w:p w14:paraId="78FD5110" w14:textId="77777777" w:rsidR="00ED2BC5" w:rsidRPr="008A5905" w:rsidRDefault="00ED2BC5" w:rsidP="008A5905">
            <w:pPr>
              <w:jc w:val="center"/>
              <w:rPr>
                <w:color w:val="800000"/>
              </w:rPr>
            </w:pPr>
            <w:r w:rsidRPr="008A5905">
              <w:rPr>
                <w:rFonts w:cs="Arial"/>
                <w:b/>
                <w:bCs/>
                <w:i/>
                <w:iCs/>
                <w:color w:val="800000"/>
                <w:sz w:val="20"/>
                <w:szCs w:val="20"/>
              </w:rPr>
              <w:t>[FOMIS3_9]</w:t>
            </w:r>
          </w:p>
        </w:tc>
      </w:tr>
      <w:tr w:rsidR="00ED2BC5" w:rsidRPr="008A5905" w14:paraId="38428C69" w14:textId="77777777" w:rsidTr="008A5905">
        <w:trPr>
          <w:cantSplit/>
          <w:jc w:val="center"/>
        </w:trPr>
        <w:tc>
          <w:tcPr>
            <w:tcW w:w="1958" w:type="dxa"/>
            <w:vAlign w:val="center"/>
          </w:tcPr>
          <w:p w14:paraId="2B727284" w14:textId="77777777" w:rsidR="00ED2BC5" w:rsidRPr="008A5905" w:rsidRDefault="00ED2BC5" w:rsidP="00C0093F">
            <w:pPr>
              <w:rPr>
                <w:lang w:val="es-MX"/>
              </w:rPr>
            </w:pPr>
            <w:r w:rsidRPr="008A5905">
              <w:rPr>
                <w:lang w:val="es-MX"/>
              </w:rPr>
              <w:t>Reyataz (atazanavir, ATV)</w:t>
            </w:r>
          </w:p>
        </w:tc>
        <w:tc>
          <w:tcPr>
            <w:tcW w:w="1543" w:type="dxa"/>
            <w:vAlign w:val="center"/>
          </w:tcPr>
          <w:p w14:paraId="609FF157" w14:textId="77777777" w:rsidR="00ED2BC5" w:rsidRPr="00147A5D" w:rsidRDefault="00ED2BC5" w:rsidP="008A5905">
            <w:pPr>
              <w:jc w:val="center"/>
            </w:pPr>
            <w:r w:rsidRPr="00147A5D">
              <w:t>_____</w:t>
            </w:r>
          </w:p>
          <w:p w14:paraId="72FA8A11" w14:textId="77777777" w:rsidR="00ED2BC5" w:rsidRPr="00147A5D" w:rsidRDefault="00ED2BC5" w:rsidP="008A5905">
            <w:pPr>
              <w:jc w:val="center"/>
            </w:pPr>
            <w:r w:rsidRPr="008A5905">
              <w:rPr>
                <w:rFonts w:cs="Arial"/>
                <w:b/>
                <w:bCs/>
                <w:i/>
                <w:iCs/>
                <w:color w:val="800000"/>
                <w:sz w:val="20"/>
                <w:szCs w:val="20"/>
                <w:lang w:val="es-MX"/>
              </w:rPr>
              <w:t>[ATAZCUR]</w:t>
            </w:r>
          </w:p>
        </w:tc>
        <w:tc>
          <w:tcPr>
            <w:tcW w:w="1543" w:type="dxa"/>
            <w:vAlign w:val="center"/>
          </w:tcPr>
          <w:p w14:paraId="108FAADC" w14:textId="77777777" w:rsidR="00ED2BC5" w:rsidRPr="00147A5D" w:rsidRDefault="00ED2BC5" w:rsidP="008A5905">
            <w:pPr>
              <w:jc w:val="center"/>
            </w:pPr>
            <w:r w:rsidRPr="00147A5D">
              <w:t>___ ___</w:t>
            </w:r>
          </w:p>
          <w:p w14:paraId="729A76FC" w14:textId="77777777" w:rsidR="00ED2BC5" w:rsidRPr="008A5905" w:rsidRDefault="00ED2BC5" w:rsidP="008A5905">
            <w:pPr>
              <w:jc w:val="center"/>
              <w:rPr>
                <w:color w:val="800000"/>
              </w:rPr>
            </w:pPr>
            <w:r w:rsidRPr="008A5905">
              <w:rPr>
                <w:rFonts w:cs="Arial"/>
                <w:b/>
                <w:bCs/>
                <w:i/>
                <w:iCs/>
                <w:color w:val="800000"/>
                <w:sz w:val="20"/>
                <w:szCs w:val="20"/>
                <w:lang w:val="es-MX"/>
              </w:rPr>
              <w:t>[ATAZET_9]</w:t>
            </w:r>
          </w:p>
        </w:tc>
        <w:tc>
          <w:tcPr>
            <w:tcW w:w="1543" w:type="dxa"/>
            <w:vAlign w:val="center"/>
          </w:tcPr>
          <w:p w14:paraId="2AD3A32D" w14:textId="77777777" w:rsidR="00ED2BC5" w:rsidRPr="00147A5D" w:rsidRDefault="00ED2BC5" w:rsidP="008A5905">
            <w:pPr>
              <w:jc w:val="center"/>
            </w:pPr>
            <w:r w:rsidRPr="00147A5D">
              <w:t>___ ___</w:t>
            </w:r>
          </w:p>
          <w:p w14:paraId="1427B1F8" w14:textId="77777777" w:rsidR="00ED2BC5" w:rsidRPr="008A5905" w:rsidRDefault="00ED2BC5" w:rsidP="008A5905">
            <w:pPr>
              <w:jc w:val="center"/>
              <w:rPr>
                <w:color w:val="800000"/>
              </w:rPr>
            </w:pPr>
            <w:r w:rsidRPr="008A5905">
              <w:rPr>
                <w:rFonts w:cs="Arial"/>
                <w:b/>
                <w:bCs/>
                <w:i/>
                <w:iCs/>
                <w:color w:val="800000"/>
                <w:sz w:val="20"/>
                <w:szCs w:val="20"/>
                <w:lang w:val="es-MX"/>
              </w:rPr>
              <w:t>[ATAZDY_9]</w:t>
            </w:r>
          </w:p>
        </w:tc>
        <w:tc>
          <w:tcPr>
            <w:tcW w:w="1543" w:type="dxa"/>
            <w:vAlign w:val="center"/>
          </w:tcPr>
          <w:p w14:paraId="51E3288C" w14:textId="77777777" w:rsidR="00ED2BC5" w:rsidRPr="00147A5D" w:rsidRDefault="00ED2BC5" w:rsidP="008A5905">
            <w:pPr>
              <w:jc w:val="center"/>
            </w:pPr>
            <w:r w:rsidRPr="00147A5D">
              <w:t>___ ___</w:t>
            </w:r>
          </w:p>
          <w:p w14:paraId="12975835" w14:textId="77777777" w:rsidR="00ED2BC5" w:rsidRPr="008A5905" w:rsidRDefault="00ED2BC5"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[ATZIS1_9]  </w:t>
            </w:r>
          </w:p>
        </w:tc>
        <w:tc>
          <w:tcPr>
            <w:tcW w:w="1543" w:type="dxa"/>
            <w:vAlign w:val="center"/>
          </w:tcPr>
          <w:p w14:paraId="531F9875" w14:textId="77777777" w:rsidR="00ED2BC5" w:rsidRPr="00147A5D" w:rsidRDefault="00ED2BC5" w:rsidP="008A5905">
            <w:pPr>
              <w:jc w:val="center"/>
            </w:pPr>
            <w:r w:rsidRPr="00147A5D">
              <w:t>___ ___</w:t>
            </w:r>
          </w:p>
          <w:p w14:paraId="7E28AAF9" w14:textId="77777777" w:rsidR="00ED2BC5" w:rsidRPr="008A5905" w:rsidRDefault="00ED2BC5" w:rsidP="008A5905">
            <w:pPr>
              <w:jc w:val="center"/>
              <w:rPr>
                <w:color w:val="800000"/>
              </w:rPr>
            </w:pPr>
            <w:r w:rsidRPr="008A5905">
              <w:rPr>
                <w:rFonts w:cs="Arial"/>
                <w:b/>
                <w:bCs/>
                <w:i/>
                <w:iCs/>
                <w:color w:val="800000"/>
                <w:sz w:val="20"/>
                <w:szCs w:val="20"/>
                <w:lang w:val="es-MX"/>
              </w:rPr>
              <w:t xml:space="preserve">[ATZIS2_9]  </w:t>
            </w:r>
          </w:p>
        </w:tc>
        <w:tc>
          <w:tcPr>
            <w:tcW w:w="1543" w:type="dxa"/>
            <w:vAlign w:val="center"/>
          </w:tcPr>
          <w:p w14:paraId="793416ED" w14:textId="77777777" w:rsidR="00ED2BC5" w:rsidRPr="00147A5D" w:rsidRDefault="00ED2BC5" w:rsidP="008A5905">
            <w:pPr>
              <w:jc w:val="center"/>
            </w:pPr>
            <w:r w:rsidRPr="00147A5D">
              <w:t>___ ___</w:t>
            </w:r>
          </w:p>
          <w:p w14:paraId="5E6087B1" w14:textId="77777777" w:rsidR="00ED2BC5" w:rsidRPr="008A5905" w:rsidRDefault="00ED2BC5"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[ATZIS3_9]  </w:t>
            </w:r>
          </w:p>
        </w:tc>
      </w:tr>
      <w:tr w:rsidR="00ED2BC5" w:rsidRPr="008A5905" w14:paraId="21ECCF3D" w14:textId="77777777" w:rsidTr="008A5905">
        <w:trPr>
          <w:cantSplit/>
          <w:jc w:val="center"/>
        </w:trPr>
        <w:tc>
          <w:tcPr>
            <w:tcW w:w="1958" w:type="dxa"/>
            <w:vAlign w:val="center"/>
          </w:tcPr>
          <w:p w14:paraId="6C115C54" w14:textId="77777777" w:rsidR="00ED2BC5" w:rsidRPr="008A5905" w:rsidRDefault="00ED2BC5" w:rsidP="00C0093F">
            <w:pPr>
              <w:rPr>
                <w:lang w:val="es-MX"/>
              </w:rPr>
            </w:pPr>
            <w:r w:rsidRPr="008A5905">
              <w:rPr>
                <w:lang w:val="es-MX"/>
              </w:rPr>
              <w:t>Norvir (ritonavir, RTV)</w:t>
            </w:r>
          </w:p>
        </w:tc>
        <w:tc>
          <w:tcPr>
            <w:tcW w:w="1543" w:type="dxa"/>
            <w:vAlign w:val="center"/>
          </w:tcPr>
          <w:p w14:paraId="710FE797" w14:textId="77777777" w:rsidR="00ED2BC5" w:rsidRPr="00147A5D" w:rsidRDefault="00ED2BC5" w:rsidP="008A5905">
            <w:pPr>
              <w:jc w:val="center"/>
            </w:pPr>
            <w:r w:rsidRPr="00147A5D">
              <w:t>_____</w:t>
            </w:r>
          </w:p>
          <w:p w14:paraId="0A348D69" w14:textId="77777777" w:rsidR="00ED2BC5" w:rsidRPr="00147A5D" w:rsidRDefault="00ED2BC5" w:rsidP="008A5905">
            <w:pPr>
              <w:jc w:val="center"/>
            </w:pPr>
            <w:r w:rsidRPr="008A5905">
              <w:rPr>
                <w:rFonts w:cs="Arial"/>
                <w:b/>
                <w:bCs/>
                <w:i/>
                <w:iCs/>
                <w:color w:val="800000"/>
                <w:sz w:val="20"/>
                <w:szCs w:val="20"/>
              </w:rPr>
              <w:t>[RITOCUR]</w:t>
            </w:r>
          </w:p>
        </w:tc>
        <w:tc>
          <w:tcPr>
            <w:tcW w:w="1543" w:type="dxa"/>
            <w:vAlign w:val="center"/>
          </w:tcPr>
          <w:p w14:paraId="1D21AADF" w14:textId="77777777" w:rsidR="00ED2BC5" w:rsidRPr="00147A5D" w:rsidRDefault="00ED2BC5" w:rsidP="008A5905">
            <w:pPr>
              <w:jc w:val="center"/>
            </w:pPr>
            <w:r w:rsidRPr="00147A5D">
              <w:t>___ ___</w:t>
            </w:r>
          </w:p>
          <w:p w14:paraId="2FA4E98E" w14:textId="77777777" w:rsidR="00ED2BC5" w:rsidRPr="008A5905" w:rsidRDefault="00ED2BC5" w:rsidP="008A5905">
            <w:pPr>
              <w:jc w:val="center"/>
              <w:rPr>
                <w:color w:val="800000"/>
              </w:rPr>
            </w:pPr>
            <w:r w:rsidRPr="008A5905">
              <w:rPr>
                <w:rFonts w:cs="Arial"/>
                <w:b/>
                <w:bCs/>
                <w:i/>
                <w:iCs/>
                <w:color w:val="800000"/>
                <w:sz w:val="20"/>
                <w:szCs w:val="20"/>
              </w:rPr>
              <w:t>[RITOET_9]</w:t>
            </w:r>
          </w:p>
        </w:tc>
        <w:tc>
          <w:tcPr>
            <w:tcW w:w="1543" w:type="dxa"/>
            <w:vAlign w:val="center"/>
          </w:tcPr>
          <w:p w14:paraId="64A0BD6F" w14:textId="77777777" w:rsidR="00ED2BC5" w:rsidRPr="00147A5D" w:rsidRDefault="00ED2BC5" w:rsidP="008A5905">
            <w:pPr>
              <w:jc w:val="center"/>
            </w:pPr>
            <w:r w:rsidRPr="00147A5D">
              <w:t>___ ___</w:t>
            </w:r>
          </w:p>
          <w:p w14:paraId="059024CB" w14:textId="77777777" w:rsidR="00ED2BC5" w:rsidRPr="008A5905" w:rsidRDefault="00ED2BC5" w:rsidP="008A5905">
            <w:pPr>
              <w:jc w:val="center"/>
              <w:rPr>
                <w:color w:val="800000"/>
              </w:rPr>
            </w:pPr>
            <w:r w:rsidRPr="008A5905">
              <w:rPr>
                <w:rFonts w:cs="Arial"/>
                <w:b/>
                <w:bCs/>
                <w:i/>
                <w:iCs/>
                <w:color w:val="800000"/>
                <w:sz w:val="20"/>
                <w:szCs w:val="20"/>
              </w:rPr>
              <w:t>[RITODY_9]</w:t>
            </w:r>
          </w:p>
        </w:tc>
        <w:tc>
          <w:tcPr>
            <w:tcW w:w="1543" w:type="dxa"/>
            <w:vAlign w:val="center"/>
          </w:tcPr>
          <w:p w14:paraId="05E02E95" w14:textId="77777777" w:rsidR="00ED2BC5" w:rsidRPr="00147A5D" w:rsidRDefault="00ED2BC5" w:rsidP="008A5905">
            <w:pPr>
              <w:jc w:val="center"/>
            </w:pPr>
            <w:r w:rsidRPr="00147A5D">
              <w:t>___ ___</w:t>
            </w:r>
          </w:p>
          <w:p w14:paraId="0467AB67" w14:textId="77777777" w:rsidR="00ED2BC5" w:rsidRPr="008A5905" w:rsidRDefault="00ED2BC5" w:rsidP="008A5905">
            <w:pPr>
              <w:jc w:val="center"/>
              <w:rPr>
                <w:color w:val="800000"/>
              </w:rPr>
            </w:pPr>
            <w:r w:rsidRPr="008A5905">
              <w:rPr>
                <w:rFonts w:cs="Arial"/>
                <w:b/>
                <w:bCs/>
                <w:i/>
                <w:iCs/>
                <w:color w:val="800000"/>
                <w:sz w:val="20"/>
                <w:szCs w:val="20"/>
              </w:rPr>
              <w:t>[RIMIS1_9]</w:t>
            </w:r>
          </w:p>
        </w:tc>
        <w:tc>
          <w:tcPr>
            <w:tcW w:w="1543" w:type="dxa"/>
            <w:vAlign w:val="center"/>
          </w:tcPr>
          <w:p w14:paraId="18273469" w14:textId="77777777" w:rsidR="00ED2BC5" w:rsidRPr="00147A5D" w:rsidRDefault="00ED2BC5" w:rsidP="008A5905">
            <w:pPr>
              <w:jc w:val="center"/>
            </w:pPr>
            <w:r w:rsidRPr="00147A5D">
              <w:t>___ ___</w:t>
            </w:r>
          </w:p>
          <w:p w14:paraId="33125725" w14:textId="77777777" w:rsidR="00ED2BC5" w:rsidRPr="008A5905" w:rsidRDefault="00ED2BC5" w:rsidP="008A5905">
            <w:pPr>
              <w:jc w:val="center"/>
              <w:rPr>
                <w:color w:val="800000"/>
              </w:rPr>
            </w:pPr>
            <w:r w:rsidRPr="008A5905">
              <w:rPr>
                <w:rFonts w:cs="Arial"/>
                <w:b/>
                <w:bCs/>
                <w:i/>
                <w:iCs/>
                <w:color w:val="800000"/>
                <w:sz w:val="20"/>
                <w:szCs w:val="20"/>
              </w:rPr>
              <w:t>[RIMIS2_9]</w:t>
            </w:r>
          </w:p>
        </w:tc>
        <w:tc>
          <w:tcPr>
            <w:tcW w:w="1543" w:type="dxa"/>
            <w:vAlign w:val="center"/>
          </w:tcPr>
          <w:p w14:paraId="61A5E65A" w14:textId="77777777" w:rsidR="00ED2BC5" w:rsidRPr="00147A5D" w:rsidRDefault="00ED2BC5" w:rsidP="008A5905">
            <w:pPr>
              <w:jc w:val="center"/>
            </w:pPr>
            <w:r w:rsidRPr="00147A5D">
              <w:t>___ ___</w:t>
            </w:r>
          </w:p>
          <w:p w14:paraId="34830893" w14:textId="77777777" w:rsidR="00ED2BC5" w:rsidRPr="008A5905" w:rsidRDefault="00ED2BC5" w:rsidP="008A5905">
            <w:pPr>
              <w:jc w:val="center"/>
              <w:rPr>
                <w:color w:val="800000"/>
              </w:rPr>
            </w:pPr>
            <w:r w:rsidRPr="008A5905">
              <w:rPr>
                <w:rFonts w:cs="Arial"/>
                <w:b/>
                <w:bCs/>
                <w:i/>
                <w:iCs/>
                <w:color w:val="800000"/>
                <w:sz w:val="20"/>
                <w:szCs w:val="20"/>
              </w:rPr>
              <w:t>[RIMIS3_9]</w:t>
            </w:r>
          </w:p>
        </w:tc>
      </w:tr>
      <w:tr w:rsidR="00ED2BC5" w:rsidRPr="008A5905" w14:paraId="06D2294B" w14:textId="77777777" w:rsidTr="008A5905">
        <w:trPr>
          <w:cantSplit/>
          <w:jc w:val="center"/>
        </w:trPr>
        <w:tc>
          <w:tcPr>
            <w:tcW w:w="1958" w:type="dxa"/>
            <w:vAlign w:val="center"/>
          </w:tcPr>
          <w:p w14:paraId="14D716DA" w14:textId="77777777" w:rsidR="00ED2BC5" w:rsidRPr="008A5905" w:rsidRDefault="00ED2BC5" w:rsidP="00C0093F">
            <w:pPr>
              <w:rPr>
                <w:lang w:val="es-MX"/>
              </w:rPr>
            </w:pPr>
            <w:r w:rsidRPr="008A5905">
              <w:rPr>
                <w:lang w:val="es-MX"/>
              </w:rPr>
              <w:t>Viracept (nelfinavir, NFV)</w:t>
            </w:r>
          </w:p>
        </w:tc>
        <w:tc>
          <w:tcPr>
            <w:tcW w:w="1543" w:type="dxa"/>
            <w:vAlign w:val="center"/>
          </w:tcPr>
          <w:p w14:paraId="1A946BCF" w14:textId="77777777" w:rsidR="00ED2BC5" w:rsidRPr="00147A5D" w:rsidRDefault="00ED2BC5" w:rsidP="008A5905">
            <w:pPr>
              <w:jc w:val="center"/>
            </w:pPr>
            <w:r w:rsidRPr="00147A5D">
              <w:t>_____</w:t>
            </w:r>
          </w:p>
          <w:p w14:paraId="4AF8AA08" w14:textId="77777777" w:rsidR="00ED2BC5" w:rsidRPr="00147A5D" w:rsidRDefault="00ED2BC5" w:rsidP="008A5905">
            <w:pPr>
              <w:jc w:val="center"/>
            </w:pPr>
            <w:r w:rsidRPr="008A5905">
              <w:rPr>
                <w:rFonts w:cs="Arial"/>
                <w:b/>
                <w:bCs/>
                <w:i/>
                <w:iCs/>
                <w:color w:val="800000"/>
                <w:sz w:val="20"/>
                <w:szCs w:val="20"/>
              </w:rPr>
              <w:t>[NELFCUR]</w:t>
            </w:r>
          </w:p>
        </w:tc>
        <w:tc>
          <w:tcPr>
            <w:tcW w:w="1543" w:type="dxa"/>
            <w:vAlign w:val="center"/>
          </w:tcPr>
          <w:p w14:paraId="409FD9D6" w14:textId="77777777" w:rsidR="00ED2BC5" w:rsidRPr="00147A5D" w:rsidRDefault="00ED2BC5" w:rsidP="008A5905">
            <w:pPr>
              <w:jc w:val="center"/>
            </w:pPr>
            <w:r w:rsidRPr="00147A5D">
              <w:t>___ ___</w:t>
            </w:r>
          </w:p>
          <w:p w14:paraId="4F74B3EB" w14:textId="77777777" w:rsidR="00ED2BC5" w:rsidRPr="008A5905" w:rsidRDefault="00ED2BC5" w:rsidP="008A5905">
            <w:pPr>
              <w:jc w:val="center"/>
              <w:rPr>
                <w:color w:val="800000"/>
              </w:rPr>
            </w:pPr>
            <w:r w:rsidRPr="008A5905">
              <w:rPr>
                <w:rFonts w:cs="Arial"/>
                <w:b/>
                <w:bCs/>
                <w:i/>
                <w:iCs/>
                <w:color w:val="800000"/>
                <w:sz w:val="20"/>
                <w:szCs w:val="20"/>
              </w:rPr>
              <w:t>[NELFET_9]</w:t>
            </w:r>
          </w:p>
        </w:tc>
        <w:tc>
          <w:tcPr>
            <w:tcW w:w="1543" w:type="dxa"/>
            <w:vAlign w:val="center"/>
          </w:tcPr>
          <w:p w14:paraId="4B271BA8" w14:textId="77777777" w:rsidR="00ED2BC5" w:rsidRPr="00147A5D" w:rsidRDefault="00ED2BC5" w:rsidP="008A5905">
            <w:pPr>
              <w:jc w:val="center"/>
            </w:pPr>
            <w:r w:rsidRPr="00147A5D">
              <w:t>___ ___</w:t>
            </w:r>
          </w:p>
          <w:p w14:paraId="365CDB57" w14:textId="77777777" w:rsidR="00ED2BC5" w:rsidRPr="008A5905" w:rsidRDefault="00ED2BC5" w:rsidP="008A5905">
            <w:pPr>
              <w:jc w:val="center"/>
              <w:rPr>
                <w:color w:val="800000"/>
              </w:rPr>
            </w:pPr>
            <w:r w:rsidRPr="008A5905">
              <w:rPr>
                <w:rFonts w:cs="Arial"/>
                <w:b/>
                <w:bCs/>
                <w:i/>
                <w:iCs/>
                <w:color w:val="800000"/>
                <w:sz w:val="20"/>
                <w:szCs w:val="20"/>
              </w:rPr>
              <w:t>[NELFDY_9]</w:t>
            </w:r>
          </w:p>
        </w:tc>
        <w:tc>
          <w:tcPr>
            <w:tcW w:w="1543" w:type="dxa"/>
            <w:vAlign w:val="center"/>
          </w:tcPr>
          <w:p w14:paraId="2357743F" w14:textId="77777777" w:rsidR="00ED2BC5" w:rsidRPr="00147A5D" w:rsidRDefault="00ED2BC5" w:rsidP="008A5905">
            <w:pPr>
              <w:jc w:val="center"/>
            </w:pPr>
            <w:r w:rsidRPr="00147A5D">
              <w:t>___ ___</w:t>
            </w:r>
          </w:p>
          <w:p w14:paraId="6D134DFB" w14:textId="77777777" w:rsidR="00ED2BC5" w:rsidRPr="008A5905" w:rsidRDefault="00ED2BC5" w:rsidP="008A5905">
            <w:pPr>
              <w:jc w:val="center"/>
              <w:rPr>
                <w:color w:val="800000"/>
              </w:rPr>
            </w:pPr>
            <w:r w:rsidRPr="008A5905">
              <w:rPr>
                <w:rFonts w:cs="Arial"/>
                <w:b/>
                <w:bCs/>
                <w:i/>
                <w:iCs/>
                <w:color w:val="800000"/>
                <w:sz w:val="20"/>
                <w:szCs w:val="20"/>
              </w:rPr>
              <w:t>[NEMIS1_9]</w:t>
            </w:r>
          </w:p>
        </w:tc>
        <w:tc>
          <w:tcPr>
            <w:tcW w:w="1543" w:type="dxa"/>
            <w:vAlign w:val="center"/>
          </w:tcPr>
          <w:p w14:paraId="18A37FC3" w14:textId="77777777" w:rsidR="00ED2BC5" w:rsidRPr="00147A5D" w:rsidRDefault="00ED2BC5" w:rsidP="008A5905">
            <w:pPr>
              <w:jc w:val="center"/>
            </w:pPr>
            <w:r w:rsidRPr="00147A5D">
              <w:t>___ ___</w:t>
            </w:r>
          </w:p>
          <w:p w14:paraId="53690CC4" w14:textId="77777777" w:rsidR="00ED2BC5" w:rsidRPr="008A5905" w:rsidRDefault="00ED2BC5" w:rsidP="008A5905">
            <w:pPr>
              <w:jc w:val="center"/>
              <w:rPr>
                <w:color w:val="800000"/>
              </w:rPr>
            </w:pPr>
            <w:r w:rsidRPr="008A5905">
              <w:rPr>
                <w:rFonts w:cs="Arial"/>
                <w:b/>
                <w:bCs/>
                <w:i/>
                <w:iCs/>
                <w:color w:val="800000"/>
                <w:sz w:val="20"/>
                <w:szCs w:val="20"/>
              </w:rPr>
              <w:t>[NEMIS2_9]</w:t>
            </w:r>
          </w:p>
        </w:tc>
        <w:tc>
          <w:tcPr>
            <w:tcW w:w="1543" w:type="dxa"/>
            <w:vAlign w:val="center"/>
          </w:tcPr>
          <w:p w14:paraId="001BAC80" w14:textId="77777777" w:rsidR="00ED2BC5" w:rsidRPr="00147A5D" w:rsidRDefault="00ED2BC5" w:rsidP="008A5905">
            <w:pPr>
              <w:jc w:val="center"/>
            </w:pPr>
            <w:r w:rsidRPr="00147A5D">
              <w:t>___ ___</w:t>
            </w:r>
          </w:p>
          <w:p w14:paraId="40B55030" w14:textId="77777777" w:rsidR="00ED2BC5" w:rsidRPr="008A5905" w:rsidRDefault="00ED2BC5" w:rsidP="008A5905">
            <w:pPr>
              <w:jc w:val="center"/>
              <w:rPr>
                <w:color w:val="800000"/>
              </w:rPr>
            </w:pPr>
            <w:r w:rsidRPr="008A5905">
              <w:rPr>
                <w:rFonts w:cs="Arial"/>
                <w:b/>
                <w:bCs/>
                <w:i/>
                <w:iCs/>
                <w:color w:val="800000"/>
                <w:sz w:val="20"/>
                <w:szCs w:val="20"/>
              </w:rPr>
              <w:t>[NEMIS3_9]</w:t>
            </w:r>
          </w:p>
        </w:tc>
      </w:tr>
      <w:tr w:rsidR="00ED2BC5" w:rsidRPr="008A5905" w14:paraId="7AE31674" w14:textId="77777777" w:rsidTr="008A5905">
        <w:trPr>
          <w:cantSplit/>
          <w:jc w:val="center"/>
        </w:trPr>
        <w:tc>
          <w:tcPr>
            <w:tcW w:w="1958" w:type="dxa"/>
            <w:vAlign w:val="center"/>
          </w:tcPr>
          <w:p w14:paraId="4786DAAB" w14:textId="77777777" w:rsidR="00ED2BC5" w:rsidRPr="008A5905" w:rsidRDefault="00ED2BC5" w:rsidP="00C0093F">
            <w:pPr>
              <w:rPr>
                <w:lang w:val="es-MX"/>
              </w:rPr>
            </w:pPr>
            <w:r w:rsidRPr="008A5905">
              <w:rPr>
                <w:lang w:val="es-MX"/>
              </w:rPr>
              <w:t>Aptivus (tipranavir, TPV)</w:t>
            </w:r>
          </w:p>
        </w:tc>
        <w:tc>
          <w:tcPr>
            <w:tcW w:w="1543" w:type="dxa"/>
            <w:vAlign w:val="center"/>
          </w:tcPr>
          <w:p w14:paraId="1B7FA359" w14:textId="77777777" w:rsidR="00ED2BC5" w:rsidRPr="00147A5D" w:rsidRDefault="00ED2BC5" w:rsidP="008A5905">
            <w:pPr>
              <w:jc w:val="center"/>
            </w:pPr>
            <w:r w:rsidRPr="00147A5D">
              <w:t>_____</w:t>
            </w:r>
          </w:p>
          <w:p w14:paraId="0AAA3CEA" w14:textId="77777777" w:rsidR="00ED2BC5" w:rsidRPr="00147A5D" w:rsidRDefault="00ED2BC5" w:rsidP="008A5905">
            <w:pPr>
              <w:jc w:val="center"/>
            </w:pPr>
            <w:r w:rsidRPr="008A5905">
              <w:rPr>
                <w:rFonts w:cs="Arial"/>
                <w:b/>
                <w:bCs/>
                <w:i/>
                <w:iCs/>
                <w:color w:val="800000"/>
                <w:sz w:val="20"/>
                <w:szCs w:val="20"/>
              </w:rPr>
              <w:t>[TIPRCUR]</w:t>
            </w:r>
          </w:p>
        </w:tc>
        <w:tc>
          <w:tcPr>
            <w:tcW w:w="1543" w:type="dxa"/>
            <w:vAlign w:val="center"/>
          </w:tcPr>
          <w:p w14:paraId="3FEF9D99" w14:textId="77777777" w:rsidR="00ED2BC5" w:rsidRPr="00147A5D" w:rsidRDefault="00ED2BC5" w:rsidP="008A5905">
            <w:pPr>
              <w:jc w:val="center"/>
            </w:pPr>
            <w:r w:rsidRPr="00147A5D">
              <w:t>___ ___</w:t>
            </w:r>
          </w:p>
          <w:p w14:paraId="667DC016" w14:textId="77777777" w:rsidR="00ED2BC5" w:rsidRPr="008A5905" w:rsidRDefault="00ED2BC5" w:rsidP="008A5905">
            <w:pPr>
              <w:jc w:val="center"/>
              <w:rPr>
                <w:color w:val="800000"/>
              </w:rPr>
            </w:pPr>
            <w:r w:rsidRPr="008A5905">
              <w:rPr>
                <w:rFonts w:cs="Arial"/>
                <w:b/>
                <w:bCs/>
                <w:i/>
                <w:iCs/>
                <w:color w:val="800000"/>
                <w:sz w:val="20"/>
                <w:szCs w:val="20"/>
              </w:rPr>
              <w:t>[TIPRET_9]</w:t>
            </w:r>
          </w:p>
        </w:tc>
        <w:tc>
          <w:tcPr>
            <w:tcW w:w="1543" w:type="dxa"/>
            <w:vAlign w:val="center"/>
          </w:tcPr>
          <w:p w14:paraId="013EED1A" w14:textId="77777777" w:rsidR="00ED2BC5" w:rsidRPr="00147A5D" w:rsidRDefault="00ED2BC5" w:rsidP="008A5905">
            <w:pPr>
              <w:jc w:val="center"/>
            </w:pPr>
            <w:r w:rsidRPr="00147A5D">
              <w:t>___ ___</w:t>
            </w:r>
          </w:p>
          <w:p w14:paraId="661AC181" w14:textId="77777777" w:rsidR="00ED2BC5" w:rsidRPr="008A5905" w:rsidRDefault="00ED2BC5" w:rsidP="008A5905">
            <w:pPr>
              <w:jc w:val="center"/>
              <w:rPr>
                <w:color w:val="800000"/>
              </w:rPr>
            </w:pPr>
            <w:r w:rsidRPr="008A5905">
              <w:rPr>
                <w:rFonts w:cs="Arial"/>
                <w:b/>
                <w:bCs/>
                <w:i/>
                <w:iCs/>
                <w:color w:val="800000"/>
                <w:sz w:val="20"/>
                <w:szCs w:val="20"/>
              </w:rPr>
              <w:t>[TIPRDY_9]</w:t>
            </w:r>
          </w:p>
        </w:tc>
        <w:tc>
          <w:tcPr>
            <w:tcW w:w="1543" w:type="dxa"/>
            <w:vAlign w:val="center"/>
          </w:tcPr>
          <w:p w14:paraId="2B7E6182" w14:textId="77777777" w:rsidR="00ED2BC5" w:rsidRPr="00147A5D" w:rsidRDefault="00ED2BC5" w:rsidP="008A5905">
            <w:pPr>
              <w:jc w:val="center"/>
            </w:pPr>
            <w:r w:rsidRPr="00147A5D">
              <w:t>___ ___</w:t>
            </w:r>
          </w:p>
          <w:p w14:paraId="2A6F8FE5" w14:textId="77777777" w:rsidR="00ED2BC5" w:rsidRPr="008A5905" w:rsidRDefault="00ED2BC5" w:rsidP="008A5905">
            <w:pPr>
              <w:jc w:val="center"/>
              <w:rPr>
                <w:color w:val="800000"/>
              </w:rPr>
            </w:pPr>
            <w:r w:rsidRPr="008A5905">
              <w:rPr>
                <w:rFonts w:cs="Arial"/>
                <w:b/>
                <w:bCs/>
                <w:i/>
                <w:iCs/>
                <w:color w:val="800000"/>
                <w:sz w:val="20"/>
                <w:szCs w:val="20"/>
              </w:rPr>
              <w:t>[TIMIS1_9]</w:t>
            </w:r>
          </w:p>
        </w:tc>
        <w:tc>
          <w:tcPr>
            <w:tcW w:w="1543" w:type="dxa"/>
            <w:vAlign w:val="center"/>
          </w:tcPr>
          <w:p w14:paraId="14F00B9A" w14:textId="77777777" w:rsidR="00ED2BC5" w:rsidRPr="00147A5D" w:rsidRDefault="00ED2BC5" w:rsidP="008A5905">
            <w:pPr>
              <w:jc w:val="center"/>
            </w:pPr>
            <w:r w:rsidRPr="00147A5D">
              <w:t>___ ___</w:t>
            </w:r>
          </w:p>
          <w:p w14:paraId="57F9CA64" w14:textId="77777777" w:rsidR="00ED2BC5" w:rsidRPr="008A5905" w:rsidRDefault="00ED2BC5" w:rsidP="008A5905">
            <w:pPr>
              <w:jc w:val="center"/>
              <w:rPr>
                <w:color w:val="800000"/>
              </w:rPr>
            </w:pPr>
            <w:r w:rsidRPr="008A5905">
              <w:rPr>
                <w:rFonts w:cs="Arial"/>
                <w:b/>
                <w:bCs/>
                <w:i/>
                <w:iCs/>
                <w:color w:val="800000"/>
                <w:sz w:val="20"/>
                <w:szCs w:val="20"/>
              </w:rPr>
              <w:t>[TIMIS2_9]</w:t>
            </w:r>
          </w:p>
        </w:tc>
        <w:tc>
          <w:tcPr>
            <w:tcW w:w="1543" w:type="dxa"/>
            <w:vAlign w:val="center"/>
          </w:tcPr>
          <w:p w14:paraId="24D6480E" w14:textId="77777777" w:rsidR="00ED2BC5" w:rsidRPr="00147A5D" w:rsidRDefault="00ED2BC5" w:rsidP="008A5905">
            <w:pPr>
              <w:jc w:val="center"/>
            </w:pPr>
            <w:r w:rsidRPr="00147A5D">
              <w:t>___ ___</w:t>
            </w:r>
          </w:p>
          <w:p w14:paraId="4B96FFE0" w14:textId="77777777" w:rsidR="00ED2BC5" w:rsidRPr="008A5905" w:rsidRDefault="00ED2BC5" w:rsidP="008A5905">
            <w:pPr>
              <w:jc w:val="center"/>
              <w:rPr>
                <w:color w:val="800000"/>
              </w:rPr>
            </w:pPr>
            <w:r w:rsidRPr="008A5905">
              <w:rPr>
                <w:rFonts w:cs="Arial"/>
                <w:b/>
                <w:bCs/>
                <w:i/>
                <w:iCs/>
                <w:color w:val="800000"/>
                <w:sz w:val="20"/>
                <w:szCs w:val="20"/>
              </w:rPr>
              <w:t>[TIMIS3_9]</w:t>
            </w:r>
          </w:p>
        </w:tc>
      </w:tr>
      <w:tr w:rsidR="00ED2BC5" w:rsidRPr="008A5905" w14:paraId="18E25028" w14:textId="77777777" w:rsidTr="008A5905">
        <w:trPr>
          <w:cantSplit/>
          <w:jc w:val="center"/>
        </w:trPr>
        <w:tc>
          <w:tcPr>
            <w:tcW w:w="1958" w:type="dxa"/>
            <w:vAlign w:val="center"/>
          </w:tcPr>
          <w:p w14:paraId="74E1576C" w14:textId="77777777" w:rsidR="00ED2BC5" w:rsidRPr="00147A5D" w:rsidRDefault="00ED2BC5" w:rsidP="00C0093F">
            <w:r w:rsidRPr="00147A5D">
              <w:t>Prezista (darunavir</w:t>
            </w:r>
            <w:r>
              <w:t>, DRV</w:t>
            </w:r>
            <w:r w:rsidRPr="00147A5D">
              <w:t>)</w:t>
            </w:r>
          </w:p>
        </w:tc>
        <w:tc>
          <w:tcPr>
            <w:tcW w:w="1543" w:type="dxa"/>
            <w:vAlign w:val="center"/>
          </w:tcPr>
          <w:p w14:paraId="03E3D109" w14:textId="77777777" w:rsidR="00ED2BC5" w:rsidRPr="00147A5D" w:rsidRDefault="00ED2BC5" w:rsidP="008A5905">
            <w:pPr>
              <w:jc w:val="center"/>
            </w:pPr>
            <w:r w:rsidRPr="00147A5D">
              <w:t>___ ___</w:t>
            </w:r>
          </w:p>
          <w:p w14:paraId="55D6F10D" w14:textId="77777777" w:rsidR="00ED2BC5" w:rsidRPr="00147A5D" w:rsidRDefault="00ED2BC5" w:rsidP="008A5905">
            <w:pPr>
              <w:jc w:val="center"/>
            </w:pPr>
            <w:r w:rsidRPr="008A5905">
              <w:rPr>
                <w:rFonts w:cs="Arial"/>
                <w:b/>
                <w:bCs/>
                <w:i/>
                <w:iCs/>
                <w:color w:val="800000"/>
                <w:sz w:val="20"/>
                <w:szCs w:val="20"/>
              </w:rPr>
              <w:t>[PREZCUR]</w:t>
            </w:r>
          </w:p>
        </w:tc>
        <w:tc>
          <w:tcPr>
            <w:tcW w:w="1543" w:type="dxa"/>
            <w:vAlign w:val="center"/>
          </w:tcPr>
          <w:p w14:paraId="31EA7510" w14:textId="77777777" w:rsidR="00ED2BC5" w:rsidRPr="00147A5D" w:rsidRDefault="00ED2BC5" w:rsidP="008A5905">
            <w:pPr>
              <w:jc w:val="center"/>
            </w:pPr>
            <w:r w:rsidRPr="00147A5D">
              <w:t>___ ___</w:t>
            </w:r>
          </w:p>
          <w:p w14:paraId="0A99AB86" w14:textId="77777777" w:rsidR="00ED2BC5" w:rsidRPr="008A5905" w:rsidRDefault="00ED2BC5" w:rsidP="008A5905">
            <w:pPr>
              <w:jc w:val="center"/>
              <w:rPr>
                <w:color w:val="800000"/>
              </w:rPr>
            </w:pPr>
            <w:r w:rsidRPr="008A5905">
              <w:rPr>
                <w:rFonts w:cs="Arial"/>
                <w:b/>
                <w:bCs/>
                <w:i/>
                <w:iCs/>
                <w:color w:val="800000"/>
                <w:sz w:val="20"/>
                <w:szCs w:val="20"/>
              </w:rPr>
              <w:t>[PREZET_9]</w:t>
            </w:r>
          </w:p>
        </w:tc>
        <w:tc>
          <w:tcPr>
            <w:tcW w:w="1543" w:type="dxa"/>
            <w:vAlign w:val="center"/>
          </w:tcPr>
          <w:p w14:paraId="4455FCCF" w14:textId="77777777" w:rsidR="00ED2BC5" w:rsidRPr="00147A5D" w:rsidRDefault="00ED2BC5" w:rsidP="008A5905">
            <w:pPr>
              <w:jc w:val="center"/>
            </w:pPr>
            <w:r w:rsidRPr="00147A5D">
              <w:t>___ ___</w:t>
            </w:r>
          </w:p>
          <w:p w14:paraId="31D075D4" w14:textId="77777777" w:rsidR="00ED2BC5" w:rsidRPr="008A5905" w:rsidRDefault="00ED2BC5" w:rsidP="008A5905">
            <w:pPr>
              <w:jc w:val="center"/>
              <w:rPr>
                <w:color w:val="800000"/>
              </w:rPr>
            </w:pPr>
            <w:r w:rsidRPr="008A5905">
              <w:rPr>
                <w:rFonts w:cs="Arial"/>
                <w:b/>
                <w:bCs/>
                <w:i/>
                <w:iCs/>
                <w:color w:val="800000"/>
                <w:sz w:val="20"/>
                <w:szCs w:val="20"/>
              </w:rPr>
              <w:t>[PREZDY_9]</w:t>
            </w:r>
          </w:p>
        </w:tc>
        <w:tc>
          <w:tcPr>
            <w:tcW w:w="1543" w:type="dxa"/>
            <w:vAlign w:val="center"/>
          </w:tcPr>
          <w:p w14:paraId="25451DAF" w14:textId="77777777" w:rsidR="00ED2BC5" w:rsidRPr="00147A5D" w:rsidRDefault="00ED2BC5" w:rsidP="008A5905">
            <w:pPr>
              <w:jc w:val="center"/>
            </w:pPr>
            <w:r w:rsidRPr="00147A5D">
              <w:t>___ ___</w:t>
            </w:r>
          </w:p>
          <w:p w14:paraId="679089FB" w14:textId="77777777" w:rsidR="00ED2BC5" w:rsidRPr="008A5905" w:rsidRDefault="00ED2BC5" w:rsidP="008A5905">
            <w:pPr>
              <w:jc w:val="center"/>
              <w:rPr>
                <w:color w:val="800000"/>
              </w:rPr>
            </w:pPr>
            <w:r w:rsidRPr="008A5905">
              <w:rPr>
                <w:rFonts w:cs="Arial"/>
                <w:b/>
                <w:bCs/>
                <w:i/>
                <w:iCs/>
                <w:color w:val="800000"/>
                <w:sz w:val="20"/>
                <w:szCs w:val="20"/>
              </w:rPr>
              <w:t>[PRMIS1_9]</w:t>
            </w:r>
          </w:p>
        </w:tc>
        <w:tc>
          <w:tcPr>
            <w:tcW w:w="1543" w:type="dxa"/>
            <w:vAlign w:val="center"/>
          </w:tcPr>
          <w:p w14:paraId="2F0A3FFF" w14:textId="77777777" w:rsidR="00ED2BC5" w:rsidRPr="00147A5D" w:rsidRDefault="00ED2BC5" w:rsidP="008A5905">
            <w:pPr>
              <w:jc w:val="center"/>
            </w:pPr>
            <w:r w:rsidRPr="00147A5D">
              <w:t>___ ___</w:t>
            </w:r>
          </w:p>
          <w:p w14:paraId="3745DD00" w14:textId="77777777" w:rsidR="00ED2BC5" w:rsidRPr="008A5905" w:rsidRDefault="00ED2BC5" w:rsidP="008A5905">
            <w:pPr>
              <w:jc w:val="center"/>
              <w:rPr>
                <w:b/>
                <w:color w:val="800000"/>
                <w:sz w:val="20"/>
                <w:szCs w:val="20"/>
              </w:rPr>
            </w:pPr>
            <w:r w:rsidRPr="008A5905">
              <w:rPr>
                <w:rFonts w:cs="Arial"/>
                <w:b/>
                <w:bCs/>
                <w:i/>
                <w:iCs/>
                <w:color w:val="800000"/>
                <w:sz w:val="20"/>
                <w:szCs w:val="20"/>
              </w:rPr>
              <w:t>[PRMIS2_9]</w:t>
            </w:r>
          </w:p>
        </w:tc>
        <w:tc>
          <w:tcPr>
            <w:tcW w:w="1543" w:type="dxa"/>
            <w:vAlign w:val="center"/>
          </w:tcPr>
          <w:p w14:paraId="0E3C07CB" w14:textId="77777777" w:rsidR="00ED2BC5" w:rsidRPr="00147A5D" w:rsidRDefault="00ED2BC5" w:rsidP="008A5905">
            <w:pPr>
              <w:jc w:val="center"/>
            </w:pPr>
            <w:r w:rsidRPr="00147A5D">
              <w:t>___ ___</w:t>
            </w:r>
          </w:p>
          <w:p w14:paraId="3003B277" w14:textId="77777777" w:rsidR="00ED2BC5" w:rsidRPr="008A5905" w:rsidRDefault="00ED2BC5" w:rsidP="00C0093F">
            <w:pPr>
              <w:rPr>
                <w:color w:val="800000"/>
              </w:rPr>
            </w:pPr>
            <w:r w:rsidRPr="008A5905">
              <w:rPr>
                <w:rFonts w:cs="Arial"/>
                <w:b/>
                <w:bCs/>
                <w:i/>
                <w:iCs/>
                <w:color w:val="800000"/>
                <w:sz w:val="20"/>
                <w:szCs w:val="20"/>
              </w:rPr>
              <w:t xml:space="preserve">   [PRMIS3_9]</w:t>
            </w:r>
          </w:p>
        </w:tc>
      </w:tr>
      <w:tr w:rsidR="00D13714" w:rsidRPr="00147A5D" w14:paraId="619F26CD" w14:textId="77777777" w:rsidTr="008A5905">
        <w:trPr>
          <w:cantSplit/>
          <w:jc w:val="center"/>
        </w:trPr>
        <w:tc>
          <w:tcPr>
            <w:tcW w:w="1958" w:type="dxa"/>
          </w:tcPr>
          <w:p w14:paraId="3D29C89A" w14:textId="77777777" w:rsidR="00ED2BC5" w:rsidRPr="00147A5D" w:rsidRDefault="00ED2BC5" w:rsidP="00C0093F">
            <w:r w:rsidRPr="008A5905">
              <w:rPr>
                <w:b/>
              </w:rPr>
              <w:t>Non-Nucleoside Reverse Transcriptase Inhibitors (NNRTI), also known as ‘Non-nukes’</w:t>
            </w:r>
          </w:p>
        </w:tc>
        <w:tc>
          <w:tcPr>
            <w:tcW w:w="1543" w:type="dxa"/>
            <w:shd w:val="clear" w:color="auto" w:fill="E0E0E0"/>
          </w:tcPr>
          <w:p w14:paraId="07018D06" w14:textId="77777777" w:rsidR="00ED2BC5" w:rsidRPr="00147A5D" w:rsidRDefault="00ED2BC5" w:rsidP="00C0093F"/>
        </w:tc>
        <w:tc>
          <w:tcPr>
            <w:tcW w:w="1543" w:type="dxa"/>
            <w:shd w:val="clear" w:color="auto" w:fill="E0E0E0"/>
          </w:tcPr>
          <w:p w14:paraId="618BC0D2" w14:textId="77777777" w:rsidR="00ED2BC5" w:rsidRPr="00147A5D" w:rsidRDefault="00ED2BC5" w:rsidP="00C0093F"/>
        </w:tc>
        <w:tc>
          <w:tcPr>
            <w:tcW w:w="1543" w:type="dxa"/>
            <w:shd w:val="clear" w:color="auto" w:fill="E0E0E0"/>
          </w:tcPr>
          <w:p w14:paraId="4971277B" w14:textId="77777777" w:rsidR="00ED2BC5" w:rsidRPr="00147A5D" w:rsidRDefault="00ED2BC5" w:rsidP="00C0093F"/>
        </w:tc>
        <w:tc>
          <w:tcPr>
            <w:tcW w:w="1543" w:type="dxa"/>
            <w:shd w:val="clear" w:color="auto" w:fill="E0E0E0"/>
          </w:tcPr>
          <w:p w14:paraId="150488CE" w14:textId="77777777" w:rsidR="00ED2BC5" w:rsidRPr="00147A5D" w:rsidRDefault="00ED2BC5" w:rsidP="00C0093F"/>
        </w:tc>
        <w:tc>
          <w:tcPr>
            <w:tcW w:w="1543" w:type="dxa"/>
            <w:shd w:val="clear" w:color="auto" w:fill="E0E0E0"/>
          </w:tcPr>
          <w:p w14:paraId="6A01089F" w14:textId="77777777" w:rsidR="00ED2BC5" w:rsidRPr="00147A5D" w:rsidRDefault="00ED2BC5" w:rsidP="00C0093F"/>
        </w:tc>
        <w:tc>
          <w:tcPr>
            <w:tcW w:w="1543" w:type="dxa"/>
            <w:shd w:val="clear" w:color="auto" w:fill="E0E0E0"/>
          </w:tcPr>
          <w:p w14:paraId="44B4A808" w14:textId="77777777" w:rsidR="00ED2BC5" w:rsidRPr="00147A5D" w:rsidRDefault="00ED2BC5" w:rsidP="00C0093F"/>
        </w:tc>
      </w:tr>
      <w:tr w:rsidR="00ED2BC5" w:rsidRPr="00147A5D" w14:paraId="4C431683" w14:textId="77777777" w:rsidTr="008A5905">
        <w:trPr>
          <w:cantSplit/>
          <w:jc w:val="center"/>
        </w:trPr>
        <w:tc>
          <w:tcPr>
            <w:tcW w:w="1958" w:type="dxa"/>
            <w:vAlign w:val="center"/>
          </w:tcPr>
          <w:p w14:paraId="31A075E4" w14:textId="77777777" w:rsidR="00ED2BC5" w:rsidRPr="00147A5D" w:rsidRDefault="00ED2BC5" w:rsidP="00C0093F">
            <w:r w:rsidRPr="008A5905">
              <w:rPr>
                <w:lang w:val="es-MX"/>
              </w:rPr>
              <w:t>Rescriptor (delavirdine, DLV)</w:t>
            </w:r>
          </w:p>
        </w:tc>
        <w:tc>
          <w:tcPr>
            <w:tcW w:w="1543" w:type="dxa"/>
            <w:vAlign w:val="center"/>
          </w:tcPr>
          <w:p w14:paraId="73D7897C" w14:textId="77777777" w:rsidR="00ED2BC5" w:rsidRPr="00147A5D" w:rsidRDefault="00ED2BC5" w:rsidP="008A5905">
            <w:pPr>
              <w:jc w:val="center"/>
            </w:pPr>
            <w:r w:rsidRPr="00147A5D">
              <w:t>_____</w:t>
            </w:r>
          </w:p>
          <w:p w14:paraId="2EC25C33" w14:textId="77777777" w:rsidR="00ED2BC5" w:rsidRPr="00147A5D" w:rsidRDefault="00ED2BC5" w:rsidP="008A5905">
            <w:pPr>
              <w:jc w:val="center"/>
            </w:pPr>
            <w:r w:rsidRPr="008A5905">
              <w:rPr>
                <w:rFonts w:cs="Arial"/>
                <w:b/>
                <w:bCs/>
                <w:i/>
                <w:iCs/>
                <w:color w:val="800000"/>
                <w:sz w:val="20"/>
                <w:szCs w:val="20"/>
              </w:rPr>
              <w:t>[DELACUR]</w:t>
            </w:r>
          </w:p>
        </w:tc>
        <w:tc>
          <w:tcPr>
            <w:tcW w:w="1543" w:type="dxa"/>
            <w:vAlign w:val="center"/>
          </w:tcPr>
          <w:p w14:paraId="7157D7A2" w14:textId="77777777" w:rsidR="00ED2BC5" w:rsidRPr="00147A5D" w:rsidRDefault="00ED2BC5" w:rsidP="008A5905">
            <w:pPr>
              <w:jc w:val="center"/>
            </w:pPr>
            <w:r w:rsidRPr="00147A5D">
              <w:t>___ ___</w:t>
            </w:r>
          </w:p>
          <w:p w14:paraId="51F84A27" w14:textId="77777777" w:rsidR="00ED2BC5" w:rsidRPr="008A5905" w:rsidRDefault="00ED2BC5" w:rsidP="008A5905">
            <w:pPr>
              <w:jc w:val="center"/>
              <w:rPr>
                <w:color w:val="800000"/>
              </w:rPr>
            </w:pPr>
            <w:r w:rsidRPr="008A5905">
              <w:rPr>
                <w:rFonts w:cs="Arial"/>
                <w:b/>
                <w:bCs/>
                <w:i/>
                <w:iCs/>
                <w:color w:val="800000"/>
                <w:sz w:val="20"/>
                <w:szCs w:val="20"/>
              </w:rPr>
              <w:t xml:space="preserve">[DELAET_9]   </w:t>
            </w:r>
          </w:p>
        </w:tc>
        <w:tc>
          <w:tcPr>
            <w:tcW w:w="1543" w:type="dxa"/>
            <w:vAlign w:val="center"/>
          </w:tcPr>
          <w:p w14:paraId="3D418E03" w14:textId="77777777" w:rsidR="00ED2BC5" w:rsidRPr="00147A5D" w:rsidRDefault="00ED2BC5" w:rsidP="008A5905">
            <w:pPr>
              <w:jc w:val="center"/>
            </w:pPr>
            <w:r w:rsidRPr="00147A5D">
              <w:t>___ ___</w:t>
            </w:r>
          </w:p>
          <w:p w14:paraId="16F1ECBF" w14:textId="77777777" w:rsidR="00ED2BC5" w:rsidRPr="008A5905" w:rsidRDefault="00ED2BC5" w:rsidP="008A5905">
            <w:pPr>
              <w:jc w:val="center"/>
              <w:rPr>
                <w:color w:val="800000"/>
              </w:rPr>
            </w:pPr>
            <w:r w:rsidRPr="008A5905">
              <w:rPr>
                <w:rFonts w:cs="Arial"/>
                <w:b/>
                <w:bCs/>
                <w:i/>
                <w:iCs/>
                <w:color w:val="800000"/>
                <w:sz w:val="20"/>
                <w:szCs w:val="20"/>
              </w:rPr>
              <w:t xml:space="preserve">[DELADY_9] </w:t>
            </w:r>
          </w:p>
        </w:tc>
        <w:tc>
          <w:tcPr>
            <w:tcW w:w="1543" w:type="dxa"/>
            <w:vAlign w:val="center"/>
          </w:tcPr>
          <w:p w14:paraId="5A142531" w14:textId="77777777" w:rsidR="00ED2BC5" w:rsidRPr="00147A5D" w:rsidRDefault="00ED2BC5" w:rsidP="008A5905">
            <w:pPr>
              <w:jc w:val="center"/>
            </w:pPr>
          </w:p>
          <w:p w14:paraId="51E39F6B" w14:textId="77777777" w:rsidR="00ED2BC5" w:rsidRPr="00147A5D" w:rsidRDefault="00ED2BC5" w:rsidP="008A5905">
            <w:pPr>
              <w:jc w:val="center"/>
            </w:pPr>
            <w:r w:rsidRPr="00147A5D">
              <w:t>___ ___</w:t>
            </w:r>
          </w:p>
          <w:p w14:paraId="2467A4D0" w14:textId="77777777" w:rsidR="00ED2BC5" w:rsidRPr="008A5905" w:rsidRDefault="00ED2BC5" w:rsidP="00C0093F">
            <w:pPr>
              <w:rPr>
                <w:color w:val="800000"/>
                <w:sz w:val="20"/>
                <w:szCs w:val="20"/>
                <w:lang w:val="it-IT"/>
              </w:rPr>
            </w:pPr>
            <w:r w:rsidRPr="008A5905">
              <w:rPr>
                <w:rFonts w:cs="Arial"/>
                <w:b/>
                <w:bCs/>
                <w:i/>
                <w:iCs/>
                <w:color w:val="800000"/>
                <w:sz w:val="20"/>
                <w:szCs w:val="20"/>
              </w:rPr>
              <w:t xml:space="preserve">   [DEMIS1_9]</w:t>
            </w:r>
          </w:p>
          <w:p w14:paraId="372A8A58" w14:textId="77777777" w:rsidR="00ED2BC5" w:rsidRPr="00147A5D" w:rsidRDefault="00ED2BC5" w:rsidP="008A5905">
            <w:pPr>
              <w:jc w:val="center"/>
            </w:pPr>
          </w:p>
        </w:tc>
        <w:tc>
          <w:tcPr>
            <w:tcW w:w="1543" w:type="dxa"/>
            <w:vAlign w:val="center"/>
          </w:tcPr>
          <w:p w14:paraId="760A1015" w14:textId="77777777" w:rsidR="00ED2BC5" w:rsidRPr="00147A5D" w:rsidRDefault="00ED2BC5" w:rsidP="008A5905">
            <w:pPr>
              <w:jc w:val="center"/>
            </w:pPr>
          </w:p>
          <w:p w14:paraId="7B17E5B8" w14:textId="77777777" w:rsidR="00ED2BC5" w:rsidRPr="00147A5D" w:rsidRDefault="00ED2BC5" w:rsidP="008A5905">
            <w:pPr>
              <w:jc w:val="center"/>
            </w:pPr>
            <w:r w:rsidRPr="00147A5D">
              <w:t>___ ___</w:t>
            </w:r>
          </w:p>
          <w:p w14:paraId="5ED4B9DB" w14:textId="77777777" w:rsidR="00ED2BC5" w:rsidRPr="008A5905" w:rsidRDefault="00ED2BC5" w:rsidP="00C0093F">
            <w:pPr>
              <w:rPr>
                <w:color w:val="800000"/>
                <w:sz w:val="20"/>
                <w:szCs w:val="20"/>
                <w:lang w:val="it-IT"/>
              </w:rPr>
            </w:pPr>
            <w:r w:rsidRPr="008A5905">
              <w:rPr>
                <w:rFonts w:cs="Arial"/>
                <w:b/>
                <w:bCs/>
                <w:i/>
                <w:iCs/>
                <w:color w:val="800000"/>
                <w:sz w:val="20"/>
                <w:szCs w:val="20"/>
              </w:rPr>
              <w:t xml:space="preserve">   [DEMIS2_9]</w:t>
            </w:r>
          </w:p>
          <w:p w14:paraId="21EAE3B2" w14:textId="77777777" w:rsidR="00ED2BC5" w:rsidRPr="00147A5D" w:rsidRDefault="00ED2BC5" w:rsidP="008A5905">
            <w:pPr>
              <w:jc w:val="center"/>
            </w:pPr>
          </w:p>
        </w:tc>
        <w:tc>
          <w:tcPr>
            <w:tcW w:w="1543" w:type="dxa"/>
            <w:vAlign w:val="center"/>
          </w:tcPr>
          <w:p w14:paraId="4B2DF509" w14:textId="77777777" w:rsidR="00ED2BC5" w:rsidRPr="00147A5D" w:rsidRDefault="00ED2BC5" w:rsidP="008A5905">
            <w:pPr>
              <w:jc w:val="center"/>
            </w:pPr>
            <w:r w:rsidRPr="00147A5D">
              <w:t>___ ___</w:t>
            </w:r>
          </w:p>
          <w:p w14:paraId="3D1E3E26" w14:textId="77777777" w:rsidR="00ED2BC5" w:rsidRPr="008A5905" w:rsidRDefault="00ED2BC5" w:rsidP="00C0093F">
            <w:pPr>
              <w:rPr>
                <w:color w:val="800000"/>
                <w:sz w:val="20"/>
                <w:szCs w:val="20"/>
                <w:lang w:val="it-IT"/>
              </w:rPr>
            </w:pPr>
            <w:r w:rsidRPr="008A5905">
              <w:rPr>
                <w:rFonts w:cs="Arial"/>
                <w:b/>
                <w:bCs/>
                <w:i/>
                <w:iCs/>
                <w:color w:val="800000"/>
                <w:sz w:val="20"/>
                <w:szCs w:val="20"/>
              </w:rPr>
              <w:t xml:space="preserve">  </w:t>
            </w:r>
            <w:r w:rsidRPr="008A5905">
              <w:rPr>
                <w:rFonts w:cs="Arial"/>
                <w:b/>
                <w:bCs/>
                <w:i/>
                <w:iCs/>
                <w:color w:val="008000"/>
                <w:sz w:val="20"/>
                <w:szCs w:val="20"/>
              </w:rPr>
              <w:t xml:space="preserve"> </w:t>
            </w:r>
            <w:r w:rsidRPr="008A5905">
              <w:rPr>
                <w:rFonts w:cs="Arial"/>
                <w:b/>
                <w:bCs/>
                <w:i/>
                <w:iCs/>
                <w:color w:val="800000"/>
                <w:sz w:val="20"/>
                <w:szCs w:val="20"/>
              </w:rPr>
              <w:t>[DEMIS3_9]</w:t>
            </w:r>
          </w:p>
        </w:tc>
      </w:tr>
      <w:tr w:rsidR="00ED2BC5" w:rsidRPr="00147A5D" w14:paraId="3E1BA51D" w14:textId="77777777" w:rsidTr="008A5905">
        <w:trPr>
          <w:cantSplit/>
          <w:jc w:val="center"/>
        </w:trPr>
        <w:tc>
          <w:tcPr>
            <w:tcW w:w="1958" w:type="dxa"/>
            <w:vAlign w:val="center"/>
          </w:tcPr>
          <w:p w14:paraId="44C39035" w14:textId="77777777" w:rsidR="00ED2BC5" w:rsidRPr="008A5905" w:rsidRDefault="00ED2BC5" w:rsidP="00C0093F">
            <w:pPr>
              <w:rPr>
                <w:lang w:val="es-MX"/>
              </w:rPr>
            </w:pPr>
            <w:r w:rsidRPr="008A5905">
              <w:rPr>
                <w:lang w:val="it-IT"/>
              </w:rPr>
              <w:t>Viramune (nevirapine, NVP)</w:t>
            </w:r>
          </w:p>
        </w:tc>
        <w:tc>
          <w:tcPr>
            <w:tcW w:w="1543" w:type="dxa"/>
            <w:vAlign w:val="center"/>
          </w:tcPr>
          <w:p w14:paraId="1D801B52" w14:textId="77777777" w:rsidR="00ED2BC5" w:rsidRPr="00147A5D" w:rsidRDefault="00ED2BC5" w:rsidP="008A5905">
            <w:pPr>
              <w:jc w:val="center"/>
            </w:pPr>
            <w:r w:rsidRPr="00147A5D">
              <w:t>_____</w:t>
            </w:r>
          </w:p>
          <w:p w14:paraId="56A4D900" w14:textId="77777777" w:rsidR="00ED2BC5" w:rsidRPr="00147A5D" w:rsidRDefault="00ED2BC5" w:rsidP="008A5905">
            <w:pPr>
              <w:jc w:val="center"/>
            </w:pPr>
            <w:r w:rsidRPr="008A5905">
              <w:rPr>
                <w:rFonts w:cs="Arial"/>
                <w:b/>
                <w:bCs/>
                <w:i/>
                <w:iCs/>
                <w:color w:val="800000"/>
                <w:sz w:val="20"/>
                <w:szCs w:val="20"/>
              </w:rPr>
              <w:t>[NEVICUR]</w:t>
            </w:r>
          </w:p>
        </w:tc>
        <w:tc>
          <w:tcPr>
            <w:tcW w:w="1543" w:type="dxa"/>
            <w:vAlign w:val="center"/>
          </w:tcPr>
          <w:p w14:paraId="0D25C865" w14:textId="77777777" w:rsidR="00ED2BC5" w:rsidRPr="00147A5D" w:rsidRDefault="00ED2BC5" w:rsidP="008A5905">
            <w:pPr>
              <w:jc w:val="center"/>
            </w:pPr>
            <w:r w:rsidRPr="00147A5D">
              <w:t>___ ___</w:t>
            </w:r>
          </w:p>
          <w:p w14:paraId="7D8573AC" w14:textId="5A71CCF7" w:rsidR="00ED2BC5" w:rsidRPr="008A5905" w:rsidRDefault="00713FD1" w:rsidP="008A5905">
            <w:pPr>
              <w:jc w:val="center"/>
              <w:rPr>
                <w:color w:val="800000"/>
              </w:rPr>
            </w:pPr>
            <w:r>
              <w:rPr>
                <w:rFonts w:cs="Arial"/>
                <w:b/>
                <w:bCs/>
                <w:i/>
                <w:iCs/>
                <w:color w:val="800000"/>
                <w:sz w:val="20"/>
                <w:szCs w:val="20"/>
              </w:rPr>
              <w:t>[</w:t>
            </w:r>
            <w:del w:id="3306" w:author="CDC User" w:date="2013-01-18T13:43:00Z">
              <w:r w:rsidR="00ED2BC5" w:rsidRPr="008A5905">
                <w:rPr>
                  <w:rFonts w:cs="Arial"/>
                  <w:b/>
                  <w:bCs/>
                  <w:i/>
                  <w:iCs/>
                  <w:color w:val="800000"/>
                  <w:sz w:val="20"/>
                  <w:szCs w:val="20"/>
                </w:rPr>
                <w:delText>NEVIET</w:delText>
              </w:r>
              <w:r w:rsidR="00ED2BC5" w:rsidRPr="008A5905">
                <w:rPr>
                  <w:rFonts w:cs="Arial"/>
                  <w:b/>
                  <w:bCs/>
                  <w:i/>
                  <w:iCs/>
                  <w:color w:val="800000"/>
                  <w:sz w:val="20"/>
                  <w:szCs w:val="20"/>
                </w:rPr>
                <w:softHyphen/>
              </w:r>
            </w:del>
            <w:ins w:id="3307" w:author="CDC User" w:date="2013-01-18T13:43:00Z">
              <w:r>
                <w:rPr>
                  <w:rFonts w:cs="Arial"/>
                  <w:b/>
                  <w:bCs/>
                  <w:i/>
                  <w:iCs/>
                  <w:color w:val="800000"/>
                  <w:sz w:val="20"/>
                  <w:szCs w:val="20"/>
                </w:rPr>
                <w:t>NEVIET</w:t>
              </w:r>
            </w:ins>
            <w:r w:rsidR="00ED2BC5" w:rsidRPr="008A5905">
              <w:rPr>
                <w:rFonts w:cs="Arial"/>
                <w:b/>
                <w:bCs/>
                <w:i/>
                <w:iCs/>
                <w:color w:val="800000"/>
                <w:sz w:val="20"/>
                <w:szCs w:val="20"/>
              </w:rPr>
              <w:t xml:space="preserve">_9]   </w:t>
            </w:r>
          </w:p>
        </w:tc>
        <w:tc>
          <w:tcPr>
            <w:tcW w:w="1543" w:type="dxa"/>
            <w:vAlign w:val="center"/>
          </w:tcPr>
          <w:p w14:paraId="03B39B67" w14:textId="77777777" w:rsidR="00ED2BC5" w:rsidRPr="00147A5D" w:rsidRDefault="00ED2BC5" w:rsidP="008A5905">
            <w:pPr>
              <w:jc w:val="center"/>
            </w:pPr>
            <w:r w:rsidRPr="00147A5D">
              <w:t>___ ___</w:t>
            </w:r>
          </w:p>
          <w:p w14:paraId="1C5D72F2" w14:textId="77777777" w:rsidR="00ED2BC5" w:rsidRPr="008A5905" w:rsidRDefault="00ED2BC5" w:rsidP="008A5905">
            <w:pPr>
              <w:jc w:val="center"/>
              <w:rPr>
                <w:color w:val="800000"/>
              </w:rPr>
            </w:pPr>
            <w:r w:rsidRPr="008A5905">
              <w:rPr>
                <w:rFonts w:cs="Arial"/>
                <w:b/>
                <w:bCs/>
                <w:i/>
                <w:iCs/>
                <w:color w:val="800000"/>
                <w:sz w:val="20"/>
                <w:szCs w:val="20"/>
              </w:rPr>
              <w:t>[NEVIDY</w:t>
            </w:r>
            <w:r w:rsidRPr="008A5905">
              <w:rPr>
                <w:rFonts w:cs="Arial"/>
                <w:b/>
                <w:bCs/>
                <w:i/>
                <w:iCs/>
                <w:color w:val="800000"/>
                <w:sz w:val="20"/>
                <w:szCs w:val="20"/>
              </w:rPr>
              <w:softHyphen/>
              <w:t>_9]</w:t>
            </w:r>
          </w:p>
        </w:tc>
        <w:tc>
          <w:tcPr>
            <w:tcW w:w="1543" w:type="dxa"/>
            <w:vAlign w:val="center"/>
          </w:tcPr>
          <w:p w14:paraId="480F6E0D" w14:textId="77777777" w:rsidR="00ED2BC5" w:rsidRPr="00147A5D" w:rsidRDefault="00ED2BC5" w:rsidP="008A5905">
            <w:pPr>
              <w:jc w:val="center"/>
            </w:pPr>
            <w:r w:rsidRPr="00147A5D">
              <w:t>___ ___</w:t>
            </w:r>
          </w:p>
          <w:p w14:paraId="12FDD526" w14:textId="77777777" w:rsidR="00ED2BC5" w:rsidRPr="008A5905" w:rsidRDefault="00ED2BC5" w:rsidP="008A5905">
            <w:pPr>
              <w:jc w:val="center"/>
              <w:rPr>
                <w:rFonts w:cs="Arial"/>
                <w:b/>
                <w:bCs/>
                <w:i/>
                <w:iCs/>
                <w:color w:val="800000"/>
                <w:sz w:val="20"/>
                <w:szCs w:val="20"/>
              </w:rPr>
            </w:pPr>
            <w:r w:rsidRPr="008A5905">
              <w:rPr>
                <w:rFonts w:cs="Arial"/>
                <w:b/>
                <w:bCs/>
                <w:i/>
                <w:iCs/>
                <w:color w:val="800000"/>
                <w:sz w:val="20"/>
                <w:szCs w:val="20"/>
              </w:rPr>
              <w:t>[NEVIS1_9]</w:t>
            </w:r>
          </w:p>
        </w:tc>
        <w:tc>
          <w:tcPr>
            <w:tcW w:w="1543" w:type="dxa"/>
            <w:vAlign w:val="center"/>
          </w:tcPr>
          <w:p w14:paraId="2EE6BFEA" w14:textId="77777777" w:rsidR="00ED2BC5" w:rsidRPr="00147A5D" w:rsidRDefault="00ED2BC5" w:rsidP="008A5905">
            <w:pPr>
              <w:jc w:val="center"/>
            </w:pPr>
            <w:r w:rsidRPr="00147A5D">
              <w:t>___ ___</w:t>
            </w:r>
          </w:p>
          <w:p w14:paraId="655D34D2" w14:textId="77777777" w:rsidR="00ED2BC5" w:rsidRPr="008A5905" w:rsidRDefault="00ED2BC5" w:rsidP="008A5905">
            <w:pPr>
              <w:jc w:val="center"/>
              <w:rPr>
                <w:color w:val="800000"/>
              </w:rPr>
            </w:pPr>
            <w:r w:rsidRPr="008A5905">
              <w:rPr>
                <w:rFonts w:cs="Arial"/>
                <w:b/>
                <w:bCs/>
                <w:i/>
                <w:iCs/>
                <w:color w:val="800000"/>
                <w:sz w:val="20"/>
                <w:szCs w:val="20"/>
              </w:rPr>
              <w:t>[NEVIS2_9]</w:t>
            </w:r>
          </w:p>
        </w:tc>
        <w:tc>
          <w:tcPr>
            <w:tcW w:w="1543" w:type="dxa"/>
            <w:vAlign w:val="center"/>
          </w:tcPr>
          <w:p w14:paraId="43C03AB3" w14:textId="77777777" w:rsidR="00ED2BC5" w:rsidRPr="00147A5D" w:rsidRDefault="00ED2BC5" w:rsidP="008A5905">
            <w:pPr>
              <w:jc w:val="center"/>
            </w:pPr>
            <w:r w:rsidRPr="00147A5D">
              <w:t>___ ___</w:t>
            </w:r>
          </w:p>
          <w:p w14:paraId="4098B9C6" w14:textId="77777777" w:rsidR="00ED2BC5" w:rsidRPr="008A5905" w:rsidRDefault="00ED2BC5" w:rsidP="008A5905">
            <w:pPr>
              <w:jc w:val="center"/>
              <w:rPr>
                <w:color w:val="800000"/>
              </w:rPr>
            </w:pPr>
            <w:r w:rsidRPr="008A5905">
              <w:rPr>
                <w:rFonts w:cs="Arial"/>
                <w:b/>
                <w:bCs/>
                <w:i/>
                <w:iCs/>
                <w:color w:val="800000"/>
                <w:sz w:val="20"/>
                <w:szCs w:val="20"/>
              </w:rPr>
              <w:t>[NEVIS3_9]</w:t>
            </w:r>
          </w:p>
        </w:tc>
      </w:tr>
      <w:tr w:rsidR="00ED2BC5" w:rsidRPr="00147A5D" w14:paraId="2A2734E5" w14:textId="77777777" w:rsidTr="008A5905">
        <w:trPr>
          <w:cantSplit/>
          <w:jc w:val="center"/>
        </w:trPr>
        <w:tc>
          <w:tcPr>
            <w:tcW w:w="1958" w:type="dxa"/>
            <w:vAlign w:val="center"/>
          </w:tcPr>
          <w:p w14:paraId="459A2E9D" w14:textId="77777777" w:rsidR="00ED2BC5" w:rsidRPr="008A5905" w:rsidRDefault="00ED2BC5" w:rsidP="00C0093F">
            <w:pPr>
              <w:rPr>
                <w:lang w:val="it-IT"/>
              </w:rPr>
            </w:pPr>
            <w:r w:rsidRPr="008A5905">
              <w:rPr>
                <w:lang w:val="it-IT"/>
              </w:rPr>
              <w:t>Sustiva (efavirenz, EFV)</w:t>
            </w:r>
          </w:p>
        </w:tc>
        <w:tc>
          <w:tcPr>
            <w:tcW w:w="1543" w:type="dxa"/>
            <w:vAlign w:val="center"/>
          </w:tcPr>
          <w:p w14:paraId="46FB1826" w14:textId="77777777" w:rsidR="00ED2BC5" w:rsidRPr="00147A5D" w:rsidRDefault="00ED2BC5" w:rsidP="008A5905">
            <w:pPr>
              <w:jc w:val="center"/>
            </w:pPr>
            <w:r w:rsidRPr="00147A5D">
              <w:t>_____</w:t>
            </w:r>
          </w:p>
          <w:p w14:paraId="29DA3EDA" w14:textId="77777777" w:rsidR="00ED2BC5" w:rsidRPr="00147A5D" w:rsidRDefault="00ED2BC5" w:rsidP="008A5905">
            <w:pPr>
              <w:jc w:val="center"/>
            </w:pPr>
            <w:r w:rsidRPr="008A5905">
              <w:rPr>
                <w:rFonts w:cs="Arial"/>
                <w:b/>
                <w:bCs/>
                <w:i/>
                <w:iCs/>
                <w:color w:val="800000"/>
                <w:sz w:val="20"/>
                <w:szCs w:val="20"/>
                <w:lang w:val="it-IT"/>
              </w:rPr>
              <w:t>[EFAVCUR]</w:t>
            </w:r>
          </w:p>
        </w:tc>
        <w:tc>
          <w:tcPr>
            <w:tcW w:w="1543" w:type="dxa"/>
            <w:vAlign w:val="center"/>
          </w:tcPr>
          <w:p w14:paraId="34A9EAE4" w14:textId="77777777" w:rsidR="00ED2BC5" w:rsidRPr="00147A5D" w:rsidRDefault="00ED2BC5" w:rsidP="008A5905">
            <w:pPr>
              <w:jc w:val="center"/>
            </w:pPr>
            <w:r w:rsidRPr="00147A5D">
              <w:t>___ ___</w:t>
            </w:r>
          </w:p>
          <w:p w14:paraId="75A5016B" w14:textId="77777777" w:rsidR="00ED2BC5" w:rsidRPr="008A5905" w:rsidRDefault="00ED2BC5" w:rsidP="008A5905">
            <w:pPr>
              <w:jc w:val="center"/>
              <w:rPr>
                <w:color w:val="800000"/>
              </w:rPr>
            </w:pPr>
            <w:r w:rsidRPr="008A5905">
              <w:rPr>
                <w:rFonts w:cs="Arial"/>
                <w:b/>
                <w:bCs/>
                <w:i/>
                <w:iCs/>
                <w:color w:val="800000"/>
                <w:sz w:val="20"/>
                <w:szCs w:val="20"/>
                <w:lang w:val="it-IT"/>
              </w:rPr>
              <w:t>[EFAVET_9]</w:t>
            </w:r>
          </w:p>
        </w:tc>
        <w:tc>
          <w:tcPr>
            <w:tcW w:w="1543" w:type="dxa"/>
            <w:vAlign w:val="center"/>
          </w:tcPr>
          <w:p w14:paraId="563468D8" w14:textId="77777777" w:rsidR="00ED2BC5" w:rsidRPr="00147A5D" w:rsidRDefault="00ED2BC5" w:rsidP="008A5905">
            <w:pPr>
              <w:jc w:val="center"/>
            </w:pPr>
            <w:r w:rsidRPr="00147A5D">
              <w:t>___ ___</w:t>
            </w:r>
          </w:p>
          <w:p w14:paraId="33A713CA" w14:textId="77777777" w:rsidR="00ED2BC5" w:rsidRPr="008A5905" w:rsidRDefault="00ED2BC5" w:rsidP="008A5905">
            <w:pPr>
              <w:jc w:val="center"/>
              <w:rPr>
                <w:color w:val="800000"/>
              </w:rPr>
            </w:pPr>
            <w:r w:rsidRPr="008A5905">
              <w:rPr>
                <w:rFonts w:cs="Arial"/>
                <w:b/>
                <w:bCs/>
                <w:i/>
                <w:iCs/>
                <w:color w:val="800000"/>
                <w:sz w:val="20"/>
                <w:szCs w:val="20"/>
                <w:lang w:val="it-IT"/>
              </w:rPr>
              <w:t>[EFAVDY_9]</w:t>
            </w:r>
          </w:p>
        </w:tc>
        <w:tc>
          <w:tcPr>
            <w:tcW w:w="1543" w:type="dxa"/>
            <w:vAlign w:val="center"/>
          </w:tcPr>
          <w:p w14:paraId="2BAF06BF" w14:textId="77777777" w:rsidR="00ED2BC5" w:rsidRPr="00147A5D" w:rsidRDefault="00ED2BC5" w:rsidP="008A5905">
            <w:pPr>
              <w:jc w:val="center"/>
            </w:pPr>
            <w:r w:rsidRPr="00147A5D">
              <w:t>___ ___</w:t>
            </w:r>
          </w:p>
          <w:p w14:paraId="74A2A978" w14:textId="77777777" w:rsidR="00ED2BC5" w:rsidRPr="008A5905" w:rsidRDefault="00ED2BC5" w:rsidP="008A5905">
            <w:pPr>
              <w:jc w:val="center"/>
              <w:rPr>
                <w:color w:val="800000"/>
              </w:rPr>
            </w:pPr>
            <w:r w:rsidRPr="008A5905">
              <w:rPr>
                <w:rFonts w:cs="Arial"/>
                <w:b/>
                <w:bCs/>
                <w:i/>
                <w:iCs/>
                <w:color w:val="800000"/>
                <w:sz w:val="20"/>
                <w:szCs w:val="20"/>
                <w:lang w:val="it-IT"/>
              </w:rPr>
              <w:t>[EFMIS1_9]</w:t>
            </w:r>
          </w:p>
        </w:tc>
        <w:tc>
          <w:tcPr>
            <w:tcW w:w="1543" w:type="dxa"/>
            <w:vAlign w:val="center"/>
          </w:tcPr>
          <w:p w14:paraId="1F4C69DD" w14:textId="77777777" w:rsidR="00ED2BC5" w:rsidRPr="00147A5D" w:rsidRDefault="00ED2BC5" w:rsidP="008A5905">
            <w:pPr>
              <w:jc w:val="center"/>
            </w:pPr>
            <w:r w:rsidRPr="00147A5D">
              <w:t>___ ___</w:t>
            </w:r>
          </w:p>
          <w:p w14:paraId="51861422" w14:textId="77777777" w:rsidR="00ED2BC5" w:rsidRPr="008A5905" w:rsidRDefault="00ED2BC5" w:rsidP="008A5905">
            <w:pPr>
              <w:jc w:val="center"/>
              <w:rPr>
                <w:b/>
                <w:color w:val="800000"/>
                <w:sz w:val="20"/>
                <w:szCs w:val="20"/>
                <w:lang w:val="it-IT"/>
              </w:rPr>
            </w:pPr>
            <w:r w:rsidRPr="008A5905">
              <w:rPr>
                <w:rFonts w:cs="Arial"/>
                <w:b/>
                <w:bCs/>
                <w:i/>
                <w:iCs/>
                <w:color w:val="800000"/>
                <w:sz w:val="20"/>
                <w:szCs w:val="20"/>
                <w:lang w:val="it-IT"/>
              </w:rPr>
              <w:t>[EFMIS2_9]</w:t>
            </w:r>
          </w:p>
        </w:tc>
        <w:tc>
          <w:tcPr>
            <w:tcW w:w="1543" w:type="dxa"/>
            <w:vAlign w:val="center"/>
          </w:tcPr>
          <w:p w14:paraId="1FBF35D1" w14:textId="77777777" w:rsidR="00ED2BC5" w:rsidRPr="00147A5D" w:rsidRDefault="00ED2BC5" w:rsidP="008A5905">
            <w:pPr>
              <w:jc w:val="center"/>
            </w:pPr>
            <w:r w:rsidRPr="00147A5D">
              <w:t>___ ___</w:t>
            </w:r>
          </w:p>
          <w:p w14:paraId="05806820" w14:textId="77777777" w:rsidR="00ED2BC5" w:rsidRPr="008A5905" w:rsidRDefault="00ED2BC5" w:rsidP="008A5905">
            <w:pPr>
              <w:jc w:val="center"/>
              <w:rPr>
                <w:b/>
                <w:color w:val="800000"/>
                <w:sz w:val="20"/>
                <w:szCs w:val="20"/>
                <w:lang w:val="it-IT"/>
              </w:rPr>
            </w:pPr>
            <w:r w:rsidRPr="008A5905">
              <w:rPr>
                <w:rFonts w:cs="Arial"/>
                <w:b/>
                <w:bCs/>
                <w:i/>
                <w:iCs/>
                <w:color w:val="800000"/>
                <w:sz w:val="20"/>
                <w:szCs w:val="20"/>
                <w:lang w:val="it-IT"/>
              </w:rPr>
              <w:t>[EFMIS3_9]</w:t>
            </w:r>
          </w:p>
        </w:tc>
      </w:tr>
      <w:tr w:rsidR="00ED2BC5" w:rsidRPr="00147A5D" w14:paraId="618BAD9E" w14:textId="77777777" w:rsidTr="008A5905">
        <w:trPr>
          <w:cantSplit/>
          <w:jc w:val="center"/>
        </w:trPr>
        <w:tc>
          <w:tcPr>
            <w:tcW w:w="1958" w:type="dxa"/>
            <w:vAlign w:val="center"/>
          </w:tcPr>
          <w:p w14:paraId="3D25018B" w14:textId="77777777" w:rsidR="00ED2BC5" w:rsidRPr="008A5905" w:rsidRDefault="00ED2BC5" w:rsidP="00C0093F">
            <w:pPr>
              <w:rPr>
                <w:sz w:val="20"/>
                <w:szCs w:val="20"/>
              </w:rPr>
            </w:pPr>
            <w:r w:rsidRPr="00147A5D">
              <w:t xml:space="preserve">Intelence (etravirine </w:t>
            </w:r>
            <w:r>
              <w:t>ETV</w:t>
            </w:r>
            <w:r w:rsidRPr="00147A5D">
              <w:t>)</w:t>
            </w:r>
            <w:r>
              <w:t xml:space="preserve"> </w:t>
            </w:r>
          </w:p>
          <w:p w14:paraId="4FB90EDB" w14:textId="77777777" w:rsidR="00ED2BC5" w:rsidRPr="008A5905" w:rsidRDefault="00ED2BC5" w:rsidP="00C0093F">
            <w:pPr>
              <w:rPr>
                <w:lang w:val="es-ES"/>
              </w:rPr>
            </w:pPr>
          </w:p>
        </w:tc>
        <w:tc>
          <w:tcPr>
            <w:tcW w:w="1543" w:type="dxa"/>
            <w:vAlign w:val="center"/>
          </w:tcPr>
          <w:p w14:paraId="097BCDD7" w14:textId="77777777" w:rsidR="00ED2BC5" w:rsidRPr="00147A5D" w:rsidRDefault="00ED2BC5" w:rsidP="008A5905">
            <w:pPr>
              <w:jc w:val="center"/>
            </w:pPr>
            <w:r w:rsidRPr="00147A5D">
              <w:t>_____</w:t>
            </w:r>
          </w:p>
          <w:p w14:paraId="6D946242" w14:textId="77777777" w:rsidR="00ED2BC5" w:rsidRPr="00147A5D" w:rsidRDefault="00ED2BC5" w:rsidP="008A5905">
            <w:pPr>
              <w:jc w:val="center"/>
            </w:pPr>
            <w:r w:rsidRPr="008A5905">
              <w:rPr>
                <w:rFonts w:cs="Arial"/>
                <w:b/>
                <w:bCs/>
                <w:i/>
                <w:iCs/>
                <w:color w:val="800000"/>
                <w:sz w:val="20"/>
                <w:szCs w:val="20"/>
                <w:lang w:val="es-ES"/>
              </w:rPr>
              <w:t>[TMC]</w:t>
            </w:r>
          </w:p>
        </w:tc>
        <w:tc>
          <w:tcPr>
            <w:tcW w:w="1543" w:type="dxa"/>
            <w:vAlign w:val="center"/>
          </w:tcPr>
          <w:p w14:paraId="708A5DCF" w14:textId="77777777" w:rsidR="00ED2BC5" w:rsidRPr="00147A5D" w:rsidRDefault="00ED2BC5" w:rsidP="008A5905">
            <w:pPr>
              <w:jc w:val="center"/>
            </w:pPr>
            <w:r w:rsidRPr="00147A5D">
              <w:t>___ ___</w:t>
            </w:r>
          </w:p>
          <w:p w14:paraId="073DB455" w14:textId="77777777" w:rsidR="00ED2BC5" w:rsidRPr="008A5905" w:rsidRDefault="00ED2BC5" w:rsidP="008A5905">
            <w:pPr>
              <w:jc w:val="center"/>
              <w:rPr>
                <w:color w:val="800000"/>
              </w:rPr>
            </w:pPr>
            <w:r w:rsidRPr="008A5905">
              <w:rPr>
                <w:rFonts w:cs="Arial"/>
                <w:b/>
                <w:bCs/>
                <w:i/>
                <w:iCs/>
                <w:color w:val="800000"/>
                <w:sz w:val="20"/>
                <w:szCs w:val="20"/>
                <w:lang w:val="es-ES"/>
              </w:rPr>
              <w:t>[TMCTIM_9]</w:t>
            </w:r>
          </w:p>
        </w:tc>
        <w:tc>
          <w:tcPr>
            <w:tcW w:w="1543" w:type="dxa"/>
            <w:vAlign w:val="center"/>
          </w:tcPr>
          <w:p w14:paraId="653BC42B" w14:textId="77777777" w:rsidR="00ED2BC5" w:rsidRPr="00147A5D" w:rsidRDefault="00ED2BC5" w:rsidP="008A5905">
            <w:pPr>
              <w:jc w:val="center"/>
            </w:pPr>
            <w:r w:rsidRPr="00147A5D">
              <w:t>___ ___</w:t>
            </w:r>
          </w:p>
          <w:p w14:paraId="40E194AA" w14:textId="77777777" w:rsidR="00ED2BC5" w:rsidRPr="008A5905" w:rsidRDefault="00ED2BC5" w:rsidP="008A5905">
            <w:pPr>
              <w:jc w:val="center"/>
              <w:rPr>
                <w:color w:val="800000"/>
              </w:rPr>
            </w:pPr>
            <w:r w:rsidRPr="008A5905">
              <w:rPr>
                <w:rFonts w:cs="Arial"/>
                <w:b/>
                <w:bCs/>
                <w:i/>
                <w:iCs/>
                <w:color w:val="800000"/>
                <w:sz w:val="20"/>
                <w:szCs w:val="20"/>
                <w:lang w:val="es-ES"/>
              </w:rPr>
              <w:t xml:space="preserve">[TMCDAY_9]  </w:t>
            </w:r>
          </w:p>
        </w:tc>
        <w:tc>
          <w:tcPr>
            <w:tcW w:w="1543" w:type="dxa"/>
            <w:vAlign w:val="center"/>
          </w:tcPr>
          <w:p w14:paraId="29111EF1" w14:textId="77777777" w:rsidR="00ED2BC5" w:rsidRPr="00147A5D" w:rsidRDefault="00ED2BC5" w:rsidP="008A5905">
            <w:pPr>
              <w:jc w:val="center"/>
            </w:pPr>
            <w:r w:rsidRPr="00147A5D">
              <w:t>___ ___</w:t>
            </w:r>
          </w:p>
          <w:p w14:paraId="10DCCD95" w14:textId="77777777" w:rsidR="00ED2BC5" w:rsidRPr="008A5905" w:rsidRDefault="00ED2BC5" w:rsidP="008A5905">
            <w:pPr>
              <w:jc w:val="center"/>
              <w:rPr>
                <w:color w:val="800000"/>
              </w:rPr>
            </w:pPr>
            <w:r w:rsidRPr="008A5905">
              <w:rPr>
                <w:rFonts w:cs="Arial"/>
                <w:b/>
                <w:bCs/>
                <w:i/>
                <w:iCs/>
                <w:color w:val="800000"/>
                <w:sz w:val="20"/>
                <w:szCs w:val="20"/>
                <w:lang w:val="es-ES"/>
              </w:rPr>
              <w:t xml:space="preserve">[TMMIS1_9]   </w:t>
            </w:r>
          </w:p>
        </w:tc>
        <w:tc>
          <w:tcPr>
            <w:tcW w:w="1543" w:type="dxa"/>
            <w:vAlign w:val="center"/>
          </w:tcPr>
          <w:p w14:paraId="01C7924B" w14:textId="77777777" w:rsidR="00ED2BC5" w:rsidRPr="00147A5D" w:rsidRDefault="00ED2BC5" w:rsidP="008A5905">
            <w:pPr>
              <w:jc w:val="center"/>
            </w:pPr>
            <w:r w:rsidRPr="00147A5D">
              <w:t>___ ___</w:t>
            </w:r>
          </w:p>
          <w:p w14:paraId="6043ED75" w14:textId="77777777" w:rsidR="00ED2BC5" w:rsidRPr="008A5905" w:rsidRDefault="00ED2BC5" w:rsidP="008A5905">
            <w:pPr>
              <w:jc w:val="center"/>
              <w:rPr>
                <w:color w:val="800000"/>
              </w:rPr>
            </w:pPr>
            <w:r w:rsidRPr="008A5905">
              <w:rPr>
                <w:rFonts w:cs="Arial"/>
                <w:b/>
                <w:bCs/>
                <w:i/>
                <w:iCs/>
                <w:color w:val="800000"/>
                <w:sz w:val="20"/>
                <w:szCs w:val="20"/>
                <w:lang w:val="es-ES"/>
              </w:rPr>
              <w:t xml:space="preserve">[TMMIS2_9]   </w:t>
            </w:r>
          </w:p>
        </w:tc>
        <w:tc>
          <w:tcPr>
            <w:tcW w:w="1543" w:type="dxa"/>
            <w:vAlign w:val="center"/>
          </w:tcPr>
          <w:p w14:paraId="28F993C6" w14:textId="77777777" w:rsidR="00ED2BC5" w:rsidRPr="00147A5D" w:rsidRDefault="00ED2BC5" w:rsidP="008A5905">
            <w:pPr>
              <w:jc w:val="center"/>
            </w:pPr>
            <w:r w:rsidRPr="00147A5D">
              <w:t>___ ___</w:t>
            </w:r>
          </w:p>
          <w:p w14:paraId="09A6DD7D" w14:textId="77777777" w:rsidR="00ED2BC5" w:rsidRPr="008A5905" w:rsidRDefault="00ED2BC5" w:rsidP="008A5905">
            <w:pPr>
              <w:jc w:val="center"/>
              <w:rPr>
                <w:color w:val="800000"/>
              </w:rPr>
            </w:pPr>
            <w:r w:rsidRPr="008A5905">
              <w:rPr>
                <w:rFonts w:cs="Arial"/>
                <w:b/>
                <w:bCs/>
                <w:i/>
                <w:iCs/>
                <w:color w:val="800000"/>
                <w:sz w:val="20"/>
                <w:szCs w:val="20"/>
                <w:lang w:val="es-ES"/>
              </w:rPr>
              <w:t xml:space="preserve">[TMMIS3_9]   </w:t>
            </w:r>
          </w:p>
        </w:tc>
      </w:tr>
      <w:tr w:rsidR="0047296F" w:rsidRPr="00147A5D" w14:paraId="7AECDD55" w14:textId="77777777" w:rsidTr="0041717C">
        <w:trPr>
          <w:cantSplit/>
          <w:jc w:val="center"/>
        </w:trPr>
        <w:tc>
          <w:tcPr>
            <w:tcW w:w="1958" w:type="dxa"/>
          </w:tcPr>
          <w:p w14:paraId="469082DB" w14:textId="77777777" w:rsidR="000216E8" w:rsidRPr="000216E8" w:rsidRDefault="000216E8" w:rsidP="00C0093F">
            <w:r w:rsidRPr="000216E8">
              <w:t>Edurant (rilpivirine, RPV)</w:t>
            </w:r>
          </w:p>
        </w:tc>
        <w:tc>
          <w:tcPr>
            <w:tcW w:w="1543" w:type="dxa"/>
            <w:shd w:val="clear" w:color="auto" w:fill="auto"/>
            <w:vAlign w:val="center"/>
          </w:tcPr>
          <w:p w14:paraId="30F8DA16" w14:textId="77777777" w:rsidR="0047296F" w:rsidRPr="0095600F" w:rsidRDefault="0047296F" w:rsidP="0041717C">
            <w:pPr>
              <w:jc w:val="center"/>
              <w:rPr>
                <w:b/>
                <w:color w:val="632423" w:themeColor="accent2" w:themeShade="80"/>
                <w:lang w:val="es-ES"/>
                <w:rPrChange w:id="3308" w:author="CDC User" w:date="2013-01-18T13:43:00Z">
                  <w:rPr>
                    <w:lang w:val="es-ES"/>
                  </w:rPr>
                </w:rPrChange>
              </w:rPr>
            </w:pPr>
            <w:r w:rsidRPr="0095600F">
              <w:rPr>
                <w:b/>
                <w:color w:val="632423" w:themeColor="accent2" w:themeShade="80"/>
                <w:sz w:val="22"/>
                <w:lang w:val="es-ES"/>
                <w:rPrChange w:id="3309" w:author="CDC User" w:date="2013-01-18T13:43:00Z">
                  <w:rPr>
                    <w:sz w:val="22"/>
                    <w:lang w:val="es-ES"/>
                  </w:rPr>
                </w:rPrChange>
              </w:rPr>
              <w:t>_____</w:t>
            </w:r>
          </w:p>
          <w:p w14:paraId="55D33F41" w14:textId="77777777" w:rsidR="0047296F" w:rsidRPr="0095600F" w:rsidRDefault="007F210A" w:rsidP="0041717C">
            <w:pPr>
              <w:jc w:val="center"/>
              <w:rPr>
                <w:b/>
                <w:color w:val="632423" w:themeColor="accent2" w:themeShade="80"/>
                <w:lang w:val="es-ES"/>
                <w:rPrChange w:id="3310" w:author="CDC User" w:date="2013-01-18T13:43:00Z">
                  <w:rPr>
                    <w:color w:val="76923C" w:themeColor="accent3" w:themeShade="BF"/>
                    <w:lang w:val="es-ES"/>
                  </w:rPr>
                </w:rPrChange>
              </w:rPr>
            </w:pPr>
            <w:r>
              <w:rPr>
                <w:b/>
                <w:i/>
                <w:color w:val="632423" w:themeColor="accent2" w:themeShade="80"/>
                <w:sz w:val="20"/>
                <w:lang w:val="es-ES"/>
                <w:rPrChange w:id="3311" w:author="CDC User" w:date="2013-01-18T13:43:00Z">
                  <w:rPr>
                    <w:b/>
                    <w:i/>
                    <w:color w:val="76923C" w:themeColor="accent3" w:themeShade="BF"/>
                    <w:sz w:val="20"/>
                    <w:lang w:val="es-ES"/>
                  </w:rPr>
                </w:rPrChange>
              </w:rPr>
              <w:t>[EDURANT</w:t>
            </w:r>
            <w:r w:rsidR="0047296F" w:rsidRPr="0095600F">
              <w:rPr>
                <w:b/>
                <w:i/>
                <w:color w:val="632423" w:themeColor="accent2" w:themeShade="80"/>
                <w:sz w:val="20"/>
                <w:lang w:val="es-ES"/>
                <w:rPrChange w:id="3312" w:author="CDC User" w:date="2013-01-18T13:43:00Z">
                  <w:rPr>
                    <w:b/>
                    <w:i/>
                    <w:color w:val="76923C" w:themeColor="accent3" w:themeShade="BF"/>
                    <w:sz w:val="20"/>
                    <w:lang w:val="es-ES"/>
                  </w:rPr>
                </w:rPrChange>
              </w:rPr>
              <w:t>]</w:t>
            </w:r>
          </w:p>
        </w:tc>
        <w:tc>
          <w:tcPr>
            <w:tcW w:w="1543" w:type="dxa"/>
            <w:shd w:val="clear" w:color="auto" w:fill="auto"/>
            <w:vAlign w:val="center"/>
          </w:tcPr>
          <w:p w14:paraId="242E8279" w14:textId="77777777" w:rsidR="0047296F" w:rsidRPr="0095600F" w:rsidRDefault="0047296F" w:rsidP="0041717C">
            <w:pPr>
              <w:jc w:val="center"/>
              <w:rPr>
                <w:b/>
                <w:color w:val="632423" w:themeColor="accent2" w:themeShade="80"/>
                <w:lang w:val="es-ES"/>
                <w:rPrChange w:id="3313" w:author="CDC User" w:date="2013-01-18T13:43:00Z">
                  <w:rPr>
                    <w:lang w:val="es-ES"/>
                  </w:rPr>
                </w:rPrChange>
              </w:rPr>
            </w:pPr>
            <w:r w:rsidRPr="0095600F">
              <w:rPr>
                <w:b/>
                <w:color w:val="632423" w:themeColor="accent2" w:themeShade="80"/>
                <w:sz w:val="22"/>
                <w:lang w:val="es-ES"/>
                <w:rPrChange w:id="3314" w:author="CDC User" w:date="2013-01-18T13:43:00Z">
                  <w:rPr>
                    <w:sz w:val="22"/>
                    <w:lang w:val="es-ES"/>
                  </w:rPr>
                </w:rPrChange>
              </w:rPr>
              <w:t>___ ___</w:t>
            </w:r>
          </w:p>
          <w:p w14:paraId="275017FA" w14:textId="77777777" w:rsidR="0047296F" w:rsidRPr="0095600F" w:rsidRDefault="0047296F" w:rsidP="007F210A">
            <w:pPr>
              <w:jc w:val="center"/>
              <w:rPr>
                <w:b/>
                <w:color w:val="632423" w:themeColor="accent2" w:themeShade="80"/>
                <w:lang w:val="es-ES"/>
                <w:rPrChange w:id="3315" w:author="CDC User" w:date="2013-01-18T13:43:00Z">
                  <w:rPr>
                    <w:color w:val="76923C" w:themeColor="accent3" w:themeShade="BF"/>
                    <w:lang w:val="es-ES"/>
                  </w:rPr>
                </w:rPrChange>
              </w:rPr>
            </w:pPr>
            <w:r w:rsidRPr="0095600F">
              <w:rPr>
                <w:b/>
                <w:i/>
                <w:color w:val="632423" w:themeColor="accent2" w:themeShade="80"/>
                <w:sz w:val="20"/>
                <w:lang w:val="es-ES"/>
                <w:rPrChange w:id="3316" w:author="CDC User" w:date="2013-01-18T13:43:00Z">
                  <w:rPr>
                    <w:b/>
                    <w:i/>
                    <w:color w:val="76923C" w:themeColor="accent3" w:themeShade="BF"/>
                    <w:sz w:val="20"/>
                    <w:lang w:val="es-ES"/>
                  </w:rPr>
                </w:rPrChange>
              </w:rPr>
              <w:t>[</w:t>
            </w:r>
            <w:r w:rsidR="00981BB9" w:rsidRPr="0095600F">
              <w:rPr>
                <w:b/>
                <w:i/>
                <w:color w:val="632423" w:themeColor="accent2" w:themeShade="80"/>
                <w:sz w:val="20"/>
                <w:lang w:val="es-ES"/>
                <w:rPrChange w:id="3317" w:author="CDC User" w:date="2013-01-18T13:43:00Z">
                  <w:rPr>
                    <w:b/>
                    <w:i/>
                    <w:color w:val="76923C" w:themeColor="accent3" w:themeShade="BF"/>
                    <w:sz w:val="20"/>
                    <w:lang w:val="es-ES"/>
                  </w:rPr>
                </w:rPrChange>
              </w:rPr>
              <w:t>EDUR</w:t>
            </w:r>
            <w:r w:rsidR="007F210A">
              <w:rPr>
                <w:b/>
                <w:i/>
                <w:color w:val="632423" w:themeColor="accent2" w:themeShade="80"/>
                <w:sz w:val="20"/>
                <w:lang w:val="es-ES"/>
                <w:rPrChange w:id="3318" w:author="CDC User" w:date="2013-01-18T13:43:00Z">
                  <w:rPr>
                    <w:b/>
                    <w:i/>
                    <w:color w:val="76923C" w:themeColor="accent3" w:themeShade="BF"/>
                    <w:sz w:val="20"/>
                    <w:lang w:val="es-ES"/>
                  </w:rPr>
                </w:rPrChange>
              </w:rPr>
              <w:t>A_ET</w:t>
            </w:r>
            <w:r w:rsidRPr="0095600F">
              <w:rPr>
                <w:b/>
                <w:i/>
                <w:color w:val="632423" w:themeColor="accent2" w:themeShade="80"/>
                <w:sz w:val="20"/>
                <w:lang w:val="es-ES"/>
                <w:rPrChange w:id="3319" w:author="CDC User" w:date="2013-01-18T13:43:00Z">
                  <w:rPr>
                    <w:b/>
                    <w:i/>
                    <w:color w:val="76923C" w:themeColor="accent3" w:themeShade="BF"/>
                    <w:sz w:val="20"/>
                    <w:lang w:val="es-ES"/>
                  </w:rPr>
                </w:rPrChange>
              </w:rPr>
              <w:t xml:space="preserve">]   </w:t>
            </w:r>
          </w:p>
        </w:tc>
        <w:tc>
          <w:tcPr>
            <w:tcW w:w="1543" w:type="dxa"/>
            <w:shd w:val="clear" w:color="auto" w:fill="auto"/>
            <w:vAlign w:val="center"/>
          </w:tcPr>
          <w:p w14:paraId="46B49841" w14:textId="77777777" w:rsidR="0047296F" w:rsidRPr="0095600F" w:rsidRDefault="0047296F" w:rsidP="0041717C">
            <w:pPr>
              <w:jc w:val="center"/>
              <w:rPr>
                <w:b/>
                <w:color w:val="632423" w:themeColor="accent2" w:themeShade="80"/>
                <w:lang w:val="es-ES"/>
                <w:rPrChange w:id="3320" w:author="CDC User" w:date="2013-01-18T13:43:00Z">
                  <w:rPr>
                    <w:lang w:val="es-ES"/>
                  </w:rPr>
                </w:rPrChange>
              </w:rPr>
            </w:pPr>
            <w:r w:rsidRPr="0095600F">
              <w:rPr>
                <w:b/>
                <w:color w:val="632423" w:themeColor="accent2" w:themeShade="80"/>
                <w:sz w:val="22"/>
                <w:lang w:val="es-ES"/>
                <w:rPrChange w:id="3321" w:author="CDC User" w:date="2013-01-18T13:43:00Z">
                  <w:rPr>
                    <w:sz w:val="22"/>
                    <w:lang w:val="es-ES"/>
                  </w:rPr>
                </w:rPrChange>
              </w:rPr>
              <w:t>___ ___</w:t>
            </w:r>
          </w:p>
          <w:p w14:paraId="1941C591" w14:textId="77777777" w:rsidR="0047296F" w:rsidRPr="0095600F" w:rsidRDefault="0047296F" w:rsidP="007F210A">
            <w:pPr>
              <w:jc w:val="center"/>
              <w:rPr>
                <w:b/>
                <w:color w:val="632423" w:themeColor="accent2" w:themeShade="80"/>
                <w:lang w:val="es-ES"/>
                <w:rPrChange w:id="3322" w:author="CDC User" w:date="2013-01-18T13:43:00Z">
                  <w:rPr>
                    <w:color w:val="76923C" w:themeColor="accent3" w:themeShade="BF"/>
                    <w:lang w:val="es-ES"/>
                  </w:rPr>
                </w:rPrChange>
              </w:rPr>
            </w:pPr>
            <w:r w:rsidRPr="0095600F">
              <w:rPr>
                <w:b/>
                <w:i/>
                <w:color w:val="632423" w:themeColor="accent2" w:themeShade="80"/>
                <w:sz w:val="20"/>
                <w:lang w:val="es-ES"/>
                <w:rPrChange w:id="3323" w:author="CDC User" w:date="2013-01-18T13:43:00Z">
                  <w:rPr>
                    <w:b/>
                    <w:i/>
                    <w:color w:val="76923C" w:themeColor="accent3" w:themeShade="BF"/>
                    <w:sz w:val="20"/>
                    <w:lang w:val="es-ES"/>
                  </w:rPr>
                </w:rPrChange>
              </w:rPr>
              <w:t>[</w:t>
            </w:r>
            <w:r w:rsidR="00981BB9" w:rsidRPr="0095600F">
              <w:rPr>
                <w:b/>
                <w:i/>
                <w:color w:val="632423" w:themeColor="accent2" w:themeShade="80"/>
                <w:sz w:val="20"/>
                <w:lang w:val="es-ES"/>
                <w:rPrChange w:id="3324" w:author="CDC User" w:date="2013-01-18T13:43:00Z">
                  <w:rPr>
                    <w:b/>
                    <w:i/>
                    <w:color w:val="76923C" w:themeColor="accent3" w:themeShade="BF"/>
                    <w:sz w:val="20"/>
                    <w:lang w:val="es-ES"/>
                  </w:rPr>
                </w:rPrChange>
              </w:rPr>
              <w:t>EDU</w:t>
            </w:r>
            <w:r w:rsidR="007F210A">
              <w:rPr>
                <w:b/>
                <w:i/>
                <w:color w:val="632423" w:themeColor="accent2" w:themeShade="80"/>
                <w:sz w:val="20"/>
                <w:lang w:val="es-ES"/>
                <w:rPrChange w:id="3325" w:author="CDC User" w:date="2013-01-18T13:43:00Z">
                  <w:rPr>
                    <w:b/>
                    <w:i/>
                    <w:color w:val="76923C" w:themeColor="accent3" w:themeShade="BF"/>
                    <w:sz w:val="20"/>
                    <w:lang w:val="es-ES"/>
                  </w:rPr>
                </w:rPrChange>
              </w:rPr>
              <w:t>RA_DY</w:t>
            </w:r>
            <w:r w:rsidRPr="0095600F">
              <w:rPr>
                <w:b/>
                <w:i/>
                <w:color w:val="632423" w:themeColor="accent2" w:themeShade="80"/>
                <w:sz w:val="20"/>
                <w:lang w:val="es-ES"/>
                <w:rPrChange w:id="3326" w:author="CDC User" w:date="2013-01-18T13:43:00Z">
                  <w:rPr>
                    <w:b/>
                    <w:i/>
                    <w:color w:val="76923C" w:themeColor="accent3" w:themeShade="BF"/>
                    <w:sz w:val="20"/>
                    <w:lang w:val="es-ES"/>
                  </w:rPr>
                </w:rPrChange>
              </w:rPr>
              <w:t xml:space="preserve">] </w:t>
            </w:r>
          </w:p>
        </w:tc>
        <w:tc>
          <w:tcPr>
            <w:tcW w:w="1543" w:type="dxa"/>
            <w:shd w:val="clear" w:color="auto" w:fill="auto"/>
            <w:vAlign w:val="center"/>
          </w:tcPr>
          <w:p w14:paraId="0B44F7E3" w14:textId="77777777" w:rsidR="0047296F" w:rsidRPr="0095600F" w:rsidRDefault="0047296F" w:rsidP="0041717C">
            <w:pPr>
              <w:jc w:val="center"/>
              <w:rPr>
                <w:b/>
                <w:color w:val="632423" w:themeColor="accent2" w:themeShade="80"/>
                <w:lang w:val="es-ES"/>
                <w:rPrChange w:id="3327" w:author="CDC User" w:date="2013-01-18T13:43:00Z">
                  <w:rPr>
                    <w:lang w:val="es-ES"/>
                  </w:rPr>
                </w:rPrChange>
              </w:rPr>
            </w:pPr>
          </w:p>
          <w:p w14:paraId="6FE67962" w14:textId="77777777" w:rsidR="0047296F" w:rsidRPr="0095600F" w:rsidRDefault="0047296F" w:rsidP="0041717C">
            <w:pPr>
              <w:jc w:val="center"/>
              <w:rPr>
                <w:b/>
                <w:color w:val="632423" w:themeColor="accent2" w:themeShade="80"/>
                <w:lang w:val="es-ES"/>
                <w:rPrChange w:id="3328" w:author="CDC User" w:date="2013-01-18T13:43:00Z">
                  <w:rPr>
                    <w:lang w:val="es-ES"/>
                  </w:rPr>
                </w:rPrChange>
              </w:rPr>
            </w:pPr>
            <w:r w:rsidRPr="0095600F">
              <w:rPr>
                <w:b/>
                <w:color w:val="632423" w:themeColor="accent2" w:themeShade="80"/>
                <w:sz w:val="22"/>
                <w:lang w:val="es-ES"/>
                <w:rPrChange w:id="3329" w:author="CDC User" w:date="2013-01-18T13:43:00Z">
                  <w:rPr>
                    <w:sz w:val="22"/>
                    <w:lang w:val="es-ES"/>
                  </w:rPr>
                </w:rPrChange>
              </w:rPr>
              <w:t>___ ___</w:t>
            </w:r>
          </w:p>
          <w:p w14:paraId="77CB8E19" w14:textId="77777777" w:rsidR="0047296F" w:rsidRPr="0095600F" w:rsidRDefault="0047296F" w:rsidP="0041717C">
            <w:pPr>
              <w:rPr>
                <w:b/>
                <w:color w:val="632423" w:themeColor="accent2" w:themeShade="80"/>
                <w:sz w:val="20"/>
                <w:lang w:val="es-ES"/>
                <w:rPrChange w:id="3330" w:author="CDC User" w:date="2013-01-18T13:43:00Z">
                  <w:rPr>
                    <w:color w:val="76923C" w:themeColor="accent3" w:themeShade="BF"/>
                    <w:sz w:val="20"/>
                    <w:lang w:val="es-ES"/>
                  </w:rPr>
                </w:rPrChange>
              </w:rPr>
            </w:pPr>
            <w:r w:rsidRPr="0095600F">
              <w:rPr>
                <w:b/>
                <w:i/>
                <w:color w:val="632423" w:themeColor="accent2" w:themeShade="80"/>
                <w:sz w:val="20"/>
                <w:lang w:val="es-ES"/>
                <w:rPrChange w:id="3331" w:author="CDC User" w:date="2013-01-18T13:43:00Z">
                  <w:rPr>
                    <w:b/>
                    <w:i/>
                    <w:color w:val="76923C" w:themeColor="accent3" w:themeShade="BF"/>
                    <w:sz w:val="20"/>
                    <w:lang w:val="es-ES"/>
                  </w:rPr>
                </w:rPrChange>
              </w:rPr>
              <w:t xml:space="preserve">   [</w:t>
            </w:r>
            <w:r w:rsidR="00981BB9" w:rsidRPr="0095600F">
              <w:rPr>
                <w:b/>
                <w:i/>
                <w:color w:val="632423" w:themeColor="accent2" w:themeShade="80"/>
                <w:sz w:val="20"/>
                <w:lang w:val="es-ES"/>
                <w:rPrChange w:id="3332" w:author="CDC User" w:date="2013-01-18T13:43:00Z">
                  <w:rPr>
                    <w:b/>
                    <w:i/>
                    <w:color w:val="76923C" w:themeColor="accent3" w:themeShade="BF"/>
                    <w:sz w:val="20"/>
                    <w:lang w:val="es-ES"/>
                  </w:rPr>
                </w:rPrChange>
              </w:rPr>
              <w:t>EDUR</w:t>
            </w:r>
            <w:r w:rsidR="007F210A">
              <w:rPr>
                <w:b/>
                <w:i/>
                <w:color w:val="632423" w:themeColor="accent2" w:themeShade="80"/>
                <w:sz w:val="20"/>
                <w:lang w:val="es-ES"/>
                <w:rPrChange w:id="3333" w:author="CDC User" w:date="2013-01-18T13:43:00Z">
                  <w:rPr>
                    <w:b/>
                    <w:i/>
                    <w:color w:val="76923C" w:themeColor="accent3" w:themeShade="BF"/>
                    <w:sz w:val="20"/>
                    <w:lang w:val="es-ES"/>
                  </w:rPr>
                </w:rPrChange>
              </w:rPr>
              <w:t>A_S1</w:t>
            </w:r>
            <w:r w:rsidRPr="0095600F">
              <w:rPr>
                <w:b/>
                <w:i/>
                <w:color w:val="632423" w:themeColor="accent2" w:themeShade="80"/>
                <w:sz w:val="20"/>
                <w:lang w:val="es-ES"/>
                <w:rPrChange w:id="3334" w:author="CDC User" w:date="2013-01-18T13:43:00Z">
                  <w:rPr>
                    <w:b/>
                    <w:i/>
                    <w:color w:val="76923C" w:themeColor="accent3" w:themeShade="BF"/>
                    <w:sz w:val="20"/>
                    <w:lang w:val="es-ES"/>
                  </w:rPr>
                </w:rPrChange>
              </w:rPr>
              <w:t>]</w:t>
            </w:r>
          </w:p>
          <w:p w14:paraId="57174BB1" w14:textId="77777777" w:rsidR="0047296F" w:rsidRPr="0095600F" w:rsidRDefault="0047296F" w:rsidP="0041717C">
            <w:pPr>
              <w:jc w:val="center"/>
              <w:rPr>
                <w:b/>
                <w:color w:val="632423" w:themeColor="accent2" w:themeShade="80"/>
                <w:lang w:val="es-ES"/>
                <w:rPrChange w:id="3335" w:author="CDC User" w:date="2013-01-18T13:43:00Z">
                  <w:rPr>
                    <w:lang w:val="es-ES"/>
                  </w:rPr>
                </w:rPrChange>
              </w:rPr>
            </w:pPr>
          </w:p>
        </w:tc>
        <w:tc>
          <w:tcPr>
            <w:tcW w:w="1543" w:type="dxa"/>
            <w:shd w:val="clear" w:color="auto" w:fill="auto"/>
            <w:vAlign w:val="center"/>
          </w:tcPr>
          <w:p w14:paraId="33BFB3D2" w14:textId="77777777" w:rsidR="0047296F" w:rsidRPr="0095600F" w:rsidRDefault="0047296F" w:rsidP="0041717C">
            <w:pPr>
              <w:jc w:val="center"/>
              <w:rPr>
                <w:b/>
                <w:color w:val="632423" w:themeColor="accent2" w:themeShade="80"/>
                <w:lang w:val="es-ES"/>
                <w:rPrChange w:id="3336" w:author="CDC User" w:date="2013-01-18T13:43:00Z">
                  <w:rPr>
                    <w:lang w:val="es-ES"/>
                  </w:rPr>
                </w:rPrChange>
              </w:rPr>
            </w:pPr>
          </w:p>
          <w:p w14:paraId="5C62560E" w14:textId="77777777" w:rsidR="0047296F" w:rsidRPr="0095600F" w:rsidRDefault="0047296F" w:rsidP="0041717C">
            <w:pPr>
              <w:jc w:val="center"/>
              <w:rPr>
                <w:b/>
                <w:color w:val="632423" w:themeColor="accent2" w:themeShade="80"/>
                <w:lang w:val="es-ES"/>
                <w:rPrChange w:id="3337" w:author="CDC User" w:date="2013-01-18T13:43:00Z">
                  <w:rPr>
                    <w:lang w:val="es-ES"/>
                  </w:rPr>
                </w:rPrChange>
              </w:rPr>
            </w:pPr>
            <w:r w:rsidRPr="0095600F">
              <w:rPr>
                <w:b/>
                <w:color w:val="632423" w:themeColor="accent2" w:themeShade="80"/>
                <w:sz w:val="22"/>
                <w:lang w:val="es-ES"/>
                <w:rPrChange w:id="3338" w:author="CDC User" w:date="2013-01-18T13:43:00Z">
                  <w:rPr>
                    <w:sz w:val="22"/>
                    <w:lang w:val="es-ES"/>
                  </w:rPr>
                </w:rPrChange>
              </w:rPr>
              <w:t>___ ___</w:t>
            </w:r>
          </w:p>
          <w:p w14:paraId="438C3DF6" w14:textId="77777777" w:rsidR="0047296F" w:rsidRPr="0095600F" w:rsidRDefault="0047296F" w:rsidP="0041717C">
            <w:pPr>
              <w:rPr>
                <w:b/>
                <w:color w:val="632423" w:themeColor="accent2" w:themeShade="80"/>
                <w:sz w:val="20"/>
                <w:lang w:val="es-ES"/>
                <w:rPrChange w:id="3339" w:author="CDC User" w:date="2013-01-18T13:43:00Z">
                  <w:rPr>
                    <w:color w:val="76923C" w:themeColor="accent3" w:themeShade="BF"/>
                    <w:sz w:val="20"/>
                    <w:lang w:val="es-ES"/>
                  </w:rPr>
                </w:rPrChange>
              </w:rPr>
            </w:pPr>
            <w:r w:rsidRPr="0095600F">
              <w:rPr>
                <w:b/>
                <w:i/>
                <w:color w:val="632423" w:themeColor="accent2" w:themeShade="80"/>
                <w:sz w:val="20"/>
                <w:lang w:val="es-ES"/>
                <w:rPrChange w:id="3340" w:author="CDC User" w:date="2013-01-18T13:43:00Z">
                  <w:rPr>
                    <w:b/>
                    <w:i/>
                    <w:color w:val="7F0000"/>
                    <w:sz w:val="20"/>
                    <w:lang w:val="es-ES"/>
                  </w:rPr>
                </w:rPrChange>
              </w:rPr>
              <w:t xml:space="preserve">   </w:t>
            </w:r>
            <w:r w:rsidR="00981BB9" w:rsidRPr="0095600F">
              <w:rPr>
                <w:b/>
                <w:i/>
                <w:color w:val="632423" w:themeColor="accent2" w:themeShade="80"/>
                <w:sz w:val="20"/>
                <w:lang w:val="es-ES"/>
                <w:rPrChange w:id="3341" w:author="CDC User" w:date="2013-01-18T13:43:00Z">
                  <w:rPr>
                    <w:b/>
                    <w:i/>
                    <w:color w:val="76923C" w:themeColor="accent3" w:themeShade="BF"/>
                    <w:sz w:val="20"/>
                    <w:lang w:val="es-ES"/>
                  </w:rPr>
                </w:rPrChange>
              </w:rPr>
              <w:t>[EDUR</w:t>
            </w:r>
            <w:r w:rsidR="007F210A">
              <w:rPr>
                <w:b/>
                <w:i/>
                <w:color w:val="632423" w:themeColor="accent2" w:themeShade="80"/>
                <w:sz w:val="20"/>
                <w:lang w:val="es-ES"/>
                <w:rPrChange w:id="3342" w:author="CDC User" w:date="2013-01-18T13:43:00Z">
                  <w:rPr>
                    <w:b/>
                    <w:i/>
                    <w:color w:val="76923C" w:themeColor="accent3" w:themeShade="BF"/>
                    <w:sz w:val="20"/>
                    <w:lang w:val="es-ES"/>
                  </w:rPr>
                </w:rPrChange>
              </w:rPr>
              <w:t>A_</w:t>
            </w:r>
            <w:r w:rsidRPr="0095600F">
              <w:rPr>
                <w:b/>
                <w:i/>
                <w:color w:val="632423" w:themeColor="accent2" w:themeShade="80"/>
                <w:sz w:val="20"/>
                <w:lang w:val="es-ES"/>
                <w:rPrChange w:id="3343" w:author="CDC User" w:date="2013-01-18T13:43:00Z">
                  <w:rPr>
                    <w:b/>
                    <w:i/>
                    <w:color w:val="76923C" w:themeColor="accent3" w:themeShade="BF"/>
                    <w:sz w:val="20"/>
                    <w:lang w:val="es-ES"/>
                  </w:rPr>
                </w:rPrChange>
              </w:rPr>
              <w:t>S2]</w:t>
            </w:r>
          </w:p>
          <w:p w14:paraId="7631EF44" w14:textId="77777777" w:rsidR="0047296F" w:rsidRPr="0095600F" w:rsidRDefault="0047296F" w:rsidP="0041717C">
            <w:pPr>
              <w:jc w:val="center"/>
              <w:rPr>
                <w:b/>
                <w:color w:val="632423" w:themeColor="accent2" w:themeShade="80"/>
                <w:lang w:val="es-ES"/>
                <w:rPrChange w:id="3344" w:author="CDC User" w:date="2013-01-18T13:43:00Z">
                  <w:rPr>
                    <w:lang w:val="es-ES"/>
                  </w:rPr>
                </w:rPrChange>
              </w:rPr>
            </w:pPr>
          </w:p>
        </w:tc>
        <w:tc>
          <w:tcPr>
            <w:tcW w:w="1543" w:type="dxa"/>
            <w:shd w:val="clear" w:color="auto" w:fill="auto"/>
            <w:vAlign w:val="center"/>
          </w:tcPr>
          <w:p w14:paraId="74B4E8EE" w14:textId="77777777" w:rsidR="0047296F" w:rsidRPr="0095600F" w:rsidRDefault="0047296F" w:rsidP="0041717C">
            <w:pPr>
              <w:jc w:val="center"/>
              <w:rPr>
                <w:b/>
                <w:color w:val="632423" w:themeColor="accent2" w:themeShade="80"/>
                <w:lang w:val="es-ES"/>
                <w:rPrChange w:id="3345" w:author="CDC User" w:date="2013-01-18T13:43:00Z">
                  <w:rPr>
                    <w:lang w:val="es-ES"/>
                  </w:rPr>
                </w:rPrChange>
              </w:rPr>
            </w:pPr>
            <w:r w:rsidRPr="0095600F">
              <w:rPr>
                <w:b/>
                <w:color w:val="632423" w:themeColor="accent2" w:themeShade="80"/>
                <w:sz w:val="22"/>
                <w:lang w:val="es-ES"/>
                <w:rPrChange w:id="3346" w:author="CDC User" w:date="2013-01-18T13:43:00Z">
                  <w:rPr>
                    <w:sz w:val="22"/>
                    <w:lang w:val="es-ES"/>
                  </w:rPr>
                </w:rPrChange>
              </w:rPr>
              <w:t>___ ___</w:t>
            </w:r>
          </w:p>
          <w:p w14:paraId="5B58DB96" w14:textId="77777777" w:rsidR="0047296F" w:rsidRPr="0095600F" w:rsidRDefault="0047296F" w:rsidP="007F210A">
            <w:pPr>
              <w:rPr>
                <w:b/>
                <w:color w:val="632423" w:themeColor="accent2" w:themeShade="80"/>
                <w:sz w:val="20"/>
                <w:lang w:val="es-ES"/>
                <w:rPrChange w:id="3347" w:author="CDC User" w:date="2013-01-18T13:43:00Z">
                  <w:rPr>
                    <w:color w:val="76923C" w:themeColor="accent3" w:themeShade="BF"/>
                    <w:sz w:val="20"/>
                    <w:lang w:val="es-ES"/>
                  </w:rPr>
                </w:rPrChange>
              </w:rPr>
            </w:pPr>
            <w:r w:rsidRPr="0095600F">
              <w:rPr>
                <w:b/>
                <w:i/>
                <w:color w:val="632423" w:themeColor="accent2" w:themeShade="80"/>
                <w:sz w:val="20"/>
                <w:lang w:val="es-ES"/>
                <w:rPrChange w:id="3348" w:author="CDC User" w:date="2013-01-18T13:43:00Z">
                  <w:rPr>
                    <w:b/>
                    <w:i/>
                    <w:color w:val="7F0000"/>
                    <w:sz w:val="20"/>
                    <w:lang w:val="es-ES"/>
                  </w:rPr>
                </w:rPrChange>
              </w:rPr>
              <w:t xml:space="preserve">  </w:t>
            </w:r>
            <w:r w:rsidR="00981BB9" w:rsidRPr="0095600F">
              <w:rPr>
                <w:b/>
                <w:i/>
                <w:color w:val="632423" w:themeColor="accent2" w:themeShade="80"/>
                <w:sz w:val="20"/>
                <w:lang w:val="es-ES"/>
                <w:rPrChange w:id="3349" w:author="CDC User" w:date="2013-01-18T13:43:00Z">
                  <w:rPr>
                    <w:b/>
                    <w:i/>
                    <w:color w:val="76923C" w:themeColor="accent3" w:themeShade="BF"/>
                    <w:sz w:val="20"/>
                    <w:lang w:val="es-ES"/>
                  </w:rPr>
                </w:rPrChange>
              </w:rPr>
              <w:t>[EDUR</w:t>
            </w:r>
            <w:r w:rsidR="007F210A">
              <w:rPr>
                <w:b/>
                <w:i/>
                <w:color w:val="632423" w:themeColor="accent2" w:themeShade="80"/>
                <w:sz w:val="20"/>
                <w:lang w:val="es-ES"/>
                <w:rPrChange w:id="3350" w:author="CDC User" w:date="2013-01-18T13:43:00Z">
                  <w:rPr>
                    <w:b/>
                    <w:i/>
                    <w:color w:val="76923C" w:themeColor="accent3" w:themeShade="BF"/>
                    <w:sz w:val="20"/>
                    <w:lang w:val="es-ES"/>
                  </w:rPr>
                </w:rPrChange>
              </w:rPr>
              <w:t>A_S</w:t>
            </w:r>
            <w:r w:rsidRPr="0095600F">
              <w:rPr>
                <w:b/>
                <w:i/>
                <w:color w:val="632423" w:themeColor="accent2" w:themeShade="80"/>
                <w:sz w:val="20"/>
                <w:lang w:val="es-ES"/>
                <w:rPrChange w:id="3351" w:author="CDC User" w:date="2013-01-18T13:43:00Z">
                  <w:rPr>
                    <w:b/>
                    <w:i/>
                    <w:color w:val="76923C" w:themeColor="accent3" w:themeShade="BF"/>
                    <w:sz w:val="20"/>
                    <w:lang w:val="es-ES"/>
                  </w:rPr>
                </w:rPrChange>
              </w:rPr>
              <w:t>3]</w:t>
            </w:r>
          </w:p>
        </w:tc>
      </w:tr>
      <w:tr w:rsidR="00D13714" w:rsidRPr="00147A5D" w14:paraId="1BC0E7F7" w14:textId="77777777" w:rsidTr="008A5905">
        <w:trPr>
          <w:cantSplit/>
          <w:jc w:val="center"/>
        </w:trPr>
        <w:tc>
          <w:tcPr>
            <w:tcW w:w="1958" w:type="dxa"/>
          </w:tcPr>
          <w:p w14:paraId="6BF40FE5" w14:textId="77777777" w:rsidR="00ED2BC5" w:rsidRPr="00147A5D" w:rsidRDefault="00ED2BC5" w:rsidP="00C0093F">
            <w:r w:rsidRPr="008A5905">
              <w:rPr>
                <w:b/>
              </w:rPr>
              <w:t>Entry/Fusion Inhibitors</w:t>
            </w:r>
          </w:p>
        </w:tc>
        <w:tc>
          <w:tcPr>
            <w:tcW w:w="1543" w:type="dxa"/>
            <w:shd w:val="clear" w:color="auto" w:fill="E0E0E0"/>
          </w:tcPr>
          <w:p w14:paraId="0D12B45D" w14:textId="77777777" w:rsidR="00ED2BC5" w:rsidRPr="00147A5D" w:rsidRDefault="00ED2BC5" w:rsidP="00C0093F"/>
        </w:tc>
        <w:tc>
          <w:tcPr>
            <w:tcW w:w="1543" w:type="dxa"/>
            <w:shd w:val="clear" w:color="auto" w:fill="E0E0E0"/>
          </w:tcPr>
          <w:p w14:paraId="219E041E" w14:textId="77777777" w:rsidR="00ED2BC5" w:rsidRPr="00147A5D" w:rsidRDefault="00ED2BC5" w:rsidP="00C0093F"/>
        </w:tc>
        <w:tc>
          <w:tcPr>
            <w:tcW w:w="1543" w:type="dxa"/>
            <w:shd w:val="clear" w:color="auto" w:fill="E0E0E0"/>
          </w:tcPr>
          <w:p w14:paraId="4610AC71" w14:textId="77777777" w:rsidR="00ED2BC5" w:rsidRPr="00147A5D" w:rsidRDefault="00ED2BC5" w:rsidP="00C0093F"/>
        </w:tc>
        <w:tc>
          <w:tcPr>
            <w:tcW w:w="1543" w:type="dxa"/>
            <w:shd w:val="clear" w:color="auto" w:fill="E0E0E0"/>
          </w:tcPr>
          <w:p w14:paraId="08B45813" w14:textId="77777777" w:rsidR="00ED2BC5" w:rsidRPr="00147A5D" w:rsidRDefault="00ED2BC5" w:rsidP="00C0093F"/>
        </w:tc>
        <w:tc>
          <w:tcPr>
            <w:tcW w:w="1543" w:type="dxa"/>
            <w:shd w:val="clear" w:color="auto" w:fill="E0E0E0"/>
          </w:tcPr>
          <w:p w14:paraId="09A38F65" w14:textId="77777777" w:rsidR="00ED2BC5" w:rsidRPr="00147A5D" w:rsidRDefault="00ED2BC5" w:rsidP="00C0093F"/>
        </w:tc>
        <w:tc>
          <w:tcPr>
            <w:tcW w:w="1543" w:type="dxa"/>
            <w:shd w:val="clear" w:color="auto" w:fill="E0E0E0"/>
          </w:tcPr>
          <w:p w14:paraId="62C0DBE6" w14:textId="77777777" w:rsidR="00ED2BC5" w:rsidRPr="00147A5D" w:rsidRDefault="00ED2BC5" w:rsidP="00C0093F"/>
        </w:tc>
      </w:tr>
      <w:tr w:rsidR="00ED2BC5" w:rsidRPr="00147A5D" w14:paraId="77109808" w14:textId="77777777" w:rsidTr="008A5905">
        <w:trPr>
          <w:cantSplit/>
          <w:jc w:val="center"/>
        </w:trPr>
        <w:tc>
          <w:tcPr>
            <w:tcW w:w="1958" w:type="dxa"/>
            <w:vAlign w:val="center"/>
          </w:tcPr>
          <w:p w14:paraId="528FA74D" w14:textId="77777777" w:rsidR="00ED2BC5" w:rsidRPr="00147A5D" w:rsidRDefault="00ED2BC5" w:rsidP="00C0093F">
            <w:r w:rsidRPr="00147A5D">
              <w:t>Fuzeon (enfuvirtide, T–20)</w:t>
            </w:r>
          </w:p>
        </w:tc>
        <w:tc>
          <w:tcPr>
            <w:tcW w:w="1543" w:type="dxa"/>
            <w:vAlign w:val="center"/>
          </w:tcPr>
          <w:p w14:paraId="6C121421" w14:textId="77777777" w:rsidR="00ED2BC5" w:rsidRPr="00147A5D" w:rsidRDefault="00ED2BC5" w:rsidP="008A5905">
            <w:pPr>
              <w:jc w:val="center"/>
            </w:pPr>
            <w:r w:rsidRPr="00147A5D">
              <w:t>_____</w:t>
            </w:r>
          </w:p>
          <w:p w14:paraId="0C9B2A0E" w14:textId="77777777" w:rsidR="00ED2BC5" w:rsidRPr="00147A5D" w:rsidRDefault="00ED2BC5" w:rsidP="008A5905">
            <w:pPr>
              <w:jc w:val="center"/>
            </w:pPr>
            <w:r w:rsidRPr="008A5905">
              <w:rPr>
                <w:rFonts w:cs="Arial"/>
                <w:b/>
                <w:bCs/>
                <w:i/>
                <w:iCs/>
                <w:color w:val="800000"/>
                <w:sz w:val="20"/>
                <w:szCs w:val="20"/>
              </w:rPr>
              <w:t>[ENFUCUR]</w:t>
            </w:r>
          </w:p>
        </w:tc>
        <w:tc>
          <w:tcPr>
            <w:tcW w:w="1543" w:type="dxa"/>
            <w:vAlign w:val="center"/>
          </w:tcPr>
          <w:p w14:paraId="37A91C80" w14:textId="77777777" w:rsidR="00ED2BC5" w:rsidRPr="00147A5D" w:rsidRDefault="00ED2BC5" w:rsidP="008A5905">
            <w:pPr>
              <w:jc w:val="center"/>
            </w:pPr>
            <w:r w:rsidRPr="00147A5D">
              <w:t>___ ___</w:t>
            </w:r>
          </w:p>
          <w:p w14:paraId="6DB723ED" w14:textId="77777777" w:rsidR="00ED2BC5" w:rsidRPr="008A5905" w:rsidRDefault="00ED2BC5" w:rsidP="008A5905">
            <w:pPr>
              <w:jc w:val="center"/>
              <w:rPr>
                <w:color w:val="800000"/>
              </w:rPr>
            </w:pPr>
            <w:r w:rsidRPr="008A5905">
              <w:rPr>
                <w:rFonts w:cs="Arial"/>
                <w:b/>
                <w:bCs/>
                <w:i/>
                <w:iCs/>
                <w:color w:val="800000"/>
                <w:sz w:val="20"/>
                <w:szCs w:val="20"/>
              </w:rPr>
              <w:t>[ENFUET_9]</w:t>
            </w:r>
          </w:p>
        </w:tc>
        <w:tc>
          <w:tcPr>
            <w:tcW w:w="1543" w:type="dxa"/>
            <w:vAlign w:val="center"/>
          </w:tcPr>
          <w:p w14:paraId="25EA3B9A" w14:textId="77777777" w:rsidR="00ED2BC5" w:rsidRPr="00147A5D" w:rsidRDefault="00ED2BC5" w:rsidP="008A5905">
            <w:pPr>
              <w:jc w:val="center"/>
            </w:pPr>
            <w:r w:rsidRPr="00147A5D">
              <w:t>___ ___</w:t>
            </w:r>
          </w:p>
          <w:p w14:paraId="25FD4A34" w14:textId="77777777" w:rsidR="00ED2BC5" w:rsidRPr="008A5905" w:rsidRDefault="00ED2BC5" w:rsidP="008A5905">
            <w:pPr>
              <w:jc w:val="center"/>
              <w:rPr>
                <w:color w:val="800000"/>
              </w:rPr>
            </w:pPr>
            <w:r w:rsidRPr="008A5905">
              <w:rPr>
                <w:rFonts w:cs="Arial"/>
                <w:b/>
                <w:bCs/>
                <w:i/>
                <w:iCs/>
                <w:color w:val="800000"/>
                <w:sz w:val="20"/>
                <w:szCs w:val="20"/>
              </w:rPr>
              <w:t>[ENFUND_9]</w:t>
            </w:r>
          </w:p>
        </w:tc>
        <w:tc>
          <w:tcPr>
            <w:tcW w:w="1543" w:type="dxa"/>
            <w:vAlign w:val="center"/>
          </w:tcPr>
          <w:p w14:paraId="01147CC5" w14:textId="77777777" w:rsidR="00ED2BC5" w:rsidRPr="00147A5D" w:rsidRDefault="00ED2BC5" w:rsidP="008A5905">
            <w:pPr>
              <w:jc w:val="center"/>
            </w:pPr>
            <w:r w:rsidRPr="00147A5D">
              <w:t>___ ___</w:t>
            </w:r>
          </w:p>
          <w:p w14:paraId="0A0336CF" w14:textId="77777777" w:rsidR="00ED2BC5" w:rsidRPr="008A5905" w:rsidRDefault="00ED2BC5" w:rsidP="008A5905">
            <w:pPr>
              <w:jc w:val="center"/>
              <w:rPr>
                <w:color w:val="800000"/>
              </w:rPr>
            </w:pPr>
            <w:r w:rsidRPr="008A5905">
              <w:rPr>
                <w:rFonts w:cs="Arial"/>
                <w:b/>
                <w:bCs/>
                <w:i/>
                <w:iCs/>
                <w:color w:val="800000"/>
                <w:sz w:val="20"/>
                <w:szCs w:val="20"/>
              </w:rPr>
              <w:t>[ENMIS1_9]</w:t>
            </w:r>
          </w:p>
        </w:tc>
        <w:tc>
          <w:tcPr>
            <w:tcW w:w="1543" w:type="dxa"/>
            <w:vAlign w:val="center"/>
          </w:tcPr>
          <w:p w14:paraId="385A613E" w14:textId="77777777" w:rsidR="00ED2BC5" w:rsidRPr="00147A5D" w:rsidRDefault="00ED2BC5" w:rsidP="008A5905">
            <w:pPr>
              <w:jc w:val="center"/>
            </w:pPr>
            <w:r w:rsidRPr="00147A5D">
              <w:t>___ ___</w:t>
            </w:r>
          </w:p>
          <w:p w14:paraId="7E5155C8" w14:textId="77777777" w:rsidR="00ED2BC5" w:rsidRPr="008A5905" w:rsidRDefault="00ED2BC5" w:rsidP="008A5905">
            <w:pPr>
              <w:jc w:val="center"/>
              <w:rPr>
                <w:color w:val="800000"/>
              </w:rPr>
            </w:pPr>
            <w:r w:rsidRPr="008A5905">
              <w:rPr>
                <w:rFonts w:cs="Arial"/>
                <w:b/>
                <w:bCs/>
                <w:i/>
                <w:iCs/>
                <w:color w:val="800000"/>
                <w:sz w:val="20"/>
                <w:szCs w:val="20"/>
              </w:rPr>
              <w:t>[ENMIS2_9]</w:t>
            </w:r>
          </w:p>
        </w:tc>
        <w:tc>
          <w:tcPr>
            <w:tcW w:w="1543" w:type="dxa"/>
            <w:vAlign w:val="center"/>
          </w:tcPr>
          <w:p w14:paraId="1154E27A" w14:textId="77777777" w:rsidR="00ED2BC5" w:rsidRPr="00147A5D" w:rsidRDefault="00ED2BC5" w:rsidP="008A5905">
            <w:pPr>
              <w:jc w:val="center"/>
            </w:pPr>
            <w:r w:rsidRPr="00147A5D">
              <w:t>___ ___</w:t>
            </w:r>
          </w:p>
          <w:p w14:paraId="00812FBA" w14:textId="77777777" w:rsidR="00ED2BC5" w:rsidRPr="008A5905" w:rsidRDefault="00ED2BC5" w:rsidP="008A5905">
            <w:pPr>
              <w:jc w:val="center"/>
              <w:rPr>
                <w:color w:val="800000"/>
              </w:rPr>
            </w:pPr>
            <w:r w:rsidRPr="008A5905">
              <w:rPr>
                <w:rFonts w:cs="Arial"/>
                <w:b/>
                <w:bCs/>
                <w:i/>
                <w:iCs/>
                <w:color w:val="800000"/>
                <w:sz w:val="20"/>
                <w:szCs w:val="20"/>
              </w:rPr>
              <w:t>[ENMIS3_9]</w:t>
            </w:r>
          </w:p>
        </w:tc>
      </w:tr>
      <w:tr w:rsidR="00ED2BC5" w:rsidRPr="00147A5D" w14:paraId="411E1BEF" w14:textId="77777777" w:rsidTr="008A5905">
        <w:trPr>
          <w:cantSplit/>
          <w:jc w:val="center"/>
        </w:trPr>
        <w:tc>
          <w:tcPr>
            <w:tcW w:w="1958" w:type="dxa"/>
            <w:vAlign w:val="center"/>
          </w:tcPr>
          <w:p w14:paraId="52A56437" w14:textId="77777777" w:rsidR="00ED2BC5" w:rsidRPr="008A5905" w:rsidRDefault="00ED2BC5" w:rsidP="00DB6D2A">
            <w:pPr>
              <w:rPr>
                <w:lang w:val="es-ES"/>
              </w:rPr>
            </w:pPr>
            <w:r w:rsidRPr="008A5905">
              <w:rPr>
                <w:color w:val="000000"/>
              </w:rPr>
              <w:t>Selzentry</w:t>
            </w:r>
            <w:r w:rsidRPr="008A5905">
              <w:rPr>
                <w:lang w:val="es-ES"/>
              </w:rPr>
              <w:t xml:space="preserve"> (maraviroc, MVC)</w:t>
            </w:r>
          </w:p>
        </w:tc>
        <w:tc>
          <w:tcPr>
            <w:tcW w:w="1543" w:type="dxa"/>
            <w:vAlign w:val="center"/>
          </w:tcPr>
          <w:p w14:paraId="2E027A35" w14:textId="77777777" w:rsidR="00ED2BC5" w:rsidRPr="00147A5D" w:rsidRDefault="00ED2BC5" w:rsidP="008A5905">
            <w:pPr>
              <w:jc w:val="center"/>
            </w:pPr>
            <w:r w:rsidRPr="00147A5D">
              <w:t>_____</w:t>
            </w:r>
          </w:p>
          <w:p w14:paraId="30171022" w14:textId="77777777" w:rsidR="00ED2BC5" w:rsidRPr="00147A5D" w:rsidRDefault="00ED2BC5" w:rsidP="008A5905">
            <w:pPr>
              <w:jc w:val="center"/>
            </w:pPr>
            <w:r w:rsidRPr="008A5905">
              <w:rPr>
                <w:rFonts w:cs="Arial"/>
                <w:b/>
                <w:bCs/>
                <w:i/>
                <w:iCs/>
                <w:color w:val="800000"/>
                <w:sz w:val="20"/>
                <w:szCs w:val="20"/>
              </w:rPr>
              <w:t>[MARAVIRO]</w:t>
            </w:r>
          </w:p>
        </w:tc>
        <w:tc>
          <w:tcPr>
            <w:tcW w:w="1543" w:type="dxa"/>
            <w:vAlign w:val="center"/>
          </w:tcPr>
          <w:p w14:paraId="7FD2A9C3" w14:textId="77777777" w:rsidR="00ED2BC5" w:rsidRPr="00147A5D" w:rsidRDefault="00ED2BC5" w:rsidP="008A5905">
            <w:pPr>
              <w:jc w:val="center"/>
            </w:pPr>
            <w:r w:rsidRPr="00147A5D">
              <w:t>___ ___</w:t>
            </w:r>
          </w:p>
          <w:p w14:paraId="4FC78DA2" w14:textId="77777777" w:rsidR="00ED2BC5" w:rsidRPr="008A5905" w:rsidRDefault="00ED2BC5" w:rsidP="008A5905">
            <w:pPr>
              <w:jc w:val="center"/>
              <w:rPr>
                <w:color w:val="800000"/>
              </w:rPr>
            </w:pPr>
            <w:r w:rsidRPr="008A5905">
              <w:rPr>
                <w:rFonts w:cs="Arial"/>
                <w:b/>
                <w:bCs/>
                <w:i/>
                <w:iCs/>
                <w:color w:val="800000"/>
                <w:sz w:val="20"/>
                <w:szCs w:val="20"/>
              </w:rPr>
              <w:t>[MARTIM_9]</w:t>
            </w:r>
          </w:p>
        </w:tc>
        <w:tc>
          <w:tcPr>
            <w:tcW w:w="1543" w:type="dxa"/>
            <w:vAlign w:val="center"/>
          </w:tcPr>
          <w:p w14:paraId="359159FE" w14:textId="77777777" w:rsidR="00ED2BC5" w:rsidRPr="00147A5D" w:rsidRDefault="00ED2BC5" w:rsidP="008A5905">
            <w:pPr>
              <w:jc w:val="center"/>
            </w:pPr>
            <w:r w:rsidRPr="00147A5D">
              <w:t>___ ___</w:t>
            </w:r>
          </w:p>
          <w:p w14:paraId="24362C75" w14:textId="77777777" w:rsidR="00ED2BC5" w:rsidRPr="008A5905" w:rsidRDefault="00ED2BC5" w:rsidP="008A5905">
            <w:pPr>
              <w:jc w:val="center"/>
              <w:rPr>
                <w:color w:val="800000"/>
              </w:rPr>
            </w:pPr>
            <w:r w:rsidRPr="008A5905">
              <w:rPr>
                <w:rFonts w:cs="Arial"/>
                <w:b/>
                <w:bCs/>
                <w:i/>
                <w:iCs/>
                <w:color w:val="800000"/>
                <w:sz w:val="20"/>
                <w:szCs w:val="20"/>
              </w:rPr>
              <w:t xml:space="preserve">[MARDAY_9]  </w:t>
            </w:r>
          </w:p>
        </w:tc>
        <w:tc>
          <w:tcPr>
            <w:tcW w:w="1543" w:type="dxa"/>
            <w:vAlign w:val="center"/>
          </w:tcPr>
          <w:p w14:paraId="4D544D69" w14:textId="77777777" w:rsidR="00ED2BC5" w:rsidRPr="00147A5D" w:rsidRDefault="00ED2BC5" w:rsidP="008A5905">
            <w:pPr>
              <w:jc w:val="center"/>
            </w:pPr>
            <w:r w:rsidRPr="00147A5D">
              <w:t>___ ___</w:t>
            </w:r>
          </w:p>
          <w:p w14:paraId="362A84DF" w14:textId="77777777" w:rsidR="00ED2BC5" w:rsidRPr="008A5905" w:rsidRDefault="00ED2BC5" w:rsidP="008A5905">
            <w:pPr>
              <w:jc w:val="center"/>
              <w:rPr>
                <w:color w:val="800000"/>
              </w:rPr>
            </w:pPr>
            <w:r w:rsidRPr="008A5905">
              <w:rPr>
                <w:rFonts w:cs="Arial"/>
                <w:b/>
                <w:bCs/>
                <w:i/>
                <w:iCs/>
                <w:color w:val="800000"/>
                <w:sz w:val="20"/>
                <w:szCs w:val="20"/>
              </w:rPr>
              <w:t>[MAMIS1_9]</w:t>
            </w:r>
          </w:p>
        </w:tc>
        <w:tc>
          <w:tcPr>
            <w:tcW w:w="1543" w:type="dxa"/>
            <w:vAlign w:val="center"/>
          </w:tcPr>
          <w:p w14:paraId="18381CAE" w14:textId="77777777" w:rsidR="00ED2BC5" w:rsidRPr="00147A5D" w:rsidRDefault="00ED2BC5" w:rsidP="008A5905">
            <w:pPr>
              <w:jc w:val="center"/>
            </w:pPr>
            <w:r w:rsidRPr="00147A5D">
              <w:t>___ ___</w:t>
            </w:r>
          </w:p>
          <w:p w14:paraId="3BB1057F" w14:textId="77777777" w:rsidR="00ED2BC5" w:rsidRPr="008A5905" w:rsidRDefault="00ED2BC5" w:rsidP="008A5905">
            <w:pPr>
              <w:jc w:val="center"/>
              <w:rPr>
                <w:color w:val="800000"/>
              </w:rPr>
            </w:pPr>
            <w:r w:rsidRPr="008A5905">
              <w:rPr>
                <w:rFonts w:cs="Arial"/>
                <w:b/>
                <w:bCs/>
                <w:i/>
                <w:iCs/>
                <w:color w:val="800000"/>
                <w:sz w:val="20"/>
                <w:szCs w:val="20"/>
              </w:rPr>
              <w:t>[MAMIS2_9]</w:t>
            </w:r>
          </w:p>
        </w:tc>
        <w:tc>
          <w:tcPr>
            <w:tcW w:w="1543" w:type="dxa"/>
            <w:vAlign w:val="center"/>
          </w:tcPr>
          <w:p w14:paraId="112C9B27" w14:textId="77777777" w:rsidR="00ED2BC5" w:rsidRPr="00147A5D" w:rsidRDefault="00ED2BC5" w:rsidP="008A5905">
            <w:pPr>
              <w:jc w:val="center"/>
            </w:pPr>
            <w:r w:rsidRPr="00147A5D">
              <w:t>___ ___</w:t>
            </w:r>
          </w:p>
          <w:p w14:paraId="7748DB9D" w14:textId="77777777" w:rsidR="00ED2BC5" w:rsidRPr="008A5905" w:rsidRDefault="00ED2BC5" w:rsidP="008A5905">
            <w:pPr>
              <w:jc w:val="center"/>
              <w:rPr>
                <w:color w:val="800000"/>
              </w:rPr>
            </w:pPr>
            <w:r w:rsidRPr="008A5905">
              <w:rPr>
                <w:rFonts w:cs="Arial"/>
                <w:b/>
                <w:bCs/>
                <w:i/>
                <w:iCs/>
                <w:color w:val="800000"/>
                <w:sz w:val="20"/>
                <w:szCs w:val="20"/>
              </w:rPr>
              <w:t>[MAMIS3_9]</w:t>
            </w:r>
          </w:p>
        </w:tc>
      </w:tr>
      <w:tr w:rsidR="00D13714" w:rsidRPr="00147A5D" w14:paraId="57D9883C" w14:textId="77777777" w:rsidTr="008A5905">
        <w:trPr>
          <w:cantSplit/>
          <w:jc w:val="center"/>
        </w:trPr>
        <w:tc>
          <w:tcPr>
            <w:tcW w:w="1958" w:type="dxa"/>
          </w:tcPr>
          <w:p w14:paraId="3B226A14" w14:textId="77777777" w:rsidR="00ED2BC5" w:rsidRPr="00147A5D" w:rsidRDefault="00ED2BC5" w:rsidP="00C0093F">
            <w:r w:rsidRPr="008A5905">
              <w:rPr>
                <w:b/>
                <w:lang w:val="es-ES"/>
              </w:rPr>
              <w:t>Integrase Inhibitors</w:t>
            </w:r>
          </w:p>
        </w:tc>
        <w:tc>
          <w:tcPr>
            <w:tcW w:w="1543" w:type="dxa"/>
            <w:shd w:val="clear" w:color="auto" w:fill="E0E0E0"/>
          </w:tcPr>
          <w:p w14:paraId="324C5B55" w14:textId="77777777" w:rsidR="00ED2BC5" w:rsidRPr="00147A5D" w:rsidRDefault="00ED2BC5" w:rsidP="00C0093F"/>
        </w:tc>
        <w:tc>
          <w:tcPr>
            <w:tcW w:w="1543" w:type="dxa"/>
            <w:shd w:val="clear" w:color="auto" w:fill="E0E0E0"/>
          </w:tcPr>
          <w:p w14:paraId="36588C18" w14:textId="77777777" w:rsidR="00ED2BC5" w:rsidRPr="00147A5D" w:rsidRDefault="00ED2BC5" w:rsidP="00C0093F"/>
        </w:tc>
        <w:tc>
          <w:tcPr>
            <w:tcW w:w="1543" w:type="dxa"/>
            <w:shd w:val="clear" w:color="auto" w:fill="E0E0E0"/>
          </w:tcPr>
          <w:p w14:paraId="7E0341BE" w14:textId="77777777" w:rsidR="00ED2BC5" w:rsidRPr="00147A5D" w:rsidRDefault="00ED2BC5" w:rsidP="00C0093F"/>
        </w:tc>
        <w:tc>
          <w:tcPr>
            <w:tcW w:w="1543" w:type="dxa"/>
            <w:shd w:val="clear" w:color="auto" w:fill="E0E0E0"/>
          </w:tcPr>
          <w:p w14:paraId="5DFE0BBC" w14:textId="77777777" w:rsidR="00ED2BC5" w:rsidRPr="00147A5D" w:rsidRDefault="00ED2BC5" w:rsidP="00C0093F"/>
        </w:tc>
        <w:tc>
          <w:tcPr>
            <w:tcW w:w="1543" w:type="dxa"/>
            <w:shd w:val="clear" w:color="auto" w:fill="E0E0E0"/>
          </w:tcPr>
          <w:p w14:paraId="761512EB" w14:textId="77777777" w:rsidR="00ED2BC5" w:rsidRPr="00147A5D" w:rsidRDefault="00ED2BC5" w:rsidP="00C0093F"/>
        </w:tc>
        <w:tc>
          <w:tcPr>
            <w:tcW w:w="1543" w:type="dxa"/>
            <w:shd w:val="clear" w:color="auto" w:fill="E0E0E0"/>
          </w:tcPr>
          <w:p w14:paraId="2183C998" w14:textId="77777777" w:rsidR="00ED2BC5" w:rsidRPr="00147A5D" w:rsidRDefault="00ED2BC5" w:rsidP="00C0093F"/>
        </w:tc>
      </w:tr>
      <w:tr w:rsidR="00ED2BC5" w:rsidRPr="00147A5D" w14:paraId="71CBF8E7" w14:textId="77777777" w:rsidTr="008A5905">
        <w:trPr>
          <w:cantSplit/>
          <w:jc w:val="center"/>
        </w:trPr>
        <w:tc>
          <w:tcPr>
            <w:tcW w:w="1958" w:type="dxa"/>
            <w:vAlign w:val="center"/>
          </w:tcPr>
          <w:p w14:paraId="4F4C5298" w14:textId="77777777" w:rsidR="00ED2BC5" w:rsidRPr="00147A5D" w:rsidRDefault="00ED2BC5" w:rsidP="00C0093F">
            <w:r w:rsidRPr="008A5905">
              <w:rPr>
                <w:lang w:val="es-ES"/>
              </w:rPr>
              <w:t>Isentress, (raltegravir, RAL)</w:t>
            </w:r>
          </w:p>
        </w:tc>
        <w:tc>
          <w:tcPr>
            <w:tcW w:w="1543" w:type="dxa"/>
            <w:vAlign w:val="center"/>
          </w:tcPr>
          <w:p w14:paraId="3E09612B" w14:textId="77777777" w:rsidR="00ED2BC5" w:rsidRPr="00147A5D" w:rsidRDefault="00ED2BC5" w:rsidP="008A5905">
            <w:pPr>
              <w:jc w:val="center"/>
            </w:pPr>
            <w:r w:rsidRPr="00147A5D">
              <w:t>_____</w:t>
            </w:r>
          </w:p>
          <w:p w14:paraId="08E18132" w14:textId="77777777" w:rsidR="00ED2BC5" w:rsidRPr="00147A5D" w:rsidRDefault="00ED2BC5" w:rsidP="008A5905">
            <w:pPr>
              <w:jc w:val="center"/>
            </w:pPr>
            <w:r w:rsidRPr="008A5905">
              <w:rPr>
                <w:rFonts w:cs="Arial"/>
                <w:b/>
                <w:bCs/>
                <w:i/>
                <w:iCs/>
                <w:color w:val="800000"/>
                <w:sz w:val="20"/>
                <w:szCs w:val="20"/>
              </w:rPr>
              <w:t>[RALTEGRA]</w:t>
            </w:r>
          </w:p>
        </w:tc>
        <w:tc>
          <w:tcPr>
            <w:tcW w:w="1543" w:type="dxa"/>
            <w:vAlign w:val="center"/>
          </w:tcPr>
          <w:p w14:paraId="4E261515" w14:textId="77777777" w:rsidR="00ED2BC5" w:rsidRPr="00147A5D" w:rsidRDefault="00ED2BC5" w:rsidP="008A5905">
            <w:pPr>
              <w:jc w:val="center"/>
            </w:pPr>
            <w:r w:rsidRPr="00147A5D">
              <w:t>___ ___</w:t>
            </w:r>
          </w:p>
          <w:p w14:paraId="2603B021" w14:textId="77777777" w:rsidR="00ED2BC5" w:rsidRPr="008A5905" w:rsidRDefault="00ED2BC5" w:rsidP="008A5905">
            <w:pPr>
              <w:jc w:val="center"/>
              <w:rPr>
                <w:color w:val="800000"/>
              </w:rPr>
            </w:pPr>
            <w:r w:rsidRPr="008A5905">
              <w:rPr>
                <w:rFonts w:cs="Arial"/>
                <w:b/>
                <w:bCs/>
                <w:i/>
                <w:iCs/>
                <w:color w:val="800000"/>
                <w:sz w:val="20"/>
                <w:szCs w:val="20"/>
              </w:rPr>
              <w:t>[RALTIM_9]</w:t>
            </w:r>
          </w:p>
        </w:tc>
        <w:tc>
          <w:tcPr>
            <w:tcW w:w="1543" w:type="dxa"/>
            <w:vAlign w:val="center"/>
          </w:tcPr>
          <w:p w14:paraId="7688B23C" w14:textId="77777777" w:rsidR="00ED2BC5" w:rsidRPr="00147A5D" w:rsidRDefault="00ED2BC5" w:rsidP="008A5905">
            <w:pPr>
              <w:jc w:val="center"/>
            </w:pPr>
            <w:r w:rsidRPr="00147A5D">
              <w:t>___ ___</w:t>
            </w:r>
          </w:p>
          <w:p w14:paraId="752A963D" w14:textId="77777777" w:rsidR="00ED2BC5" w:rsidRPr="008A5905" w:rsidRDefault="00ED2BC5" w:rsidP="008A5905">
            <w:pPr>
              <w:jc w:val="center"/>
              <w:rPr>
                <w:color w:val="800000"/>
              </w:rPr>
            </w:pPr>
            <w:r w:rsidRPr="008A5905">
              <w:rPr>
                <w:rFonts w:cs="Arial"/>
                <w:b/>
                <w:bCs/>
                <w:i/>
                <w:iCs/>
                <w:color w:val="800000"/>
                <w:sz w:val="20"/>
                <w:szCs w:val="20"/>
              </w:rPr>
              <w:t>[RALDAY_9]</w:t>
            </w:r>
          </w:p>
        </w:tc>
        <w:tc>
          <w:tcPr>
            <w:tcW w:w="1543" w:type="dxa"/>
            <w:vAlign w:val="center"/>
          </w:tcPr>
          <w:p w14:paraId="7DD29852" w14:textId="77777777" w:rsidR="00ED2BC5" w:rsidRPr="00147A5D" w:rsidRDefault="00ED2BC5" w:rsidP="008A5905">
            <w:pPr>
              <w:jc w:val="center"/>
            </w:pPr>
            <w:r w:rsidRPr="00147A5D">
              <w:t>___ ___</w:t>
            </w:r>
          </w:p>
          <w:p w14:paraId="132A6CDD" w14:textId="77777777" w:rsidR="00ED2BC5" w:rsidRPr="008A5905" w:rsidRDefault="00ED2BC5" w:rsidP="008A5905">
            <w:pPr>
              <w:jc w:val="center"/>
              <w:rPr>
                <w:color w:val="800000"/>
              </w:rPr>
            </w:pPr>
            <w:r w:rsidRPr="008A5905">
              <w:rPr>
                <w:rFonts w:cs="Arial"/>
                <w:b/>
                <w:bCs/>
                <w:i/>
                <w:iCs/>
                <w:color w:val="800000"/>
                <w:sz w:val="20"/>
                <w:szCs w:val="20"/>
              </w:rPr>
              <w:t>[RAMIS1_9]</w:t>
            </w:r>
          </w:p>
        </w:tc>
        <w:tc>
          <w:tcPr>
            <w:tcW w:w="1543" w:type="dxa"/>
            <w:vAlign w:val="center"/>
          </w:tcPr>
          <w:p w14:paraId="5D9F237D" w14:textId="77777777" w:rsidR="00ED2BC5" w:rsidRPr="00147A5D" w:rsidRDefault="00ED2BC5" w:rsidP="008A5905">
            <w:pPr>
              <w:jc w:val="center"/>
            </w:pPr>
            <w:r w:rsidRPr="00147A5D">
              <w:t>___ ___</w:t>
            </w:r>
          </w:p>
          <w:p w14:paraId="3D215E02" w14:textId="77777777" w:rsidR="00ED2BC5" w:rsidRPr="008A5905" w:rsidRDefault="00ED2BC5" w:rsidP="008A5905">
            <w:pPr>
              <w:jc w:val="center"/>
              <w:rPr>
                <w:color w:val="800000"/>
              </w:rPr>
            </w:pPr>
            <w:r w:rsidRPr="008A5905">
              <w:rPr>
                <w:rFonts w:cs="Arial"/>
                <w:b/>
                <w:bCs/>
                <w:i/>
                <w:iCs/>
                <w:color w:val="800000"/>
                <w:sz w:val="20"/>
                <w:szCs w:val="20"/>
              </w:rPr>
              <w:t>[RAMIS2_9]</w:t>
            </w:r>
          </w:p>
        </w:tc>
        <w:tc>
          <w:tcPr>
            <w:tcW w:w="1543" w:type="dxa"/>
            <w:vAlign w:val="center"/>
          </w:tcPr>
          <w:p w14:paraId="44204646" w14:textId="77777777" w:rsidR="00ED2BC5" w:rsidRPr="00147A5D" w:rsidRDefault="00ED2BC5" w:rsidP="008A5905">
            <w:pPr>
              <w:jc w:val="center"/>
            </w:pPr>
            <w:r w:rsidRPr="00147A5D">
              <w:t>___ ___</w:t>
            </w:r>
          </w:p>
          <w:p w14:paraId="2534B337" w14:textId="77777777" w:rsidR="00ED2BC5" w:rsidRPr="008A5905" w:rsidRDefault="00ED2BC5" w:rsidP="008A5905">
            <w:pPr>
              <w:jc w:val="center"/>
              <w:rPr>
                <w:color w:val="800000"/>
              </w:rPr>
            </w:pPr>
            <w:r w:rsidRPr="008A5905">
              <w:rPr>
                <w:rFonts w:cs="Arial"/>
                <w:b/>
                <w:bCs/>
                <w:i/>
                <w:iCs/>
                <w:color w:val="800000"/>
                <w:sz w:val="20"/>
                <w:szCs w:val="20"/>
              </w:rPr>
              <w:t>[RAMIS3_9]</w:t>
            </w:r>
          </w:p>
        </w:tc>
      </w:tr>
      <w:tr w:rsidR="00D13714" w:rsidRPr="00147A5D" w14:paraId="3A419917" w14:textId="77777777" w:rsidTr="008A5905">
        <w:trPr>
          <w:cantSplit/>
          <w:jc w:val="center"/>
        </w:trPr>
        <w:tc>
          <w:tcPr>
            <w:tcW w:w="1958" w:type="dxa"/>
          </w:tcPr>
          <w:p w14:paraId="3918B167" w14:textId="77777777" w:rsidR="00ED2BC5" w:rsidRPr="00147A5D" w:rsidRDefault="00ED2BC5" w:rsidP="00C0093F">
            <w:r w:rsidRPr="008A5905">
              <w:rPr>
                <w:b/>
              </w:rPr>
              <w:t>Other</w:t>
            </w:r>
            <w:r w:rsidRPr="008A5905">
              <w:rPr>
                <w:b/>
                <w:lang w:val="es-ES"/>
              </w:rPr>
              <w:t xml:space="preserve"> ART Medicines</w:t>
            </w:r>
          </w:p>
        </w:tc>
        <w:tc>
          <w:tcPr>
            <w:tcW w:w="1543" w:type="dxa"/>
            <w:shd w:val="clear" w:color="auto" w:fill="E0E0E0"/>
          </w:tcPr>
          <w:p w14:paraId="035A7D16" w14:textId="77777777" w:rsidR="00ED2BC5" w:rsidRPr="00147A5D" w:rsidRDefault="00ED2BC5" w:rsidP="00C0093F"/>
        </w:tc>
        <w:tc>
          <w:tcPr>
            <w:tcW w:w="1543" w:type="dxa"/>
            <w:shd w:val="clear" w:color="auto" w:fill="E0E0E0"/>
          </w:tcPr>
          <w:p w14:paraId="417D5F1A" w14:textId="77777777" w:rsidR="00ED2BC5" w:rsidRPr="00147A5D" w:rsidRDefault="00ED2BC5" w:rsidP="00C0093F"/>
        </w:tc>
        <w:tc>
          <w:tcPr>
            <w:tcW w:w="1543" w:type="dxa"/>
            <w:shd w:val="clear" w:color="auto" w:fill="E0E0E0"/>
          </w:tcPr>
          <w:p w14:paraId="01B6456F" w14:textId="77777777" w:rsidR="00ED2BC5" w:rsidRPr="00147A5D" w:rsidRDefault="00ED2BC5" w:rsidP="00C0093F"/>
        </w:tc>
        <w:tc>
          <w:tcPr>
            <w:tcW w:w="1543" w:type="dxa"/>
            <w:shd w:val="clear" w:color="auto" w:fill="E0E0E0"/>
          </w:tcPr>
          <w:p w14:paraId="489276C2" w14:textId="77777777" w:rsidR="00ED2BC5" w:rsidRPr="00147A5D" w:rsidRDefault="00ED2BC5" w:rsidP="00C0093F"/>
        </w:tc>
        <w:tc>
          <w:tcPr>
            <w:tcW w:w="1543" w:type="dxa"/>
            <w:shd w:val="clear" w:color="auto" w:fill="E0E0E0"/>
          </w:tcPr>
          <w:p w14:paraId="35E2DC9A" w14:textId="77777777" w:rsidR="00ED2BC5" w:rsidRPr="00147A5D" w:rsidRDefault="00ED2BC5" w:rsidP="00C0093F"/>
        </w:tc>
        <w:tc>
          <w:tcPr>
            <w:tcW w:w="1543" w:type="dxa"/>
            <w:shd w:val="clear" w:color="auto" w:fill="E0E0E0"/>
          </w:tcPr>
          <w:p w14:paraId="5B35CE8B" w14:textId="77777777" w:rsidR="00ED2BC5" w:rsidRPr="00147A5D" w:rsidRDefault="00ED2BC5" w:rsidP="00C0093F"/>
        </w:tc>
      </w:tr>
      <w:tr w:rsidR="00ED2BC5" w:rsidRPr="00147A5D" w14:paraId="7893E2A0" w14:textId="77777777" w:rsidTr="008A5905">
        <w:trPr>
          <w:cantSplit/>
          <w:jc w:val="center"/>
        </w:trPr>
        <w:tc>
          <w:tcPr>
            <w:tcW w:w="1958" w:type="dxa"/>
            <w:vAlign w:val="center"/>
          </w:tcPr>
          <w:p w14:paraId="019AE518" w14:textId="5AD0F6B9" w:rsidR="00ED2BC5" w:rsidRPr="00147A5D" w:rsidRDefault="00ED2BC5" w:rsidP="00C0093F">
            <w:del w:id="3352" w:author="CDC User" w:date="2013-01-18T13:43:00Z">
              <w:r w:rsidRPr="00147A5D">
                <w:delText>Other 1</w:delText>
              </w:r>
            </w:del>
            <w:ins w:id="3353" w:author="CDC User" w:date="2013-01-18T13:43:00Z">
              <w:r w:rsidR="002D3338">
                <w:t>Are</w:t>
              </w:r>
              <w:r w:rsidR="00371316">
                <w:t xml:space="preserve"> you currently taking any other anti</w:t>
              </w:r>
              <w:r w:rsidR="002D3338">
                <w:t>retroviral medicine?</w:t>
              </w:r>
            </w:ins>
            <w:r w:rsidRPr="00147A5D">
              <w:t xml:space="preserve"> </w:t>
            </w:r>
          </w:p>
          <w:p w14:paraId="1D95ECA1" w14:textId="77777777" w:rsidR="00ED2BC5" w:rsidRDefault="00A40538" w:rsidP="00C0093F">
            <w:pPr>
              <w:rPr>
                <w:del w:id="3354" w:author="CDC User" w:date="2013-01-18T13:43:00Z"/>
              </w:rPr>
            </w:pPr>
            <w:r w:rsidRPr="008A5905">
              <w:rPr>
                <w:b/>
                <w:i/>
                <w:color w:val="999999"/>
                <w:rPrChange w:id="3355" w:author="CDC User" w:date="2013-01-18T13:43:00Z">
                  <w:rPr>
                    <w:b/>
                    <w:i/>
                  </w:rPr>
                </w:rPrChange>
              </w:rPr>
              <w:t>(Specify</w:t>
            </w:r>
            <w:del w:id="3356" w:author="CDC User" w:date="2013-01-18T13:43:00Z">
              <w:r w:rsidR="00ED2BC5" w:rsidRPr="008A5905">
                <w:rPr>
                  <w:b/>
                  <w:i/>
                </w:rPr>
                <w:delText>:______</w:delText>
              </w:r>
              <w:r w:rsidR="00ED2BC5" w:rsidRPr="00147A5D">
                <w:delText>)</w:delText>
              </w:r>
            </w:del>
          </w:p>
          <w:p w14:paraId="2E53861D" w14:textId="1BA392AA" w:rsidR="00ED2BC5" w:rsidRPr="00A40538" w:rsidRDefault="00ED2BC5" w:rsidP="00C0093F">
            <w:pPr>
              <w:rPr>
                <w:b/>
                <w:rPrChange w:id="3357" w:author="CDC User" w:date="2013-01-18T13:43:00Z">
                  <w:rPr>
                    <w:b/>
                    <w:i/>
                  </w:rPr>
                </w:rPrChange>
              </w:rPr>
            </w:pPr>
            <w:del w:id="3358" w:author="CDC User" w:date="2013-01-18T13:43:00Z">
              <w:r w:rsidRPr="008A5905">
                <w:rPr>
                  <w:b/>
                  <w:i/>
                </w:rPr>
                <w:delText>[INSERT RESPONSE FROM T4G]</w:delText>
              </w:r>
            </w:del>
            <w:ins w:id="3359" w:author="CDC User" w:date="2013-01-18T13:43:00Z">
              <w:r w:rsidR="00A40538">
                <w:rPr>
                  <w:b/>
                  <w:i/>
                  <w:color w:val="999999"/>
                </w:rPr>
                <w:t xml:space="preserve"> other ARV</w:t>
              </w:r>
              <w:r w:rsidR="00A40538" w:rsidRPr="008A5905">
                <w:rPr>
                  <w:b/>
                  <w:i/>
                  <w:color w:val="999999"/>
                </w:rPr>
                <w:t>:</w:t>
              </w:r>
              <w:r w:rsidR="00A40538">
                <w:rPr>
                  <w:color w:val="999999"/>
                </w:rPr>
                <w:t>_______</w:t>
              </w:r>
              <w:r w:rsidR="00A40538" w:rsidRPr="008A5905">
                <w:rPr>
                  <w:color w:val="999999"/>
                </w:rPr>
                <w:t>_)</w:t>
              </w:r>
            </w:ins>
          </w:p>
        </w:tc>
        <w:tc>
          <w:tcPr>
            <w:tcW w:w="1543" w:type="dxa"/>
            <w:vAlign w:val="center"/>
          </w:tcPr>
          <w:p w14:paraId="554CC972" w14:textId="77777777" w:rsidR="00ED2BC5" w:rsidRPr="00147A5D" w:rsidRDefault="00ED2BC5" w:rsidP="008A5905">
            <w:pPr>
              <w:jc w:val="center"/>
            </w:pPr>
            <w:r w:rsidRPr="00147A5D">
              <w:t>_____</w:t>
            </w:r>
          </w:p>
          <w:p w14:paraId="7DD9079E" w14:textId="77777777" w:rsidR="00ED2BC5" w:rsidRPr="00147A5D" w:rsidRDefault="00ED2BC5" w:rsidP="008A5905">
            <w:pPr>
              <w:jc w:val="center"/>
            </w:pPr>
            <w:r w:rsidRPr="008A5905">
              <w:rPr>
                <w:rFonts w:cs="Arial"/>
                <w:b/>
                <w:bCs/>
                <w:i/>
                <w:iCs/>
                <w:color w:val="800000"/>
                <w:sz w:val="20"/>
                <w:szCs w:val="20"/>
              </w:rPr>
              <w:t>[OTSPAYN1]</w:t>
            </w:r>
          </w:p>
        </w:tc>
        <w:tc>
          <w:tcPr>
            <w:tcW w:w="1543" w:type="dxa"/>
            <w:vAlign w:val="center"/>
          </w:tcPr>
          <w:p w14:paraId="0A0641E5" w14:textId="77777777" w:rsidR="00ED2BC5" w:rsidRPr="00147A5D" w:rsidRDefault="00ED2BC5" w:rsidP="008A5905">
            <w:pPr>
              <w:jc w:val="center"/>
            </w:pPr>
            <w:r w:rsidRPr="00147A5D">
              <w:t>___ ___</w:t>
            </w:r>
          </w:p>
          <w:p w14:paraId="2D1AADA8" w14:textId="77777777" w:rsidR="00ED2BC5" w:rsidRPr="008A5905" w:rsidRDefault="00ED2BC5" w:rsidP="008A5905">
            <w:pPr>
              <w:jc w:val="center"/>
              <w:rPr>
                <w:color w:val="800000"/>
              </w:rPr>
            </w:pPr>
            <w:r w:rsidRPr="008A5905">
              <w:rPr>
                <w:rFonts w:cs="Arial"/>
                <w:b/>
                <w:bCs/>
                <w:i/>
                <w:iCs/>
                <w:color w:val="800000"/>
                <w:sz w:val="20"/>
                <w:szCs w:val="20"/>
              </w:rPr>
              <w:t>[ODRET1_9]</w:t>
            </w:r>
          </w:p>
        </w:tc>
        <w:tc>
          <w:tcPr>
            <w:tcW w:w="1543" w:type="dxa"/>
            <w:vAlign w:val="center"/>
          </w:tcPr>
          <w:p w14:paraId="7384DA19" w14:textId="77777777" w:rsidR="00ED2BC5" w:rsidRPr="00147A5D" w:rsidRDefault="00ED2BC5" w:rsidP="008A5905">
            <w:pPr>
              <w:jc w:val="center"/>
            </w:pPr>
            <w:r w:rsidRPr="00147A5D">
              <w:t>___ ___</w:t>
            </w:r>
          </w:p>
          <w:p w14:paraId="4AAFE9A4" w14:textId="77777777" w:rsidR="00ED2BC5" w:rsidRPr="008A5905" w:rsidRDefault="00ED2BC5" w:rsidP="008A5905">
            <w:pPr>
              <w:jc w:val="center"/>
              <w:rPr>
                <w:color w:val="800000"/>
              </w:rPr>
            </w:pPr>
            <w:r w:rsidRPr="008A5905">
              <w:rPr>
                <w:rFonts w:cs="Arial"/>
                <w:b/>
                <w:bCs/>
                <w:i/>
                <w:iCs/>
                <w:color w:val="800000"/>
                <w:sz w:val="20"/>
                <w:szCs w:val="20"/>
              </w:rPr>
              <w:t>[ODTDY1_9]</w:t>
            </w:r>
          </w:p>
        </w:tc>
        <w:tc>
          <w:tcPr>
            <w:tcW w:w="1543" w:type="dxa"/>
            <w:vAlign w:val="center"/>
          </w:tcPr>
          <w:p w14:paraId="59A31C75" w14:textId="77777777" w:rsidR="00ED2BC5" w:rsidRDefault="00ED2BC5" w:rsidP="008A5905">
            <w:pPr>
              <w:jc w:val="center"/>
            </w:pPr>
          </w:p>
          <w:p w14:paraId="61879336" w14:textId="77777777" w:rsidR="00ED2BC5" w:rsidRPr="00147A5D" w:rsidRDefault="00ED2BC5" w:rsidP="008A5905">
            <w:pPr>
              <w:jc w:val="center"/>
            </w:pPr>
            <w:r w:rsidRPr="00147A5D">
              <w:t>___ ___</w:t>
            </w:r>
          </w:p>
          <w:p w14:paraId="29276F3C" w14:textId="77777777" w:rsidR="00ED2BC5" w:rsidRPr="008A5905" w:rsidRDefault="00ED2BC5" w:rsidP="008A5905">
            <w:pPr>
              <w:jc w:val="center"/>
              <w:rPr>
                <w:color w:val="800000"/>
              </w:rPr>
            </w:pPr>
            <w:r w:rsidRPr="008A5905">
              <w:rPr>
                <w:rFonts w:cs="Arial"/>
                <w:b/>
                <w:bCs/>
                <w:i/>
                <w:iCs/>
                <w:color w:val="800000"/>
                <w:sz w:val="20"/>
                <w:szCs w:val="20"/>
              </w:rPr>
              <w:t xml:space="preserve">   [ODMIS1_9]</w:t>
            </w:r>
            <w:r w:rsidRPr="008A5905">
              <w:rPr>
                <w:rFonts w:cs="Arial"/>
                <w:b/>
                <w:bCs/>
                <w:i/>
                <w:iCs/>
                <w:color w:val="800000"/>
                <w:sz w:val="20"/>
                <w:szCs w:val="20"/>
              </w:rPr>
              <w:tab/>
            </w:r>
          </w:p>
        </w:tc>
        <w:tc>
          <w:tcPr>
            <w:tcW w:w="1543" w:type="dxa"/>
            <w:vAlign w:val="center"/>
          </w:tcPr>
          <w:p w14:paraId="68E32ADC" w14:textId="77777777" w:rsidR="00ED2BC5" w:rsidRDefault="00ED2BC5" w:rsidP="008A5905">
            <w:pPr>
              <w:jc w:val="center"/>
            </w:pPr>
          </w:p>
          <w:p w14:paraId="6DF0207F" w14:textId="77777777" w:rsidR="00ED2BC5" w:rsidRPr="00147A5D" w:rsidRDefault="00ED2BC5" w:rsidP="008A5905">
            <w:pPr>
              <w:jc w:val="center"/>
            </w:pPr>
            <w:r w:rsidRPr="00147A5D">
              <w:t>___ ___</w:t>
            </w:r>
          </w:p>
          <w:p w14:paraId="301B9B87" w14:textId="77777777" w:rsidR="00ED2BC5" w:rsidRPr="008A5905" w:rsidRDefault="00DB37D6" w:rsidP="008A5905">
            <w:pPr>
              <w:jc w:val="center"/>
              <w:rPr>
                <w:color w:val="800000"/>
              </w:rPr>
            </w:pPr>
            <w:r>
              <w:rPr>
                <w:rFonts w:cs="Arial"/>
                <w:b/>
                <w:bCs/>
                <w:i/>
                <w:iCs/>
                <w:color w:val="800000"/>
                <w:sz w:val="20"/>
                <w:szCs w:val="20"/>
              </w:rPr>
              <w:t xml:space="preserve">    [ODMIS2</w:t>
            </w:r>
            <w:r w:rsidR="00ED2BC5" w:rsidRPr="008A5905">
              <w:rPr>
                <w:rFonts w:cs="Arial"/>
                <w:b/>
                <w:bCs/>
                <w:i/>
                <w:iCs/>
                <w:color w:val="800000"/>
                <w:sz w:val="20"/>
                <w:szCs w:val="20"/>
              </w:rPr>
              <w:t>_9]</w:t>
            </w:r>
            <w:r w:rsidR="00ED2BC5" w:rsidRPr="008A5905">
              <w:rPr>
                <w:rFonts w:cs="Arial"/>
                <w:b/>
                <w:bCs/>
                <w:i/>
                <w:iCs/>
                <w:color w:val="800000"/>
                <w:sz w:val="20"/>
                <w:szCs w:val="20"/>
              </w:rPr>
              <w:tab/>
            </w:r>
          </w:p>
        </w:tc>
        <w:tc>
          <w:tcPr>
            <w:tcW w:w="1543" w:type="dxa"/>
            <w:vAlign w:val="center"/>
          </w:tcPr>
          <w:p w14:paraId="2E2A5965" w14:textId="77777777" w:rsidR="00ED2BC5" w:rsidRDefault="00ED2BC5" w:rsidP="008A5905">
            <w:pPr>
              <w:jc w:val="center"/>
            </w:pPr>
          </w:p>
          <w:p w14:paraId="29B438E1" w14:textId="77777777" w:rsidR="00ED2BC5" w:rsidRPr="00147A5D" w:rsidRDefault="00ED2BC5" w:rsidP="008A5905">
            <w:pPr>
              <w:jc w:val="center"/>
            </w:pPr>
            <w:r w:rsidRPr="00147A5D">
              <w:t>___ ___</w:t>
            </w:r>
          </w:p>
          <w:p w14:paraId="01F6EAA1" w14:textId="6D3E43BF" w:rsidR="00ED2BC5" w:rsidRPr="008A5905" w:rsidRDefault="00DB37D6" w:rsidP="008A5905">
            <w:pPr>
              <w:jc w:val="center"/>
              <w:rPr>
                <w:color w:val="800000"/>
              </w:rPr>
            </w:pPr>
            <w:r>
              <w:rPr>
                <w:rFonts w:cs="Arial"/>
                <w:b/>
                <w:bCs/>
                <w:i/>
                <w:iCs/>
                <w:color w:val="800000"/>
                <w:sz w:val="20"/>
                <w:szCs w:val="20"/>
              </w:rPr>
              <w:t xml:space="preserve">    [ODMIS3</w:t>
            </w:r>
            <w:del w:id="3360" w:author="CDC User" w:date="2013-01-18T13:43:00Z">
              <w:r w:rsidR="00ED2BC5" w:rsidRPr="008A5905">
                <w:rPr>
                  <w:rFonts w:cs="Arial"/>
                  <w:b/>
                  <w:bCs/>
                  <w:i/>
                  <w:iCs/>
                  <w:color w:val="800000"/>
                  <w:sz w:val="20"/>
                  <w:szCs w:val="20"/>
                </w:rPr>
                <w:delText>]_</w:delText>
              </w:r>
            </w:del>
            <w:ins w:id="3361" w:author="CDC User" w:date="2013-01-18T13:43:00Z">
              <w:r w:rsidR="00ED2BC5" w:rsidRPr="008A5905">
                <w:rPr>
                  <w:rFonts w:cs="Arial"/>
                  <w:b/>
                  <w:bCs/>
                  <w:i/>
                  <w:iCs/>
                  <w:color w:val="800000"/>
                  <w:sz w:val="20"/>
                  <w:szCs w:val="20"/>
                </w:rPr>
                <w:t>_</w:t>
              </w:r>
            </w:ins>
            <w:r w:rsidR="00ED2BC5" w:rsidRPr="008A5905">
              <w:rPr>
                <w:rFonts w:cs="Arial"/>
                <w:b/>
                <w:bCs/>
                <w:i/>
                <w:iCs/>
                <w:color w:val="800000"/>
                <w:sz w:val="20"/>
                <w:szCs w:val="20"/>
              </w:rPr>
              <w:t>9</w:t>
            </w:r>
            <w:ins w:id="3362" w:author="CDC User" w:date="2013-01-18T13:43:00Z">
              <w:r>
                <w:rPr>
                  <w:rFonts w:cs="Arial"/>
                  <w:b/>
                  <w:bCs/>
                  <w:i/>
                  <w:iCs/>
                  <w:color w:val="800000"/>
                  <w:sz w:val="20"/>
                  <w:szCs w:val="20"/>
                </w:rPr>
                <w:t>]</w:t>
              </w:r>
            </w:ins>
            <w:r w:rsidR="00ED2BC5" w:rsidRPr="008A5905">
              <w:rPr>
                <w:rFonts w:cs="Arial"/>
                <w:b/>
                <w:bCs/>
                <w:i/>
                <w:iCs/>
                <w:color w:val="800000"/>
                <w:sz w:val="20"/>
                <w:szCs w:val="20"/>
              </w:rPr>
              <w:tab/>
            </w:r>
          </w:p>
        </w:tc>
      </w:tr>
      <w:tr w:rsidR="00ED2BC5" w:rsidRPr="00147A5D" w14:paraId="1F9100BA" w14:textId="77777777" w:rsidTr="008A5905">
        <w:trPr>
          <w:cantSplit/>
          <w:jc w:val="center"/>
        </w:trPr>
        <w:tc>
          <w:tcPr>
            <w:tcW w:w="1958" w:type="dxa"/>
            <w:vAlign w:val="center"/>
          </w:tcPr>
          <w:p w14:paraId="5C6A008C" w14:textId="08B9D4E0" w:rsidR="002D3338" w:rsidRPr="00147A5D" w:rsidRDefault="00ED2BC5" w:rsidP="002D3338">
            <w:pPr>
              <w:rPr>
                <w:ins w:id="3363" w:author="CDC User" w:date="2013-01-18T13:43:00Z"/>
              </w:rPr>
            </w:pPr>
            <w:del w:id="3364" w:author="CDC User" w:date="2013-01-18T13:43:00Z">
              <w:r w:rsidRPr="008A5905">
                <w:rPr>
                  <w:color w:val="999999"/>
                </w:rPr>
                <w:delText xml:space="preserve">Other 2 </w:delText>
              </w:r>
            </w:del>
            <w:ins w:id="3365" w:author="CDC User" w:date="2013-01-18T13:43:00Z">
              <w:r w:rsidR="002D3338">
                <w:t xml:space="preserve">Are you currently taking any other </w:t>
              </w:r>
              <w:r w:rsidR="00371316">
                <w:t>anti</w:t>
              </w:r>
              <w:r w:rsidR="002D3338">
                <w:t>retroviral medicine?</w:t>
              </w:r>
              <w:r w:rsidR="002D3338" w:rsidRPr="00147A5D">
                <w:t xml:space="preserve"> </w:t>
              </w:r>
            </w:ins>
          </w:p>
          <w:p w14:paraId="5C284ACC" w14:textId="77777777" w:rsidR="00ED2BC5" w:rsidRPr="008A5905" w:rsidRDefault="00ED2BC5" w:rsidP="00C0093F">
            <w:pPr>
              <w:rPr>
                <w:del w:id="3366" w:author="CDC User" w:date="2013-01-18T13:43:00Z"/>
                <w:color w:val="999999"/>
              </w:rPr>
            </w:pPr>
            <w:r w:rsidRPr="008A5905">
              <w:rPr>
                <w:b/>
                <w:i/>
                <w:color w:val="999999"/>
              </w:rPr>
              <w:t>(Specify</w:t>
            </w:r>
            <w:del w:id="3367" w:author="CDC User" w:date="2013-01-18T13:43:00Z">
              <w:r w:rsidRPr="008A5905">
                <w:rPr>
                  <w:b/>
                  <w:i/>
                  <w:color w:val="999999"/>
                </w:rPr>
                <w:delText>:</w:delText>
              </w:r>
              <w:r w:rsidRPr="008A5905">
                <w:rPr>
                  <w:color w:val="999999"/>
                </w:rPr>
                <w:delText>______)</w:delText>
              </w:r>
            </w:del>
          </w:p>
          <w:p w14:paraId="69A3E555" w14:textId="10CA6182" w:rsidR="00ED2BC5" w:rsidRPr="008A5905" w:rsidRDefault="00ED2BC5" w:rsidP="00C0093F">
            <w:pPr>
              <w:rPr>
                <w:color w:val="999999"/>
              </w:rPr>
            </w:pPr>
            <w:del w:id="3368" w:author="CDC User" w:date="2013-01-18T13:43:00Z">
              <w:r w:rsidRPr="008A5905">
                <w:rPr>
                  <w:b/>
                  <w:i/>
                </w:rPr>
                <w:delText>[INSERT RESPONSE FROM T4G]</w:delText>
              </w:r>
            </w:del>
            <w:ins w:id="3369" w:author="CDC User" w:date="2013-01-18T13:43:00Z">
              <w:r w:rsidR="00BC1C4F">
                <w:rPr>
                  <w:b/>
                  <w:i/>
                  <w:color w:val="999999"/>
                </w:rPr>
                <w:t xml:space="preserve"> other ARV</w:t>
              </w:r>
              <w:r w:rsidRPr="008A5905">
                <w:rPr>
                  <w:b/>
                  <w:i/>
                  <w:color w:val="999999"/>
                </w:rPr>
                <w:t>:</w:t>
              </w:r>
              <w:r w:rsidR="00BC1C4F">
                <w:rPr>
                  <w:color w:val="999999"/>
                </w:rPr>
                <w:t>_______</w:t>
              </w:r>
              <w:r w:rsidRPr="008A5905">
                <w:rPr>
                  <w:color w:val="999999"/>
                </w:rPr>
                <w:t>_)</w:t>
              </w:r>
            </w:ins>
          </w:p>
        </w:tc>
        <w:tc>
          <w:tcPr>
            <w:tcW w:w="1543" w:type="dxa"/>
            <w:vAlign w:val="center"/>
          </w:tcPr>
          <w:p w14:paraId="4FA1CBFD" w14:textId="77777777" w:rsidR="00ED2BC5" w:rsidRPr="00147A5D" w:rsidRDefault="00ED2BC5" w:rsidP="008A5905">
            <w:pPr>
              <w:jc w:val="center"/>
            </w:pPr>
            <w:r w:rsidRPr="00147A5D">
              <w:t>_____</w:t>
            </w:r>
          </w:p>
          <w:p w14:paraId="0D1B8826" w14:textId="77777777" w:rsidR="00ED2BC5" w:rsidRPr="00147A5D" w:rsidRDefault="00ED2BC5" w:rsidP="008A5905">
            <w:pPr>
              <w:jc w:val="center"/>
            </w:pPr>
            <w:r w:rsidRPr="008A5905">
              <w:rPr>
                <w:rFonts w:cs="Arial"/>
                <w:b/>
                <w:bCs/>
                <w:i/>
                <w:iCs/>
                <w:color w:val="800000"/>
                <w:sz w:val="20"/>
                <w:szCs w:val="20"/>
              </w:rPr>
              <w:t>[OTSPAYN2]</w:t>
            </w:r>
          </w:p>
        </w:tc>
        <w:tc>
          <w:tcPr>
            <w:tcW w:w="1543" w:type="dxa"/>
            <w:vAlign w:val="center"/>
          </w:tcPr>
          <w:p w14:paraId="7442C81C" w14:textId="77777777" w:rsidR="00ED2BC5" w:rsidRPr="00147A5D" w:rsidRDefault="00ED2BC5" w:rsidP="008A5905">
            <w:pPr>
              <w:jc w:val="center"/>
            </w:pPr>
            <w:r w:rsidRPr="00147A5D">
              <w:t>___ ___</w:t>
            </w:r>
          </w:p>
          <w:p w14:paraId="4103BDC0" w14:textId="77777777" w:rsidR="00ED2BC5" w:rsidRPr="008A5905" w:rsidRDefault="00ED2BC5" w:rsidP="008A5905">
            <w:pPr>
              <w:jc w:val="center"/>
              <w:rPr>
                <w:color w:val="800000"/>
              </w:rPr>
            </w:pPr>
            <w:r w:rsidRPr="008A5905">
              <w:rPr>
                <w:rFonts w:cs="Arial"/>
                <w:b/>
                <w:bCs/>
                <w:i/>
                <w:iCs/>
                <w:color w:val="800000"/>
                <w:sz w:val="20"/>
                <w:szCs w:val="20"/>
              </w:rPr>
              <w:t>[ODRET2_9]</w:t>
            </w:r>
          </w:p>
        </w:tc>
        <w:tc>
          <w:tcPr>
            <w:tcW w:w="1543" w:type="dxa"/>
            <w:vAlign w:val="center"/>
          </w:tcPr>
          <w:p w14:paraId="47935806" w14:textId="77777777" w:rsidR="00ED2BC5" w:rsidRPr="00147A5D" w:rsidRDefault="00ED2BC5" w:rsidP="008A5905">
            <w:pPr>
              <w:jc w:val="center"/>
            </w:pPr>
            <w:r w:rsidRPr="00147A5D">
              <w:t>___ ___</w:t>
            </w:r>
          </w:p>
          <w:p w14:paraId="7AA4BFE2" w14:textId="77777777" w:rsidR="00ED2BC5" w:rsidRPr="008A5905" w:rsidRDefault="00ED2BC5" w:rsidP="008A5905">
            <w:pPr>
              <w:jc w:val="center"/>
              <w:rPr>
                <w:color w:val="800000"/>
              </w:rPr>
            </w:pPr>
            <w:r w:rsidRPr="008A5905">
              <w:rPr>
                <w:rFonts w:cs="Arial"/>
                <w:b/>
                <w:bCs/>
                <w:i/>
                <w:iCs/>
                <w:color w:val="800000"/>
                <w:sz w:val="20"/>
                <w:szCs w:val="20"/>
              </w:rPr>
              <w:t>[ODTDY2_9]</w:t>
            </w:r>
          </w:p>
        </w:tc>
        <w:tc>
          <w:tcPr>
            <w:tcW w:w="1543" w:type="dxa"/>
            <w:vAlign w:val="center"/>
          </w:tcPr>
          <w:p w14:paraId="1D623BE9" w14:textId="77777777" w:rsidR="00ED2BC5" w:rsidRPr="00147A5D" w:rsidRDefault="00ED2BC5" w:rsidP="008A5905">
            <w:pPr>
              <w:jc w:val="center"/>
            </w:pPr>
            <w:r w:rsidRPr="00147A5D">
              <w:t>___ ___</w:t>
            </w:r>
          </w:p>
          <w:p w14:paraId="5CA12865" w14:textId="77777777" w:rsidR="00ED2BC5" w:rsidRPr="008A5905" w:rsidRDefault="00ED2BC5" w:rsidP="008A5905">
            <w:pPr>
              <w:jc w:val="center"/>
              <w:rPr>
                <w:color w:val="800000"/>
              </w:rPr>
            </w:pPr>
            <w:r w:rsidRPr="008A5905">
              <w:rPr>
                <w:rFonts w:cs="Arial"/>
                <w:b/>
                <w:bCs/>
                <w:i/>
                <w:iCs/>
                <w:color w:val="800000"/>
                <w:sz w:val="20"/>
                <w:szCs w:val="20"/>
              </w:rPr>
              <w:t>[ODMI21_9]</w:t>
            </w:r>
          </w:p>
        </w:tc>
        <w:tc>
          <w:tcPr>
            <w:tcW w:w="1543" w:type="dxa"/>
            <w:vAlign w:val="center"/>
          </w:tcPr>
          <w:p w14:paraId="2D9780DC" w14:textId="77777777" w:rsidR="00ED2BC5" w:rsidRPr="00147A5D" w:rsidRDefault="00ED2BC5" w:rsidP="008A5905">
            <w:pPr>
              <w:jc w:val="center"/>
            </w:pPr>
            <w:r w:rsidRPr="00147A5D">
              <w:t>___ ___</w:t>
            </w:r>
          </w:p>
          <w:p w14:paraId="28374D6B" w14:textId="77777777" w:rsidR="00ED2BC5" w:rsidRPr="008A5905" w:rsidRDefault="00ED2BC5" w:rsidP="008A5905">
            <w:pPr>
              <w:jc w:val="center"/>
              <w:rPr>
                <w:color w:val="800000"/>
              </w:rPr>
            </w:pPr>
            <w:r w:rsidRPr="008A5905">
              <w:rPr>
                <w:rFonts w:cs="Arial"/>
                <w:b/>
                <w:bCs/>
                <w:i/>
                <w:iCs/>
                <w:color w:val="800000"/>
                <w:sz w:val="20"/>
                <w:szCs w:val="20"/>
              </w:rPr>
              <w:t>[ODMI22_9]</w:t>
            </w:r>
          </w:p>
        </w:tc>
        <w:tc>
          <w:tcPr>
            <w:tcW w:w="1543" w:type="dxa"/>
            <w:vAlign w:val="center"/>
          </w:tcPr>
          <w:p w14:paraId="6CA1BF03" w14:textId="77777777" w:rsidR="00ED2BC5" w:rsidRPr="00147A5D" w:rsidRDefault="00ED2BC5" w:rsidP="008A5905">
            <w:pPr>
              <w:jc w:val="center"/>
            </w:pPr>
            <w:r w:rsidRPr="00147A5D">
              <w:t>___ ___</w:t>
            </w:r>
          </w:p>
          <w:p w14:paraId="1429B853" w14:textId="77777777" w:rsidR="00ED2BC5" w:rsidRPr="008A5905" w:rsidRDefault="00ED2BC5" w:rsidP="008A5905">
            <w:pPr>
              <w:jc w:val="center"/>
              <w:rPr>
                <w:color w:val="800000"/>
              </w:rPr>
            </w:pPr>
            <w:r w:rsidRPr="008A5905">
              <w:rPr>
                <w:rFonts w:cs="Arial"/>
                <w:b/>
                <w:bCs/>
                <w:i/>
                <w:iCs/>
                <w:color w:val="800000"/>
                <w:sz w:val="20"/>
                <w:szCs w:val="20"/>
              </w:rPr>
              <w:t>[ODMS23_9]</w:t>
            </w:r>
          </w:p>
        </w:tc>
      </w:tr>
    </w:tbl>
    <w:p w14:paraId="18D5985E" w14:textId="77777777" w:rsidR="00ED2BC5" w:rsidRPr="00147A5D" w:rsidRDefault="00ED2BC5" w:rsidP="00C0093F">
      <w:pPr>
        <w:tabs>
          <w:tab w:val="left" w:pos="4320"/>
          <w:tab w:val="left" w:pos="5877"/>
          <w:tab w:val="left" w:pos="7020"/>
          <w:tab w:val="left" w:pos="8280"/>
        </w:tabs>
      </w:pPr>
    </w:p>
    <w:p w14:paraId="55431BD9" w14:textId="3F0B7332" w:rsidR="00ED2BC5" w:rsidRPr="00147A5D"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bookmarkStart w:id="3370" w:name="OLE_LINK22"/>
      <w:bookmarkStart w:id="3371" w:name="OLE_LINK23"/>
      <w:bookmarkEnd w:id="3219"/>
      <w:r w:rsidRPr="00147A5D">
        <w:rPr>
          <w:b/>
          <w:i/>
          <w:color w:val="auto"/>
        </w:rPr>
        <w:t>Inconsistency check</w:t>
      </w:r>
      <w:r w:rsidRPr="00147A5D">
        <w:rPr>
          <w:color w:val="auto"/>
        </w:rPr>
        <w:t xml:space="preserve">: </w:t>
      </w:r>
      <w:r w:rsidRPr="00147A5D">
        <w:rPr>
          <w:b/>
          <w:i/>
          <w:color w:val="auto"/>
        </w:rPr>
        <w:t>The number of doses or set of pills, spoonfuls, or in</w:t>
      </w:r>
      <w:r w:rsidR="0035450B">
        <w:rPr>
          <w:b/>
          <w:i/>
          <w:color w:val="auto"/>
        </w:rPr>
        <w:t xml:space="preserve">jections missed must be ≤  </w:t>
      </w:r>
      <w:del w:id="3372" w:author="CDC User" w:date="2013-01-18T13:43:00Z">
        <w:r w:rsidRPr="00147A5D">
          <w:rPr>
            <w:b/>
            <w:i/>
            <w:color w:val="auto"/>
          </w:rPr>
          <w:delText xml:space="preserve">     </w:delText>
        </w:r>
      </w:del>
      <w:r w:rsidRPr="00147A5D">
        <w:rPr>
          <w:b/>
          <w:i/>
          <w:color w:val="auto"/>
        </w:rPr>
        <w:t>the number of times the respondent is supposed to take these pills, spoonfuls, or injections.  The number of pills, spoonfuls, or injections that the respondent is supposed to take each time he or she takes them must be ≤ 35.  The number of times each day the respondent is supposed to take these pills, spoonfuls, or injections must be ≤ 9.  The number of times the respondent missed taking a dose or set of these pills, spoonfuls, or injections yesterday must be ≤ 9.  The number of times the respondent missed taking a dose or set of these pills, spoonfuls, or injections the day before yesterday must be ≤ 9.</w:t>
      </w:r>
      <w:ins w:id="3373" w:author="CDC User" w:date="2013-01-18T13:43:00Z">
        <w:r w:rsidR="00C05DAD" w:rsidRPr="00C05DAD">
          <w:t xml:space="preserve"> </w:t>
        </w:r>
        <w:r w:rsidR="00C05DAD" w:rsidRPr="00C05DAD">
          <w:rPr>
            <w:b/>
            <w:i/>
            <w:color w:val="auto"/>
          </w:rPr>
          <w:t>If T4 is "Yes" and all T5 responses are "No," return to previous question (T4).</w:t>
        </w:r>
      </w:ins>
    </w:p>
    <w:bookmarkEnd w:id="3370"/>
    <w:bookmarkEnd w:id="3371"/>
    <w:p w14:paraId="0A903B89" w14:textId="77777777" w:rsidR="00ED2BC5" w:rsidRPr="00147A5D" w:rsidRDefault="00ED2BC5" w:rsidP="00C0093F">
      <w:pPr>
        <w:ind w:left="720"/>
        <w:rPr>
          <w:b/>
          <w:i/>
        </w:rPr>
      </w:pPr>
    </w:p>
    <w:p w14:paraId="5A48B93B" w14:textId="77777777" w:rsidR="00ED2BC5" w:rsidRPr="00147A5D" w:rsidRDefault="00ED2BC5" w:rsidP="00C0093F">
      <w:pPr>
        <w:ind w:left="720" w:hanging="720"/>
        <w:rPr>
          <w:b/>
          <w:i/>
        </w:rPr>
      </w:pPr>
      <w:r w:rsidRPr="00147A5D">
        <w:t>T</w:t>
      </w:r>
      <w:r w:rsidR="00DF5F4C">
        <w:t>6</w:t>
      </w:r>
      <w:r w:rsidRPr="00147A5D">
        <w:t>.</w:t>
      </w:r>
      <w:r w:rsidRPr="00147A5D">
        <w:tab/>
        <w:t xml:space="preserve">Do any of your antiretroviral medicines have special instructions, such as “take with food” or “on an empty stomach” or “with plenty of fluids”? </w:t>
      </w:r>
      <w:r w:rsidRPr="00147A5D">
        <w:rPr>
          <w:b/>
          <w:i/>
          <w:color w:val="800000"/>
          <w:sz w:val="20"/>
          <w:szCs w:val="20"/>
        </w:rPr>
        <w:t>[</w:t>
      </w:r>
      <w:r w:rsidRPr="00147A5D">
        <w:rPr>
          <w:rFonts w:cs="Arial"/>
          <w:b/>
          <w:bCs/>
          <w:i/>
          <w:iCs/>
          <w:color w:val="800000"/>
          <w:sz w:val="20"/>
          <w:szCs w:val="20"/>
        </w:rPr>
        <w:t>MEDINSTR]</w:t>
      </w:r>
    </w:p>
    <w:p w14:paraId="32F6EAB2" w14:textId="7CB64A64" w:rsidR="00ED2BC5" w:rsidRPr="00147A5D" w:rsidRDefault="00410AD5" w:rsidP="00C0093F">
      <w:pPr>
        <w:tabs>
          <w:tab w:val="left" w:pos="720"/>
          <w:tab w:val="left" w:leader="dot" w:pos="6480"/>
        </w:tabs>
        <w:ind w:firstLine="720"/>
        <w:rPr>
          <w:b/>
          <w:bCs/>
          <w:i/>
          <w:iCs/>
          <w:color w:val="999999"/>
        </w:rPr>
      </w:pPr>
      <w:del w:id="3374" w:author="CDC User" w:date="2013-01-18T13:43:00Z">
        <w:r>
          <w:rPr>
            <w:noProof/>
          </w:rPr>
          <mc:AlternateContent>
            <mc:Choice Requires="wps">
              <w:drawing>
                <wp:anchor distT="0" distB="0" distL="114300" distR="114300" simplePos="0" relativeHeight="252435456" behindDoc="0" locked="0" layoutInCell="1" allowOverlap="1" wp14:anchorId="7850C98C" wp14:editId="4E50FD5D">
                  <wp:simplePos x="0" y="0"/>
                  <wp:positionH relativeFrom="column">
                    <wp:posOffset>5029200</wp:posOffset>
                  </wp:positionH>
                  <wp:positionV relativeFrom="paragraph">
                    <wp:posOffset>45720</wp:posOffset>
                  </wp:positionV>
                  <wp:extent cx="1028700" cy="274320"/>
                  <wp:effectExtent l="0" t="0" r="0" b="0"/>
                  <wp:wrapNone/>
                  <wp:docPr id="8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F1D21" w14:textId="77777777" w:rsidR="003A3FE0" w:rsidRPr="005D15BA" w:rsidRDefault="003A3FE0" w:rsidP="00C0093F">
                              <w:pPr>
                                <w:rPr>
                                  <w:del w:id="3375" w:author="CDC User" w:date="2013-01-18T13:43:00Z"/>
                                  <w:color w:val="999999"/>
                                </w:rPr>
                              </w:pPr>
                              <w:del w:id="3376" w:author="CDC User" w:date="2013-01-18T13:43:00Z">
                                <w:r w:rsidRPr="005D15BA">
                                  <w:rPr>
                                    <w:b/>
                                    <w:bCs/>
                                    <w:i/>
                                    <w:iCs/>
                                    <w:color w:val="999999"/>
                                  </w:rPr>
                                  <w:delText xml:space="preserve">Skip to </w:delText>
                                </w:r>
                                <w:r>
                                  <w:rPr>
                                    <w:b/>
                                    <w:bCs/>
                                    <w:i/>
                                    <w:iCs/>
                                    <w:color w:val="999999"/>
                                  </w:rPr>
                                  <w:delText>T8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25" type="#_x0000_t202" style="position:absolute;left:0;text-align:left;margin-left:396pt;margin-top:3.6pt;width:81pt;height:21.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" stroked="f">
                  <v:textbox>
                    <w:txbxContent>
                      <w:p w14:paraId="354F1D21" w14:textId="77777777" w:rsidR="003A3FE0" w:rsidRPr="005D15BA" w:rsidRDefault="003A3FE0" w:rsidP="00C0093F">
                        <w:pPr>
                          <w:rPr>
                            <w:del w:id="3377" w:author="CDC User" w:date="2013-01-18T13:43:00Z"/>
                            <w:color w:val="999999"/>
                          </w:rPr>
                        </w:pPr>
                        <w:del w:id="3378" w:author="CDC User" w:date="2013-01-18T13:43:00Z">
                          <w:r w:rsidRPr="005D15BA">
                            <w:rPr>
                              <w:b/>
                              <w:bCs/>
                              <w:i/>
                              <w:iCs/>
                              <w:color w:val="999999"/>
                            </w:rPr>
                            <w:delText xml:space="preserve">Skip to </w:delText>
                          </w:r>
                          <w:r>
                            <w:rPr>
                              <w:b/>
                              <w:bCs/>
                              <w:i/>
                              <w:iCs/>
                              <w:color w:val="999999"/>
                            </w:rPr>
                            <w:delText>T8</w:delText>
                          </w:r>
                        </w:del>
                      </w:p>
                    </w:txbxContent>
                  </v:textbox>
                </v:shape>
              </w:pict>
            </mc:Fallback>
          </mc:AlternateContent>
        </w:r>
        <w:r>
          <w:rPr>
            <w:noProof/>
          </w:rPr>
          <mc:AlternateContent>
            <mc:Choice Requires="wps">
              <w:drawing>
                <wp:anchor distT="0" distB="0" distL="114300" distR="114300" simplePos="0" relativeHeight="252434432" behindDoc="0" locked="0" layoutInCell="1" allowOverlap="1" wp14:anchorId="1414BC38" wp14:editId="7A85653D">
                  <wp:simplePos x="0" y="0"/>
                  <wp:positionH relativeFrom="column">
                    <wp:posOffset>4572000</wp:posOffset>
                  </wp:positionH>
                  <wp:positionV relativeFrom="paragraph">
                    <wp:posOffset>144145</wp:posOffset>
                  </wp:positionV>
                  <wp:extent cx="429260" cy="2540"/>
                  <wp:effectExtent l="0" t="95250" r="0" b="111760"/>
                  <wp:wrapNone/>
                  <wp:docPr id="11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" strokecolor="#969696" strokeweight="3.5pt">
                  <v:stroke endarrow="block"/>
                </v:line>
              </w:pict>
            </mc:Fallback>
          </mc:AlternateContent>
        </w:r>
      </w:del>
      <w:ins w:id="3379" w:author="CDC User" w:date="2013-01-18T13:43:00Z">
        <w:r w:rsidR="00F56904">
          <w:rPr>
            <w:noProof/>
          </w:rPr>
          <mc:AlternateContent>
            <mc:Choice Requires="wps">
              <w:drawing>
                <wp:anchor distT="0" distB="0" distL="114300" distR="114300" simplePos="0" relativeHeight="251667456" behindDoc="0" locked="0" layoutInCell="1" allowOverlap="1" wp14:anchorId="5AD50DB8" wp14:editId="3A7C4527">
                  <wp:simplePos x="0" y="0"/>
                  <wp:positionH relativeFrom="column">
                    <wp:posOffset>4750130</wp:posOffset>
                  </wp:positionH>
                  <wp:positionV relativeFrom="paragraph">
                    <wp:posOffset>47501</wp:posOffset>
                  </wp:positionV>
                  <wp:extent cx="1223158" cy="427512"/>
                  <wp:effectExtent l="0" t="0" r="0" b="0"/>
                  <wp:wrapNone/>
                  <wp:docPr id="1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427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240D8" w14:textId="77777777" w:rsidR="009532B1" w:rsidRPr="005D15BA" w:rsidRDefault="009532B1" w:rsidP="00C0093F">
                              <w:pPr>
                                <w:rPr>
                                  <w:ins w:id="3380" w:author="CDC User" w:date="2013-01-18T13:43:00Z"/>
                                  <w:color w:val="999999"/>
                                </w:rPr>
                              </w:pPr>
                              <w:ins w:id="3381" w:author="CDC User" w:date="2013-01-18T13:43:00Z">
                                <w:r w:rsidRPr="005D15BA">
                                  <w:rPr>
                                    <w:b/>
                                    <w:bCs/>
                                    <w:i/>
                                    <w:iCs/>
                                    <w:color w:val="999999"/>
                                  </w:rPr>
                                  <w:t xml:space="preserve">Skip to </w:t>
                                </w:r>
                                <w:r>
                                  <w:rPr>
                                    <w:b/>
                                    <w:bCs/>
                                    <w:i/>
                                    <w:iCs/>
                                    <w:color w:val="999999"/>
                                  </w:rPr>
                                  <w:t>Say box before T8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374.05pt;margin-top:3.75pt;width:96.3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" stroked="f">
                  <v:textbox>
                    <w:txbxContent>
                      <w:p w14:paraId="671240D8" w14:textId="77777777" w:rsidR="009532B1" w:rsidRPr="005D15BA" w:rsidRDefault="009532B1" w:rsidP="00C0093F">
                        <w:pPr>
                          <w:rPr>
                            <w:ins w:id="3382" w:author="CDC User" w:date="2013-01-18T13:43:00Z"/>
                            <w:color w:val="999999"/>
                          </w:rPr>
                        </w:pPr>
                        <w:ins w:id="3383" w:author="CDC User" w:date="2013-01-18T13:43:00Z">
                          <w:r w:rsidRPr="005D15BA">
                            <w:rPr>
                              <w:b/>
                              <w:bCs/>
                              <w:i/>
                              <w:iCs/>
                              <w:color w:val="999999"/>
                            </w:rPr>
                            <w:t xml:space="preserve">Skip to </w:t>
                          </w:r>
                          <w:r>
                            <w:rPr>
                              <w:b/>
                              <w:bCs/>
                              <w:i/>
                              <w:iCs/>
                              <w:color w:val="999999"/>
                            </w:rPr>
                            <w:t>Say box before T8</w:t>
                          </w:r>
                        </w:ins>
                      </w:p>
                    </w:txbxContent>
                  </v:textbox>
                </v:shape>
              </w:pict>
            </mc:Fallback>
          </mc:AlternateContent>
        </w:r>
        <w:r w:rsidR="00F56904">
          <w:rPr>
            <w:noProof/>
            <w:color w:val="999999"/>
          </w:rPr>
          <mc:AlternateContent>
            <mc:Choice Requires="wps">
              <w:drawing>
                <wp:anchor distT="0" distB="0" distL="114300" distR="114300" simplePos="0" relativeHeight="251981824" behindDoc="0" locked="0" layoutInCell="1" allowOverlap="1" wp14:anchorId="4C75C5EE" wp14:editId="5D37105A">
                  <wp:simplePos x="0" y="0"/>
                  <wp:positionH relativeFrom="column">
                    <wp:posOffset>4425315</wp:posOffset>
                  </wp:positionH>
                  <wp:positionV relativeFrom="paragraph">
                    <wp:posOffset>123190</wp:posOffset>
                  </wp:positionV>
                  <wp:extent cx="373380" cy="86360"/>
                  <wp:effectExtent l="57150" t="38100" r="45720" b="123190"/>
                  <wp:wrapNone/>
                  <wp:docPr id="347" name="Notched Right Arrow 34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7" o:spid="_x0000_s1026" type="#_x0000_t94" style="position:absolute;margin-left:348.45pt;margin-top:9.7pt;width:29.4pt;height:6.8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po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14:paraId="45967579" w14:textId="4D87126D" w:rsidR="00ED2BC5" w:rsidRPr="00147A5D" w:rsidRDefault="00410AD5" w:rsidP="00C0093F">
      <w:pPr>
        <w:tabs>
          <w:tab w:val="left" w:pos="720"/>
          <w:tab w:val="left" w:leader="dot" w:pos="6480"/>
        </w:tabs>
        <w:rPr>
          <w:b/>
          <w:bCs/>
          <w:i/>
          <w:iCs/>
          <w:color w:val="808080"/>
        </w:rPr>
      </w:pPr>
      <w:del w:id="3384" w:author="CDC User" w:date="2013-01-18T13:43:00Z">
        <w:r>
          <w:rPr>
            <w:noProof/>
          </w:rPr>
          <mc:AlternateContent>
            <mc:Choice Requires="wps">
              <w:drawing>
                <wp:anchor distT="0" distB="0" distL="114300" distR="114300" simplePos="0" relativeHeight="252438528" behindDoc="0" locked="0" layoutInCell="1" allowOverlap="1" wp14:anchorId="51DAB10B" wp14:editId="4DC6DDD8">
                  <wp:simplePos x="0" y="0"/>
                  <wp:positionH relativeFrom="column">
                    <wp:posOffset>5029200</wp:posOffset>
                  </wp:positionH>
                  <wp:positionV relativeFrom="paragraph">
                    <wp:posOffset>109855</wp:posOffset>
                  </wp:positionV>
                  <wp:extent cx="1028700" cy="358775"/>
                  <wp:effectExtent l="0" t="0" r="0" b="3175"/>
                  <wp:wrapNone/>
                  <wp:docPr id="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9DE80" w14:textId="77777777" w:rsidR="003A3FE0" w:rsidRPr="005D15BA" w:rsidRDefault="003A3FE0" w:rsidP="00C0093F">
                              <w:pPr>
                                <w:rPr>
                                  <w:del w:id="3385" w:author="CDC User" w:date="2013-01-18T13:43:00Z"/>
                                  <w:color w:val="999999"/>
                                </w:rPr>
                              </w:pPr>
                              <w:del w:id="3386" w:author="CDC User" w:date="2013-01-18T13:43:00Z">
                                <w:r w:rsidRPr="005D15BA">
                                  <w:rPr>
                                    <w:b/>
                                    <w:bCs/>
                                    <w:i/>
                                    <w:iCs/>
                                    <w:color w:val="999999"/>
                                  </w:rPr>
                                  <w:delText xml:space="preserve">Skip to </w:delText>
                                </w:r>
                                <w:r>
                                  <w:rPr>
                                    <w:b/>
                                    <w:bCs/>
                                    <w:i/>
                                    <w:iCs/>
                                    <w:color w:val="999999"/>
                                  </w:rPr>
                                  <w:delText>T8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27" type="#_x0000_t202" style="position:absolute;margin-left:396pt;margin-top:8.65pt;width:81pt;height:28.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rfiAIAABs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" stroked="f">
                  <v:textbox>
                    <w:txbxContent>
                      <w:p w14:paraId="6A89DE80" w14:textId="77777777" w:rsidR="003A3FE0" w:rsidRPr="005D15BA" w:rsidRDefault="003A3FE0" w:rsidP="00C0093F">
                        <w:pPr>
                          <w:rPr>
                            <w:del w:id="3387" w:author="CDC User" w:date="2013-01-18T13:43:00Z"/>
                            <w:color w:val="999999"/>
                          </w:rPr>
                        </w:pPr>
                        <w:del w:id="3388" w:author="CDC User" w:date="2013-01-18T13:43:00Z">
                          <w:r w:rsidRPr="005D15BA">
                            <w:rPr>
                              <w:b/>
                              <w:bCs/>
                              <w:i/>
                              <w:iCs/>
                              <w:color w:val="999999"/>
                            </w:rPr>
                            <w:delText xml:space="preserve">Skip to </w:delText>
                          </w:r>
                          <w:r>
                            <w:rPr>
                              <w:b/>
                              <w:bCs/>
                              <w:i/>
                              <w:iCs/>
                              <w:color w:val="999999"/>
                            </w:rPr>
                            <w:delText>T8</w:delText>
                          </w:r>
                        </w:del>
                      </w:p>
                    </w:txbxContent>
                  </v:textbox>
                </v:shape>
              </w:pict>
            </mc:Fallback>
          </mc:AlternateContent>
        </w:r>
        <w:r>
          <w:rPr>
            <w:noProof/>
          </w:rPr>
          <mc:AlternateContent>
            <mc:Choice Requires="wps">
              <w:drawing>
                <wp:anchor distT="0" distB="0" distL="114300" distR="114300" simplePos="0" relativeHeight="252437504" behindDoc="0" locked="0" layoutInCell="1" allowOverlap="1" wp14:anchorId="6139820E" wp14:editId="763F4413">
                  <wp:simplePos x="0" y="0"/>
                  <wp:positionH relativeFrom="column">
                    <wp:posOffset>4572000</wp:posOffset>
                  </wp:positionH>
                  <wp:positionV relativeFrom="paragraph">
                    <wp:posOffset>93980</wp:posOffset>
                  </wp:positionV>
                  <wp:extent cx="390525" cy="422910"/>
                  <wp:effectExtent l="0" t="19050" r="28575" b="15240"/>
                  <wp:wrapNone/>
                  <wp:docPr id="10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88" style="position:absolute;margin-left:5in;margin-top:7.4pt;width:30.75pt;height:33.3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YfiQIAADI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" adj="2297,10290" strokecolor="#969696" strokeweight="3.5pt"/>
              </w:pict>
            </mc:Fallback>
          </mc:AlternateContent>
        </w:r>
      </w:del>
      <w:ins w:id="3389" w:author="CDC User" w:date="2013-01-18T13:43:00Z">
        <w:r w:rsidR="00937743">
          <w:rPr>
            <w:noProof/>
          </w:rPr>
          <mc:AlternateContent>
            <mc:Choice Requires="wps">
              <w:drawing>
                <wp:anchor distT="0" distB="0" distL="114300" distR="114300" simplePos="0" relativeHeight="251665408" behindDoc="0" locked="0" layoutInCell="1" allowOverlap="1" wp14:anchorId="247B452F" wp14:editId="2819D28D">
                  <wp:simplePos x="0" y="0"/>
                  <wp:positionH relativeFrom="column">
                    <wp:posOffset>4666615</wp:posOffset>
                  </wp:positionH>
                  <wp:positionV relativeFrom="paragraph">
                    <wp:posOffset>50165</wp:posOffset>
                  </wp:positionV>
                  <wp:extent cx="1305560" cy="521970"/>
                  <wp:effectExtent l="0" t="0" r="8890" b="0"/>
                  <wp:wrapNone/>
                  <wp:docPr id="10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C9DB6" w14:textId="77777777" w:rsidR="009532B1" w:rsidRPr="005D15BA" w:rsidRDefault="009532B1" w:rsidP="00C0093F">
                              <w:pPr>
                                <w:rPr>
                                  <w:ins w:id="3390" w:author="CDC User" w:date="2013-01-18T13:43:00Z"/>
                                  <w:color w:val="999999"/>
                                </w:rPr>
                              </w:pPr>
                              <w:ins w:id="3391" w:author="CDC User" w:date="2013-01-18T13:43:00Z">
                                <w:r w:rsidRPr="005D15BA">
                                  <w:rPr>
                                    <w:b/>
                                    <w:bCs/>
                                    <w:i/>
                                    <w:iCs/>
                                    <w:color w:val="999999"/>
                                  </w:rPr>
                                  <w:t xml:space="preserve">Skip to </w:t>
                                </w:r>
                                <w:r>
                                  <w:rPr>
                                    <w:b/>
                                    <w:bCs/>
                                    <w:i/>
                                    <w:iCs/>
                                    <w:color w:val="999999"/>
                                  </w:rPr>
                                  <w:t>Say box before T8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367.45pt;margin-top:3.95pt;width:102.8pt;height:4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mE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" stroked="f">
                  <v:textbox>
                    <w:txbxContent>
                      <w:p w14:paraId="5A6C9DB6" w14:textId="77777777" w:rsidR="009532B1" w:rsidRPr="005D15BA" w:rsidRDefault="009532B1" w:rsidP="00C0093F">
                        <w:pPr>
                          <w:rPr>
                            <w:ins w:id="3392" w:author="CDC User" w:date="2013-01-18T13:43:00Z"/>
                            <w:color w:val="999999"/>
                          </w:rPr>
                        </w:pPr>
                        <w:ins w:id="3393" w:author="CDC User" w:date="2013-01-18T13:43:00Z">
                          <w:r w:rsidRPr="005D15BA">
                            <w:rPr>
                              <w:b/>
                              <w:bCs/>
                              <w:i/>
                              <w:iCs/>
                              <w:color w:val="999999"/>
                            </w:rPr>
                            <w:t xml:space="preserve">Skip to </w:t>
                          </w:r>
                          <w:r>
                            <w:rPr>
                              <w:b/>
                              <w:bCs/>
                              <w:i/>
                              <w:iCs/>
                              <w:color w:val="999999"/>
                            </w:rPr>
                            <w:t>Say box before T8</w:t>
                          </w:r>
                        </w:ins>
                      </w:p>
                    </w:txbxContent>
                  </v:textbox>
                </v:shape>
              </w:pict>
            </mc:Fallback>
          </mc:AlternateContent>
        </w:r>
        <w:r w:rsidR="00C86CA3">
          <w:rPr>
            <w:noProof/>
            <w:color w:val="999999"/>
          </w:rPr>
          <mc:AlternateContent>
            <mc:Choice Requires="wps">
              <w:drawing>
                <wp:anchor distT="0" distB="0" distL="114300" distR="114300" simplePos="0" relativeHeight="251871232" behindDoc="0" locked="0" layoutInCell="1" allowOverlap="1" wp14:anchorId="01AF20BA" wp14:editId="36872735">
                  <wp:simplePos x="0" y="0"/>
                  <wp:positionH relativeFrom="column">
                    <wp:posOffset>4411980</wp:posOffset>
                  </wp:positionH>
                  <wp:positionV relativeFrom="paragraph">
                    <wp:posOffset>111125</wp:posOffset>
                  </wp:positionV>
                  <wp:extent cx="297180" cy="394335"/>
                  <wp:effectExtent l="0" t="0" r="26670" b="24765"/>
                  <wp:wrapNone/>
                  <wp:docPr id="291" name="Right Brace 291"/>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1" o:spid="_x0000_s1026" type="#_x0000_t88" style="position:absolute;margin-left:347.4pt;margin-top:8.75pt;width:23.4pt;height:3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" adj="1356" filled="t" fillcolor="#a5a5a5 [2092]" strokecolor="black [3213]" strokeweight="1pt"/>
              </w:pict>
            </mc:Fallback>
          </mc:AlternateContent>
        </w:r>
      </w:ins>
      <w:r w:rsidR="00ED2BC5" w:rsidRPr="00147A5D">
        <w:rPr>
          <w:b/>
          <w:bCs/>
          <w:i/>
          <w:iCs/>
        </w:rPr>
        <w:tab/>
      </w:r>
      <w:r w:rsidR="00ED2BC5" w:rsidRPr="00147A5D">
        <w:rPr>
          <w:color w:val="C0C0C0"/>
        </w:rPr>
        <w:t>Refused to answer</w:t>
      </w:r>
      <w:r w:rsidR="00ED2BC5" w:rsidRPr="00147A5D">
        <w:rPr>
          <w:color w:val="808080"/>
        </w:rPr>
        <w:t>……………………………</w:t>
      </w:r>
      <w:r w:rsidR="00ED2BC5" w:rsidRPr="00147A5D">
        <w:rPr>
          <w:color w:val="808080"/>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b/>
          <w:bCs/>
          <w:i/>
          <w:iCs/>
          <w:color w:val="808080"/>
        </w:rPr>
        <w:t xml:space="preserve">                                  </w:t>
      </w:r>
    </w:p>
    <w:p w14:paraId="38256F62" w14:textId="77777777" w:rsidR="00ED2BC5" w:rsidRPr="00147A5D" w:rsidRDefault="00ED2BC5"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14:paraId="0F2EE6EF" w14:textId="77777777" w:rsidR="008C7F21" w:rsidRDefault="008C7F21" w:rsidP="00C0093F">
      <w:pPr>
        <w:ind w:left="540" w:hanging="540"/>
        <w:rPr>
          <w:b/>
          <w:bCs/>
          <w:i/>
          <w:iCs/>
          <w:color w:val="808080"/>
        </w:rPr>
      </w:pPr>
    </w:p>
    <w:p w14:paraId="155E1A9F" w14:textId="742389CE" w:rsidR="000B731F" w:rsidRPr="008C7F21"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use </w:t>
      </w:r>
      <w:r w:rsidRPr="00C0520B">
        <w:rPr>
          <w:b/>
        </w:rPr>
        <w:t xml:space="preserve">Response Card </w:t>
      </w:r>
      <w:del w:id="3394" w:author="CDC User" w:date="2013-01-18T13:43:00Z">
        <w:r w:rsidRPr="00C0520B">
          <w:rPr>
            <w:b/>
          </w:rPr>
          <w:delText>H</w:delText>
        </w:r>
      </w:del>
      <w:ins w:id="3395" w:author="CDC User" w:date="2013-01-18T13:43:00Z">
        <w:r w:rsidR="001E6491">
          <w:rPr>
            <w:b/>
          </w:rPr>
          <w:t>F</w:t>
        </w:r>
      </w:ins>
      <w:r w:rsidR="002641C4">
        <w:rPr>
          <w:b/>
        </w:rPr>
        <w:t xml:space="preserve"> </w:t>
      </w:r>
      <w:r>
        <w:t>for the next question. You will also need the calendar to refer to the past 3 days.”</w:t>
      </w:r>
    </w:p>
    <w:p w14:paraId="562FF74A" w14:textId="77777777" w:rsidR="008C7F21" w:rsidRPr="000B731F" w:rsidRDefault="00ED2BC5" w:rsidP="000B731F">
      <w:r w:rsidRPr="00147A5D">
        <w:rPr>
          <w:b/>
          <w:bCs/>
          <w:i/>
          <w:iCs/>
          <w:color w:val="808080"/>
        </w:rPr>
        <w:t xml:space="preserve"> </w:t>
      </w:r>
      <w:r w:rsidRPr="00147A5D">
        <w:tab/>
      </w:r>
    </w:p>
    <w:p w14:paraId="092EAE33" w14:textId="77777777" w:rsidR="00ED2BC5" w:rsidRPr="0056536D" w:rsidRDefault="00ED2BC5" w:rsidP="00C0093F">
      <w:pPr>
        <w:ind w:left="540" w:hanging="540"/>
        <w:rPr>
          <w:b/>
          <w:i/>
          <w:color w:val="008000"/>
          <w:rPrChange w:id="3396" w:author="CDC User" w:date="2013-01-18T13:43:00Z">
            <w:rPr/>
          </w:rPrChange>
        </w:rPr>
      </w:pPr>
      <w:r w:rsidRPr="00147A5D">
        <w:t>T</w:t>
      </w:r>
      <w:r w:rsidR="00DF5F4C">
        <w:t>7</w:t>
      </w:r>
      <w:r w:rsidRPr="00147A5D">
        <w:t>.</w:t>
      </w:r>
      <w:r w:rsidRPr="00147A5D">
        <w:tab/>
      </w:r>
      <w:r w:rsidRPr="00147A5D">
        <w:tab/>
        <w:t xml:space="preserve">During the </w:t>
      </w:r>
      <w:r w:rsidRPr="00147A5D">
        <w:rPr>
          <w:b/>
        </w:rPr>
        <w:t>past 3 days</w:t>
      </w:r>
      <w:r w:rsidRPr="00147A5D">
        <w:t>, how often did you follow all of those special instructions?</w:t>
      </w:r>
      <w:ins w:id="3397" w:author="CDC User" w:date="2013-01-18T13:43:00Z">
        <w:r w:rsidR="00371316" w:rsidRPr="00371316">
          <w:rPr>
            <w:b/>
            <w:i/>
          </w:rPr>
          <w:t xml:space="preserve"> </w:t>
        </w:r>
        <w:r w:rsidR="00371316">
          <w:rPr>
            <w:b/>
            <w:i/>
          </w:rPr>
          <w:t xml:space="preserve">[READ CHOICES. </w:t>
        </w:r>
        <w:r w:rsidR="00371316" w:rsidRPr="00371316">
          <w:rPr>
            <w:b/>
            <w:i/>
          </w:rPr>
          <w:t>CHOOSE ONLY ONE]</w:t>
        </w:r>
        <w:r w:rsidR="00371316">
          <w:rPr>
            <w:b/>
            <w:i/>
          </w:rPr>
          <w:t xml:space="preserve"> </w:t>
        </w:r>
        <w:r w:rsidRPr="00330D23">
          <w:rPr>
            <w:b/>
            <w:i/>
            <w:color w:val="800000"/>
            <w:sz w:val="20"/>
            <w:szCs w:val="20"/>
          </w:rPr>
          <w:t>[</w:t>
        </w:r>
        <w:r w:rsidRPr="00330D23">
          <w:rPr>
            <w:rFonts w:cs="Arial"/>
            <w:b/>
            <w:bCs/>
            <w:i/>
            <w:iCs/>
            <w:color w:val="800000"/>
            <w:sz w:val="20"/>
            <w:szCs w:val="20"/>
          </w:rPr>
          <w:t>FLMDIN_9</w:t>
        </w:r>
        <w:r w:rsidR="00371316">
          <w:rPr>
            <w:rFonts w:cs="Arial"/>
            <w:b/>
            <w:bCs/>
            <w:i/>
            <w:iCs/>
            <w:color w:val="800000"/>
            <w:sz w:val="20"/>
            <w:szCs w:val="20"/>
          </w:rPr>
          <w:t>]</w:t>
        </w:r>
      </w:ins>
    </w:p>
    <w:p w14:paraId="126A9C40" w14:textId="77777777" w:rsidR="00ED2BC5" w:rsidRPr="0056536D" w:rsidRDefault="00ED2BC5" w:rsidP="00C0093F">
      <w:pPr>
        <w:ind w:left="540" w:hanging="540"/>
        <w:rPr>
          <w:del w:id="3398" w:author="CDC User" w:date="2013-01-18T13:43:00Z"/>
          <w:b/>
          <w:i/>
          <w:color w:val="008000"/>
        </w:rPr>
      </w:pPr>
      <w:del w:id="3399" w:author="CDC User" w:date="2013-01-18T13:43:00Z">
        <w:r w:rsidRPr="00147A5D">
          <w:tab/>
        </w:r>
        <w:r w:rsidRPr="00147A5D">
          <w:tab/>
        </w:r>
        <w:r w:rsidRPr="00330D23">
          <w:rPr>
            <w:b/>
            <w:i/>
            <w:color w:val="800000"/>
            <w:sz w:val="20"/>
            <w:szCs w:val="20"/>
          </w:rPr>
          <w:delText>[</w:delText>
        </w:r>
        <w:r w:rsidRPr="00330D23">
          <w:rPr>
            <w:rFonts w:cs="Arial"/>
            <w:b/>
            <w:bCs/>
            <w:i/>
            <w:iCs/>
            <w:color w:val="800000"/>
            <w:sz w:val="20"/>
            <w:szCs w:val="20"/>
          </w:rPr>
          <w:delText>FLMDIN_9]</w:delText>
        </w:r>
      </w:del>
    </w:p>
    <w:p w14:paraId="5EDD859C" w14:textId="77777777"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14:paraId="735B9C84" w14:textId="77777777"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14:paraId="1C9074E8"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6CE1B2FB" w14:textId="77777777"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14:paraId="299C4B0F" w14:textId="77777777"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14:paraId="6BF84C4C" w14:textId="77777777" w:rsidR="00ED2BC5" w:rsidRPr="00147A5D" w:rsidRDefault="00ED2BC5"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14:paraId="2F93F540" w14:textId="77777777" w:rsidR="00ED2BC5" w:rsidRPr="00147A5D" w:rsidRDefault="00ED2BC5"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14:paraId="5A345278" w14:textId="77777777" w:rsidR="00ED2BC5" w:rsidRDefault="00ED2BC5" w:rsidP="00C0093F">
      <w:pPr>
        <w:ind w:left="720"/>
        <w:rPr>
          <w:b/>
          <w:i/>
        </w:rPr>
      </w:pPr>
    </w:p>
    <w:p w14:paraId="244CA49B" w14:textId="1EF8F2D5" w:rsidR="0092084A" w:rsidRPr="000B731F"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use </w:t>
      </w:r>
      <w:r w:rsidRPr="00C0520B">
        <w:rPr>
          <w:b/>
        </w:rPr>
        <w:t xml:space="preserve">Response Card </w:t>
      </w:r>
      <w:del w:id="3400" w:author="CDC User" w:date="2013-01-18T13:43:00Z">
        <w:r w:rsidRPr="00C0520B">
          <w:rPr>
            <w:b/>
          </w:rPr>
          <w:delText>H</w:delText>
        </w:r>
      </w:del>
      <w:ins w:id="3401" w:author="CDC User" w:date="2013-01-18T13:43:00Z">
        <w:r w:rsidR="001E6491">
          <w:rPr>
            <w:b/>
          </w:rPr>
          <w:t>F</w:t>
        </w:r>
      </w:ins>
      <w:r>
        <w:t>. You’ll also need the calendar to refer to the past 3 days.”</w:t>
      </w:r>
    </w:p>
    <w:p w14:paraId="2B538E13" w14:textId="77777777" w:rsidR="0092084A" w:rsidRPr="00147A5D" w:rsidRDefault="0092084A" w:rsidP="00C0093F">
      <w:pPr>
        <w:ind w:left="720"/>
        <w:rPr>
          <w:b/>
          <w:i/>
        </w:rPr>
      </w:pPr>
    </w:p>
    <w:p w14:paraId="3F7E387B" w14:textId="77777777" w:rsidR="00ED2BC5" w:rsidRPr="00DF5F4C" w:rsidRDefault="00ED2BC5" w:rsidP="00B328C4">
      <w:pPr>
        <w:ind w:left="720" w:hanging="720"/>
        <w:rPr>
          <w:b/>
          <w:i/>
          <w:color w:val="943634" w:themeColor="accent2" w:themeShade="BF"/>
        </w:rPr>
      </w:pPr>
      <w:r w:rsidRPr="00147A5D">
        <w:t>T</w:t>
      </w:r>
      <w:r w:rsidR="00DF5F4C">
        <w:t>8</w:t>
      </w:r>
      <w:r w:rsidRPr="00147A5D">
        <w:t>.</w:t>
      </w:r>
      <w:r w:rsidRPr="00147A5D">
        <w:tab/>
        <w:t xml:space="preserve">Most antiretroviral medicines need to be taken on a schedule, such as “2 times a day” or “3 times a day” or “every 8 hours.”  How closely did you follow your specific schedule during the </w:t>
      </w:r>
      <w:r w:rsidRPr="00147A5D">
        <w:rPr>
          <w:b/>
        </w:rPr>
        <w:t>past 3 days</w:t>
      </w:r>
      <w:r w:rsidRPr="00147A5D">
        <w:t>?</w:t>
      </w:r>
      <w:r w:rsidR="00371316" w:rsidRPr="00371316">
        <w:rPr>
          <w:b/>
          <w:i/>
          <w:rPrChange w:id="3402" w:author="CDC User" w:date="2013-01-18T13:43:00Z">
            <w:rPr/>
          </w:rPrChange>
        </w:rPr>
        <w:t xml:space="preserve"> </w:t>
      </w:r>
      <w:ins w:id="3403" w:author="CDC User" w:date="2013-01-18T13:43:00Z">
        <w:r w:rsidR="00371316">
          <w:rPr>
            <w:b/>
            <w:i/>
          </w:rPr>
          <w:t xml:space="preserve">[READ CHOICES. </w:t>
        </w:r>
        <w:r w:rsidR="00371316" w:rsidRPr="00371316">
          <w:rPr>
            <w:b/>
            <w:i/>
          </w:rPr>
          <w:t>CHOOSE ONLY ONE]</w:t>
        </w:r>
        <w:r w:rsidRPr="00147A5D">
          <w:t xml:space="preserve"> </w:t>
        </w:r>
      </w:ins>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MDSCHD_9]</w:t>
      </w:r>
      <w:ins w:id="3404" w:author="CDC User" w:date="2013-01-18T13:43:00Z">
        <w:r w:rsidR="00CE4F59">
          <w:rPr>
            <w:rFonts w:cs="Arial"/>
            <w:b/>
            <w:bCs/>
            <w:i/>
            <w:iCs/>
            <w:color w:val="943634" w:themeColor="accent2" w:themeShade="BF"/>
            <w:sz w:val="20"/>
            <w:szCs w:val="20"/>
          </w:rPr>
          <w:t xml:space="preserve"> </w:t>
        </w:r>
      </w:ins>
    </w:p>
    <w:p w14:paraId="6849AEC2" w14:textId="77777777"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14:paraId="6DC22DC7" w14:textId="77777777"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14:paraId="4D631B4F"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6E1B94D1" w14:textId="77777777"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14:paraId="3328FE14" w14:textId="77777777"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14:paraId="46A80B2C" w14:textId="77777777" w:rsidR="00ED2BC5" w:rsidRPr="00147A5D" w:rsidRDefault="00ED2BC5"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14:paraId="37C182E2" w14:textId="77777777" w:rsidR="00ED2BC5" w:rsidRPr="00147A5D" w:rsidRDefault="00ED2BC5"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14:paraId="15C6E129" w14:textId="77777777" w:rsidR="000E26BE" w:rsidRDefault="000E26BE" w:rsidP="00C0093F"/>
    <w:p w14:paraId="09B89932" w14:textId="77777777" w:rsidR="000B731F" w:rsidRPr="000E26BE" w:rsidRDefault="000B731F" w:rsidP="000B731F">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T9: If respondent says that they missed a dose for any antiretroviral medication in T5d, T5e, T5f, then the program will skip T9 (last time missed ART) and go to T10. </w:t>
      </w:r>
    </w:p>
    <w:p w14:paraId="09D9C897" w14:textId="77777777" w:rsidR="000B731F" w:rsidRDefault="000B731F" w:rsidP="00C0093F"/>
    <w:p w14:paraId="02F10FE4" w14:textId="4F8895F7" w:rsidR="000B731F" w:rsidRPr="000E26BE"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“We will now use</w:t>
      </w:r>
      <w:r w:rsidRPr="00EE7388">
        <w:rPr>
          <w:b/>
          <w:rPrChange w:id="3405" w:author="CDC User" w:date="2013-01-18T13:43:00Z">
            <w:rPr/>
          </w:rPrChange>
        </w:rPr>
        <w:t xml:space="preserve"> </w:t>
      </w:r>
      <w:r w:rsidR="0087621B">
        <w:rPr>
          <w:b/>
        </w:rPr>
        <w:t>Response C</w:t>
      </w:r>
      <w:r w:rsidR="00D31A71" w:rsidRPr="00EE7388">
        <w:rPr>
          <w:b/>
        </w:rPr>
        <w:t>ard</w:t>
      </w:r>
      <w:r w:rsidR="00D31A71">
        <w:rPr>
          <w:rPrChange w:id="3406" w:author="CDC User" w:date="2013-01-18T13:43:00Z">
            <w:rPr>
              <w:b/>
            </w:rPr>
          </w:rPrChange>
        </w:rPr>
        <w:t xml:space="preserve"> </w:t>
      </w:r>
      <w:del w:id="3407" w:author="CDC User" w:date="2013-01-18T13:43:00Z">
        <w:r w:rsidRPr="00C0520B">
          <w:rPr>
            <w:b/>
          </w:rPr>
          <w:delText>I</w:delText>
        </w:r>
      </w:del>
      <w:ins w:id="3408" w:author="CDC User" w:date="2013-01-18T13:43:00Z">
        <w:r w:rsidR="006A69E5">
          <w:rPr>
            <w:b/>
          </w:rPr>
          <w:t>G</w:t>
        </w:r>
      </w:ins>
      <w:r>
        <w:t>.”</w:t>
      </w:r>
    </w:p>
    <w:p w14:paraId="74FB58CB" w14:textId="77777777" w:rsidR="003E55CF" w:rsidRPr="00147A5D" w:rsidRDefault="003E55CF" w:rsidP="00C0093F"/>
    <w:p w14:paraId="698A6213" w14:textId="599912B0" w:rsidR="00ED2BC5" w:rsidRPr="00147A5D" w:rsidRDefault="00ED2BC5" w:rsidP="00C0093F">
      <w:pPr>
        <w:ind w:left="720" w:hanging="720"/>
        <w:rPr>
          <w:color w:val="800000"/>
        </w:rPr>
      </w:pPr>
      <w:r w:rsidRPr="00147A5D">
        <w:t>T</w:t>
      </w:r>
      <w:r w:rsidR="00DF5F4C">
        <w:t>9</w:t>
      </w:r>
      <w:r w:rsidRPr="00147A5D">
        <w:t>.</w:t>
      </w:r>
      <w:r w:rsidRPr="00147A5D">
        <w:tab/>
        <w:t>When was the</w:t>
      </w:r>
      <w:r w:rsidRPr="00147A5D">
        <w:rPr>
          <w:b/>
        </w:rPr>
        <w:t xml:space="preserve"> last time</w:t>
      </w:r>
      <w:r w:rsidRPr="00147A5D">
        <w:t xml:space="preserve"> you missed any of your antiretroviral medicines? </w:t>
      </w:r>
      <w:del w:id="3409" w:author="CDC User" w:date="2013-01-18T13:43:00Z">
        <w:r w:rsidR="000E26BE">
          <w:rPr>
            <w:b/>
            <w:i/>
            <w:sz w:val="22"/>
            <w:szCs w:val="22"/>
          </w:rPr>
          <w:delText>[</w:delText>
        </w:r>
        <w:r w:rsidRPr="00147A5D">
          <w:rPr>
            <w:b/>
            <w:i/>
            <w:sz w:val="22"/>
            <w:szCs w:val="22"/>
          </w:rPr>
          <w:delText>CHECK</w:delText>
        </w:r>
      </w:del>
      <w:ins w:id="3410" w:author="CDC User" w:date="2013-01-18T13:43:00Z">
        <w:r w:rsidR="00664371" w:rsidRPr="00664371">
          <w:rPr>
            <w:i/>
          </w:rPr>
          <w:t>[</w:t>
        </w:r>
        <w:r w:rsidR="00371316">
          <w:rPr>
            <w:b/>
            <w:i/>
          </w:rPr>
          <w:t xml:space="preserve">READ CHOICES. </w:t>
        </w:r>
        <w:r w:rsidR="00371316" w:rsidRPr="00371316">
          <w:rPr>
            <w:b/>
            <w:i/>
          </w:rPr>
          <w:t>CHOOSE</w:t>
        </w:r>
      </w:ins>
      <w:r w:rsidR="00371316" w:rsidRPr="00371316">
        <w:rPr>
          <w:b/>
          <w:i/>
          <w:rPrChange w:id="3411" w:author="CDC User" w:date="2013-01-18T13:43:00Z">
            <w:rPr>
              <w:b/>
              <w:i/>
              <w:sz w:val="22"/>
            </w:rPr>
          </w:rPrChange>
        </w:rPr>
        <w:t xml:space="preserve"> ONLY ONE</w:t>
      </w:r>
      <w:del w:id="3412" w:author="CDC User" w:date="2013-01-18T13:43:00Z">
        <w:r w:rsidRPr="00147A5D">
          <w:rPr>
            <w:b/>
            <w:i/>
            <w:sz w:val="22"/>
            <w:szCs w:val="22"/>
          </w:rPr>
          <w:delText>.]</w:delText>
        </w:r>
      </w:del>
      <w:ins w:id="3413" w:author="CDC User" w:date="2013-01-18T13:43:00Z">
        <w:r w:rsidR="00371316" w:rsidRPr="00371316">
          <w:rPr>
            <w:b/>
            <w:i/>
          </w:rPr>
          <w:t>]</w:t>
        </w:r>
      </w:ins>
      <w:r w:rsidRPr="00147A5D">
        <w:rPr>
          <w:b/>
          <w:i/>
          <w:sz w:val="22"/>
          <w:szCs w:val="22"/>
        </w:rPr>
        <w:t xml:space="preserve"> </w:t>
      </w:r>
      <w:r w:rsidRPr="00147A5D">
        <w:rPr>
          <w:rStyle w:val="instruction1"/>
          <w:color w:val="800000"/>
          <w:spacing w:val="-20"/>
          <w:sz w:val="20"/>
          <w:szCs w:val="20"/>
        </w:rPr>
        <w:t>[</w:t>
      </w:r>
      <w:r w:rsidRPr="00147A5D">
        <w:rPr>
          <w:rFonts w:cs="Arial"/>
          <w:b/>
          <w:bCs/>
          <w:i/>
          <w:iCs/>
          <w:color w:val="800000"/>
          <w:sz w:val="20"/>
          <w:szCs w:val="20"/>
        </w:rPr>
        <w:t>LTMMED</w:t>
      </w:r>
      <w:r w:rsidR="0056620A">
        <w:rPr>
          <w:rFonts w:cs="Arial"/>
          <w:b/>
          <w:bCs/>
          <w:i/>
          <w:iCs/>
          <w:color w:val="800000"/>
          <w:sz w:val="20"/>
          <w:szCs w:val="20"/>
        </w:rPr>
        <w:t>10</w:t>
      </w:r>
      <w:r w:rsidRPr="00147A5D">
        <w:rPr>
          <w:rFonts w:cs="Arial"/>
          <w:b/>
          <w:bCs/>
          <w:i/>
          <w:iCs/>
          <w:color w:val="800000"/>
          <w:sz w:val="20"/>
          <w:szCs w:val="20"/>
        </w:rPr>
        <w:t>]</w:t>
      </w:r>
    </w:p>
    <w:p w14:paraId="7CE16D1B" w14:textId="77777777" w:rsidR="00ED2BC5" w:rsidRPr="00147A5D" w:rsidRDefault="00ED2BC5" w:rsidP="00C0093F">
      <w:pPr>
        <w:tabs>
          <w:tab w:val="left" w:pos="720"/>
          <w:tab w:val="left" w:leader="dot" w:pos="6480"/>
        </w:tabs>
        <w:rPr>
          <w:b/>
          <w:bCs/>
          <w:i/>
          <w:iCs/>
        </w:rPr>
      </w:pPr>
      <w:r w:rsidRPr="00147A5D">
        <w:tab/>
        <w:t xml:space="preserve">Within the past </w:t>
      </w:r>
      <w:r w:rsidRPr="00147A5D">
        <w:rPr>
          <w:b/>
        </w:rPr>
        <w:t xml:space="preserve">week </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14:paraId="6F23AED3" w14:textId="77777777" w:rsidR="00ED2BC5" w:rsidRPr="00147A5D" w:rsidRDefault="00ED2BC5" w:rsidP="00C0093F">
      <w:pPr>
        <w:tabs>
          <w:tab w:val="left" w:pos="720"/>
          <w:tab w:val="left" w:leader="dot" w:pos="6480"/>
        </w:tabs>
        <w:rPr>
          <w:b/>
          <w:bCs/>
          <w:i/>
          <w:iCs/>
        </w:rPr>
      </w:pPr>
      <w:r w:rsidRPr="00147A5D">
        <w:tab/>
        <w:t>1–2</w:t>
      </w:r>
      <w:r w:rsidRPr="00147A5D">
        <w:rPr>
          <w:b/>
        </w:rPr>
        <w:t xml:space="preserve"> weeks</w:t>
      </w:r>
      <w:r w:rsidRPr="00147A5D">
        <w:t xml:space="preserve"> ago</w:t>
      </w:r>
      <w:r w:rsidRPr="00147A5D">
        <w:tab/>
      </w:r>
      <w:r w:rsidRPr="00147A5D">
        <w:rPr>
          <w:rFonts w:ascii="Wingdings" w:hAnsi="Wingdings"/>
          <w:sz w:val="36"/>
          <w:szCs w:val="36"/>
        </w:rPr>
        <w:t></w:t>
      </w:r>
      <w:r w:rsidRPr="00147A5D">
        <w:rPr>
          <w:sz w:val="16"/>
        </w:rPr>
        <w:t xml:space="preserve"> 2                               </w:t>
      </w:r>
    </w:p>
    <w:p w14:paraId="46F6C4D2"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 xml:space="preserve">3–4 </w:t>
      </w:r>
      <w:r w:rsidRPr="00147A5D">
        <w:rPr>
          <w:b/>
          <w:bCs/>
          <w:iCs/>
        </w:rPr>
        <w:t>weeks</w:t>
      </w:r>
      <w:r w:rsidRPr="00147A5D">
        <w:rPr>
          <w:bCs/>
          <w:iCs/>
        </w:rPr>
        <w:t xml:space="preserve"> ago</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03E982FC" w14:textId="77777777" w:rsidR="00ED2BC5" w:rsidRPr="00147A5D" w:rsidRDefault="00ED2BC5" w:rsidP="00C0093F">
      <w:pPr>
        <w:tabs>
          <w:tab w:val="left" w:pos="720"/>
          <w:tab w:val="left" w:leader="dot" w:pos="6480"/>
        </w:tabs>
        <w:ind w:left="720" w:hanging="720"/>
        <w:rPr>
          <w:b/>
          <w:bCs/>
          <w:i/>
          <w:iCs/>
        </w:rPr>
      </w:pPr>
      <w:r w:rsidRPr="00147A5D">
        <w:rPr>
          <w:bCs/>
          <w:iCs/>
        </w:rPr>
        <w:tab/>
        <w:t xml:space="preserve">1–3 </w:t>
      </w:r>
      <w:r w:rsidRPr="00147A5D">
        <w:rPr>
          <w:b/>
          <w:bCs/>
          <w:iCs/>
        </w:rPr>
        <w:t xml:space="preserve">months </w:t>
      </w:r>
      <w:r w:rsidRPr="00147A5D">
        <w:rPr>
          <w:bCs/>
          <w:iCs/>
        </w:rPr>
        <w:t>ago</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14:paraId="3052B718" w14:textId="61053860" w:rsidR="00ED2BC5" w:rsidRPr="00147A5D" w:rsidRDefault="00410AD5" w:rsidP="00C0093F">
      <w:pPr>
        <w:tabs>
          <w:tab w:val="left" w:pos="720"/>
          <w:tab w:val="left" w:leader="dot" w:pos="6480"/>
        </w:tabs>
        <w:ind w:left="720" w:hanging="720"/>
        <w:rPr>
          <w:b/>
          <w:bCs/>
          <w:i/>
          <w:iCs/>
        </w:rPr>
      </w:pPr>
      <w:del w:id="3414" w:author="CDC User" w:date="2013-01-18T13:43:00Z">
        <w:r>
          <w:rPr>
            <w:noProof/>
          </w:rPr>
          <mc:AlternateContent>
            <mc:Choice Requires="wps">
              <w:drawing>
                <wp:anchor distT="0" distB="0" distL="114300" distR="114300" simplePos="0" relativeHeight="252440576" behindDoc="0" locked="0" layoutInCell="1" allowOverlap="1" wp14:anchorId="2050B0AA" wp14:editId="529631EA">
                  <wp:simplePos x="0" y="0"/>
                  <wp:positionH relativeFrom="column">
                    <wp:posOffset>4914900</wp:posOffset>
                  </wp:positionH>
                  <wp:positionV relativeFrom="paragraph">
                    <wp:posOffset>232410</wp:posOffset>
                  </wp:positionV>
                  <wp:extent cx="1257300" cy="457200"/>
                  <wp:effectExtent l="0" t="0" r="0" b="0"/>
                  <wp:wrapNone/>
                  <wp:docPr id="8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D35C" w14:textId="77777777" w:rsidR="003A3FE0" w:rsidRDefault="003A3FE0" w:rsidP="00C0093F">
                              <w:pPr>
                                <w:rPr>
                                  <w:del w:id="3415" w:author="CDC User" w:date="2013-01-18T13:43:00Z"/>
                                </w:rPr>
                              </w:pPr>
                              <w:del w:id="3416" w:author="CDC User" w:date="2013-01-18T13:43:00Z">
                                <w:r w:rsidRPr="00AB5843">
                                  <w:rPr>
                                    <w:b/>
                                    <w:bCs/>
                                    <w:i/>
                                    <w:iCs/>
                                  </w:rPr>
                                  <w:delText xml:space="preserve">Skip to </w:delText>
                                </w:r>
                                <w:r>
                                  <w:rPr>
                                    <w:b/>
                                    <w:bCs/>
                                    <w:i/>
                                    <w:iCs/>
                                  </w:rPr>
                                  <w:delText xml:space="preserve">Say box before </w:delText>
                                </w:r>
                                <w:r w:rsidRPr="00AB5843">
                                  <w:rPr>
                                    <w:b/>
                                    <w:bCs/>
                                    <w:i/>
                                    <w:iCs/>
                                  </w:rPr>
                                  <w:delText>T</w:delText>
                                </w:r>
                                <w:r>
                                  <w:rPr>
                                    <w:b/>
                                    <w:bCs/>
                                    <w:i/>
                                    <w:iCs/>
                                  </w:rPr>
                                  <w:delText>11</w:delText>
                                </w:r>
                                <w:r w:rsidRPr="00AB5843">
                                  <w:rPr>
                                    <w:b/>
                                    <w:bCs/>
                                    <w:i/>
                                    <w:iCs/>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29" type="#_x0000_t202" style="position:absolute;left:0;text-align:left;margin-left:387pt;margin-top:18.3pt;width:99pt;height:36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dw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" stroked="f">
                  <v:textbox>
                    <w:txbxContent>
                      <w:p w14:paraId="606ED35C" w14:textId="77777777" w:rsidR="003A3FE0" w:rsidRDefault="003A3FE0" w:rsidP="00C0093F">
                        <w:pPr>
                          <w:rPr>
                            <w:del w:id="3417" w:author="CDC User" w:date="2013-01-18T13:43:00Z"/>
                          </w:rPr>
                        </w:pPr>
                        <w:del w:id="3418" w:author="CDC User" w:date="2013-01-18T13:43:00Z">
                          <w:r w:rsidRPr="00AB5843">
                            <w:rPr>
                              <w:b/>
                              <w:bCs/>
                              <w:i/>
                              <w:iCs/>
                            </w:rPr>
                            <w:delText xml:space="preserve">Skip to </w:delText>
                          </w:r>
                          <w:r>
                            <w:rPr>
                              <w:b/>
                              <w:bCs/>
                              <w:i/>
                              <w:iCs/>
                            </w:rPr>
                            <w:delText xml:space="preserve">Say box before </w:delText>
                          </w:r>
                          <w:r w:rsidRPr="00AB5843">
                            <w:rPr>
                              <w:b/>
                              <w:bCs/>
                              <w:i/>
                              <w:iCs/>
                            </w:rPr>
                            <w:delText>T</w:delText>
                          </w:r>
                          <w:r>
                            <w:rPr>
                              <w:b/>
                              <w:bCs/>
                              <w:i/>
                              <w:iCs/>
                            </w:rPr>
                            <w:delText>11</w:delText>
                          </w:r>
                          <w:r w:rsidRPr="00AB5843">
                            <w:rPr>
                              <w:b/>
                              <w:bCs/>
                              <w:i/>
                              <w:iCs/>
                            </w:rPr>
                            <w:delText xml:space="preserve">   </w:delText>
                          </w:r>
                        </w:del>
                      </w:p>
                    </w:txbxContent>
                  </v:textbox>
                </v:shape>
              </w:pict>
            </mc:Fallback>
          </mc:AlternateContent>
        </w:r>
      </w:del>
      <w:ins w:id="3419" w:author="CDC User" w:date="2013-01-18T13:43:00Z">
        <w:r w:rsidR="005328C4">
          <w:rPr>
            <w:noProof/>
          </w:rPr>
          <mc:AlternateContent>
            <mc:Choice Requires="wps">
              <w:drawing>
                <wp:anchor distT="0" distB="0" distL="114300" distR="114300" simplePos="0" relativeHeight="251668480" behindDoc="0" locked="0" layoutInCell="1" allowOverlap="1" wp14:anchorId="79F7F977" wp14:editId="392A3993">
                  <wp:simplePos x="0" y="0"/>
                  <wp:positionH relativeFrom="column">
                    <wp:posOffset>4779876</wp:posOffset>
                  </wp:positionH>
                  <wp:positionV relativeFrom="paragraph">
                    <wp:posOffset>232410</wp:posOffset>
                  </wp:positionV>
                  <wp:extent cx="1257300" cy="457200"/>
                  <wp:effectExtent l="0" t="0" r="0" b="0"/>
                  <wp:wrapNone/>
                  <wp:docPr id="10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4437C" w14:textId="77777777" w:rsidR="009532B1" w:rsidRDefault="009532B1" w:rsidP="00C0093F">
                              <w:pPr>
                                <w:rPr>
                                  <w:ins w:id="3420" w:author="CDC User" w:date="2013-01-18T13:43:00Z"/>
                                </w:rPr>
                              </w:pPr>
                              <w:ins w:id="3421" w:author="CDC User" w:date="2013-01-18T13:43:00Z">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376.35pt;margin-top:18.3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ThhgIAABs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" stroked="f">
                  <v:textbox>
                    <w:txbxContent>
                      <w:p w14:paraId="40B4437C" w14:textId="77777777" w:rsidR="009532B1" w:rsidRDefault="009532B1" w:rsidP="00C0093F">
                        <w:pPr>
                          <w:rPr>
                            <w:ins w:id="3422" w:author="CDC User" w:date="2013-01-18T13:43:00Z"/>
                          </w:rPr>
                        </w:pPr>
                        <w:ins w:id="3423" w:author="CDC User" w:date="2013-01-18T13:43:00Z">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ins>
                      </w:p>
                    </w:txbxContent>
                  </v:textbox>
                </v:shape>
              </w:pict>
            </mc:Fallback>
          </mc:AlternateContent>
        </w:r>
      </w:ins>
      <w:r w:rsidR="00ED2BC5" w:rsidRPr="00147A5D">
        <w:tab/>
        <w:t xml:space="preserve">More than 3 </w:t>
      </w:r>
      <w:r w:rsidR="00ED2BC5" w:rsidRPr="00147A5D">
        <w:rPr>
          <w:b/>
        </w:rPr>
        <w:t>months</w:t>
      </w:r>
      <w:r w:rsidR="00ED2BC5" w:rsidRPr="00147A5D">
        <w:t xml:space="preserve"> ago</w:t>
      </w:r>
      <w:r w:rsidR="00ED2BC5" w:rsidRPr="00147A5D">
        <w:tab/>
      </w:r>
      <w:r w:rsidR="00ED2BC5" w:rsidRPr="00147A5D">
        <w:rPr>
          <w:rFonts w:ascii="Wingdings" w:hAnsi="Wingdings"/>
          <w:sz w:val="36"/>
          <w:szCs w:val="36"/>
        </w:rPr>
        <w:t></w:t>
      </w:r>
      <w:r w:rsidR="00ED2BC5" w:rsidRPr="00147A5D">
        <w:rPr>
          <w:sz w:val="16"/>
        </w:rPr>
        <w:t xml:space="preserve"> 5</w:t>
      </w:r>
      <w:r w:rsidR="00ED2BC5" w:rsidRPr="00147A5D">
        <w:rPr>
          <w:b/>
          <w:bCs/>
          <w:i/>
          <w:iCs/>
        </w:rPr>
        <w:t xml:space="preserve">                                  </w:t>
      </w:r>
    </w:p>
    <w:p w14:paraId="7046DA60" w14:textId="6705B4C6" w:rsidR="00ED2BC5" w:rsidRPr="00147A5D" w:rsidRDefault="00410AD5" w:rsidP="00C0093F">
      <w:pPr>
        <w:tabs>
          <w:tab w:val="left" w:pos="720"/>
          <w:tab w:val="left" w:leader="dot" w:pos="6480"/>
        </w:tabs>
        <w:ind w:left="720" w:hanging="720"/>
        <w:rPr>
          <w:b/>
          <w:bCs/>
          <w:i/>
          <w:iCs/>
        </w:rPr>
      </w:pPr>
      <w:del w:id="3424" w:author="CDC User" w:date="2013-01-18T13:43:00Z">
        <w:r>
          <w:rPr>
            <w:noProof/>
          </w:rPr>
          <mc:AlternateContent>
            <mc:Choice Requires="wps">
              <w:drawing>
                <wp:anchor distT="0" distB="0" distL="114300" distR="114300" simplePos="0" relativeHeight="252442624" behindDoc="0" locked="0" layoutInCell="1" allowOverlap="1" wp14:anchorId="60F4F6CE" wp14:editId="30AD25BD">
                  <wp:simplePos x="0" y="0"/>
                  <wp:positionH relativeFrom="column">
                    <wp:posOffset>4457700</wp:posOffset>
                  </wp:positionH>
                  <wp:positionV relativeFrom="paragraph">
                    <wp:posOffset>193040</wp:posOffset>
                  </wp:positionV>
                  <wp:extent cx="429260" cy="2540"/>
                  <wp:effectExtent l="0" t="95250" r="0" b="111760"/>
                  <wp:wrapNone/>
                  <wp:docPr id="10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2pt" to="384.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3sLwIAAFE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" strokeweight="3.5pt">
                  <v:stroke endarrow="block"/>
                </v:line>
              </w:pict>
            </mc:Fallback>
          </mc:AlternateContent>
        </w:r>
      </w:del>
      <w:ins w:id="3425" w:author="CDC User" w:date="2013-01-18T13:43:00Z">
        <w:r w:rsidR="00F56904">
          <w:rPr>
            <w:noProof/>
            <w:color w:val="999999"/>
          </w:rPr>
          <mc:AlternateContent>
            <mc:Choice Requires="wps">
              <w:drawing>
                <wp:anchor distT="0" distB="0" distL="114300" distR="114300" simplePos="0" relativeHeight="251983872" behindDoc="0" locked="0" layoutInCell="1" allowOverlap="1" wp14:anchorId="23EF9319" wp14:editId="38EADFA1">
                  <wp:simplePos x="0" y="0"/>
                  <wp:positionH relativeFrom="column">
                    <wp:posOffset>4453255</wp:posOffset>
                  </wp:positionH>
                  <wp:positionV relativeFrom="paragraph">
                    <wp:posOffset>121285</wp:posOffset>
                  </wp:positionV>
                  <wp:extent cx="373380" cy="86360"/>
                  <wp:effectExtent l="57150" t="38100" r="45720" b="123190"/>
                  <wp:wrapNone/>
                  <wp:docPr id="348" name="Notched Right Arrow 34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8" o:spid="_x0000_s1026" type="#_x0000_t94" style="position:absolute;margin-left:350.65pt;margin-top:9.55pt;width:29.4pt;height:6.8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b/>
          <w:bCs/>
          <w:i/>
          <w:iCs/>
        </w:rPr>
        <w:t xml:space="preserve"> </w:t>
      </w:r>
      <w:r w:rsidR="00ED2BC5" w:rsidRPr="00147A5D">
        <w:tab/>
        <w:t>Never skip medicines</w:t>
      </w:r>
      <w:r w:rsidR="00ED2BC5" w:rsidRPr="00147A5D">
        <w:tab/>
      </w:r>
      <w:r w:rsidR="00ED2BC5" w:rsidRPr="00147A5D">
        <w:rPr>
          <w:rFonts w:ascii="Wingdings" w:hAnsi="Wingdings"/>
          <w:sz w:val="36"/>
          <w:szCs w:val="36"/>
        </w:rPr>
        <w:t></w:t>
      </w:r>
      <w:r w:rsidR="00ED2BC5" w:rsidRPr="00147A5D">
        <w:rPr>
          <w:sz w:val="16"/>
        </w:rPr>
        <w:t xml:space="preserve"> 6</w:t>
      </w:r>
      <w:r w:rsidR="00ED2BC5" w:rsidRPr="00147A5D">
        <w:rPr>
          <w:b/>
          <w:bCs/>
          <w:i/>
          <w:iCs/>
        </w:rPr>
        <w:t xml:space="preserve">                </w:t>
      </w:r>
    </w:p>
    <w:p w14:paraId="693479BA" w14:textId="77777777" w:rsidR="00ED2BC5" w:rsidRPr="00147A5D" w:rsidRDefault="00ED2BC5" w:rsidP="00C0093F">
      <w:pPr>
        <w:tabs>
          <w:tab w:val="left" w:pos="720"/>
          <w:tab w:val="left" w:leader="dot" w:pos="6480"/>
        </w:tabs>
        <w:rPr>
          <w:color w:val="808080"/>
          <w:sz w:val="16"/>
        </w:rPr>
      </w:pPr>
      <w:r w:rsidRPr="00147A5D">
        <w:rPr>
          <w:b/>
          <w:bCs/>
          <w:i/>
          <w:iCs/>
        </w:rPr>
        <w:t xml:space="preserve">      </w:t>
      </w:r>
      <w:r w:rsidRPr="00147A5D">
        <w:rPr>
          <w:b/>
          <w:bCs/>
          <w:i/>
          <w:iCs/>
        </w:rPr>
        <w:tab/>
      </w: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14:paraId="1D2EC125" w14:textId="77777777" w:rsidR="00ED2BC5" w:rsidRPr="00147A5D" w:rsidRDefault="00ED2BC5" w:rsidP="00C0093F">
      <w:pPr>
        <w:tabs>
          <w:tab w:val="left" w:pos="720"/>
          <w:tab w:val="left" w:leader="dot" w:pos="6480"/>
        </w:tabs>
        <w:rPr>
          <w:b/>
          <w:bCs/>
          <w:i/>
          <w:iCs/>
          <w:color w:val="808080"/>
        </w:rPr>
      </w:pPr>
      <w:r w:rsidRPr="00147A5D">
        <w:rPr>
          <w:color w:val="808080"/>
          <w:sz w:val="16"/>
        </w:rPr>
        <w:tab/>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14:paraId="25B4637D" w14:textId="77777777" w:rsidR="00ED2BC5" w:rsidRPr="00147A5D" w:rsidRDefault="00ED2BC5" w:rsidP="00C0093F">
      <w:pPr>
        <w:tabs>
          <w:tab w:val="left" w:pos="720"/>
          <w:tab w:val="left" w:pos="1368"/>
          <w:tab w:val="left" w:pos="1908"/>
          <w:tab w:val="left" w:pos="5400"/>
          <w:tab w:val="left" w:pos="7200"/>
          <w:tab w:val="left" w:pos="7848"/>
        </w:tabs>
        <w:rPr>
          <w:b/>
          <w:bCs/>
          <w:i/>
          <w:iCs/>
        </w:rPr>
      </w:pPr>
      <w:r w:rsidRPr="00147A5D">
        <w:t xml:space="preserve">     </w:t>
      </w:r>
    </w:p>
    <w:p w14:paraId="14596AFC" w14:textId="77777777" w:rsidR="00ED2BC5" w:rsidRPr="0021671D" w:rsidRDefault="00ED2BC5" w:rsidP="00C0093F">
      <w:pPr>
        <w:pStyle w:val="BodyTextIndent"/>
        <w:tabs>
          <w:tab w:val="clear" w:pos="540"/>
          <w:tab w:val="left" w:pos="405"/>
          <w:tab w:val="left" w:pos="720"/>
        </w:tabs>
        <w:ind w:left="720" w:hanging="747"/>
        <w:rPr>
          <w:b/>
          <w:i/>
          <w:color w:val="943634" w:themeColor="accent2" w:themeShade="BF"/>
          <w:sz w:val="22"/>
          <w:rPrChange w:id="3426" w:author="CDC User" w:date="2013-01-18T13:43:00Z">
            <w:rPr>
              <w:b/>
              <w:i/>
              <w:color w:val="4F6228" w:themeColor="accent3" w:themeShade="80"/>
              <w:sz w:val="22"/>
            </w:rPr>
          </w:rPrChange>
        </w:rPr>
      </w:pPr>
      <w:r w:rsidRPr="00147A5D">
        <w:t>T1</w:t>
      </w:r>
      <w:r w:rsidR="005D15A6">
        <w:t>0</w:t>
      </w:r>
      <w:r w:rsidRPr="00147A5D">
        <w:t>.</w:t>
      </w:r>
      <w:r w:rsidR="005D15A6">
        <w:tab/>
      </w:r>
      <w:r w:rsidRPr="00147A5D">
        <w:t>The</w:t>
      </w:r>
      <w:r w:rsidRPr="00147A5D">
        <w:rPr>
          <w:b/>
        </w:rPr>
        <w:t xml:space="preserve"> last time</w:t>
      </w:r>
      <w:r w:rsidRPr="00147A5D">
        <w:t xml:space="preserve"> you missed taking your antiretroviral medicines, what were the reasons?</w:t>
      </w:r>
      <w:r w:rsidRPr="00147A5D">
        <w:rPr>
          <w:b/>
          <w:i/>
        </w:rPr>
        <w:t xml:space="preserve"> </w:t>
      </w:r>
      <w:r w:rsidRPr="00147A5D">
        <w:rPr>
          <w:b/>
          <w:bCs/>
          <w:i/>
          <w:sz w:val="22"/>
          <w:szCs w:val="22"/>
        </w:rPr>
        <w:t xml:space="preserve">[DON’T </w:t>
      </w:r>
      <w:r w:rsidRPr="00147A5D">
        <w:rPr>
          <w:b/>
          <w:i/>
          <w:sz w:val="22"/>
          <w:szCs w:val="22"/>
        </w:rPr>
        <w:t xml:space="preserve">READ CHOICES. </w:t>
      </w:r>
      <w:r w:rsidRPr="00147A5D">
        <w:rPr>
          <w:b/>
          <w:bCs/>
          <w:i/>
          <w:sz w:val="22"/>
          <w:szCs w:val="22"/>
        </w:rPr>
        <w:t>CHECK ALL THAT APPLY.]</w:t>
      </w:r>
      <w:r w:rsidRPr="00147A5D">
        <w:rPr>
          <w:b/>
          <w:i/>
          <w:sz w:val="22"/>
          <w:szCs w:val="22"/>
        </w:rPr>
        <w:t xml:space="preserve"> </w:t>
      </w:r>
      <w:r w:rsidR="00281C3C" w:rsidRPr="0021671D">
        <w:rPr>
          <w:b/>
          <w:i/>
          <w:color w:val="943634" w:themeColor="accent2" w:themeShade="BF"/>
          <w:sz w:val="20"/>
          <w:rPrChange w:id="3427" w:author="CDC User" w:date="2013-01-18T13:43:00Z">
            <w:rPr>
              <w:b/>
              <w:i/>
              <w:color w:val="4F6228" w:themeColor="accent3" w:themeShade="80"/>
              <w:sz w:val="20"/>
            </w:rPr>
          </w:rPrChange>
        </w:rPr>
        <w:t>[MSMD_12]</w:t>
      </w:r>
    </w:p>
    <w:p w14:paraId="4569FE58" w14:textId="77777777" w:rsidR="00ED2BC5" w:rsidRPr="001913CE" w:rsidRDefault="00ED2BC5" w:rsidP="00C0093F">
      <w:pPr>
        <w:tabs>
          <w:tab w:val="left" w:pos="720"/>
          <w:tab w:val="left" w:leader="dot" w:pos="6480"/>
        </w:tabs>
        <w:rPr>
          <w:color w:val="4F6228" w:themeColor="accent3" w:themeShade="80"/>
          <w:sz w:val="36"/>
        </w:rPr>
      </w:pPr>
      <w:r w:rsidRPr="00147A5D">
        <w:rPr>
          <w:b/>
        </w:rPr>
        <w:tab/>
      </w:r>
      <w:r>
        <w:rPr>
          <w:color w:val="999999"/>
        </w:rPr>
        <w:t>Problem with prescription or refill</w:t>
      </w:r>
      <w:r w:rsidRPr="00147A5D">
        <w:rPr>
          <w:color w:val="999999"/>
        </w:rPr>
        <w:tab/>
      </w:r>
      <w:r w:rsidRPr="00147A5D">
        <w:rPr>
          <w:rFonts w:ascii="Wingdings" w:hAnsi="Wingdings"/>
          <w:color w:val="999999"/>
          <w:sz w:val="36"/>
          <w:szCs w:val="36"/>
        </w:rPr>
        <w:t></w:t>
      </w:r>
      <w:r w:rsidRPr="00147A5D">
        <w:rPr>
          <w:color w:val="999999"/>
          <w:sz w:val="16"/>
        </w:rPr>
        <w:t xml:space="preserve"> 1 </w:t>
      </w:r>
      <w:r w:rsidR="00281C3C" w:rsidRPr="0021671D">
        <w:rPr>
          <w:b/>
          <w:i/>
          <w:color w:val="943634" w:themeColor="accent2" w:themeShade="BF"/>
          <w:sz w:val="20"/>
          <w:rPrChange w:id="3428" w:author="CDC User" w:date="2013-01-18T13:43:00Z">
            <w:rPr>
              <w:b/>
              <w:i/>
              <w:color w:val="4F6228" w:themeColor="accent3" w:themeShade="80"/>
              <w:sz w:val="20"/>
            </w:rPr>
          </w:rPrChange>
        </w:rPr>
        <w:t>[MSMD_12A]</w:t>
      </w:r>
      <w:r w:rsidR="00281C3C" w:rsidRPr="00281C3C">
        <w:rPr>
          <w:color w:val="4F6228" w:themeColor="accent3" w:themeShade="80"/>
          <w:sz w:val="36"/>
        </w:rPr>
        <w:tab/>
      </w:r>
    </w:p>
    <w:p w14:paraId="0E4F43AC" w14:textId="77777777" w:rsidR="00ED2BC5" w:rsidRPr="00147A5D" w:rsidRDefault="00ED2BC5" w:rsidP="00C0093F">
      <w:pPr>
        <w:tabs>
          <w:tab w:val="left" w:pos="720"/>
          <w:tab w:val="left" w:leader="dot" w:pos="6480"/>
        </w:tabs>
        <w:rPr>
          <w:color w:val="999999"/>
          <w:sz w:val="36"/>
        </w:rPr>
      </w:pPr>
      <w:r w:rsidRPr="00147A5D">
        <w:rPr>
          <w:b/>
        </w:rPr>
        <w:tab/>
      </w:r>
      <w:r>
        <w:rPr>
          <w:color w:val="999999"/>
        </w:rPr>
        <w:t>Felt sick or tired</w:t>
      </w:r>
      <w:r w:rsidRPr="00147A5D">
        <w:rPr>
          <w:color w:val="999999"/>
        </w:rPr>
        <w:tab/>
      </w:r>
      <w:r w:rsidRPr="00147A5D">
        <w:rPr>
          <w:rFonts w:ascii="Wingdings" w:hAnsi="Wingdings"/>
          <w:color w:val="999999"/>
          <w:sz w:val="36"/>
          <w:szCs w:val="36"/>
        </w:rPr>
        <w:t></w:t>
      </w:r>
      <w:r w:rsidRPr="00147A5D">
        <w:rPr>
          <w:color w:val="999999"/>
          <w:sz w:val="16"/>
        </w:rPr>
        <w:t xml:space="preserve"> 2 </w:t>
      </w:r>
      <w:r w:rsidR="00281C3C" w:rsidRPr="0021671D">
        <w:rPr>
          <w:b/>
          <w:i/>
          <w:color w:val="943634" w:themeColor="accent2" w:themeShade="BF"/>
          <w:sz w:val="20"/>
          <w:rPrChange w:id="3429" w:author="CDC User" w:date="2013-01-18T13:43:00Z">
            <w:rPr>
              <w:b/>
              <w:i/>
              <w:color w:val="4F6228" w:themeColor="accent3" w:themeShade="80"/>
              <w:sz w:val="20"/>
            </w:rPr>
          </w:rPrChange>
        </w:rPr>
        <w:t>[MSMD_12B]</w:t>
      </w:r>
      <w:r w:rsidRPr="003A3AED">
        <w:rPr>
          <w:color w:val="008000"/>
          <w:sz w:val="36"/>
        </w:rPr>
        <w:tab/>
      </w:r>
      <w:r w:rsidRPr="00147A5D">
        <w:rPr>
          <w:sz w:val="36"/>
        </w:rPr>
        <w:tab/>
      </w:r>
    </w:p>
    <w:p w14:paraId="11E3DED3" w14:textId="77777777" w:rsidR="00ED2BC5" w:rsidRPr="00147A5D" w:rsidRDefault="00ED2BC5" w:rsidP="00C0093F">
      <w:pPr>
        <w:tabs>
          <w:tab w:val="left" w:pos="720"/>
          <w:tab w:val="left" w:leader="dot" w:pos="6480"/>
        </w:tabs>
        <w:ind w:firstLine="720"/>
        <w:rPr>
          <w:sz w:val="36"/>
        </w:rPr>
      </w:pPr>
      <w:r>
        <w:rPr>
          <w:color w:val="999999"/>
        </w:rPr>
        <w:t>Change in daily routine including travel</w:t>
      </w:r>
      <w:r w:rsidRPr="00147A5D">
        <w:rPr>
          <w:color w:val="999999"/>
        </w:rPr>
        <w:tab/>
      </w:r>
      <w:r w:rsidRPr="00147A5D">
        <w:rPr>
          <w:rFonts w:ascii="Wingdings" w:hAnsi="Wingdings"/>
          <w:color w:val="999999"/>
          <w:sz w:val="36"/>
          <w:szCs w:val="36"/>
        </w:rPr>
        <w:t></w:t>
      </w:r>
      <w:r w:rsidRPr="00147A5D">
        <w:rPr>
          <w:color w:val="999999"/>
          <w:sz w:val="16"/>
        </w:rPr>
        <w:t xml:space="preserve"> 3 </w:t>
      </w:r>
      <w:r w:rsidR="00281C3C" w:rsidRPr="0021671D">
        <w:rPr>
          <w:b/>
          <w:i/>
          <w:color w:val="943634" w:themeColor="accent2" w:themeShade="BF"/>
          <w:sz w:val="20"/>
          <w:rPrChange w:id="3430" w:author="CDC User" w:date="2013-01-18T13:43:00Z">
            <w:rPr>
              <w:b/>
              <w:i/>
              <w:color w:val="4F6228" w:themeColor="accent3" w:themeShade="80"/>
              <w:sz w:val="20"/>
            </w:rPr>
          </w:rPrChange>
        </w:rPr>
        <w:t>[MSMD_12C]</w:t>
      </w:r>
      <w:r w:rsidRPr="003A3AED">
        <w:rPr>
          <w:color w:val="008000"/>
          <w:sz w:val="36"/>
        </w:rPr>
        <w:tab/>
      </w:r>
      <w:r w:rsidRPr="00147A5D">
        <w:rPr>
          <w:sz w:val="36"/>
        </w:rPr>
        <w:tab/>
      </w:r>
    </w:p>
    <w:p w14:paraId="6DE8071C" w14:textId="77777777" w:rsidR="00ED2BC5" w:rsidRPr="00147A5D" w:rsidRDefault="00ED2BC5" w:rsidP="00C0093F">
      <w:pPr>
        <w:tabs>
          <w:tab w:val="left" w:pos="720"/>
          <w:tab w:val="left" w:leader="dot" w:pos="6480"/>
        </w:tabs>
        <w:ind w:left="720"/>
        <w:rPr>
          <w:color w:val="999999"/>
        </w:rPr>
      </w:pP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4 </w:t>
      </w:r>
      <w:r w:rsidR="00281C3C" w:rsidRPr="0021671D">
        <w:rPr>
          <w:b/>
          <w:i/>
          <w:color w:val="943634" w:themeColor="accent2" w:themeShade="BF"/>
          <w:sz w:val="20"/>
          <w:rPrChange w:id="3431" w:author="CDC User" w:date="2013-01-18T13:43:00Z">
            <w:rPr>
              <w:b/>
              <w:i/>
              <w:color w:val="4F6228" w:themeColor="accent3" w:themeShade="80"/>
              <w:sz w:val="20"/>
            </w:rPr>
          </w:rPrChange>
        </w:rPr>
        <w:t>[MSMD_12D]</w:t>
      </w:r>
      <w:r w:rsidRPr="003A3AED">
        <w:rPr>
          <w:color w:val="008000"/>
          <w:sz w:val="36"/>
        </w:rPr>
        <w:tab/>
      </w:r>
    </w:p>
    <w:p w14:paraId="7965C1CB" w14:textId="77777777" w:rsidR="00ED2BC5" w:rsidRPr="00147A5D" w:rsidRDefault="00ED2BC5" w:rsidP="00C0093F">
      <w:pPr>
        <w:tabs>
          <w:tab w:val="left" w:pos="720"/>
          <w:tab w:val="left" w:leader="dot" w:pos="6480"/>
        </w:tabs>
        <w:ind w:left="720"/>
        <w:rPr>
          <w:sz w:val="16"/>
          <w:szCs w:val="16"/>
        </w:rPr>
      </w:pP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5 </w:t>
      </w:r>
      <w:r w:rsidR="00281C3C" w:rsidRPr="0021671D">
        <w:rPr>
          <w:b/>
          <w:i/>
          <w:color w:val="943634" w:themeColor="accent2" w:themeShade="BF"/>
          <w:sz w:val="20"/>
          <w:rPrChange w:id="3432" w:author="CDC User" w:date="2013-01-18T13:43:00Z">
            <w:rPr>
              <w:b/>
              <w:i/>
              <w:color w:val="4F6228" w:themeColor="accent3" w:themeShade="80"/>
              <w:sz w:val="20"/>
            </w:rPr>
          </w:rPrChange>
        </w:rPr>
        <w:t>[MSMD_12E]</w:t>
      </w:r>
      <w:r w:rsidR="00281C3C" w:rsidRPr="00281C3C">
        <w:rPr>
          <w:color w:val="4F6228" w:themeColor="accent3" w:themeShade="80"/>
          <w:sz w:val="36"/>
        </w:rPr>
        <w:tab/>
      </w:r>
    </w:p>
    <w:p w14:paraId="4FC875EA" w14:textId="77777777" w:rsidR="00ED2BC5" w:rsidRPr="00147A5D" w:rsidRDefault="00ED2BC5" w:rsidP="00C0093F">
      <w:pPr>
        <w:tabs>
          <w:tab w:val="left" w:pos="720"/>
          <w:tab w:val="left" w:leader="dot" w:pos="6480"/>
        </w:tabs>
        <w:ind w:left="720"/>
        <w:rPr>
          <w:color w:val="800000"/>
          <w:sz w:val="16"/>
        </w:rPr>
      </w:pP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1671D">
        <w:rPr>
          <w:b/>
          <w:i/>
          <w:color w:val="943634" w:themeColor="accent2" w:themeShade="BF"/>
          <w:sz w:val="20"/>
          <w:rPrChange w:id="3433" w:author="CDC User" w:date="2013-01-18T13:43:00Z">
            <w:rPr>
              <w:b/>
              <w:i/>
              <w:color w:val="4F6228" w:themeColor="accent3" w:themeShade="80"/>
              <w:sz w:val="20"/>
            </w:rPr>
          </w:rPrChange>
        </w:rPr>
        <w:t>[MSMD_12F]</w:t>
      </w:r>
      <w:r w:rsidRPr="003A3AED">
        <w:rPr>
          <w:color w:val="008000"/>
          <w:sz w:val="36"/>
        </w:rPr>
        <w:tab/>
      </w:r>
      <w:r w:rsidRPr="00147A5D">
        <w:rPr>
          <w:sz w:val="36"/>
        </w:rPr>
        <w:tab/>
      </w:r>
    </w:p>
    <w:p w14:paraId="586084DF" w14:textId="77777777" w:rsidR="00ED2BC5" w:rsidRPr="00147A5D" w:rsidRDefault="00ED2BC5" w:rsidP="00C0093F">
      <w:pPr>
        <w:tabs>
          <w:tab w:val="left" w:pos="720"/>
          <w:tab w:val="left" w:leader="dot" w:pos="6480"/>
        </w:tabs>
        <w:ind w:left="720"/>
        <w:rPr>
          <w:color w:val="999999"/>
          <w:sz w:val="16"/>
        </w:rPr>
      </w:pP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 xml:space="preserve"> </w:t>
      </w:r>
      <w:r w:rsidR="00281C3C" w:rsidRPr="0021671D">
        <w:rPr>
          <w:b/>
          <w:i/>
          <w:color w:val="943634" w:themeColor="accent2" w:themeShade="BF"/>
          <w:sz w:val="20"/>
          <w:rPrChange w:id="3434" w:author="CDC User" w:date="2013-01-18T13:43:00Z">
            <w:rPr>
              <w:b/>
              <w:i/>
              <w:color w:val="4F6228" w:themeColor="accent3" w:themeShade="80"/>
              <w:sz w:val="20"/>
            </w:rPr>
          </w:rPrChange>
        </w:rPr>
        <w:t>[MSMD_12G]</w:t>
      </w:r>
      <w:r w:rsidR="00281C3C" w:rsidRPr="00281C3C">
        <w:rPr>
          <w:color w:val="4F6228" w:themeColor="accent3" w:themeShade="80"/>
          <w:sz w:val="36"/>
        </w:rPr>
        <w:tab/>
      </w:r>
      <w:r w:rsidRPr="00147A5D">
        <w:rPr>
          <w:sz w:val="36"/>
        </w:rPr>
        <w:tab/>
      </w:r>
    </w:p>
    <w:p w14:paraId="09D64A50" w14:textId="77777777" w:rsidR="00ED2BC5" w:rsidRPr="00147A5D" w:rsidRDefault="00ED2BC5" w:rsidP="00C0093F">
      <w:pPr>
        <w:tabs>
          <w:tab w:val="left" w:pos="720"/>
          <w:tab w:val="left" w:leader="dot" w:pos="6480"/>
        </w:tabs>
        <w:ind w:left="720"/>
        <w:rPr>
          <w:color w:val="800000"/>
        </w:rPr>
      </w:pP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00281C3C" w:rsidRPr="0021671D">
        <w:rPr>
          <w:b/>
          <w:i/>
          <w:color w:val="943634" w:themeColor="accent2" w:themeShade="BF"/>
          <w:sz w:val="20"/>
          <w:rPrChange w:id="3435" w:author="CDC User" w:date="2013-01-18T13:43:00Z">
            <w:rPr>
              <w:b/>
              <w:i/>
              <w:color w:val="4F6228" w:themeColor="accent3" w:themeShade="80"/>
              <w:sz w:val="20"/>
            </w:rPr>
          </w:rPrChange>
        </w:rPr>
        <w:t>[MSMD_12H]</w:t>
      </w:r>
      <w:r w:rsidR="00281C3C" w:rsidRPr="00281C3C">
        <w:rPr>
          <w:color w:val="4F6228" w:themeColor="accent3" w:themeShade="80"/>
          <w:sz w:val="36"/>
        </w:rPr>
        <w:tab/>
      </w:r>
      <w:r w:rsidRPr="00147A5D">
        <w:rPr>
          <w:sz w:val="36"/>
        </w:rPr>
        <w:tab/>
      </w:r>
    </w:p>
    <w:p w14:paraId="7CED96BB" w14:textId="77777777" w:rsidR="00ED2BC5" w:rsidRPr="00147A5D" w:rsidRDefault="00ED2BC5" w:rsidP="00C0093F">
      <w:pPr>
        <w:tabs>
          <w:tab w:val="left" w:pos="720"/>
          <w:tab w:val="left" w:leader="dot" w:pos="6480"/>
        </w:tabs>
        <w:ind w:left="720"/>
        <w:rPr>
          <w:color w:val="999999"/>
        </w:rPr>
      </w:pPr>
      <w:r>
        <w:rPr>
          <w:color w:val="999999"/>
        </w:rPr>
        <w:t>Had too many pills to take</w:t>
      </w:r>
      <w:r w:rsidRPr="00147A5D">
        <w:rPr>
          <w:color w:val="999999"/>
        </w:rPr>
        <w:tab/>
      </w:r>
      <w:r w:rsidRPr="00147A5D">
        <w:rPr>
          <w:rFonts w:ascii="Wingdings" w:hAnsi="Wingdings"/>
          <w:color w:val="999999"/>
          <w:sz w:val="36"/>
          <w:szCs w:val="36"/>
        </w:rPr>
        <w:t></w:t>
      </w:r>
      <w:r w:rsidRPr="00147A5D">
        <w:rPr>
          <w:color w:val="999999"/>
          <w:sz w:val="16"/>
        </w:rPr>
        <w:t xml:space="preserve"> 9 </w:t>
      </w:r>
      <w:r w:rsidR="00281C3C" w:rsidRPr="0021671D">
        <w:rPr>
          <w:b/>
          <w:i/>
          <w:color w:val="943634" w:themeColor="accent2" w:themeShade="BF"/>
          <w:sz w:val="20"/>
          <w:rPrChange w:id="3436" w:author="CDC User" w:date="2013-01-18T13:43:00Z">
            <w:rPr>
              <w:b/>
              <w:i/>
              <w:color w:val="4F6228" w:themeColor="accent3" w:themeShade="80"/>
              <w:sz w:val="20"/>
            </w:rPr>
          </w:rPrChange>
        </w:rPr>
        <w:t>[MSMD_12I]</w:t>
      </w:r>
      <w:r w:rsidRPr="003A3AED">
        <w:rPr>
          <w:color w:val="008000"/>
          <w:sz w:val="36"/>
        </w:rPr>
        <w:tab/>
      </w:r>
      <w:r w:rsidRPr="00147A5D">
        <w:rPr>
          <w:sz w:val="36"/>
        </w:rPr>
        <w:tab/>
      </w:r>
    </w:p>
    <w:p w14:paraId="41BC8290" w14:textId="77777777" w:rsidR="00ED2BC5" w:rsidRPr="008733F6" w:rsidRDefault="00ED2BC5" w:rsidP="008324B9">
      <w:pPr>
        <w:tabs>
          <w:tab w:val="left" w:pos="720"/>
          <w:tab w:val="left" w:leader="dot" w:pos="6480"/>
        </w:tabs>
        <w:ind w:left="720"/>
        <w:rPr>
          <w:color w:val="800000"/>
          <w:sz w:val="36"/>
        </w:rPr>
      </w:pPr>
      <w:r>
        <w:rPr>
          <w:color w:val="999999"/>
        </w:rPr>
        <w:t>Forgot to take them</w:t>
      </w:r>
      <w:r w:rsidRPr="00147A5D">
        <w:rPr>
          <w:color w:val="999999"/>
        </w:rPr>
        <w:tab/>
      </w:r>
      <w:r w:rsidRPr="00147A5D">
        <w:rPr>
          <w:rFonts w:ascii="Wingdings" w:hAnsi="Wingdings"/>
          <w:color w:val="999999"/>
          <w:sz w:val="36"/>
          <w:szCs w:val="36"/>
        </w:rPr>
        <w:t></w:t>
      </w:r>
      <w:r>
        <w:rPr>
          <w:color w:val="999999"/>
          <w:sz w:val="16"/>
        </w:rPr>
        <w:t xml:space="preserve"> 10</w:t>
      </w:r>
      <w:r w:rsidRPr="00147A5D">
        <w:rPr>
          <w:color w:val="999999"/>
          <w:sz w:val="16"/>
        </w:rPr>
        <w:t xml:space="preserve"> </w:t>
      </w:r>
      <w:r w:rsidR="00281C3C" w:rsidRPr="0021671D">
        <w:rPr>
          <w:b/>
          <w:i/>
          <w:color w:val="943634" w:themeColor="accent2" w:themeShade="BF"/>
          <w:sz w:val="20"/>
          <w:rPrChange w:id="3437" w:author="CDC User" w:date="2013-01-18T13:43:00Z">
            <w:rPr>
              <w:b/>
              <w:i/>
              <w:color w:val="4F6228" w:themeColor="accent3" w:themeShade="80"/>
              <w:sz w:val="20"/>
            </w:rPr>
          </w:rPrChange>
        </w:rPr>
        <w:t>[MSMD_12J]</w:t>
      </w:r>
    </w:p>
    <w:p w14:paraId="77E9A719" w14:textId="7D8D8286" w:rsidR="00ED2BC5" w:rsidRPr="0021671D" w:rsidRDefault="00ED2BC5" w:rsidP="00F42DD4">
      <w:pPr>
        <w:tabs>
          <w:tab w:val="left" w:pos="720"/>
          <w:tab w:val="left" w:leader="dot" w:pos="6480"/>
        </w:tabs>
        <w:ind w:left="720"/>
        <w:rPr>
          <w:color w:val="943634" w:themeColor="accent2" w:themeShade="BF"/>
          <w:rPrChange w:id="3438" w:author="CDC User" w:date="2013-01-18T13:43:00Z">
            <w:rPr>
              <w:color w:val="4F6228" w:themeColor="accent3" w:themeShade="80"/>
            </w:rPr>
          </w:rPrChange>
        </w:rPr>
      </w:pPr>
      <w:r w:rsidRPr="00147A5D">
        <w:rPr>
          <w:color w:val="999999"/>
        </w:rPr>
        <w:t xml:space="preserve">Other 1 </w:t>
      </w:r>
      <w:r w:rsidRPr="00147A5D">
        <w:rPr>
          <w:b/>
          <w:i/>
          <w:color w:val="999999"/>
        </w:rPr>
        <w:t>(Specify:_____________________________)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00281C3C" w:rsidRPr="0021671D">
        <w:rPr>
          <w:b/>
          <w:i/>
          <w:color w:val="943634" w:themeColor="accent2" w:themeShade="BF"/>
          <w:sz w:val="20"/>
          <w:rPrChange w:id="3439" w:author="CDC User" w:date="2013-01-18T13:43:00Z">
            <w:rPr>
              <w:b/>
              <w:i/>
              <w:color w:val="4F6228" w:themeColor="accent3" w:themeShade="80"/>
              <w:sz w:val="20"/>
            </w:rPr>
          </w:rPrChange>
        </w:rPr>
        <w:t>[MS</w:t>
      </w:r>
      <w:r w:rsidR="00DC4117" w:rsidRPr="0021671D">
        <w:rPr>
          <w:b/>
          <w:i/>
          <w:color w:val="943634" w:themeColor="accent2" w:themeShade="BF"/>
          <w:sz w:val="20"/>
          <w:rPrChange w:id="3440" w:author="CDC User" w:date="2013-01-18T13:43:00Z">
            <w:rPr>
              <w:b/>
              <w:i/>
              <w:color w:val="4F6228" w:themeColor="accent3" w:themeShade="80"/>
              <w:sz w:val="20"/>
            </w:rPr>
          </w:rPrChange>
        </w:rPr>
        <w:t>M</w:t>
      </w:r>
      <w:r w:rsidR="00281C3C" w:rsidRPr="0021671D">
        <w:rPr>
          <w:b/>
          <w:i/>
          <w:color w:val="943634" w:themeColor="accent2" w:themeShade="BF"/>
          <w:sz w:val="20"/>
          <w:rPrChange w:id="3441" w:author="CDC User" w:date="2013-01-18T13:43:00Z">
            <w:rPr>
              <w:b/>
              <w:i/>
              <w:color w:val="4F6228" w:themeColor="accent3" w:themeShade="80"/>
              <w:sz w:val="20"/>
            </w:rPr>
          </w:rPrChange>
        </w:rPr>
        <w:t>D_12K</w:t>
      </w:r>
      <w:del w:id="3442" w:author="CDC User" w:date="2013-01-18T13:43:00Z">
        <w:r w:rsidR="00281C3C" w:rsidRPr="00281C3C">
          <w:rPr>
            <w:rFonts w:cs="Arial"/>
            <w:b/>
            <w:bCs/>
            <w:i/>
            <w:iCs/>
            <w:color w:val="4F6228" w:themeColor="accent3" w:themeShade="80"/>
            <w:sz w:val="20"/>
            <w:szCs w:val="20"/>
          </w:rPr>
          <w:delText>]</w:delText>
        </w:r>
        <w:r w:rsidR="00281C3C" w:rsidRPr="00281C3C">
          <w:rPr>
            <w:b/>
            <w:i/>
            <w:color w:val="4F6228" w:themeColor="accent3" w:themeShade="80"/>
            <w:sz w:val="20"/>
            <w:szCs w:val="20"/>
          </w:rPr>
          <w:delText xml:space="preserve"> [</w:delText>
        </w:r>
      </w:del>
      <w:ins w:id="3443" w:author="CDC User" w:date="2013-01-18T13:43:00Z">
        <w:r w:rsidR="00281C3C" w:rsidRPr="0021671D">
          <w:rPr>
            <w:rFonts w:cs="Arial"/>
            <w:b/>
            <w:bCs/>
            <w:i/>
            <w:iCs/>
            <w:color w:val="943634" w:themeColor="accent2" w:themeShade="BF"/>
            <w:sz w:val="20"/>
            <w:szCs w:val="20"/>
          </w:rPr>
          <w:t>]</w:t>
        </w:r>
        <w:r w:rsidR="00281C3C" w:rsidRPr="0021671D">
          <w:rPr>
            <w:b/>
            <w:i/>
            <w:color w:val="943634" w:themeColor="accent2" w:themeShade="BF"/>
            <w:sz w:val="20"/>
            <w:szCs w:val="20"/>
          </w:rPr>
          <w:t>[</w:t>
        </w:r>
      </w:ins>
      <w:r w:rsidR="00281C3C" w:rsidRPr="0021671D">
        <w:rPr>
          <w:b/>
          <w:i/>
          <w:color w:val="943634" w:themeColor="accent2" w:themeShade="BF"/>
          <w:sz w:val="20"/>
          <w:rPrChange w:id="3444" w:author="CDC User" w:date="2013-01-18T13:43:00Z">
            <w:rPr>
              <w:b/>
              <w:i/>
              <w:color w:val="4F6228" w:themeColor="accent3" w:themeShade="80"/>
              <w:sz w:val="20"/>
            </w:rPr>
          </w:rPrChange>
        </w:rPr>
        <w:t>MS</w:t>
      </w:r>
      <w:r w:rsidR="00DC4117" w:rsidRPr="0021671D">
        <w:rPr>
          <w:b/>
          <w:i/>
          <w:color w:val="943634" w:themeColor="accent2" w:themeShade="BF"/>
          <w:sz w:val="20"/>
          <w:rPrChange w:id="3445" w:author="CDC User" w:date="2013-01-18T13:43:00Z">
            <w:rPr>
              <w:b/>
              <w:i/>
              <w:color w:val="4F6228" w:themeColor="accent3" w:themeShade="80"/>
              <w:sz w:val="20"/>
            </w:rPr>
          </w:rPrChange>
        </w:rPr>
        <w:t>K_</w:t>
      </w:r>
      <w:r w:rsidR="00281C3C" w:rsidRPr="0021671D">
        <w:rPr>
          <w:b/>
          <w:i/>
          <w:color w:val="943634" w:themeColor="accent2" w:themeShade="BF"/>
          <w:sz w:val="20"/>
          <w:rPrChange w:id="3446" w:author="CDC User" w:date="2013-01-18T13:43:00Z">
            <w:rPr>
              <w:b/>
              <w:i/>
              <w:color w:val="4F6228" w:themeColor="accent3" w:themeShade="80"/>
              <w:sz w:val="20"/>
            </w:rPr>
          </w:rPrChange>
        </w:rPr>
        <w:t>12OS]</w:t>
      </w:r>
    </w:p>
    <w:p w14:paraId="59BC73A6" w14:textId="77777777" w:rsidR="00ED2BC5" w:rsidRPr="0021671D" w:rsidRDefault="00ED2BC5" w:rsidP="00F42DD4">
      <w:pPr>
        <w:tabs>
          <w:tab w:val="left" w:pos="720"/>
          <w:tab w:val="left" w:leader="dot" w:pos="6480"/>
        </w:tabs>
        <w:ind w:left="720"/>
        <w:rPr>
          <w:color w:val="943634" w:themeColor="accent2" w:themeShade="BF"/>
          <w:sz w:val="36"/>
          <w:rPrChange w:id="3447" w:author="CDC User" w:date="2013-01-18T13:43:00Z">
            <w:rPr>
              <w:color w:val="4F6228" w:themeColor="accent3" w:themeShade="80"/>
              <w:sz w:val="36"/>
            </w:rPr>
          </w:rPrChange>
        </w:rPr>
      </w:pPr>
      <w:r w:rsidRPr="00147A5D">
        <w:rPr>
          <w:color w:val="999999"/>
        </w:rPr>
        <w:t xml:space="preserve">Other 2 </w:t>
      </w:r>
      <w:r w:rsidRPr="00147A5D">
        <w:rPr>
          <w:b/>
          <w:i/>
          <w:color w:val="999999"/>
        </w:rPr>
        <w:t>(Specify:_____________________________)</w:t>
      </w:r>
      <w:r w:rsidRPr="00147A5D">
        <w:rPr>
          <w:color w:val="999999"/>
        </w:rPr>
        <w:tab/>
      </w:r>
      <w:r w:rsidRPr="00147A5D">
        <w:rPr>
          <w:rFonts w:ascii="Wingdings" w:hAnsi="Wingdings"/>
          <w:color w:val="999999"/>
          <w:sz w:val="36"/>
          <w:szCs w:val="36"/>
        </w:rPr>
        <w:t></w:t>
      </w:r>
      <w:r>
        <w:rPr>
          <w:color w:val="999999"/>
          <w:sz w:val="16"/>
        </w:rPr>
        <w:t xml:space="preserve"> 12</w:t>
      </w:r>
      <w:r w:rsidRPr="00147A5D">
        <w:rPr>
          <w:color w:val="999999"/>
          <w:sz w:val="16"/>
        </w:rPr>
        <w:t xml:space="preserve"> </w:t>
      </w:r>
      <w:r w:rsidR="00281C3C" w:rsidRPr="0021671D">
        <w:rPr>
          <w:b/>
          <w:i/>
          <w:color w:val="943634" w:themeColor="accent2" w:themeShade="BF"/>
          <w:sz w:val="20"/>
          <w:rPrChange w:id="3448" w:author="CDC User" w:date="2013-01-18T13:43:00Z">
            <w:rPr>
              <w:b/>
              <w:i/>
              <w:color w:val="4F6228" w:themeColor="accent3" w:themeShade="80"/>
              <w:sz w:val="20"/>
            </w:rPr>
          </w:rPrChange>
        </w:rPr>
        <w:t>[MS</w:t>
      </w:r>
      <w:r w:rsidR="00DC4117" w:rsidRPr="0021671D">
        <w:rPr>
          <w:b/>
          <w:i/>
          <w:color w:val="943634" w:themeColor="accent2" w:themeShade="BF"/>
          <w:sz w:val="20"/>
          <w:rPrChange w:id="3449" w:author="CDC User" w:date="2013-01-18T13:43:00Z">
            <w:rPr>
              <w:b/>
              <w:i/>
              <w:color w:val="4F6228" w:themeColor="accent3" w:themeShade="80"/>
              <w:sz w:val="20"/>
            </w:rPr>
          </w:rPrChange>
        </w:rPr>
        <w:t>M</w:t>
      </w:r>
      <w:r w:rsidR="00281C3C" w:rsidRPr="0021671D">
        <w:rPr>
          <w:b/>
          <w:i/>
          <w:color w:val="943634" w:themeColor="accent2" w:themeShade="BF"/>
          <w:sz w:val="20"/>
          <w:rPrChange w:id="3450" w:author="CDC User" w:date="2013-01-18T13:43:00Z">
            <w:rPr>
              <w:b/>
              <w:i/>
              <w:color w:val="4F6228" w:themeColor="accent3" w:themeShade="80"/>
              <w:sz w:val="20"/>
            </w:rPr>
          </w:rPrChange>
        </w:rPr>
        <w:t>D_12L] [MS</w:t>
      </w:r>
      <w:r w:rsidR="00DC4117" w:rsidRPr="0021671D">
        <w:rPr>
          <w:b/>
          <w:i/>
          <w:color w:val="943634" w:themeColor="accent2" w:themeShade="BF"/>
          <w:sz w:val="20"/>
          <w:rPrChange w:id="3451" w:author="CDC User" w:date="2013-01-18T13:43:00Z">
            <w:rPr>
              <w:b/>
              <w:i/>
              <w:color w:val="4F6228" w:themeColor="accent3" w:themeShade="80"/>
              <w:sz w:val="20"/>
            </w:rPr>
          </w:rPrChange>
        </w:rPr>
        <w:t>L_</w:t>
      </w:r>
      <w:r w:rsidR="00281C3C" w:rsidRPr="0021671D">
        <w:rPr>
          <w:b/>
          <w:i/>
          <w:color w:val="943634" w:themeColor="accent2" w:themeShade="BF"/>
          <w:sz w:val="20"/>
          <w:rPrChange w:id="3452" w:author="CDC User" w:date="2013-01-18T13:43:00Z">
            <w:rPr>
              <w:b/>
              <w:i/>
              <w:color w:val="4F6228" w:themeColor="accent3" w:themeShade="80"/>
              <w:sz w:val="20"/>
            </w:rPr>
          </w:rPrChange>
        </w:rPr>
        <w:t>12OS]</w:t>
      </w:r>
    </w:p>
    <w:p w14:paraId="2DAD9407" w14:textId="77777777" w:rsidR="00ED2BC5" w:rsidRPr="00F42DD4" w:rsidRDefault="00ED2BC5" w:rsidP="00F42DD4">
      <w:pPr>
        <w:tabs>
          <w:tab w:val="left" w:pos="720"/>
          <w:tab w:val="left" w:leader="dot" w:pos="6480"/>
        </w:tabs>
        <w:ind w:left="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77149985" w14:textId="77777777" w:rsidR="00ED2BC5" w:rsidRPr="00147A5D" w:rsidRDefault="00ED2BC5" w:rsidP="00C0093F">
      <w:pPr>
        <w:numPr>
          <w:ilvl w:val="12"/>
          <w:numId w:val="0"/>
        </w:num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rPr>
          <w:color w:val="999999"/>
          <w:sz w:val="36"/>
        </w:rPr>
        <w:tab/>
      </w:r>
    </w:p>
    <w:p w14:paraId="6C52805F" w14:textId="77777777" w:rsidR="00C0520B" w:rsidRDefault="00C0520B" w:rsidP="00C0520B">
      <w:pPr>
        <w:rPr>
          <w:bCs/>
          <w:iCs/>
        </w:rPr>
      </w:pPr>
    </w:p>
    <w:p w14:paraId="34139C7F" w14:textId="38D537BB" w:rsidR="000B731F" w:rsidRPr="001C577E" w:rsidRDefault="000B731F" w:rsidP="000B731F">
      <w:pPr>
        <w:pBdr>
          <w:top w:val="single" w:sz="12" w:space="1" w:color="auto"/>
          <w:left w:val="single" w:sz="12" w:space="4" w:color="auto"/>
          <w:bottom w:val="single" w:sz="12" w:space="1" w:color="auto"/>
          <w:right w:val="single" w:sz="12" w:space="4" w:color="auto"/>
        </w:pBdr>
      </w:pPr>
      <w:r>
        <w:rPr>
          <w:b/>
          <w:i/>
        </w:rPr>
        <w:t>SAY:</w:t>
      </w:r>
      <w:r>
        <w:t xml:space="preserve"> “Now I’m going to ask you a question about the past 30 days. We will use </w:t>
      </w:r>
      <w:r w:rsidR="00BD5F83">
        <w:rPr>
          <w:b/>
        </w:rPr>
        <w:t>Response C</w:t>
      </w:r>
      <w:r w:rsidR="00FA7830" w:rsidRPr="00BD5F83">
        <w:rPr>
          <w:b/>
        </w:rPr>
        <w:t>ard</w:t>
      </w:r>
      <w:r w:rsidR="00FA7830">
        <w:rPr>
          <w:rPrChange w:id="3453" w:author="CDC User" w:date="2013-01-18T13:43:00Z">
            <w:rPr>
              <w:b/>
            </w:rPr>
          </w:rPrChange>
        </w:rPr>
        <w:t xml:space="preserve"> </w:t>
      </w:r>
      <w:del w:id="3454" w:author="CDC User" w:date="2013-01-18T13:43:00Z">
        <w:r>
          <w:rPr>
            <w:b/>
          </w:rPr>
          <w:delText>J</w:delText>
        </w:r>
      </w:del>
      <w:ins w:id="3455" w:author="CDC User" w:date="2013-01-18T13:43:00Z">
        <w:r w:rsidR="006A69E5">
          <w:rPr>
            <w:b/>
          </w:rPr>
          <w:t>H</w:t>
        </w:r>
      </w:ins>
      <w:r>
        <w:t>. We will also use the calendar to refer to the past 30 days.”</w:t>
      </w:r>
    </w:p>
    <w:p w14:paraId="6F6781D6" w14:textId="77777777" w:rsidR="001C577E" w:rsidRDefault="001C577E" w:rsidP="008023A9"/>
    <w:p w14:paraId="70ECD671" w14:textId="77777777" w:rsidR="00ED2BC5" w:rsidRPr="008733F6" w:rsidRDefault="00ED2BC5" w:rsidP="00B328C4">
      <w:pPr>
        <w:ind w:left="720" w:hanging="720"/>
        <w:rPr>
          <w:b/>
          <w:i/>
          <w:color w:val="800000"/>
        </w:rPr>
      </w:pPr>
      <w:r w:rsidRPr="00147A5D">
        <w:t>T1</w:t>
      </w:r>
      <w:r w:rsidR="0020263D">
        <w:t>1</w:t>
      </w:r>
      <w:r w:rsidRPr="00147A5D">
        <w:t xml:space="preserve">. </w:t>
      </w:r>
      <w:r w:rsidRPr="00147A5D">
        <w:rPr>
          <w:color w:val="FF0000"/>
        </w:rPr>
        <w:tab/>
      </w:r>
      <w:r w:rsidRPr="00147A5D">
        <w:t xml:space="preserve">During the </w:t>
      </w:r>
      <w:r w:rsidRPr="00147A5D">
        <w:rPr>
          <w:b/>
        </w:rPr>
        <w:t>past 30 days</w:t>
      </w:r>
      <w:r w:rsidRPr="00147A5D">
        <w:t xml:space="preserve">, how </w:t>
      </w:r>
      <w:r w:rsidRPr="00147A5D">
        <w:rPr>
          <w:u w:val="single"/>
        </w:rPr>
        <w:t>troubled</w:t>
      </w:r>
      <w:r w:rsidRPr="00147A5D">
        <w:t xml:space="preserve"> were you by side effects from your antiretroviral medications?</w:t>
      </w:r>
      <w:r w:rsidR="00BD5F83">
        <w:rPr>
          <w:rPrChange w:id="3456" w:author="CDC User" w:date="2013-01-18T13:43:00Z">
            <w:rPr>
              <w:b/>
              <w:i/>
              <w:sz w:val="22"/>
            </w:rPr>
          </w:rPrChange>
        </w:rPr>
        <w:t xml:space="preserve"> </w:t>
      </w:r>
      <w:ins w:id="3457" w:author="CDC User" w:date="2013-01-18T13:43:00Z">
        <w:r w:rsidR="00BD5F83">
          <w:rPr>
            <w:b/>
            <w:i/>
          </w:rPr>
          <w:t xml:space="preserve">[READ CHOICES. </w:t>
        </w:r>
        <w:r w:rsidR="00BD5F83" w:rsidRPr="00371316">
          <w:rPr>
            <w:b/>
            <w:i/>
          </w:rPr>
          <w:t>CHOOSE ONLY ONE]</w:t>
        </w:r>
        <w:r w:rsidR="00BD5F83" w:rsidRPr="00147A5D">
          <w:rPr>
            <w:b/>
            <w:i/>
            <w:sz w:val="22"/>
            <w:szCs w:val="22"/>
          </w:rPr>
          <w:t xml:space="preserve"> </w:t>
        </w:r>
        <w:r>
          <w:rPr>
            <w:b/>
            <w:i/>
            <w:sz w:val="22"/>
            <w:szCs w:val="22"/>
          </w:rPr>
          <w:t xml:space="preserve"> </w:t>
        </w:r>
      </w:ins>
      <w:r w:rsidRPr="008733F6">
        <w:rPr>
          <w:b/>
          <w:i/>
          <w:color w:val="800000"/>
          <w:sz w:val="20"/>
          <w:szCs w:val="20"/>
        </w:rPr>
        <w:t>[</w:t>
      </w:r>
      <w:r w:rsidRPr="008733F6">
        <w:rPr>
          <w:rFonts w:cs="Arial"/>
          <w:b/>
          <w:bCs/>
          <w:i/>
          <w:iCs/>
          <w:color w:val="800000"/>
          <w:sz w:val="20"/>
          <w:szCs w:val="20"/>
        </w:rPr>
        <w:t>TRBL_EFT]</w:t>
      </w:r>
    </w:p>
    <w:p w14:paraId="48EB95E0" w14:textId="77777777" w:rsidR="00ED2BC5" w:rsidRPr="00147A5D" w:rsidRDefault="00ED2BC5"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14:paraId="10E190B7" w14:textId="77777777" w:rsidR="00ED2BC5" w:rsidRPr="00147A5D" w:rsidRDefault="00ED2BC5"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14:paraId="387963E5"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23FA1080" w14:textId="77777777" w:rsidR="00ED2BC5" w:rsidRPr="00147A5D" w:rsidRDefault="00ED2BC5"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14:paraId="4B57BCD7" w14:textId="77777777" w:rsidR="00ED2BC5" w:rsidRPr="00147A5D" w:rsidRDefault="00ED2BC5"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14:paraId="7FF462BC" w14:textId="77777777" w:rsidR="00ED2BC5" w:rsidRPr="00147A5D" w:rsidRDefault="00ED2BC5" w:rsidP="00CD12F9">
      <w:pPr>
        <w:tabs>
          <w:tab w:val="left" w:pos="720"/>
          <w:tab w:val="left" w:leader="dot" w:pos="6480"/>
        </w:tabs>
        <w:ind w:left="540" w:hanging="540"/>
        <w:rPr>
          <w:b/>
          <w:bCs/>
          <w:i/>
          <w:iCs/>
        </w:rPr>
      </w:pPr>
      <w:r>
        <w:rPr>
          <w:sz w:val="16"/>
        </w:rPr>
        <w:tab/>
      </w:r>
      <w:r>
        <w:rPr>
          <w:sz w:val="16"/>
        </w:rPr>
        <w:tab/>
      </w:r>
      <w:r>
        <w:t>Been on medications less than 30 days</w:t>
      </w:r>
      <w:r w:rsidRPr="00147A5D">
        <w:tab/>
      </w:r>
      <w:r w:rsidRPr="00147A5D">
        <w:rPr>
          <w:rFonts w:ascii="Wingdings" w:hAnsi="Wingdings"/>
          <w:sz w:val="36"/>
          <w:szCs w:val="36"/>
        </w:rPr>
        <w:t></w:t>
      </w:r>
      <w:r w:rsidRPr="00147A5D">
        <w:rPr>
          <w:sz w:val="16"/>
        </w:rPr>
        <w:t xml:space="preserve"> </w:t>
      </w:r>
      <w:r>
        <w:rPr>
          <w:sz w:val="16"/>
        </w:rPr>
        <w:t>6</w:t>
      </w:r>
      <w:r w:rsidRPr="00147A5D">
        <w:rPr>
          <w:b/>
          <w:bCs/>
          <w:i/>
          <w:iCs/>
        </w:rPr>
        <w:t xml:space="preserve">          </w:t>
      </w:r>
    </w:p>
    <w:p w14:paraId="5D7CD64F" w14:textId="77777777" w:rsidR="006E2AA4" w:rsidRPr="00D91C40" w:rsidRDefault="00ED2BC5">
      <w:pPr>
        <w:numPr>
          <w:ilvl w:val="12"/>
          <w:numId w:val="0"/>
        </w:numPr>
        <w:tabs>
          <w:tab w:val="left" w:pos="720"/>
          <w:tab w:val="left" w:leader="dot" w:pos="6480"/>
        </w:tabs>
        <w:ind w:left="720"/>
        <w:rPr>
          <w:color w:val="A6A6A6" w:themeColor="background1" w:themeShade="A6"/>
          <w:sz w:val="16"/>
          <w:rPrChange w:id="3458" w:author="CDC User" w:date="2013-01-18T13:43:00Z">
            <w:rPr>
              <w:sz w:val="16"/>
            </w:rPr>
          </w:rPrChange>
        </w:rPr>
      </w:pPr>
      <w:r w:rsidRPr="00D91C40">
        <w:rPr>
          <w:color w:val="A6A6A6" w:themeColor="background1" w:themeShade="A6"/>
          <w:rPrChange w:id="3459" w:author="CDC User" w:date="2013-01-18T13:43:00Z">
            <w:rPr/>
          </w:rPrChange>
        </w:rPr>
        <w:t>Refused to answer</w:t>
      </w:r>
      <w:r w:rsidRPr="00D91C40">
        <w:rPr>
          <w:color w:val="A6A6A6" w:themeColor="background1" w:themeShade="A6"/>
          <w:rPrChange w:id="3460" w:author="CDC User" w:date="2013-01-18T13:43:00Z">
            <w:rPr/>
          </w:rPrChange>
        </w:rPr>
        <w:tab/>
      </w:r>
      <w:r w:rsidRPr="00D91C40">
        <w:rPr>
          <w:rFonts w:ascii="Wingdings" w:hAnsi="Wingdings"/>
          <w:color w:val="A6A6A6" w:themeColor="background1" w:themeShade="A6"/>
          <w:sz w:val="36"/>
          <w:rPrChange w:id="3461" w:author="CDC User" w:date="2013-01-18T13:43:00Z">
            <w:rPr>
              <w:rFonts w:ascii="Wingdings" w:hAnsi="Wingdings"/>
              <w:sz w:val="36"/>
            </w:rPr>
          </w:rPrChange>
        </w:rPr>
        <w:t></w:t>
      </w:r>
      <w:r w:rsidRPr="00D91C40">
        <w:rPr>
          <w:color w:val="A6A6A6" w:themeColor="background1" w:themeShade="A6"/>
          <w:sz w:val="16"/>
          <w:rPrChange w:id="3462" w:author="CDC User" w:date="2013-01-18T13:43:00Z">
            <w:rPr>
              <w:sz w:val="16"/>
            </w:rPr>
          </w:rPrChange>
        </w:rPr>
        <w:t xml:space="preserve"> 7</w:t>
      </w:r>
    </w:p>
    <w:p w14:paraId="193672E3" w14:textId="77777777" w:rsidR="001C577E" w:rsidRPr="00D91C40" w:rsidRDefault="00ED2BC5" w:rsidP="00C0093F">
      <w:pPr>
        <w:tabs>
          <w:tab w:val="left" w:pos="720"/>
          <w:tab w:val="left" w:leader="dot" w:pos="6480"/>
        </w:tabs>
        <w:ind w:left="540" w:hanging="540"/>
        <w:rPr>
          <w:b/>
          <w:i/>
          <w:color w:val="A6A6A6" w:themeColor="background1" w:themeShade="A6"/>
          <w:rPrChange w:id="3463" w:author="CDC User" w:date="2013-01-18T13:43:00Z">
            <w:rPr>
              <w:b/>
              <w:i/>
            </w:rPr>
          </w:rPrChange>
        </w:rPr>
      </w:pPr>
      <w:r w:rsidRPr="00D91C40">
        <w:rPr>
          <w:color w:val="A6A6A6" w:themeColor="background1" w:themeShade="A6"/>
          <w:sz w:val="16"/>
          <w:rPrChange w:id="3464" w:author="CDC User" w:date="2013-01-18T13:43:00Z">
            <w:rPr>
              <w:sz w:val="16"/>
            </w:rPr>
          </w:rPrChange>
        </w:rPr>
        <w:tab/>
      </w:r>
      <w:r w:rsidRPr="00D91C40">
        <w:rPr>
          <w:color w:val="A6A6A6" w:themeColor="background1" w:themeShade="A6"/>
          <w:sz w:val="16"/>
          <w:rPrChange w:id="3465" w:author="CDC User" w:date="2013-01-18T13:43:00Z">
            <w:rPr>
              <w:sz w:val="16"/>
            </w:rPr>
          </w:rPrChange>
        </w:rPr>
        <w:tab/>
      </w:r>
      <w:r w:rsidRPr="00D91C40">
        <w:rPr>
          <w:color w:val="A6A6A6" w:themeColor="background1" w:themeShade="A6"/>
          <w:rPrChange w:id="3466" w:author="CDC User" w:date="2013-01-18T13:43:00Z">
            <w:rPr/>
          </w:rPrChange>
        </w:rPr>
        <w:t>Don’t know</w:t>
      </w:r>
      <w:r w:rsidRPr="00D91C40">
        <w:rPr>
          <w:color w:val="A6A6A6" w:themeColor="background1" w:themeShade="A6"/>
          <w:rPrChange w:id="3467" w:author="CDC User" w:date="2013-01-18T13:43:00Z">
            <w:rPr/>
          </w:rPrChange>
        </w:rPr>
        <w:tab/>
      </w:r>
      <w:r w:rsidRPr="00D91C40">
        <w:rPr>
          <w:rFonts w:ascii="Wingdings" w:hAnsi="Wingdings"/>
          <w:color w:val="A6A6A6" w:themeColor="background1" w:themeShade="A6"/>
          <w:sz w:val="36"/>
          <w:rPrChange w:id="3468" w:author="CDC User" w:date="2013-01-18T13:43:00Z">
            <w:rPr>
              <w:rFonts w:ascii="Wingdings" w:hAnsi="Wingdings"/>
              <w:sz w:val="36"/>
            </w:rPr>
          </w:rPrChange>
        </w:rPr>
        <w:t></w:t>
      </w:r>
      <w:r w:rsidRPr="00D91C40">
        <w:rPr>
          <w:color w:val="A6A6A6" w:themeColor="background1" w:themeShade="A6"/>
          <w:sz w:val="16"/>
          <w:rPrChange w:id="3469" w:author="CDC User" w:date="2013-01-18T13:43:00Z">
            <w:rPr>
              <w:sz w:val="16"/>
            </w:rPr>
          </w:rPrChange>
        </w:rPr>
        <w:t xml:space="preserve"> 8</w:t>
      </w:r>
      <w:r w:rsidRPr="00D91C40">
        <w:rPr>
          <w:b/>
          <w:i/>
          <w:color w:val="A6A6A6" w:themeColor="background1" w:themeShade="A6"/>
          <w:rPrChange w:id="3470" w:author="CDC User" w:date="2013-01-18T13:43:00Z">
            <w:rPr>
              <w:b/>
              <w:i/>
            </w:rPr>
          </w:rPrChange>
        </w:rPr>
        <w:t xml:space="preserve">     </w:t>
      </w:r>
    </w:p>
    <w:p w14:paraId="58E22E4D" w14:textId="77777777" w:rsidR="00C0520B" w:rsidRPr="00F15D5C" w:rsidRDefault="00ED2BC5" w:rsidP="00F15D5C">
      <w:pPr>
        <w:tabs>
          <w:tab w:val="left" w:pos="720"/>
          <w:tab w:val="left" w:leader="dot" w:pos="6480"/>
        </w:tabs>
        <w:ind w:left="540" w:hanging="540"/>
        <w:rPr>
          <w:b/>
          <w:bCs/>
          <w:i/>
          <w:iCs/>
        </w:rPr>
      </w:pPr>
      <w:r w:rsidRPr="00147A5D">
        <w:rPr>
          <w:b/>
          <w:bCs/>
          <w:i/>
          <w:iCs/>
        </w:rPr>
        <w:t xml:space="preserve">      </w:t>
      </w:r>
    </w:p>
    <w:p w14:paraId="781736E1" w14:textId="66C7CDBC" w:rsidR="00F15D5C" w:rsidRPr="001C577E" w:rsidRDefault="00F15D5C" w:rsidP="00F15D5C">
      <w:pPr>
        <w:pBdr>
          <w:top w:val="single" w:sz="12" w:space="1" w:color="auto"/>
          <w:left w:val="single" w:sz="12" w:space="4" w:color="auto"/>
          <w:bottom w:val="single" w:sz="12" w:space="1" w:color="auto"/>
          <w:right w:val="single" w:sz="12" w:space="4" w:color="auto"/>
        </w:pBdr>
      </w:pPr>
      <w:r>
        <w:rPr>
          <w:b/>
          <w:i/>
        </w:rPr>
        <w:t>SAY:</w:t>
      </w:r>
      <w:r>
        <w:t xml:space="preserve"> “For these next three questions we will use </w:t>
      </w:r>
      <w:r w:rsidR="0087621B" w:rsidRPr="0087621B">
        <w:rPr>
          <w:b/>
        </w:rPr>
        <w:t>Response C</w:t>
      </w:r>
      <w:r w:rsidR="001E6491" w:rsidRPr="0087621B">
        <w:rPr>
          <w:b/>
        </w:rPr>
        <w:t>ard</w:t>
      </w:r>
      <w:r w:rsidR="001E6491">
        <w:rPr>
          <w:rPrChange w:id="3471" w:author="CDC User" w:date="2013-01-18T13:43:00Z">
            <w:rPr>
              <w:b/>
            </w:rPr>
          </w:rPrChange>
        </w:rPr>
        <w:t xml:space="preserve"> </w:t>
      </w:r>
      <w:del w:id="3472" w:author="CDC User" w:date="2013-01-18T13:43:00Z">
        <w:r>
          <w:rPr>
            <w:b/>
          </w:rPr>
          <w:delText>K</w:delText>
        </w:r>
      </w:del>
      <w:ins w:id="3473" w:author="CDC User" w:date="2013-01-18T13:43:00Z">
        <w:r w:rsidR="00D31A71">
          <w:rPr>
            <w:b/>
          </w:rPr>
          <w:t>I</w:t>
        </w:r>
      </w:ins>
      <w:r>
        <w:t>.”</w:t>
      </w:r>
    </w:p>
    <w:p w14:paraId="2DA1600F" w14:textId="77777777" w:rsidR="001C577E" w:rsidRDefault="001C577E" w:rsidP="00F15D5C">
      <w:pPr>
        <w:pStyle w:val="BodyTextIndent"/>
        <w:tabs>
          <w:tab w:val="clear" w:pos="540"/>
          <w:tab w:val="left" w:pos="405"/>
          <w:tab w:val="left" w:pos="720"/>
        </w:tabs>
        <w:ind w:left="0" w:firstLine="0"/>
      </w:pPr>
    </w:p>
    <w:p w14:paraId="22EEDEC4" w14:textId="3921875C" w:rsidR="00ED2BC5" w:rsidRPr="00147A5D" w:rsidRDefault="00ED2BC5" w:rsidP="00C0093F">
      <w:pPr>
        <w:pStyle w:val="BodyTextIndent"/>
        <w:tabs>
          <w:tab w:val="clear" w:pos="540"/>
          <w:tab w:val="left" w:pos="405"/>
          <w:tab w:val="left" w:pos="720"/>
        </w:tabs>
        <w:ind w:left="720" w:hanging="747"/>
        <w:rPr>
          <w:b/>
          <w:i/>
          <w:sz w:val="22"/>
          <w:szCs w:val="22"/>
        </w:rPr>
      </w:pPr>
      <w:r w:rsidRPr="00147A5D">
        <w:t>T1</w:t>
      </w:r>
      <w:r w:rsidR="0020263D">
        <w:t>2</w:t>
      </w:r>
      <w:r w:rsidRPr="00147A5D">
        <w:t xml:space="preserve">a. </w:t>
      </w:r>
      <w:r w:rsidRPr="00147A5D">
        <w:rPr>
          <w:color w:val="FF0000"/>
        </w:rPr>
        <w:tab/>
      </w:r>
      <w:r w:rsidRPr="00147A5D">
        <w:t xml:space="preserve">How sure are you that you </w:t>
      </w:r>
      <w:r w:rsidRPr="00147A5D">
        <w:rPr>
          <w:rFonts w:cs="Arial"/>
        </w:rPr>
        <w:t xml:space="preserve">will be able to take all or most of your medication as directed? </w:t>
      </w:r>
      <w:r w:rsidR="00371316">
        <w:rPr>
          <w:b/>
          <w:i/>
          <w:rPrChange w:id="3474" w:author="CDC User" w:date="2013-01-18T13:43:00Z">
            <w:rPr>
              <w:b/>
              <w:i/>
              <w:sz w:val="22"/>
            </w:rPr>
          </w:rPrChange>
        </w:rPr>
        <w:t>[</w:t>
      </w:r>
      <w:del w:id="3475" w:author="CDC User" w:date="2013-01-18T13:43:00Z">
        <w:r w:rsidRPr="00147A5D">
          <w:rPr>
            <w:b/>
            <w:bCs/>
            <w:i/>
            <w:sz w:val="22"/>
            <w:szCs w:val="22"/>
          </w:rPr>
          <w:delText>CHECK</w:delText>
        </w:r>
      </w:del>
      <w:ins w:id="3476" w:author="CDC User" w:date="2013-01-18T13:43:00Z">
        <w:r w:rsidR="00371316">
          <w:rPr>
            <w:b/>
            <w:i/>
          </w:rPr>
          <w:t xml:space="preserve">READ CHOICES. </w:t>
        </w:r>
        <w:r w:rsidR="00371316" w:rsidRPr="00371316">
          <w:rPr>
            <w:b/>
            <w:i/>
          </w:rPr>
          <w:t>CHOOSE</w:t>
        </w:r>
      </w:ins>
      <w:r w:rsidR="00371316" w:rsidRPr="00371316">
        <w:rPr>
          <w:b/>
          <w:i/>
          <w:rPrChange w:id="3477" w:author="CDC User" w:date="2013-01-18T13:43:00Z">
            <w:rPr>
              <w:b/>
              <w:i/>
              <w:sz w:val="22"/>
            </w:rPr>
          </w:rPrChange>
        </w:rPr>
        <w:t xml:space="preserve"> ONLY ONE</w:t>
      </w:r>
      <w:del w:id="3478" w:author="CDC User" w:date="2013-01-18T13:43:00Z">
        <w:r w:rsidRPr="00147A5D">
          <w:rPr>
            <w:b/>
            <w:bCs/>
            <w:i/>
            <w:sz w:val="22"/>
            <w:szCs w:val="22"/>
          </w:rPr>
          <w:delText>.]</w:delText>
        </w:r>
      </w:del>
      <w:ins w:id="3479" w:author="CDC User" w:date="2013-01-18T13:43:00Z">
        <w:r w:rsidR="00371316" w:rsidRPr="00371316">
          <w:rPr>
            <w:b/>
            <w:i/>
          </w:rPr>
          <w:t>]</w:t>
        </w:r>
      </w:ins>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TK_MD_DR]</w:t>
      </w:r>
      <w:ins w:id="3480" w:author="CDC User" w:date="2013-01-18T13:43:00Z">
        <w:r w:rsidR="00173A7E">
          <w:rPr>
            <w:rFonts w:cs="Arial"/>
            <w:b/>
            <w:bCs/>
            <w:i/>
            <w:iCs/>
            <w:color w:val="800000"/>
            <w:sz w:val="20"/>
            <w:szCs w:val="20"/>
          </w:rPr>
          <w:t xml:space="preserve"> </w:t>
        </w:r>
      </w:ins>
    </w:p>
    <w:p w14:paraId="40E4CB56" w14:textId="77777777"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14:paraId="24597CAF" w14:textId="77777777"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14:paraId="18110245"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14:paraId="5F90C97C" w14:textId="77777777"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508E91A2" w14:textId="77777777"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0875C9CC" w14:textId="77777777"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14:paraId="29CB57B3" w14:textId="77777777" w:rsidR="00ED2BC5" w:rsidRPr="00147A5D"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14:paraId="78F03787" w14:textId="3CF13224" w:rsidR="00ED2BC5" w:rsidRPr="008733F6" w:rsidRDefault="00ED2BC5" w:rsidP="00B328C4">
      <w:pPr>
        <w:pStyle w:val="BodyTextIndent"/>
        <w:tabs>
          <w:tab w:val="clear" w:pos="540"/>
          <w:tab w:val="left" w:pos="405"/>
          <w:tab w:val="left" w:pos="720"/>
        </w:tabs>
        <w:ind w:left="720" w:hanging="747"/>
        <w:rPr>
          <w:b/>
          <w:i/>
          <w:color w:val="800000"/>
          <w:sz w:val="22"/>
          <w:szCs w:val="22"/>
        </w:rPr>
      </w:pPr>
      <w:r w:rsidRPr="00147A5D">
        <w:t>T1</w:t>
      </w:r>
      <w:r w:rsidR="0020263D">
        <w:t>2</w:t>
      </w:r>
      <w:r w:rsidRPr="00147A5D">
        <w:t xml:space="preserve">b. </w:t>
      </w:r>
      <w:r w:rsidRPr="00147A5D">
        <w:rPr>
          <w:color w:val="FF0000"/>
        </w:rPr>
        <w:tab/>
      </w:r>
      <w:r w:rsidRPr="00147A5D">
        <w:t xml:space="preserve">How sure are you that </w:t>
      </w:r>
      <w:r w:rsidRPr="00147A5D">
        <w:rPr>
          <w:rFonts w:cs="Arial"/>
        </w:rPr>
        <w:t xml:space="preserve">your medication will have a positive effect on your health? </w:t>
      </w:r>
      <w:r w:rsidR="00371316">
        <w:rPr>
          <w:b/>
          <w:i/>
          <w:rPrChange w:id="3481" w:author="CDC User" w:date="2013-01-18T13:43:00Z">
            <w:rPr>
              <w:b/>
              <w:i/>
              <w:sz w:val="22"/>
            </w:rPr>
          </w:rPrChange>
        </w:rPr>
        <w:t>[</w:t>
      </w:r>
      <w:del w:id="3482" w:author="CDC User" w:date="2013-01-18T13:43:00Z">
        <w:r w:rsidRPr="00147A5D">
          <w:rPr>
            <w:b/>
            <w:bCs/>
            <w:i/>
            <w:sz w:val="22"/>
            <w:szCs w:val="22"/>
          </w:rPr>
          <w:delText>CHECK</w:delText>
        </w:r>
      </w:del>
      <w:ins w:id="3483" w:author="CDC User" w:date="2013-01-18T13:43:00Z">
        <w:r w:rsidR="00371316">
          <w:rPr>
            <w:b/>
            <w:i/>
          </w:rPr>
          <w:t xml:space="preserve">READ CHOICES. </w:t>
        </w:r>
        <w:r w:rsidR="00371316" w:rsidRPr="00371316">
          <w:rPr>
            <w:b/>
            <w:i/>
          </w:rPr>
          <w:t>CHOOSE</w:t>
        </w:r>
      </w:ins>
      <w:r w:rsidR="00371316" w:rsidRPr="00371316">
        <w:rPr>
          <w:b/>
          <w:i/>
          <w:rPrChange w:id="3484" w:author="CDC User" w:date="2013-01-18T13:43:00Z">
            <w:rPr>
              <w:b/>
              <w:i/>
              <w:sz w:val="22"/>
            </w:rPr>
          </w:rPrChange>
        </w:rPr>
        <w:t xml:space="preserve"> ONLY ONE</w:t>
      </w:r>
      <w:del w:id="3485" w:author="CDC User" w:date="2013-01-18T13:43:00Z">
        <w:r w:rsidRPr="00147A5D">
          <w:rPr>
            <w:b/>
            <w:bCs/>
            <w:i/>
            <w:sz w:val="22"/>
            <w:szCs w:val="22"/>
          </w:rPr>
          <w:delText>.]</w:delText>
        </w:r>
      </w:del>
      <w:ins w:id="3486" w:author="CDC User" w:date="2013-01-18T13:43:00Z">
        <w:r w:rsidR="00371316" w:rsidRPr="00371316">
          <w:rPr>
            <w:b/>
            <w:i/>
          </w:rPr>
          <w:t>]</w:t>
        </w:r>
      </w:ins>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MD_POSEF]</w:t>
      </w:r>
      <w:ins w:id="3487" w:author="CDC User" w:date="2013-01-18T13:43:00Z">
        <w:r w:rsidR="00173A7E">
          <w:rPr>
            <w:rFonts w:cs="Arial"/>
            <w:b/>
            <w:bCs/>
            <w:i/>
            <w:iCs/>
            <w:color w:val="800000"/>
            <w:sz w:val="20"/>
            <w:szCs w:val="20"/>
          </w:rPr>
          <w:t xml:space="preserve"> </w:t>
        </w:r>
      </w:ins>
    </w:p>
    <w:p w14:paraId="328F3D84" w14:textId="77777777"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14:paraId="3C37B404" w14:textId="77777777"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14:paraId="4001C6BC"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14:paraId="1F31E680" w14:textId="77777777"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58648BEC" w14:textId="77777777"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2458CB41" w14:textId="77777777"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14:paraId="7D7A5360" w14:textId="77777777" w:rsidR="00ED2BC5" w:rsidRPr="00147A5D" w:rsidRDefault="00ED2BC5" w:rsidP="00C0093F">
      <w:pPr>
        <w:tabs>
          <w:tab w:val="left" w:pos="720"/>
          <w:tab w:val="left" w:leader="dot" w:pos="6480"/>
        </w:tabs>
        <w:rPr>
          <w:b/>
          <w:bCs/>
          <w:i/>
          <w:iCs/>
          <w:color w:val="FF0000"/>
        </w:rPr>
      </w:pPr>
    </w:p>
    <w:p w14:paraId="58DD971D" w14:textId="0C1D6C98" w:rsidR="00ED2BC5" w:rsidRPr="00147A5D" w:rsidRDefault="00ED2BC5" w:rsidP="00B328C4">
      <w:pPr>
        <w:pStyle w:val="BodyTextIndent"/>
        <w:tabs>
          <w:tab w:val="clear" w:pos="540"/>
          <w:tab w:val="left" w:pos="405"/>
          <w:tab w:val="left" w:pos="720"/>
        </w:tabs>
        <w:ind w:left="720" w:hanging="747"/>
        <w:rPr>
          <w:b/>
          <w:i/>
          <w:sz w:val="22"/>
          <w:szCs w:val="22"/>
        </w:rPr>
      </w:pPr>
      <w:r w:rsidRPr="00147A5D">
        <w:t>T1</w:t>
      </w:r>
      <w:r w:rsidR="0020263D">
        <w:t>2</w:t>
      </w:r>
      <w:r w:rsidRPr="00147A5D">
        <w:t xml:space="preserve">c. </w:t>
      </w:r>
      <w:r w:rsidRPr="00147A5D">
        <w:rPr>
          <w:color w:val="FF0000"/>
        </w:rPr>
        <w:tab/>
      </w:r>
      <w:r w:rsidRPr="00147A5D">
        <w:t xml:space="preserve">How sure are you that </w:t>
      </w:r>
      <w:r w:rsidRPr="00147A5D">
        <w:rPr>
          <w:rFonts w:cs="Arial"/>
        </w:rPr>
        <w:t xml:space="preserve">if you do not take your medication exactly as instructed, the HIV in your body will become resistant to HIV medications? </w:t>
      </w:r>
      <w:del w:id="3488" w:author="CDC User" w:date="2013-01-18T13:43:00Z">
        <w:r w:rsidRPr="00147A5D">
          <w:rPr>
            <w:b/>
            <w:bCs/>
            <w:i/>
            <w:sz w:val="22"/>
            <w:szCs w:val="22"/>
          </w:rPr>
          <w:delText>[CHECK</w:delText>
        </w:r>
      </w:del>
      <w:ins w:id="3489" w:author="CDC User" w:date="2013-01-18T13:43:00Z">
        <w:r w:rsidRPr="00147A5D">
          <w:rPr>
            <w:b/>
            <w:bCs/>
            <w:i/>
            <w:sz w:val="22"/>
            <w:szCs w:val="22"/>
          </w:rPr>
          <w:t>[</w:t>
        </w:r>
        <w:r w:rsidR="00BD5F83">
          <w:rPr>
            <w:b/>
            <w:i/>
          </w:rPr>
          <w:t xml:space="preserve">READ CHOICES. </w:t>
        </w:r>
        <w:r w:rsidR="00E54A57">
          <w:rPr>
            <w:b/>
            <w:bCs/>
            <w:i/>
            <w:sz w:val="22"/>
            <w:szCs w:val="22"/>
          </w:rPr>
          <w:t>CHOOSE</w:t>
        </w:r>
      </w:ins>
      <w:r w:rsidRPr="00147A5D">
        <w:rPr>
          <w:b/>
          <w:bCs/>
          <w:i/>
          <w:sz w:val="22"/>
          <w:szCs w:val="22"/>
        </w:rPr>
        <w:t xml:space="preserv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SR_HIVRS]</w:t>
      </w:r>
    </w:p>
    <w:p w14:paraId="47FB1C82" w14:textId="77777777" w:rsidR="00ED2BC5" w:rsidRPr="00147A5D" w:rsidRDefault="00ED2BC5"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14:paraId="0781936D" w14:textId="77777777" w:rsidR="00ED2BC5" w:rsidRPr="00147A5D" w:rsidRDefault="00ED2BC5"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14:paraId="11017B2A"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14:paraId="00DEC770" w14:textId="77777777" w:rsidR="00ED2BC5" w:rsidRPr="00147A5D" w:rsidRDefault="00ED2BC5"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7D95CA9B" w14:textId="77777777"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768AA1FB" w14:textId="77777777" w:rsidR="00ED2BC5"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14:paraId="3F75015C" w14:textId="77777777" w:rsidR="00A02A60" w:rsidRDefault="00A02A60" w:rsidP="00C0093F">
      <w:pPr>
        <w:tabs>
          <w:tab w:val="left" w:pos="720"/>
          <w:tab w:val="left" w:leader="dot" w:pos="6480"/>
        </w:tabs>
        <w:rPr>
          <w:color w:val="999999"/>
          <w:sz w:val="16"/>
        </w:rPr>
      </w:pPr>
    </w:p>
    <w:p w14:paraId="06C204E9" w14:textId="77777777" w:rsidR="008023A9" w:rsidRPr="00147A5D" w:rsidRDefault="008023A9" w:rsidP="00C0093F">
      <w:pPr>
        <w:tabs>
          <w:tab w:val="left" w:pos="720"/>
          <w:tab w:val="left" w:leader="dot" w:pos="6480"/>
        </w:tabs>
        <w:rPr>
          <w:ins w:id="3490" w:author="CDC User" w:date="2013-01-18T13:43:00Z"/>
          <w:color w:val="999999"/>
          <w:sz w:val="16"/>
        </w:rPr>
      </w:pPr>
    </w:p>
    <w:p w14:paraId="5C4313FE" w14:textId="5FDBAAB4" w:rsidR="00F15D5C" w:rsidRPr="001C577E" w:rsidRDefault="00F15D5C" w:rsidP="00F15D5C">
      <w:pPr>
        <w:pBdr>
          <w:top w:val="single" w:sz="12" w:space="1" w:color="auto"/>
          <w:left w:val="single" w:sz="12" w:space="4" w:color="auto"/>
          <w:bottom w:val="single" w:sz="12" w:space="1" w:color="auto"/>
          <w:right w:val="single" w:sz="12" w:space="4" w:color="auto"/>
        </w:pBdr>
      </w:pPr>
      <w:r>
        <w:rPr>
          <w:b/>
          <w:i/>
        </w:rPr>
        <w:t>SAY:</w:t>
      </w:r>
      <w:r>
        <w:t xml:space="preserve"> “Now we will use </w:t>
      </w:r>
      <w:r>
        <w:rPr>
          <w:b/>
        </w:rPr>
        <w:t xml:space="preserve">Response Card </w:t>
      </w:r>
      <w:del w:id="3491" w:author="CDC User" w:date="2013-01-18T13:43:00Z">
        <w:r>
          <w:rPr>
            <w:b/>
          </w:rPr>
          <w:delText>L</w:delText>
        </w:r>
      </w:del>
      <w:ins w:id="3492" w:author="CDC User" w:date="2013-01-18T13:43:00Z">
        <w:r w:rsidR="00D31A71">
          <w:rPr>
            <w:b/>
          </w:rPr>
          <w:t>J</w:t>
        </w:r>
      </w:ins>
      <w:r>
        <w:t>.”</w:t>
      </w:r>
    </w:p>
    <w:p w14:paraId="1462DDB4" w14:textId="77777777" w:rsidR="00C0520B" w:rsidRDefault="00C0520B" w:rsidP="00C0520B">
      <w:pPr>
        <w:pStyle w:val="BodyTextIndent"/>
        <w:tabs>
          <w:tab w:val="clear" w:pos="540"/>
          <w:tab w:val="left" w:pos="405"/>
          <w:tab w:val="left" w:pos="720"/>
        </w:tabs>
        <w:ind w:left="0" w:firstLine="0"/>
        <w:pPrChange w:id="3493" w:author="CDC User" w:date="2013-01-18T13:43:00Z">
          <w:pPr>
            <w:pStyle w:val="BodyTextIndent"/>
            <w:tabs>
              <w:tab w:val="clear" w:pos="540"/>
              <w:tab w:val="left" w:pos="405"/>
              <w:tab w:val="left" w:pos="720"/>
            </w:tabs>
            <w:ind w:left="720" w:hanging="747"/>
          </w:pPr>
        </w:pPrChange>
      </w:pPr>
    </w:p>
    <w:p w14:paraId="2FE0017B" w14:textId="2C043A21" w:rsidR="00ED2BC5" w:rsidRPr="008733F6" w:rsidRDefault="00ED2BC5" w:rsidP="00B328C4">
      <w:pPr>
        <w:pStyle w:val="BodyTextIndent"/>
        <w:tabs>
          <w:tab w:val="clear" w:pos="540"/>
          <w:tab w:val="left" w:pos="405"/>
          <w:tab w:val="left" w:pos="720"/>
        </w:tabs>
        <w:ind w:left="720" w:hanging="747"/>
        <w:rPr>
          <w:b/>
          <w:i/>
          <w:color w:val="800000"/>
          <w:sz w:val="22"/>
          <w:szCs w:val="22"/>
        </w:rPr>
      </w:pPr>
      <w:r w:rsidRPr="00147A5D">
        <w:t>T1</w:t>
      </w:r>
      <w:r w:rsidR="0020263D">
        <w:t>3</w:t>
      </w:r>
      <w:r w:rsidRPr="00147A5D">
        <w:t xml:space="preserve">a. </w:t>
      </w:r>
      <w:r w:rsidRPr="00147A5D">
        <w:rPr>
          <w:color w:val="FF0000"/>
        </w:rPr>
        <w:tab/>
      </w:r>
      <w:r w:rsidRPr="00147A5D">
        <w:t>In general, how satisfied are you with the overall support you get from your friends and family members?</w:t>
      </w:r>
      <w:r w:rsidR="00371316" w:rsidRPr="00371316">
        <w:rPr>
          <w:b/>
          <w:i/>
          <w:rPrChange w:id="3494" w:author="CDC User" w:date="2013-01-18T13:43:00Z">
            <w:rPr/>
          </w:rPrChange>
        </w:rPr>
        <w:t xml:space="preserve"> </w:t>
      </w:r>
      <w:r w:rsidR="00371316">
        <w:rPr>
          <w:b/>
          <w:i/>
          <w:rPrChange w:id="3495" w:author="CDC User" w:date="2013-01-18T13:43:00Z">
            <w:rPr>
              <w:b/>
              <w:i/>
              <w:sz w:val="22"/>
            </w:rPr>
          </w:rPrChange>
        </w:rPr>
        <w:t>[</w:t>
      </w:r>
      <w:del w:id="3496" w:author="CDC User" w:date="2013-01-18T13:43:00Z">
        <w:r w:rsidRPr="00147A5D">
          <w:rPr>
            <w:b/>
            <w:bCs/>
            <w:i/>
            <w:sz w:val="22"/>
            <w:szCs w:val="22"/>
          </w:rPr>
          <w:delText>CHECK</w:delText>
        </w:r>
      </w:del>
      <w:ins w:id="3497" w:author="CDC User" w:date="2013-01-18T13:43:00Z">
        <w:r w:rsidR="00371316">
          <w:rPr>
            <w:b/>
            <w:i/>
          </w:rPr>
          <w:t xml:space="preserve">READ CHOICES. </w:t>
        </w:r>
        <w:r w:rsidR="00371316" w:rsidRPr="00371316">
          <w:rPr>
            <w:b/>
            <w:i/>
          </w:rPr>
          <w:t>CHOOSE</w:t>
        </w:r>
      </w:ins>
      <w:r w:rsidR="00371316" w:rsidRPr="00371316">
        <w:rPr>
          <w:b/>
          <w:i/>
          <w:rPrChange w:id="3498" w:author="CDC User" w:date="2013-01-18T13:43:00Z">
            <w:rPr>
              <w:b/>
              <w:i/>
              <w:sz w:val="22"/>
            </w:rPr>
          </w:rPrChange>
        </w:rPr>
        <w:t xml:space="preserve"> ONLY ONE</w:t>
      </w:r>
      <w:del w:id="3499" w:author="CDC User" w:date="2013-01-18T13:43:00Z">
        <w:r w:rsidRPr="00147A5D">
          <w:rPr>
            <w:b/>
            <w:bCs/>
            <w:i/>
            <w:sz w:val="22"/>
            <w:szCs w:val="22"/>
          </w:rPr>
          <w:delText>.]</w:delText>
        </w:r>
      </w:del>
      <w:ins w:id="3500" w:author="CDC User" w:date="2013-01-18T13:43:00Z">
        <w:r w:rsidR="00371316" w:rsidRPr="00371316">
          <w:rPr>
            <w:b/>
            <w:i/>
          </w:rPr>
          <w:t>]</w:t>
        </w:r>
      </w:ins>
      <w:r w:rsidR="00371316">
        <w:rPr>
          <w:b/>
          <w:i/>
          <w:rPrChange w:id="3501" w:author="CDC User" w:date="2013-01-18T13:43:00Z">
            <w:rPr>
              <w:b/>
              <w:i/>
              <w:sz w:val="22"/>
            </w:rPr>
          </w:rPrChange>
        </w:rPr>
        <w:t xml:space="preserve"> </w:t>
      </w:r>
      <w:r w:rsidRPr="008733F6">
        <w:rPr>
          <w:b/>
          <w:i/>
          <w:color w:val="800000"/>
          <w:sz w:val="20"/>
          <w:szCs w:val="20"/>
        </w:rPr>
        <w:t>[</w:t>
      </w:r>
      <w:r w:rsidRPr="008733F6">
        <w:rPr>
          <w:rFonts w:cs="Arial"/>
          <w:b/>
          <w:bCs/>
          <w:i/>
          <w:iCs/>
          <w:color w:val="800000"/>
          <w:sz w:val="20"/>
          <w:szCs w:val="20"/>
        </w:rPr>
        <w:t>SUPRT_FF]</w:t>
      </w:r>
      <w:ins w:id="3502" w:author="CDC User" w:date="2013-01-18T13:43:00Z">
        <w:r w:rsidR="00173A7E">
          <w:rPr>
            <w:rFonts w:cs="Arial"/>
            <w:b/>
            <w:bCs/>
            <w:i/>
            <w:iCs/>
            <w:color w:val="800000"/>
            <w:sz w:val="20"/>
            <w:szCs w:val="20"/>
          </w:rPr>
          <w:t xml:space="preserve"> </w:t>
        </w:r>
      </w:ins>
    </w:p>
    <w:p w14:paraId="3FA5A346" w14:textId="77777777" w:rsidR="00ED2BC5" w:rsidRPr="00147A5D" w:rsidRDefault="00ED2BC5" w:rsidP="00C0093F">
      <w:pPr>
        <w:tabs>
          <w:tab w:val="left" w:pos="720"/>
          <w:tab w:val="left" w:leader="dot" w:pos="6480"/>
        </w:tabs>
        <w:rPr>
          <w:b/>
          <w:bCs/>
          <w:i/>
          <w:iCs/>
        </w:rPr>
      </w:pPr>
      <w:r w:rsidRPr="00147A5D">
        <w:tab/>
        <w:t>Very dissatisfied</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14:paraId="50759B3B" w14:textId="77777777" w:rsidR="00ED2BC5" w:rsidRPr="00147A5D" w:rsidRDefault="00ED2BC5" w:rsidP="00C0093F">
      <w:pPr>
        <w:tabs>
          <w:tab w:val="left" w:pos="720"/>
          <w:tab w:val="left" w:leader="dot" w:pos="6480"/>
        </w:tabs>
        <w:rPr>
          <w:b/>
          <w:bCs/>
          <w:i/>
          <w:iCs/>
        </w:rPr>
      </w:pPr>
      <w:r w:rsidRPr="00147A5D">
        <w:tab/>
        <w:t>Somewhat dissatisfied</w:t>
      </w:r>
      <w:r w:rsidRPr="00147A5D">
        <w:tab/>
      </w:r>
      <w:r w:rsidRPr="00147A5D">
        <w:rPr>
          <w:rFonts w:ascii="Wingdings" w:hAnsi="Wingdings"/>
          <w:sz w:val="36"/>
          <w:szCs w:val="36"/>
        </w:rPr>
        <w:t></w:t>
      </w:r>
      <w:r w:rsidRPr="00147A5D">
        <w:rPr>
          <w:sz w:val="16"/>
        </w:rPr>
        <w:t xml:space="preserve"> 1                               </w:t>
      </w:r>
    </w:p>
    <w:p w14:paraId="4AD1085D"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Somewhat satisfied</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14:paraId="503AC122" w14:textId="77777777" w:rsidR="00ED2BC5" w:rsidRPr="00147A5D" w:rsidRDefault="00ED2BC5" w:rsidP="00C0093F">
      <w:pPr>
        <w:tabs>
          <w:tab w:val="left" w:pos="720"/>
          <w:tab w:val="left" w:leader="dot" w:pos="6480"/>
        </w:tabs>
        <w:ind w:left="720" w:hanging="720"/>
        <w:rPr>
          <w:b/>
          <w:bCs/>
          <w:i/>
          <w:iCs/>
        </w:rPr>
      </w:pPr>
      <w:r w:rsidRPr="00147A5D">
        <w:rPr>
          <w:bCs/>
          <w:iCs/>
        </w:rPr>
        <w:tab/>
        <w:t>Very satisfied</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79101E06" w14:textId="77777777"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7A5CC2DD" w14:textId="77777777" w:rsidR="00ED2BC5"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14:paraId="53AC8DB2" w14:textId="77777777" w:rsidR="00ED2BC5" w:rsidRDefault="00ED2BC5"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14:paraId="1DC4D7C8" w14:textId="3936BCA3" w:rsidR="00F15D5C" w:rsidRPr="001C577E" w:rsidRDefault="00F15D5C" w:rsidP="008023A9">
      <w:pPr>
        <w:pBdr>
          <w:top w:val="single" w:sz="12" w:space="2" w:color="auto"/>
          <w:left w:val="single" w:sz="12" w:space="4" w:color="auto"/>
          <w:bottom w:val="single" w:sz="12" w:space="1" w:color="auto"/>
          <w:right w:val="single" w:sz="12" w:space="4" w:color="auto"/>
        </w:pBdr>
      </w:pPr>
      <w:r>
        <w:rPr>
          <w:b/>
          <w:i/>
        </w:rPr>
        <w:t>SAY:</w:t>
      </w:r>
      <w:r>
        <w:t xml:space="preserve"> “Now we will use </w:t>
      </w:r>
      <w:r>
        <w:rPr>
          <w:b/>
        </w:rPr>
        <w:t xml:space="preserve">Response Card </w:t>
      </w:r>
      <w:del w:id="3503" w:author="CDC User" w:date="2013-01-18T13:43:00Z">
        <w:r>
          <w:rPr>
            <w:b/>
          </w:rPr>
          <w:delText>M</w:delText>
        </w:r>
        <w:r>
          <w:delText>.”</w:delText>
        </w:r>
      </w:del>
      <w:ins w:id="3504" w:author="CDC User" w:date="2013-01-18T13:43:00Z">
        <w:r w:rsidR="00D31A71">
          <w:rPr>
            <w:b/>
          </w:rPr>
          <w:t>K</w:t>
        </w:r>
        <w:r>
          <w:t>”</w:t>
        </w:r>
      </w:ins>
    </w:p>
    <w:p w14:paraId="2396DFA3" w14:textId="77777777" w:rsidR="00C0520B" w:rsidRDefault="00C0520B"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14:paraId="6E0E2ABB" w14:textId="1500FEC4" w:rsidR="00C0520B" w:rsidRDefault="00ED2BC5" w:rsidP="00C0520B">
      <w:pPr>
        <w:pStyle w:val="BodyTextIndent"/>
        <w:tabs>
          <w:tab w:val="clear" w:pos="540"/>
          <w:tab w:val="left" w:pos="405"/>
          <w:tab w:val="left" w:pos="720"/>
        </w:tabs>
        <w:ind w:left="720" w:hanging="720"/>
        <w:rPr>
          <w:b/>
          <w:i/>
          <w:sz w:val="22"/>
          <w:szCs w:val="22"/>
        </w:rPr>
      </w:pPr>
      <w:r w:rsidRPr="00147A5D">
        <w:t>T1</w:t>
      </w:r>
      <w:r w:rsidR="0020263D">
        <w:t>3</w:t>
      </w:r>
      <w:r w:rsidRPr="00147A5D">
        <w:t xml:space="preserve">b. </w:t>
      </w:r>
      <w:r w:rsidRPr="00147A5D">
        <w:rPr>
          <w:color w:val="FF0000"/>
        </w:rPr>
        <w:tab/>
      </w:r>
      <w:r w:rsidRPr="00147A5D">
        <w:t xml:space="preserve">To what extent do your friends or family members help you remember to take your medication? </w:t>
      </w:r>
      <w:r w:rsidR="00371316">
        <w:rPr>
          <w:b/>
          <w:i/>
          <w:rPrChange w:id="3505" w:author="CDC User" w:date="2013-01-18T13:43:00Z">
            <w:rPr>
              <w:b/>
              <w:i/>
              <w:sz w:val="22"/>
            </w:rPr>
          </w:rPrChange>
        </w:rPr>
        <w:t>[</w:t>
      </w:r>
      <w:del w:id="3506" w:author="CDC User" w:date="2013-01-18T13:43:00Z">
        <w:r w:rsidRPr="00147A5D">
          <w:rPr>
            <w:b/>
            <w:bCs/>
            <w:i/>
            <w:sz w:val="22"/>
            <w:szCs w:val="22"/>
          </w:rPr>
          <w:delText>CHECK</w:delText>
        </w:r>
      </w:del>
      <w:ins w:id="3507" w:author="CDC User" w:date="2013-01-18T13:43:00Z">
        <w:r w:rsidR="00371316">
          <w:rPr>
            <w:b/>
            <w:i/>
          </w:rPr>
          <w:t xml:space="preserve">READ CHOICES. </w:t>
        </w:r>
        <w:r w:rsidR="00371316" w:rsidRPr="00371316">
          <w:rPr>
            <w:b/>
            <w:i/>
          </w:rPr>
          <w:t>CHOOSE</w:t>
        </w:r>
      </w:ins>
      <w:r w:rsidR="00371316" w:rsidRPr="00371316">
        <w:rPr>
          <w:b/>
          <w:i/>
          <w:rPrChange w:id="3508" w:author="CDC User" w:date="2013-01-18T13:43:00Z">
            <w:rPr>
              <w:b/>
              <w:i/>
              <w:sz w:val="22"/>
            </w:rPr>
          </w:rPrChange>
        </w:rPr>
        <w:t xml:space="preserve"> ONLY ONE</w:t>
      </w:r>
      <w:del w:id="3509" w:author="CDC User" w:date="2013-01-18T13:43:00Z">
        <w:r w:rsidRPr="00147A5D">
          <w:rPr>
            <w:b/>
            <w:bCs/>
            <w:i/>
            <w:sz w:val="22"/>
            <w:szCs w:val="22"/>
          </w:rPr>
          <w:delText>.]</w:delText>
        </w:r>
      </w:del>
      <w:ins w:id="3510" w:author="CDC User" w:date="2013-01-18T13:43:00Z">
        <w:r w:rsidR="00371316" w:rsidRPr="00371316">
          <w:rPr>
            <w:b/>
            <w:i/>
          </w:rPr>
          <w:t>]</w:t>
        </w:r>
      </w:ins>
      <w:r w:rsidRPr="00147A5D">
        <w:rPr>
          <w:b/>
          <w:i/>
          <w:sz w:val="22"/>
          <w:szCs w:val="22"/>
        </w:rPr>
        <w:t xml:space="preserve"> </w:t>
      </w:r>
      <w:r w:rsidRPr="008733F6">
        <w:rPr>
          <w:b/>
          <w:i/>
          <w:color w:val="800000"/>
          <w:sz w:val="20"/>
          <w:szCs w:val="20"/>
        </w:rPr>
        <w:t>[MED_</w:t>
      </w:r>
      <w:r w:rsidRPr="008733F6">
        <w:rPr>
          <w:rFonts w:cs="Arial"/>
          <w:b/>
          <w:bCs/>
          <w:i/>
          <w:iCs/>
          <w:color w:val="800000"/>
          <w:sz w:val="20"/>
          <w:szCs w:val="20"/>
        </w:rPr>
        <w:t>SUPT]</w:t>
      </w:r>
    </w:p>
    <w:p w14:paraId="308A42D1" w14:textId="77777777" w:rsidR="00ED2BC5" w:rsidRPr="00147A5D" w:rsidRDefault="00ED2BC5" w:rsidP="00C0093F">
      <w:pPr>
        <w:tabs>
          <w:tab w:val="left" w:pos="720"/>
          <w:tab w:val="left" w:leader="dot" w:pos="6480"/>
        </w:tabs>
        <w:rPr>
          <w:b/>
          <w:bCs/>
          <w:i/>
          <w:iCs/>
        </w:rPr>
      </w:pPr>
      <w:r w:rsidRPr="00147A5D">
        <w:tab/>
        <w:t>Not at all</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14:paraId="43322192" w14:textId="77777777" w:rsidR="00ED2BC5" w:rsidRPr="00147A5D" w:rsidRDefault="00ED2BC5" w:rsidP="00C0093F">
      <w:pPr>
        <w:tabs>
          <w:tab w:val="left" w:pos="720"/>
          <w:tab w:val="left" w:leader="dot" w:pos="6480"/>
        </w:tabs>
        <w:rPr>
          <w:b/>
          <w:bCs/>
          <w:i/>
          <w:iCs/>
        </w:rPr>
      </w:pPr>
      <w:r w:rsidRPr="00147A5D">
        <w:tab/>
        <w:t>A little</w:t>
      </w:r>
      <w:r w:rsidRPr="00147A5D">
        <w:tab/>
      </w:r>
      <w:r w:rsidRPr="00147A5D">
        <w:rPr>
          <w:rFonts w:ascii="Wingdings" w:hAnsi="Wingdings"/>
          <w:sz w:val="36"/>
          <w:szCs w:val="36"/>
        </w:rPr>
        <w:t></w:t>
      </w:r>
      <w:r w:rsidRPr="00147A5D">
        <w:rPr>
          <w:sz w:val="16"/>
        </w:rPr>
        <w:t xml:space="preserve"> 1                               </w:t>
      </w:r>
    </w:p>
    <w:p w14:paraId="753EA91D" w14:textId="77777777" w:rsidR="00ED2BC5" w:rsidRPr="00147A5D" w:rsidRDefault="00ED2BC5" w:rsidP="00C0093F">
      <w:pPr>
        <w:tabs>
          <w:tab w:val="left" w:pos="720"/>
          <w:tab w:val="left" w:leader="dot" w:pos="6480"/>
        </w:tabs>
        <w:ind w:left="720" w:hanging="720"/>
        <w:rPr>
          <w:b/>
          <w:bCs/>
          <w:i/>
          <w:iCs/>
        </w:rPr>
      </w:pPr>
      <w:r w:rsidRPr="00147A5D">
        <w:rPr>
          <w:b/>
          <w:bCs/>
          <w:i/>
          <w:iCs/>
        </w:rPr>
        <w:tab/>
      </w:r>
      <w:r w:rsidRPr="00147A5D">
        <w:rPr>
          <w:bCs/>
          <w:iCs/>
        </w:rPr>
        <w:t>Somewhat</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14:paraId="7FEABDE2" w14:textId="77777777" w:rsidR="00ED2BC5" w:rsidRPr="00147A5D" w:rsidRDefault="00ED2BC5" w:rsidP="00C0093F">
      <w:pPr>
        <w:tabs>
          <w:tab w:val="left" w:pos="720"/>
          <w:tab w:val="left" w:leader="dot" w:pos="6480"/>
        </w:tabs>
        <w:ind w:left="720" w:hanging="720"/>
        <w:rPr>
          <w:b/>
          <w:bCs/>
          <w:i/>
          <w:iCs/>
        </w:rPr>
      </w:pPr>
      <w:r w:rsidRPr="00147A5D">
        <w:rPr>
          <w:bCs/>
          <w:iCs/>
        </w:rPr>
        <w:tab/>
        <w:t>A lot</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14:paraId="6B838D25" w14:textId="77777777" w:rsidR="00ED2BC5" w:rsidRPr="00147A5D" w:rsidRDefault="00ED2BC5" w:rsidP="00C0093F">
      <w:pPr>
        <w:tabs>
          <w:tab w:val="left" w:pos="720"/>
          <w:tab w:val="left" w:leader="dot" w:pos="6480"/>
        </w:tabs>
        <w:ind w:left="720" w:hanging="720"/>
        <w:rPr>
          <w:b/>
          <w:bCs/>
          <w:i/>
          <w:iCs/>
          <w:color w:val="999999"/>
        </w:rPr>
      </w:pPr>
      <w:r w:rsidRPr="00147A5D">
        <w:tab/>
      </w:r>
      <w:r w:rsidRPr="00147A5D">
        <w:rPr>
          <w:bCs/>
          <w:iCs/>
          <w:color w:val="999999"/>
        </w:rPr>
        <w:t>Not applicable</w:t>
      </w:r>
      <w:r w:rsidRPr="00147A5D">
        <w:rPr>
          <w:bCs/>
          <w:iCs/>
          <w:color w:val="999999"/>
        </w:rPr>
        <w:tab/>
      </w:r>
      <w:r w:rsidRPr="00147A5D">
        <w:rPr>
          <w:rFonts w:ascii="Wingdings" w:hAnsi="Wingdings"/>
          <w:color w:val="999999"/>
          <w:sz w:val="36"/>
          <w:szCs w:val="36"/>
        </w:rPr>
        <w:t></w:t>
      </w:r>
      <w:r w:rsidRPr="00147A5D">
        <w:rPr>
          <w:color w:val="999999"/>
          <w:sz w:val="16"/>
        </w:rPr>
        <w:t xml:space="preserve"> </w:t>
      </w:r>
      <w:r w:rsidR="0056620A">
        <w:rPr>
          <w:color w:val="999999"/>
          <w:sz w:val="16"/>
        </w:rPr>
        <w:t>6</w:t>
      </w:r>
      <w:r w:rsidRPr="00147A5D">
        <w:rPr>
          <w:b/>
          <w:bCs/>
          <w:i/>
          <w:iCs/>
          <w:color w:val="999999"/>
        </w:rPr>
        <w:t xml:space="preserve">                                  </w:t>
      </w:r>
    </w:p>
    <w:p w14:paraId="30CAC2FF" w14:textId="77777777" w:rsidR="00ED2BC5" w:rsidRPr="00147A5D" w:rsidRDefault="00ED2BC5"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6DA78288" w14:textId="77777777" w:rsidR="00ED2BC5" w:rsidRPr="00147A5D" w:rsidRDefault="00ED2BC5"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0056620A">
        <w:rPr>
          <w:color w:val="999999"/>
          <w:sz w:val="16"/>
        </w:rPr>
        <w:t xml:space="preserve"> 8</w:t>
      </w:r>
    </w:p>
    <w:p w14:paraId="4E4789B3" w14:textId="77777777" w:rsidR="00ED2BC5" w:rsidRPr="00147A5D" w:rsidRDefault="00ED2BC5" w:rsidP="00C0093F"/>
    <w:p w14:paraId="297A8041"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ind w:left="540" w:hanging="540"/>
        <w:rPr>
          <w:color w:val="808080"/>
        </w:rPr>
      </w:pPr>
      <w:r w:rsidRPr="00147A5D">
        <w:rPr>
          <w:b/>
          <w:bCs/>
          <w:i/>
          <w:iCs/>
        </w:rPr>
        <w:t>Interviewer instructions: Skip to T1</w:t>
      </w:r>
      <w:r w:rsidR="0020263D">
        <w:rPr>
          <w:b/>
          <w:bCs/>
          <w:i/>
          <w:iCs/>
        </w:rPr>
        <w:t>5</w:t>
      </w:r>
      <w:r w:rsidRPr="00147A5D">
        <w:rPr>
          <w:b/>
          <w:bCs/>
          <w:i/>
          <w:iCs/>
        </w:rPr>
        <w:t>.</w:t>
      </w:r>
      <w:r w:rsidRPr="00147A5D">
        <w:rPr>
          <w:b/>
          <w:bCs/>
          <w:i/>
          <w:iCs/>
          <w:color w:val="C0C0C0"/>
        </w:rPr>
        <w:t xml:space="preserve"> </w:t>
      </w:r>
    </w:p>
    <w:p w14:paraId="5B970A7D" w14:textId="77777777" w:rsidR="00ED2BC5" w:rsidRPr="00147A5D" w:rsidRDefault="00ED2BC5" w:rsidP="00C0093F"/>
    <w:p w14:paraId="4C7A452F" w14:textId="77777777" w:rsidR="00ED2BC5" w:rsidRPr="008733F6" w:rsidRDefault="00ED2BC5" w:rsidP="00C0093F">
      <w:pPr>
        <w:rPr>
          <w:b/>
          <w:i/>
          <w:color w:val="800000"/>
        </w:rPr>
      </w:pPr>
      <w:r w:rsidRPr="00147A5D">
        <w:t>T1</w:t>
      </w:r>
      <w:r w:rsidR="0020263D">
        <w:t>4</w:t>
      </w:r>
      <w:r w:rsidRPr="00147A5D">
        <w:t>.</w:t>
      </w:r>
      <w:r w:rsidRPr="00147A5D">
        <w:tab/>
        <w:t xml:space="preserve">During the </w:t>
      </w:r>
      <w:r w:rsidRPr="00147A5D">
        <w:rPr>
          <w:b/>
        </w:rPr>
        <w:t>past 12 months</w:t>
      </w:r>
      <w:r w:rsidRPr="00147A5D">
        <w:t xml:space="preserve">, have you taken antiretroviral medicines? </w:t>
      </w:r>
      <w:r w:rsidRPr="008733F6">
        <w:rPr>
          <w:b/>
          <w:i/>
          <w:color w:val="800000"/>
          <w:sz w:val="20"/>
          <w:szCs w:val="20"/>
        </w:rPr>
        <w:t>[</w:t>
      </w:r>
      <w:r w:rsidRPr="008733F6">
        <w:rPr>
          <w:rFonts w:cs="Arial"/>
          <w:b/>
          <w:bCs/>
          <w:i/>
          <w:iCs/>
          <w:color w:val="800000"/>
          <w:sz w:val="20"/>
          <w:szCs w:val="20"/>
        </w:rPr>
        <w:t>ATMD12_9]</w:t>
      </w:r>
    </w:p>
    <w:p w14:paraId="09BD0BDF" w14:textId="71313AB7" w:rsidR="00ED2BC5" w:rsidRPr="00147A5D" w:rsidRDefault="00410AD5" w:rsidP="00C0093F">
      <w:pPr>
        <w:tabs>
          <w:tab w:val="left" w:pos="720"/>
          <w:tab w:val="left" w:leader="dot" w:pos="6480"/>
        </w:tabs>
        <w:ind w:firstLine="720"/>
        <w:rPr>
          <w:b/>
          <w:bCs/>
          <w:i/>
          <w:iCs/>
          <w:color w:val="999999"/>
        </w:rPr>
      </w:pPr>
      <w:del w:id="3511" w:author="CDC User" w:date="2013-01-18T13:43:00Z">
        <w:r>
          <w:rPr>
            <w:noProof/>
          </w:rPr>
          <mc:AlternateContent>
            <mc:Choice Requires="wps">
              <w:drawing>
                <wp:anchor distT="0" distB="0" distL="114300" distR="114300" simplePos="0" relativeHeight="252444672" behindDoc="0" locked="0" layoutInCell="1" allowOverlap="1" wp14:anchorId="08A66D9A" wp14:editId="73C76ECE">
                  <wp:simplePos x="0" y="0"/>
                  <wp:positionH relativeFrom="column">
                    <wp:posOffset>4867910</wp:posOffset>
                  </wp:positionH>
                  <wp:positionV relativeFrom="paragraph">
                    <wp:posOffset>0</wp:posOffset>
                  </wp:positionV>
                  <wp:extent cx="914400" cy="290195"/>
                  <wp:effectExtent l="0" t="0" r="0" b="0"/>
                  <wp:wrapNone/>
                  <wp:docPr id="8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66EA" w14:textId="77777777" w:rsidR="003A3FE0" w:rsidRPr="00031395" w:rsidRDefault="003A3FE0" w:rsidP="00C0093F">
                              <w:pPr>
                                <w:tabs>
                                  <w:tab w:val="left" w:pos="900"/>
                                  <w:tab w:val="left" w:pos="1440"/>
                                  <w:tab w:val="left" w:pos="1908"/>
                                  <w:tab w:val="left" w:pos="5400"/>
                                  <w:tab w:val="left" w:pos="7200"/>
                                </w:tabs>
                                <w:rPr>
                                  <w:del w:id="3512" w:author="CDC User" w:date="2013-01-18T13:43:00Z"/>
                                  <w:b/>
                                  <w:i/>
                                  <w:color w:val="999999"/>
                                </w:rPr>
                              </w:pPr>
                              <w:del w:id="3513" w:author="CDC User" w:date="2013-01-18T13:43:00Z">
                                <w:r>
                                  <w:rPr>
                                    <w:b/>
                                    <w:i/>
                                    <w:color w:val="999999"/>
                                  </w:rPr>
                                  <w:delText>Skip to T18</w:delText>
                                </w:r>
                                <w:r w:rsidRPr="005D15BA">
                                  <w:rPr>
                                    <w:b/>
                                    <w:i/>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1" type="#_x0000_t202" style="position:absolute;left:0;text-align:left;margin-left:383.3pt;margin-top:0;width:1in;height:22.8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" filled="f" stroked="f">
                  <v:fill opacity="0"/>
                  <v:textbox>
                    <w:txbxContent>
                      <w:p w14:paraId="623A66EA" w14:textId="77777777" w:rsidR="003A3FE0" w:rsidRPr="00031395" w:rsidRDefault="003A3FE0" w:rsidP="00C0093F">
                        <w:pPr>
                          <w:tabs>
                            <w:tab w:val="left" w:pos="900"/>
                            <w:tab w:val="left" w:pos="1440"/>
                            <w:tab w:val="left" w:pos="1908"/>
                            <w:tab w:val="left" w:pos="5400"/>
                            <w:tab w:val="left" w:pos="7200"/>
                          </w:tabs>
                          <w:rPr>
                            <w:del w:id="3514" w:author="CDC User" w:date="2013-01-18T13:43:00Z"/>
                            <w:b/>
                            <w:i/>
                            <w:color w:val="999999"/>
                          </w:rPr>
                        </w:pPr>
                        <w:del w:id="3515" w:author="CDC User" w:date="2013-01-18T13:43:00Z">
                          <w:r>
                            <w:rPr>
                              <w:b/>
                              <w:i/>
                              <w:color w:val="999999"/>
                            </w:rPr>
                            <w:delText>Skip to T18</w:delText>
                          </w:r>
                          <w:r w:rsidRPr="005D15BA">
                            <w:rPr>
                              <w:b/>
                              <w:i/>
                              <w:color w:val="999999"/>
                            </w:rPr>
                            <w:delText xml:space="preserve">   </w:delText>
                          </w:r>
                        </w:del>
                      </w:p>
                    </w:txbxContent>
                  </v:textbox>
                </v:shape>
              </w:pict>
            </mc:Fallback>
          </mc:AlternateContent>
        </w:r>
        <w:r>
          <w:rPr>
            <w:noProof/>
          </w:rPr>
          <mc:AlternateContent>
            <mc:Choice Requires="wps">
              <w:drawing>
                <wp:anchor distT="0" distB="0" distL="114300" distR="114300" simplePos="0" relativeHeight="252445696" behindDoc="0" locked="0" layoutInCell="1" allowOverlap="1" wp14:anchorId="44F2C813" wp14:editId="30F268AE">
                  <wp:simplePos x="0" y="0"/>
                  <wp:positionH relativeFrom="column">
                    <wp:posOffset>4438650</wp:posOffset>
                  </wp:positionH>
                  <wp:positionV relativeFrom="paragraph">
                    <wp:posOffset>144145</wp:posOffset>
                  </wp:positionV>
                  <wp:extent cx="429260" cy="2540"/>
                  <wp:effectExtent l="0" t="95250" r="0" b="111760"/>
                  <wp:wrapNone/>
                  <wp:docPr id="10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35pt" to="38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" strokecolor="#969696" strokeweight="3.5pt">
                  <v:stroke endarrow="block"/>
                </v:line>
              </w:pict>
            </mc:Fallback>
          </mc:AlternateContent>
        </w:r>
      </w:del>
      <w:ins w:id="3516" w:author="CDC User" w:date="2013-01-18T13:43:00Z">
        <w:r w:rsidR="00F56904">
          <w:rPr>
            <w:noProof/>
          </w:rPr>
          <mc:AlternateContent>
            <mc:Choice Requires="wps">
              <w:drawing>
                <wp:anchor distT="0" distB="0" distL="114300" distR="114300" simplePos="0" relativeHeight="251656192" behindDoc="0" locked="0" layoutInCell="1" allowOverlap="1" wp14:anchorId="2591EA26" wp14:editId="69D0724B">
                  <wp:simplePos x="0" y="0"/>
                  <wp:positionH relativeFrom="column">
                    <wp:posOffset>4827905</wp:posOffset>
                  </wp:positionH>
                  <wp:positionV relativeFrom="paragraph">
                    <wp:posOffset>0</wp:posOffset>
                  </wp:positionV>
                  <wp:extent cx="914400" cy="290195"/>
                  <wp:effectExtent l="0" t="0" r="0" b="0"/>
                  <wp:wrapNone/>
                  <wp:docPr id="10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6512" w14:textId="77777777" w:rsidR="009532B1" w:rsidRPr="00031395" w:rsidRDefault="009532B1" w:rsidP="00C0093F">
                              <w:pPr>
                                <w:tabs>
                                  <w:tab w:val="left" w:pos="900"/>
                                  <w:tab w:val="left" w:pos="1440"/>
                                  <w:tab w:val="left" w:pos="1908"/>
                                  <w:tab w:val="left" w:pos="5400"/>
                                  <w:tab w:val="left" w:pos="7200"/>
                                </w:tabs>
                                <w:rPr>
                                  <w:ins w:id="3517" w:author="CDC User" w:date="2013-01-18T13:43:00Z"/>
                                  <w:b/>
                                  <w:i/>
                                  <w:color w:val="999999"/>
                                </w:rPr>
                              </w:pPr>
                              <w:ins w:id="3518" w:author="CDC User" w:date="2013-01-18T13:43:00Z">
                                <w:r>
                                  <w:rPr>
                                    <w:b/>
                                    <w:i/>
                                    <w:color w:val="999999"/>
                                  </w:rPr>
                                  <w:t>Skip to T18</w:t>
                                </w:r>
                                <w:r w:rsidRPr="005D15BA">
                                  <w:rPr>
                                    <w:b/>
                                    <w:i/>
                                    <w:color w:val="999999"/>
                                  </w:rPr>
                                  <w:t xml:space="preserve">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380.15pt;margin-top:0;width:1in;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Omxw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" filled="f" stroked="f">
                  <v:fill opacity="0"/>
                  <v:textbox>
                    <w:txbxContent>
                      <w:p w14:paraId="001B6512" w14:textId="77777777" w:rsidR="009532B1" w:rsidRPr="00031395" w:rsidRDefault="009532B1" w:rsidP="00C0093F">
                        <w:pPr>
                          <w:tabs>
                            <w:tab w:val="left" w:pos="900"/>
                            <w:tab w:val="left" w:pos="1440"/>
                            <w:tab w:val="left" w:pos="1908"/>
                            <w:tab w:val="left" w:pos="5400"/>
                            <w:tab w:val="left" w:pos="7200"/>
                          </w:tabs>
                          <w:rPr>
                            <w:ins w:id="3519" w:author="CDC User" w:date="2013-01-18T13:43:00Z"/>
                            <w:b/>
                            <w:i/>
                            <w:color w:val="999999"/>
                          </w:rPr>
                        </w:pPr>
                        <w:ins w:id="3520" w:author="CDC User" w:date="2013-01-18T13:43:00Z">
                          <w:r>
                            <w:rPr>
                              <w:b/>
                              <w:i/>
                              <w:color w:val="999999"/>
                            </w:rPr>
                            <w:t>Skip to T18</w:t>
                          </w:r>
                          <w:r w:rsidRPr="005D15BA">
                            <w:rPr>
                              <w:b/>
                              <w:i/>
                              <w:color w:val="999999"/>
                            </w:rPr>
                            <w:t xml:space="preserve">   </w:t>
                          </w:r>
                        </w:ins>
                      </w:p>
                    </w:txbxContent>
                  </v:textbox>
                </v:shape>
              </w:pict>
            </mc:Fallback>
          </mc:AlternateContent>
        </w:r>
        <w:r w:rsidR="00F56904">
          <w:rPr>
            <w:noProof/>
            <w:color w:val="999999"/>
          </w:rPr>
          <mc:AlternateContent>
            <mc:Choice Requires="wps">
              <w:drawing>
                <wp:anchor distT="0" distB="0" distL="114300" distR="114300" simplePos="0" relativeHeight="251985920" behindDoc="0" locked="0" layoutInCell="1" allowOverlap="1" wp14:anchorId="7CBD93D0" wp14:editId="0FDC9A56">
                  <wp:simplePos x="0" y="0"/>
                  <wp:positionH relativeFrom="column">
                    <wp:posOffset>4453255</wp:posOffset>
                  </wp:positionH>
                  <wp:positionV relativeFrom="paragraph">
                    <wp:posOffset>102870</wp:posOffset>
                  </wp:positionV>
                  <wp:extent cx="373380" cy="86360"/>
                  <wp:effectExtent l="57150" t="38100" r="45720" b="123190"/>
                  <wp:wrapNone/>
                  <wp:docPr id="349" name="Notched Right Arrow 34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49" o:spid="_x0000_s1026" type="#_x0000_t94" style="position:absolute;margin-left:350.65pt;margin-top:8.1pt;width:29.4pt;height:6.8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14:paraId="347D1DCA" w14:textId="39D9B707" w:rsidR="00ED2BC5" w:rsidRPr="00147A5D" w:rsidRDefault="00410AD5" w:rsidP="00C0093F">
      <w:pPr>
        <w:tabs>
          <w:tab w:val="left" w:pos="720"/>
          <w:tab w:val="left" w:leader="dot" w:pos="6480"/>
        </w:tabs>
        <w:rPr>
          <w:b/>
          <w:bCs/>
          <w:i/>
          <w:iCs/>
          <w:color w:val="808080"/>
        </w:rPr>
      </w:pPr>
      <w:del w:id="3521" w:author="CDC User" w:date="2013-01-18T13:43:00Z">
        <w:r>
          <w:rPr>
            <w:noProof/>
          </w:rPr>
          <mc:AlternateContent>
            <mc:Choice Requires="wps">
              <w:drawing>
                <wp:anchor distT="0" distB="0" distL="114300" distR="114300" simplePos="0" relativeHeight="252447744" behindDoc="0" locked="0" layoutInCell="1" allowOverlap="1" wp14:anchorId="704F5072" wp14:editId="2DCE1B81">
                  <wp:simplePos x="0" y="0"/>
                  <wp:positionH relativeFrom="column">
                    <wp:posOffset>4867275</wp:posOffset>
                  </wp:positionH>
                  <wp:positionV relativeFrom="paragraph">
                    <wp:posOffset>108585</wp:posOffset>
                  </wp:positionV>
                  <wp:extent cx="1028700" cy="274320"/>
                  <wp:effectExtent l="0" t="0" r="0" b="0"/>
                  <wp:wrapNone/>
                  <wp:docPr id="8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6A4A4" w14:textId="77777777" w:rsidR="003A3FE0" w:rsidRPr="005D15BA" w:rsidRDefault="003A3FE0" w:rsidP="00C0093F">
                              <w:pPr>
                                <w:tabs>
                                  <w:tab w:val="left" w:pos="900"/>
                                  <w:tab w:val="left" w:pos="1440"/>
                                  <w:tab w:val="left" w:pos="1908"/>
                                  <w:tab w:val="left" w:pos="5400"/>
                                  <w:tab w:val="left" w:pos="7200"/>
                                </w:tabs>
                                <w:rPr>
                                  <w:del w:id="3522" w:author="CDC User" w:date="2013-01-18T13:43:00Z"/>
                                  <w:color w:val="999999"/>
                                </w:rPr>
                              </w:pPr>
                              <w:del w:id="3523" w:author="CDC User" w:date="2013-01-18T13:43:00Z">
                                <w:r w:rsidRPr="005D15BA">
                                  <w:rPr>
                                    <w:b/>
                                    <w:i/>
                                    <w:color w:val="999999"/>
                                  </w:rPr>
                                  <w:delText>Sk</w:delText>
                                </w:r>
                                <w:r>
                                  <w:rPr>
                                    <w:b/>
                                    <w:i/>
                                    <w:color w:val="999999"/>
                                  </w:rPr>
                                  <w:delText>ip to T18</w:delText>
                                </w:r>
                                <w:r w:rsidRPr="005D15BA">
                                  <w:rPr>
                                    <w:b/>
                                    <w:i/>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3" type="#_x0000_t202" style="position:absolute;margin-left:383.25pt;margin-top:8.55pt;width:81pt;height:21.6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ahiwIAABs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" stroked="f">
                  <v:textbox>
                    <w:txbxContent>
                      <w:p w14:paraId="5EA6A4A4" w14:textId="77777777" w:rsidR="003A3FE0" w:rsidRPr="005D15BA" w:rsidRDefault="003A3FE0" w:rsidP="00C0093F">
                        <w:pPr>
                          <w:tabs>
                            <w:tab w:val="left" w:pos="900"/>
                            <w:tab w:val="left" w:pos="1440"/>
                            <w:tab w:val="left" w:pos="1908"/>
                            <w:tab w:val="left" w:pos="5400"/>
                            <w:tab w:val="left" w:pos="7200"/>
                          </w:tabs>
                          <w:rPr>
                            <w:del w:id="3524" w:author="CDC User" w:date="2013-01-18T13:43:00Z"/>
                            <w:color w:val="999999"/>
                          </w:rPr>
                        </w:pPr>
                        <w:del w:id="3525" w:author="CDC User" w:date="2013-01-18T13:43:00Z">
                          <w:r w:rsidRPr="005D15BA">
                            <w:rPr>
                              <w:b/>
                              <w:i/>
                              <w:color w:val="999999"/>
                            </w:rPr>
                            <w:delText>Sk</w:delText>
                          </w:r>
                          <w:r>
                            <w:rPr>
                              <w:b/>
                              <w:i/>
                              <w:color w:val="999999"/>
                            </w:rPr>
                            <w:delText>ip to T18</w:delText>
                          </w:r>
                          <w:r w:rsidRPr="005D15BA">
                            <w:rPr>
                              <w:b/>
                              <w:i/>
                              <w:color w:val="999999"/>
                            </w:rPr>
                            <w:delText xml:space="preserve">     </w:delText>
                          </w:r>
                        </w:del>
                      </w:p>
                    </w:txbxContent>
                  </v:textbox>
                </v:shape>
              </w:pict>
            </mc:Fallback>
          </mc:AlternateContent>
        </w:r>
        <w:r>
          <w:rPr>
            <w:noProof/>
          </w:rPr>
          <mc:AlternateContent>
            <mc:Choice Requires="wps">
              <w:drawing>
                <wp:anchor distT="0" distB="0" distL="114300" distR="114300" simplePos="0" relativeHeight="252448768" behindDoc="0" locked="0" layoutInCell="1" allowOverlap="1" wp14:anchorId="5701E187" wp14:editId="7E35E4AF">
                  <wp:simplePos x="0" y="0"/>
                  <wp:positionH relativeFrom="column">
                    <wp:posOffset>4438650</wp:posOffset>
                  </wp:positionH>
                  <wp:positionV relativeFrom="paragraph">
                    <wp:posOffset>93980</wp:posOffset>
                  </wp:positionV>
                  <wp:extent cx="390525" cy="363220"/>
                  <wp:effectExtent l="0" t="19050" r="28575" b="17780"/>
                  <wp:wrapNone/>
                  <wp:docPr id="102"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6322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88" style="position:absolute;margin-left:349.5pt;margin-top:7.4pt;width:30.75pt;height:28.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" adj="2297,10290" strokecolor="#969696" strokeweight="3.5pt"/>
              </w:pict>
            </mc:Fallback>
          </mc:AlternateContent>
        </w:r>
      </w:del>
      <w:ins w:id="3526" w:author="CDC User" w:date="2013-01-18T13:43:00Z">
        <w:r w:rsidR="00C86CA3">
          <w:rPr>
            <w:noProof/>
          </w:rPr>
          <mc:AlternateContent>
            <mc:Choice Requires="wps">
              <w:drawing>
                <wp:anchor distT="0" distB="0" distL="114300" distR="114300" simplePos="0" relativeHeight="251657216" behindDoc="0" locked="0" layoutInCell="1" allowOverlap="1" wp14:anchorId="1D198DD1" wp14:editId="786243B8">
                  <wp:simplePos x="0" y="0"/>
                  <wp:positionH relativeFrom="column">
                    <wp:posOffset>4699635</wp:posOffset>
                  </wp:positionH>
                  <wp:positionV relativeFrom="paragraph">
                    <wp:posOffset>232410</wp:posOffset>
                  </wp:positionV>
                  <wp:extent cx="1028700" cy="274320"/>
                  <wp:effectExtent l="0" t="0" r="0" b="0"/>
                  <wp:wrapNone/>
                  <wp:docPr id="1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7447" w14:textId="77777777" w:rsidR="009532B1" w:rsidRPr="005D15BA" w:rsidRDefault="009532B1" w:rsidP="00C0093F">
                              <w:pPr>
                                <w:tabs>
                                  <w:tab w:val="left" w:pos="900"/>
                                  <w:tab w:val="left" w:pos="1440"/>
                                  <w:tab w:val="left" w:pos="1908"/>
                                  <w:tab w:val="left" w:pos="5400"/>
                                  <w:tab w:val="left" w:pos="7200"/>
                                </w:tabs>
                                <w:rPr>
                                  <w:ins w:id="3527" w:author="CDC User" w:date="2013-01-18T13:43:00Z"/>
                                  <w:color w:val="999999"/>
                                </w:rPr>
                              </w:pPr>
                              <w:ins w:id="3528" w:author="CDC User" w:date="2013-01-18T13:43:00Z">
                                <w:r w:rsidRPr="005D15BA">
                                  <w:rPr>
                                    <w:b/>
                                    <w:i/>
                                    <w:color w:val="999999"/>
                                  </w:rPr>
                                  <w:t>Sk</w:t>
                                </w:r>
                                <w:r>
                                  <w:rPr>
                                    <w:b/>
                                    <w:i/>
                                    <w:color w:val="999999"/>
                                  </w:rPr>
                                  <w:t>ip to T18</w:t>
                                </w:r>
                                <w:r w:rsidRPr="005D15BA">
                                  <w:rPr>
                                    <w:b/>
                                    <w:i/>
                                    <w:color w:val="999999"/>
                                  </w:rPr>
                                  <w:t xml:space="preserve">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370.05pt;margin-top:18.3pt;width:81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tiwIAABs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" stroked="f">
                  <v:textbox>
                    <w:txbxContent>
                      <w:p w14:paraId="64697447" w14:textId="77777777" w:rsidR="009532B1" w:rsidRPr="005D15BA" w:rsidRDefault="009532B1" w:rsidP="00C0093F">
                        <w:pPr>
                          <w:tabs>
                            <w:tab w:val="left" w:pos="900"/>
                            <w:tab w:val="left" w:pos="1440"/>
                            <w:tab w:val="left" w:pos="1908"/>
                            <w:tab w:val="left" w:pos="5400"/>
                            <w:tab w:val="left" w:pos="7200"/>
                          </w:tabs>
                          <w:rPr>
                            <w:ins w:id="3529" w:author="CDC User" w:date="2013-01-18T13:43:00Z"/>
                            <w:color w:val="999999"/>
                          </w:rPr>
                        </w:pPr>
                        <w:ins w:id="3530" w:author="CDC User" w:date="2013-01-18T13:43:00Z">
                          <w:r w:rsidRPr="005D15BA">
                            <w:rPr>
                              <w:b/>
                              <w:i/>
                              <w:color w:val="999999"/>
                            </w:rPr>
                            <w:t>Sk</w:t>
                          </w:r>
                          <w:r>
                            <w:rPr>
                              <w:b/>
                              <w:i/>
                              <w:color w:val="999999"/>
                            </w:rPr>
                            <w:t>ip to T18</w:t>
                          </w:r>
                          <w:r w:rsidRPr="005D15BA">
                            <w:rPr>
                              <w:b/>
                              <w:i/>
                              <w:color w:val="999999"/>
                            </w:rPr>
                            <w:t xml:space="preserve">     </w:t>
                          </w:r>
                        </w:ins>
                      </w:p>
                    </w:txbxContent>
                  </v:textbox>
                </v:shape>
              </w:pict>
            </mc:Fallback>
          </mc:AlternateContent>
        </w:r>
        <w:r w:rsidR="00C86CA3">
          <w:rPr>
            <w:noProof/>
            <w:color w:val="999999"/>
          </w:rPr>
          <mc:AlternateContent>
            <mc:Choice Requires="wps">
              <w:drawing>
                <wp:anchor distT="0" distB="0" distL="114300" distR="114300" simplePos="0" relativeHeight="251873280" behindDoc="0" locked="0" layoutInCell="1" allowOverlap="1" wp14:anchorId="6CCCDDE8" wp14:editId="0A69F50F">
                  <wp:simplePos x="0" y="0"/>
                  <wp:positionH relativeFrom="column">
                    <wp:posOffset>4453255</wp:posOffset>
                  </wp:positionH>
                  <wp:positionV relativeFrom="paragraph">
                    <wp:posOffset>109220</wp:posOffset>
                  </wp:positionV>
                  <wp:extent cx="297180" cy="394335"/>
                  <wp:effectExtent l="0" t="0" r="26670" b="24765"/>
                  <wp:wrapNone/>
                  <wp:docPr id="292" name="Right Brace 29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2" o:spid="_x0000_s1026" type="#_x0000_t88" style="position:absolute;margin-left:350.65pt;margin-top:8.6pt;width:23.4pt;height:3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" adj="1356" filled="t" fillcolor="#a5a5a5 [2092]" strokecolor="black [3213]" strokeweight="1pt"/>
              </w:pict>
            </mc:Fallback>
          </mc:AlternateContent>
        </w:r>
      </w:ins>
      <w:r w:rsidR="00ED2BC5" w:rsidRPr="00147A5D">
        <w:rPr>
          <w:b/>
          <w:bCs/>
          <w:i/>
          <w:iCs/>
        </w:rPr>
        <w:tab/>
      </w:r>
      <w:r w:rsidR="00ED2BC5" w:rsidRPr="00147A5D">
        <w:rPr>
          <w:color w:val="C0C0C0"/>
        </w:rPr>
        <w:t>Refused to answer</w:t>
      </w:r>
      <w:r w:rsidR="00ED2BC5" w:rsidRPr="00147A5D">
        <w:rPr>
          <w:color w:val="808080"/>
        </w:rPr>
        <w:t>……………………………</w:t>
      </w:r>
      <w:r w:rsidR="00ED2BC5" w:rsidRPr="00147A5D">
        <w:rPr>
          <w:color w:val="808080"/>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b/>
          <w:bCs/>
          <w:i/>
          <w:iCs/>
          <w:color w:val="808080"/>
        </w:rPr>
        <w:t xml:space="preserve">                                  </w:t>
      </w:r>
    </w:p>
    <w:p w14:paraId="3EEC9591" w14:textId="77777777" w:rsidR="00ED2BC5" w:rsidRPr="00147A5D" w:rsidRDefault="00ED2BC5"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14:paraId="1532A495" w14:textId="77777777" w:rsidR="00ED2BC5" w:rsidRPr="00147A5D" w:rsidRDefault="00ED2BC5" w:rsidP="00C0093F">
      <w:pPr>
        <w:ind w:left="720" w:hanging="720"/>
      </w:pPr>
    </w:p>
    <w:p w14:paraId="52E0B7DA" w14:textId="77777777" w:rsidR="00ED2BC5" w:rsidRPr="0021671D" w:rsidRDefault="00ED2BC5" w:rsidP="00C0093F">
      <w:pPr>
        <w:ind w:left="720" w:hanging="720"/>
        <w:rPr>
          <w:b/>
          <w:i/>
          <w:color w:val="943634" w:themeColor="accent2" w:themeShade="BF"/>
          <w:sz w:val="22"/>
          <w:rPrChange w:id="3531" w:author="CDC User" w:date="2013-01-18T13:43:00Z">
            <w:rPr>
              <w:b/>
              <w:i/>
              <w:color w:val="4F6228" w:themeColor="accent3" w:themeShade="80"/>
              <w:sz w:val="22"/>
            </w:rPr>
          </w:rPrChange>
        </w:rPr>
      </w:pPr>
      <w:r w:rsidRPr="00147A5D">
        <w:t>T1</w:t>
      </w:r>
      <w:r w:rsidR="0020263D">
        <w:t>5</w:t>
      </w:r>
      <w:r w:rsidRPr="00147A5D">
        <w:t xml:space="preserve">. </w:t>
      </w:r>
      <w:r w:rsidRPr="00147A5D">
        <w:tab/>
        <w:t xml:space="preserve">During the </w:t>
      </w:r>
      <w:r w:rsidRPr="00147A5D">
        <w:rPr>
          <w:b/>
        </w:rPr>
        <w:t>past 12 months</w:t>
      </w:r>
      <w:r w:rsidRPr="00147A5D">
        <w:t>, what were the ways your antiretroviral medicines were paid for?</w:t>
      </w:r>
      <w:r w:rsidRPr="00147A5D">
        <w:rPr>
          <w:i/>
        </w:rPr>
        <w:t xml:space="preserve"> </w:t>
      </w:r>
      <w:r w:rsidRPr="00147A5D">
        <w:rPr>
          <w:b/>
          <w:i/>
          <w:sz w:val="22"/>
          <w:szCs w:val="22"/>
        </w:rPr>
        <w:t xml:space="preserve">[DON’T READ CHOICES. CHECK ALL THAT APPLY.] </w:t>
      </w:r>
      <w:r w:rsidR="00281C3C" w:rsidRPr="0021671D">
        <w:rPr>
          <w:b/>
          <w:i/>
          <w:color w:val="943634" w:themeColor="accent2" w:themeShade="BF"/>
          <w:sz w:val="20"/>
          <w:rPrChange w:id="3532" w:author="CDC User" w:date="2013-01-18T13:43:00Z">
            <w:rPr>
              <w:b/>
              <w:i/>
              <w:color w:val="4F6228" w:themeColor="accent3" w:themeShade="80"/>
              <w:sz w:val="20"/>
            </w:rPr>
          </w:rPrChange>
        </w:rPr>
        <w:t>[PREM_12]</w:t>
      </w:r>
    </w:p>
    <w:p w14:paraId="11FA0A3A" w14:textId="77777777" w:rsidR="00ED2BC5" w:rsidRPr="0021671D" w:rsidRDefault="00ED2BC5" w:rsidP="00C0093F">
      <w:pPr>
        <w:tabs>
          <w:tab w:val="left" w:pos="720"/>
          <w:tab w:val="left" w:leader="dot" w:pos="6480"/>
        </w:tabs>
        <w:ind w:left="720"/>
        <w:rPr>
          <w:rFonts w:ascii="Wingdings" w:hAnsi="Wingdings"/>
          <w:color w:val="943634" w:themeColor="accent2" w:themeShade="BF"/>
          <w:sz w:val="36"/>
          <w:rPrChange w:id="3533" w:author="CDC User" w:date="2013-01-18T13:43:00Z">
            <w:rPr>
              <w:rFonts w:ascii="Wingdings" w:hAnsi="Wingdings"/>
              <w:color w:val="800000"/>
              <w:sz w:val="36"/>
            </w:rPr>
          </w:rPrChange>
        </w:rPr>
      </w:pPr>
      <w:r w:rsidRPr="00147A5D">
        <w:rPr>
          <w:color w:val="999999"/>
        </w:rPr>
        <w:t>Private health insurance</w:t>
      </w:r>
      <w:r w:rsidRPr="00147A5D">
        <w:rPr>
          <w:color w:val="999999"/>
        </w:rPr>
        <w:tab/>
      </w:r>
      <w:r w:rsidRPr="00147A5D">
        <w:rPr>
          <w:rFonts w:ascii="Wingdings" w:hAnsi="Wingdings"/>
          <w:color w:val="999999"/>
          <w:sz w:val="36"/>
          <w:szCs w:val="36"/>
        </w:rPr>
        <w:t></w:t>
      </w:r>
      <w:r w:rsidRPr="00147A5D">
        <w:rPr>
          <w:color w:val="999999"/>
          <w:sz w:val="16"/>
          <w:szCs w:val="16"/>
        </w:rPr>
        <w:t xml:space="preserve"> 1 </w:t>
      </w:r>
      <w:r w:rsidR="00281C3C" w:rsidRPr="0021671D">
        <w:rPr>
          <w:b/>
          <w:i/>
          <w:color w:val="943634" w:themeColor="accent2" w:themeShade="BF"/>
          <w:sz w:val="20"/>
          <w:rPrChange w:id="3534" w:author="CDC User" w:date="2013-01-18T13:43:00Z">
            <w:rPr>
              <w:b/>
              <w:i/>
              <w:color w:val="4F6228" w:themeColor="accent3" w:themeShade="80"/>
              <w:sz w:val="20"/>
            </w:rPr>
          </w:rPrChange>
        </w:rPr>
        <w:t>[PREM_12A]</w:t>
      </w:r>
    </w:p>
    <w:p w14:paraId="4067195A" w14:textId="77777777" w:rsidR="00ED2BC5" w:rsidRPr="0021671D" w:rsidRDefault="00281C3C" w:rsidP="00C0093F">
      <w:pPr>
        <w:tabs>
          <w:tab w:val="left" w:pos="720"/>
          <w:tab w:val="left" w:leader="dot" w:pos="6480"/>
        </w:tabs>
        <w:ind w:left="720" w:right="90"/>
        <w:rPr>
          <w:rFonts w:ascii="Wingdings" w:hAnsi="Wingdings"/>
          <w:color w:val="943634" w:themeColor="accent2" w:themeShade="BF"/>
          <w:sz w:val="36"/>
          <w:lang w:val="pt-PT"/>
          <w:rPrChange w:id="3535" w:author="CDC User" w:date="2013-01-18T13:43:00Z">
            <w:rPr>
              <w:rFonts w:ascii="Wingdings" w:hAnsi="Wingdings"/>
              <w:color w:val="999999"/>
              <w:sz w:val="36"/>
              <w:lang w:val="pt-PT"/>
            </w:rPr>
          </w:rPrChange>
        </w:rPr>
      </w:pPr>
      <w:r w:rsidRPr="00281C3C">
        <w:rPr>
          <w:color w:val="999999"/>
          <w:lang w:val="pt-PT"/>
        </w:rPr>
        <w:t xml:space="preserve">Medicaid </w:t>
      </w:r>
      <w:r w:rsidRPr="00281C3C">
        <w:rPr>
          <w:color w:val="999999"/>
          <w:lang w:val="pt-PT"/>
        </w:rPr>
        <w:tab/>
      </w:r>
      <w:r w:rsidR="00ED2BC5" w:rsidRPr="00147A5D">
        <w:rPr>
          <w:rFonts w:ascii="Wingdings" w:hAnsi="Wingdings"/>
          <w:color w:val="999999"/>
          <w:sz w:val="36"/>
          <w:szCs w:val="36"/>
        </w:rPr>
        <w:t></w:t>
      </w:r>
      <w:r w:rsidRPr="005328C4">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281C3C">
        <w:rPr>
          <w:color w:val="999999"/>
          <w:sz w:val="16"/>
          <w:szCs w:val="16"/>
          <w:lang w:val="pt-PT"/>
        </w:rPr>
        <w:t xml:space="preserve">2 </w:t>
      </w:r>
      <w:r w:rsidRPr="0021671D">
        <w:rPr>
          <w:b/>
          <w:i/>
          <w:color w:val="943634" w:themeColor="accent2" w:themeShade="BF"/>
          <w:sz w:val="20"/>
          <w:lang w:val="pt-PT"/>
          <w:rPrChange w:id="3536" w:author="CDC User" w:date="2013-01-18T13:43:00Z">
            <w:rPr>
              <w:b/>
              <w:i/>
              <w:color w:val="4F6228" w:themeColor="accent3" w:themeShade="80"/>
              <w:sz w:val="20"/>
              <w:lang w:val="pt-PT"/>
            </w:rPr>
          </w:rPrChange>
        </w:rPr>
        <w:t>[PREM_12B]</w:t>
      </w:r>
    </w:p>
    <w:p w14:paraId="4E447A12" w14:textId="77777777" w:rsidR="00ED2BC5" w:rsidRPr="00C57B59" w:rsidRDefault="00281C3C" w:rsidP="00C0093F">
      <w:pPr>
        <w:tabs>
          <w:tab w:val="left" w:pos="720"/>
          <w:tab w:val="left" w:leader="dot" w:pos="6480"/>
        </w:tabs>
        <w:ind w:left="720" w:right="90"/>
        <w:rPr>
          <w:rFonts w:ascii="Wingdings" w:hAnsi="Wingdings"/>
          <w:color w:val="999999"/>
          <w:sz w:val="36"/>
          <w:szCs w:val="36"/>
          <w:lang w:val="pt-PT"/>
        </w:rPr>
      </w:pPr>
      <w:r w:rsidRPr="00281C3C">
        <w:rPr>
          <w:color w:val="999999"/>
          <w:lang w:val="pt-PT"/>
        </w:rPr>
        <w:t>Medicare</w:t>
      </w:r>
      <w:r w:rsidRPr="00281C3C">
        <w:rPr>
          <w:color w:val="999999"/>
          <w:lang w:val="pt-PT"/>
        </w:rPr>
        <w:tab/>
      </w:r>
      <w:r w:rsidR="00ED2BC5" w:rsidRPr="00147A5D">
        <w:rPr>
          <w:rFonts w:ascii="Wingdings" w:hAnsi="Wingdings"/>
          <w:color w:val="999999"/>
          <w:sz w:val="36"/>
          <w:szCs w:val="36"/>
        </w:rPr>
        <w:t></w:t>
      </w:r>
      <w:r w:rsidRPr="005328C4">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281C3C">
        <w:rPr>
          <w:color w:val="999999"/>
          <w:sz w:val="16"/>
          <w:szCs w:val="16"/>
          <w:lang w:val="pt-PT"/>
        </w:rPr>
        <w:t xml:space="preserve">3 </w:t>
      </w:r>
      <w:r w:rsidRPr="0021671D">
        <w:rPr>
          <w:b/>
          <w:i/>
          <w:color w:val="943634" w:themeColor="accent2" w:themeShade="BF"/>
          <w:sz w:val="20"/>
          <w:lang w:val="pt-PT"/>
          <w:rPrChange w:id="3537" w:author="CDC User" w:date="2013-01-18T13:43:00Z">
            <w:rPr>
              <w:b/>
              <w:i/>
              <w:color w:val="4F6228" w:themeColor="accent3" w:themeShade="80"/>
              <w:sz w:val="20"/>
              <w:lang w:val="pt-PT"/>
            </w:rPr>
          </w:rPrChange>
        </w:rPr>
        <w:t>[PREM_12C]</w:t>
      </w:r>
    </w:p>
    <w:p w14:paraId="340BDF5A" w14:textId="77777777" w:rsidR="00ED2BC5" w:rsidRPr="0021671D" w:rsidRDefault="00ED2BC5" w:rsidP="00B328C4">
      <w:pPr>
        <w:tabs>
          <w:tab w:val="left" w:leader="dot" w:pos="6480"/>
          <w:tab w:val="left" w:leader="dot" w:pos="7920"/>
        </w:tabs>
        <w:ind w:left="720"/>
        <w:rPr>
          <w:b/>
          <w:i/>
          <w:color w:val="943634" w:themeColor="accent2" w:themeShade="BF"/>
          <w:sz w:val="20"/>
          <w:rPrChange w:id="3538" w:author="CDC User" w:date="2013-01-18T13:43:00Z">
            <w:rPr>
              <w:b/>
              <w:i/>
              <w:color w:val="008000"/>
              <w:sz w:val="20"/>
            </w:rPr>
          </w:rPrChange>
        </w:rPr>
      </w:pPr>
      <w:r w:rsidRPr="00147A5D">
        <w:rPr>
          <w:color w:val="999999"/>
        </w:rPr>
        <w:t>AIDS Drug Assistance Program (ADAP)</w:t>
      </w:r>
      <w:r w:rsidRPr="00147A5D">
        <w:rPr>
          <w:color w:val="999999"/>
        </w:rPr>
        <w:tab/>
      </w:r>
      <w:r w:rsidRPr="00147A5D">
        <w:rPr>
          <w:rFonts w:ascii="Wingdings" w:hAnsi="Wingdings"/>
          <w:color w:val="999999"/>
          <w:sz w:val="36"/>
          <w:szCs w:val="36"/>
        </w:rPr>
        <w:t></w:t>
      </w:r>
      <w:r w:rsidRPr="00147A5D">
        <w:rPr>
          <w:color w:val="999999"/>
          <w:sz w:val="16"/>
          <w:szCs w:val="16"/>
        </w:rPr>
        <w:t xml:space="preserve"> 4 </w:t>
      </w:r>
      <w:r w:rsidR="00281C3C" w:rsidRPr="0021671D">
        <w:rPr>
          <w:b/>
          <w:i/>
          <w:color w:val="943634" w:themeColor="accent2" w:themeShade="BF"/>
          <w:sz w:val="20"/>
          <w:rPrChange w:id="3539" w:author="CDC User" w:date="2013-01-18T13:43:00Z">
            <w:rPr>
              <w:b/>
              <w:i/>
              <w:color w:val="4F6228" w:themeColor="accent3" w:themeShade="80"/>
              <w:sz w:val="20"/>
            </w:rPr>
          </w:rPrChange>
        </w:rPr>
        <w:t>[PREM_12D]</w:t>
      </w:r>
    </w:p>
    <w:p w14:paraId="46845F3B" w14:textId="77777777" w:rsidR="00ED2BC5" w:rsidRPr="008733F6" w:rsidRDefault="00ED2BC5" w:rsidP="00B328C4">
      <w:pPr>
        <w:tabs>
          <w:tab w:val="left" w:leader="dot" w:pos="6480"/>
          <w:tab w:val="left" w:leader="dot" w:pos="7920"/>
        </w:tabs>
        <w:ind w:left="720"/>
        <w:rPr>
          <w:rFonts w:ascii="Wingdings" w:hAnsi="Wingdings"/>
          <w:color w:val="800000"/>
          <w:sz w:val="36"/>
          <w:szCs w:val="36"/>
        </w:rPr>
      </w:pPr>
      <w:r w:rsidRPr="00147A5D">
        <w:rPr>
          <w:color w:val="999999"/>
        </w:rPr>
        <w:t>An AIDS service organization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5 </w:t>
      </w:r>
      <w:r w:rsidR="00281C3C" w:rsidRPr="0021671D">
        <w:rPr>
          <w:b/>
          <w:i/>
          <w:color w:val="943634" w:themeColor="accent2" w:themeShade="BF"/>
          <w:sz w:val="20"/>
          <w:rPrChange w:id="3540" w:author="CDC User" w:date="2013-01-18T13:43:00Z">
            <w:rPr>
              <w:b/>
              <w:i/>
              <w:color w:val="4F6228" w:themeColor="accent3" w:themeShade="80"/>
              <w:sz w:val="20"/>
            </w:rPr>
          </w:rPrChange>
        </w:rPr>
        <w:t>[PREM_12E]</w:t>
      </w:r>
    </w:p>
    <w:p w14:paraId="5F46249C" w14:textId="77777777" w:rsidR="00ED2BC5" w:rsidRPr="0021671D" w:rsidRDefault="00ED2BC5" w:rsidP="00C0093F">
      <w:pPr>
        <w:tabs>
          <w:tab w:val="left" w:pos="720"/>
          <w:tab w:val="left" w:leader="dot" w:pos="6480"/>
        </w:tabs>
        <w:ind w:left="720"/>
        <w:rPr>
          <w:rFonts w:ascii="Wingdings" w:hAnsi="Wingdings"/>
          <w:color w:val="943634" w:themeColor="accent2" w:themeShade="BF"/>
          <w:sz w:val="36"/>
          <w:rPrChange w:id="3541" w:author="CDC User" w:date="2013-01-18T13:43:00Z">
            <w:rPr>
              <w:rFonts w:ascii="Wingdings" w:hAnsi="Wingdings"/>
              <w:color w:val="999999"/>
              <w:sz w:val="36"/>
            </w:rPr>
          </w:rPrChange>
        </w:rPr>
      </w:pPr>
      <w:r w:rsidRPr="00147A5D">
        <w:rPr>
          <w:color w:val="999999"/>
        </w:rPr>
        <w:t>Got medicines at a public clinic</w:t>
      </w:r>
      <w:r w:rsidRPr="00147A5D">
        <w:rPr>
          <w:color w:val="999999"/>
        </w:rPr>
        <w:tab/>
      </w:r>
      <w:r w:rsidRPr="00147A5D">
        <w:rPr>
          <w:rFonts w:ascii="Wingdings" w:hAnsi="Wingdings"/>
          <w:color w:val="999999"/>
          <w:sz w:val="36"/>
          <w:szCs w:val="36"/>
        </w:rPr>
        <w:t></w:t>
      </w:r>
      <w:r w:rsidRPr="00147A5D">
        <w:rPr>
          <w:color w:val="999999"/>
          <w:sz w:val="16"/>
          <w:szCs w:val="16"/>
        </w:rPr>
        <w:t xml:space="preserve"> 6 </w:t>
      </w:r>
      <w:r w:rsidR="00281C3C" w:rsidRPr="0021671D">
        <w:rPr>
          <w:b/>
          <w:i/>
          <w:color w:val="943634" w:themeColor="accent2" w:themeShade="BF"/>
          <w:sz w:val="20"/>
          <w:rPrChange w:id="3542" w:author="CDC User" w:date="2013-01-18T13:43:00Z">
            <w:rPr>
              <w:b/>
              <w:i/>
              <w:color w:val="4F6228" w:themeColor="accent3" w:themeShade="80"/>
              <w:sz w:val="20"/>
            </w:rPr>
          </w:rPrChange>
        </w:rPr>
        <w:t>[PREM_12F]</w:t>
      </w:r>
    </w:p>
    <w:p w14:paraId="20F76E22" w14:textId="77777777" w:rsidR="00ED2BC5" w:rsidRPr="00147A5D" w:rsidRDefault="00ED2BC5" w:rsidP="00C0093F">
      <w:pPr>
        <w:tabs>
          <w:tab w:val="left" w:pos="720"/>
          <w:tab w:val="left" w:leader="dot" w:pos="6480"/>
        </w:tabs>
        <w:ind w:right="90"/>
        <w:rPr>
          <w:color w:val="999999"/>
          <w:sz w:val="4"/>
          <w:szCs w:val="4"/>
        </w:rPr>
      </w:pPr>
      <w:r w:rsidRPr="00147A5D">
        <w:rPr>
          <w:color w:val="999999"/>
          <w:sz w:val="4"/>
          <w:szCs w:val="4"/>
        </w:rPr>
        <w:t>7</w:t>
      </w:r>
    </w:p>
    <w:p w14:paraId="4F48D2B0" w14:textId="77777777" w:rsidR="00ED2BC5" w:rsidRPr="007D2E93" w:rsidRDefault="00ED2BC5" w:rsidP="00B328C4">
      <w:pPr>
        <w:tabs>
          <w:tab w:val="left" w:leader="dot" w:pos="6480"/>
          <w:tab w:val="left" w:leader="dot" w:pos="7920"/>
        </w:tabs>
        <w:ind w:left="720" w:right="90"/>
        <w:rPr>
          <w:rFonts w:cs="Arial"/>
          <w:b/>
          <w:bCs/>
          <w:i/>
          <w:iCs/>
          <w:color w:val="4F6228" w:themeColor="accent3" w:themeShade="80"/>
          <w:sz w:val="20"/>
          <w:szCs w:val="20"/>
        </w:rPr>
      </w:pPr>
      <w:r w:rsidRPr="00147A5D">
        <w:rPr>
          <w:color w:val="999999"/>
        </w:rPr>
        <w:t>Clinical trial or drug study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7 </w:t>
      </w:r>
      <w:r w:rsidR="00281C3C" w:rsidRPr="0021671D">
        <w:rPr>
          <w:b/>
          <w:i/>
          <w:color w:val="943634" w:themeColor="accent2" w:themeShade="BF"/>
          <w:sz w:val="20"/>
          <w:rPrChange w:id="3543" w:author="CDC User" w:date="2013-01-18T13:43:00Z">
            <w:rPr>
              <w:b/>
              <w:i/>
              <w:color w:val="4F6228" w:themeColor="accent3" w:themeShade="80"/>
              <w:sz w:val="20"/>
            </w:rPr>
          </w:rPrChange>
        </w:rPr>
        <w:t>[PREM_12G]</w:t>
      </w:r>
    </w:p>
    <w:p w14:paraId="37C77697" w14:textId="77777777" w:rsidR="00ED2BC5" w:rsidRPr="007D2E93" w:rsidRDefault="00ED2BC5" w:rsidP="00B328C4">
      <w:pPr>
        <w:tabs>
          <w:tab w:val="left" w:leader="dot" w:pos="6480"/>
          <w:tab w:val="left" w:leader="dot" w:pos="7920"/>
        </w:tabs>
        <w:ind w:left="720" w:right="90"/>
        <w:rPr>
          <w:rFonts w:ascii="Wingdings" w:hAnsi="Wingdings"/>
          <w:color w:val="4F6228" w:themeColor="accent3" w:themeShade="80"/>
          <w:sz w:val="36"/>
          <w:szCs w:val="36"/>
        </w:rPr>
      </w:pPr>
      <w:r w:rsidRPr="00147A5D">
        <w:rPr>
          <w:color w:val="999999"/>
        </w:rPr>
        <w:t>Paid for medicines out of pocket</w:t>
      </w:r>
      <w:r w:rsidRPr="00147A5D">
        <w:rPr>
          <w:color w:val="999999"/>
        </w:rPr>
        <w:tab/>
      </w:r>
      <w:r w:rsidRPr="00147A5D">
        <w:rPr>
          <w:rFonts w:ascii="Wingdings" w:hAnsi="Wingdings"/>
          <w:color w:val="999999"/>
          <w:sz w:val="36"/>
          <w:szCs w:val="36"/>
        </w:rPr>
        <w:t></w:t>
      </w:r>
      <w:r w:rsidRPr="00147A5D">
        <w:rPr>
          <w:color w:val="999999"/>
          <w:sz w:val="16"/>
          <w:szCs w:val="16"/>
        </w:rPr>
        <w:t xml:space="preserve"> 8 </w:t>
      </w:r>
      <w:r w:rsidR="00281C3C" w:rsidRPr="0021671D">
        <w:rPr>
          <w:b/>
          <w:i/>
          <w:color w:val="943634" w:themeColor="accent2" w:themeShade="BF"/>
          <w:sz w:val="20"/>
          <w:rPrChange w:id="3544" w:author="CDC User" w:date="2013-01-18T13:43:00Z">
            <w:rPr>
              <w:b/>
              <w:i/>
              <w:color w:val="4F6228" w:themeColor="accent3" w:themeShade="80"/>
              <w:sz w:val="20"/>
            </w:rPr>
          </w:rPrChange>
        </w:rPr>
        <w:t>[PREM_12H]</w:t>
      </w:r>
    </w:p>
    <w:p w14:paraId="7A1D51B9" w14:textId="77777777" w:rsidR="00ED2BC5" w:rsidRPr="00A31330" w:rsidRDefault="00ED2BC5" w:rsidP="007C1168">
      <w:pPr>
        <w:tabs>
          <w:tab w:val="left" w:leader="dot" w:pos="6480"/>
          <w:tab w:val="left" w:leader="dot" w:pos="7920"/>
        </w:tabs>
        <w:ind w:left="720" w:right="90"/>
        <w:rPr>
          <w:rFonts w:cs="Arial"/>
          <w:b/>
          <w:bCs/>
          <w:i/>
          <w:iCs/>
          <w:color w:val="4F6228" w:themeColor="accent3" w:themeShade="80"/>
          <w:sz w:val="20"/>
          <w:szCs w:val="20"/>
        </w:rPr>
      </w:pPr>
      <w:r w:rsidRPr="00A31330">
        <w:rPr>
          <w:color w:val="999999"/>
        </w:rPr>
        <w:t xml:space="preserve">Other 1 </w:t>
      </w:r>
      <w:r w:rsidRPr="00A31330">
        <w:rPr>
          <w:b/>
          <w:i/>
          <w:color w:val="999999"/>
        </w:rPr>
        <w:t>(Specify: _____________________________)</w:t>
      </w:r>
      <w:r w:rsidRPr="00A31330">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A31330">
        <w:rPr>
          <w:color w:val="999999"/>
          <w:sz w:val="16"/>
          <w:szCs w:val="16"/>
        </w:rPr>
        <w:t xml:space="preserve">9 </w:t>
      </w:r>
      <w:r w:rsidR="00281C3C" w:rsidRPr="0021671D">
        <w:rPr>
          <w:b/>
          <w:i/>
          <w:color w:val="943634" w:themeColor="accent2" w:themeShade="BF"/>
          <w:sz w:val="20"/>
          <w:rPrChange w:id="3545" w:author="CDC User" w:date="2013-01-18T13:43:00Z">
            <w:rPr>
              <w:b/>
              <w:i/>
              <w:color w:val="4F6228" w:themeColor="accent3" w:themeShade="80"/>
              <w:sz w:val="20"/>
            </w:rPr>
          </w:rPrChange>
        </w:rPr>
        <w:t>[PRE</w:t>
      </w:r>
      <w:r w:rsidR="00DC4117" w:rsidRPr="0021671D">
        <w:rPr>
          <w:b/>
          <w:i/>
          <w:color w:val="943634" w:themeColor="accent2" w:themeShade="BF"/>
          <w:sz w:val="20"/>
          <w:rPrChange w:id="3546" w:author="CDC User" w:date="2013-01-18T13:43:00Z">
            <w:rPr>
              <w:b/>
              <w:i/>
              <w:color w:val="4F6228" w:themeColor="accent3" w:themeShade="80"/>
              <w:sz w:val="20"/>
            </w:rPr>
          </w:rPrChange>
        </w:rPr>
        <w:t>M</w:t>
      </w:r>
      <w:r w:rsidR="00281C3C" w:rsidRPr="0021671D">
        <w:rPr>
          <w:b/>
          <w:i/>
          <w:color w:val="943634" w:themeColor="accent2" w:themeShade="BF"/>
          <w:sz w:val="20"/>
          <w:rPrChange w:id="3547" w:author="CDC User" w:date="2013-01-18T13:43:00Z">
            <w:rPr>
              <w:b/>
              <w:i/>
              <w:color w:val="4F6228" w:themeColor="accent3" w:themeShade="80"/>
              <w:sz w:val="20"/>
            </w:rPr>
          </w:rPrChange>
        </w:rPr>
        <w:t>_12</w:t>
      </w:r>
      <w:r w:rsidR="00DC4117" w:rsidRPr="0021671D">
        <w:rPr>
          <w:b/>
          <w:i/>
          <w:color w:val="943634" w:themeColor="accent2" w:themeShade="BF"/>
          <w:sz w:val="20"/>
          <w:rPrChange w:id="3548" w:author="CDC User" w:date="2013-01-18T13:43:00Z">
            <w:rPr>
              <w:b/>
              <w:i/>
              <w:color w:val="4F6228" w:themeColor="accent3" w:themeShade="80"/>
              <w:sz w:val="20"/>
            </w:rPr>
          </w:rPrChange>
        </w:rPr>
        <w:t>I</w:t>
      </w:r>
      <w:r w:rsidR="00281C3C" w:rsidRPr="0021671D">
        <w:rPr>
          <w:b/>
          <w:i/>
          <w:color w:val="943634" w:themeColor="accent2" w:themeShade="BF"/>
          <w:sz w:val="20"/>
          <w:rPrChange w:id="3549" w:author="CDC User" w:date="2013-01-18T13:43:00Z">
            <w:rPr>
              <w:b/>
              <w:i/>
              <w:color w:val="4F6228" w:themeColor="accent3" w:themeShade="80"/>
              <w:sz w:val="20"/>
            </w:rPr>
          </w:rPrChange>
        </w:rPr>
        <w:t>] [PR</w:t>
      </w:r>
      <w:r w:rsidR="00DC4117" w:rsidRPr="0021671D">
        <w:rPr>
          <w:b/>
          <w:i/>
          <w:color w:val="943634" w:themeColor="accent2" w:themeShade="BF"/>
          <w:sz w:val="20"/>
          <w:rPrChange w:id="3550" w:author="CDC User" w:date="2013-01-18T13:43:00Z">
            <w:rPr>
              <w:b/>
              <w:i/>
              <w:color w:val="4F6228" w:themeColor="accent3" w:themeShade="80"/>
              <w:sz w:val="20"/>
            </w:rPr>
          </w:rPrChange>
        </w:rPr>
        <w:t>I_</w:t>
      </w:r>
      <w:r w:rsidR="00281C3C" w:rsidRPr="0021671D">
        <w:rPr>
          <w:b/>
          <w:i/>
          <w:color w:val="943634" w:themeColor="accent2" w:themeShade="BF"/>
          <w:sz w:val="20"/>
          <w:rPrChange w:id="3551" w:author="CDC User" w:date="2013-01-18T13:43:00Z">
            <w:rPr>
              <w:b/>
              <w:i/>
              <w:color w:val="4F6228" w:themeColor="accent3" w:themeShade="80"/>
              <w:sz w:val="20"/>
            </w:rPr>
          </w:rPrChange>
        </w:rPr>
        <w:t xml:space="preserve">12OS]  </w:t>
      </w:r>
    </w:p>
    <w:p w14:paraId="51D5225D" w14:textId="77777777" w:rsidR="00ED2BC5" w:rsidRPr="0035450B" w:rsidRDefault="00ED2BC5" w:rsidP="0035450B">
      <w:pPr>
        <w:tabs>
          <w:tab w:val="left" w:leader="dot" w:pos="6480"/>
          <w:tab w:val="left" w:leader="dot" w:pos="7920"/>
        </w:tabs>
        <w:ind w:left="720" w:right="90"/>
        <w:rPr>
          <w:b/>
          <w:i/>
          <w:color w:val="999999"/>
          <w:rPrChange w:id="3552" w:author="CDC User" w:date="2013-01-18T13:43:00Z">
            <w:rPr>
              <w:b/>
              <w:i/>
              <w:color w:val="008000"/>
              <w:sz w:val="20"/>
            </w:rPr>
          </w:rPrChange>
        </w:rPr>
      </w:pPr>
      <w:r w:rsidRPr="00A31330">
        <w:rPr>
          <w:color w:val="999999"/>
        </w:rPr>
        <w:t xml:space="preserve">Other 2 </w:t>
      </w:r>
      <w:r w:rsidRPr="00A31330">
        <w:rPr>
          <w:b/>
          <w:i/>
          <w:color w:val="999999"/>
        </w:rPr>
        <w:t>(Specify: _____________________________)</w:t>
      </w:r>
      <w:r w:rsidRPr="00A31330">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A31330">
        <w:rPr>
          <w:color w:val="999999"/>
          <w:sz w:val="16"/>
          <w:szCs w:val="16"/>
        </w:rPr>
        <w:t xml:space="preserve">10 </w:t>
      </w:r>
      <w:r w:rsidR="00281C3C" w:rsidRPr="0021671D">
        <w:rPr>
          <w:b/>
          <w:i/>
          <w:color w:val="943634" w:themeColor="accent2" w:themeShade="BF"/>
          <w:sz w:val="20"/>
          <w:rPrChange w:id="3553" w:author="CDC User" w:date="2013-01-18T13:43:00Z">
            <w:rPr>
              <w:b/>
              <w:i/>
              <w:color w:val="4F6228" w:themeColor="accent3" w:themeShade="80"/>
              <w:sz w:val="20"/>
            </w:rPr>
          </w:rPrChange>
        </w:rPr>
        <w:t>[PRE</w:t>
      </w:r>
      <w:r w:rsidR="00DC4117" w:rsidRPr="0021671D">
        <w:rPr>
          <w:b/>
          <w:i/>
          <w:color w:val="943634" w:themeColor="accent2" w:themeShade="BF"/>
          <w:sz w:val="20"/>
          <w:rPrChange w:id="3554" w:author="CDC User" w:date="2013-01-18T13:43:00Z">
            <w:rPr>
              <w:b/>
              <w:i/>
              <w:color w:val="4F6228" w:themeColor="accent3" w:themeShade="80"/>
              <w:sz w:val="20"/>
            </w:rPr>
          </w:rPrChange>
        </w:rPr>
        <w:t>M</w:t>
      </w:r>
      <w:r w:rsidR="00281C3C" w:rsidRPr="0021671D">
        <w:rPr>
          <w:b/>
          <w:i/>
          <w:color w:val="943634" w:themeColor="accent2" w:themeShade="BF"/>
          <w:sz w:val="20"/>
          <w:rPrChange w:id="3555" w:author="CDC User" w:date="2013-01-18T13:43:00Z">
            <w:rPr>
              <w:b/>
              <w:i/>
              <w:color w:val="4F6228" w:themeColor="accent3" w:themeShade="80"/>
              <w:sz w:val="20"/>
            </w:rPr>
          </w:rPrChange>
        </w:rPr>
        <w:t>_12</w:t>
      </w:r>
      <w:r w:rsidR="00DC4117" w:rsidRPr="0021671D">
        <w:rPr>
          <w:b/>
          <w:i/>
          <w:color w:val="943634" w:themeColor="accent2" w:themeShade="BF"/>
          <w:sz w:val="20"/>
          <w:rPrChange w:id="3556" w:author="CDC User" w:date="2013-01-18T13:43:00Z">
            <w:rPr>
              <w:b/>
              <w:i/>
              <w:color w:val="4F6228" w:themeColor="accent3" w:themeShade="80"/>
              <w:sz w:val="20"/>
            </w:rPr>
          </w:rPrChange>
        </w:rPr>
        <w:t>J</w:t>
      </w:r>
      <w:r w:rsidR="00281C3C" w:rsidRPr="0021671D">
        <w:rPr>
          <w:b/>
          <w:i/>
          <w:color w:val="943634" w:themeColor="accent2" w:themeShade="BF"/>
          <w:sz w:val="20"/>
          <w:rPrChange w:id="3557" w:author="CDC User" w:date="2013-01-18T13:43:00Z">
            <w:rPr>
              <w:b/>
              <w:i/>
              <w:color w:val="4F6228" w:themeColor="accent3" w:themeShade="80"/>
              <w:sz w:val="20"/>
            </w:rPr>
          </w:rPrChange>
        </w:rPr>
        <w:t>] [PR</w:t>
      </w:r>
      <w:r w:rsidR="00DC4117" w:rsidRPr="0021671D">
        <w:rPr>
          <w:b/>
          <w:i/>
          <w:color w:val="943634" w:themeColor="accent2" w:themeShade="BF"/>
          <w:sz w:val="20"/>
          <w:rPrChange w:id="3558" w:author="CDC User" w:date="2013-01-18T13:43:00Z">
            <w:rPr>
              <w:b/>
              <w:i/>
              <w:color w:val="4F6228" w:themeColor="accent3" w:themeShade="80"/>
              <w:sz w:val="20"/>
            </w:rPr>
          </w:rPrChange>
        </w:rPr>
        <w:t>J_</w:t>
      </w:r>
      <w:r w:rsidR="00281C3C" w:rsidRPr="0021671D">
        <w:rPr>
          <w:b/>
          <w:i/>
          <w:color w:val="943634" w:themeColor="accent2" w:themeShade="BF"/>
          <w:sz w:val="20"/>
          <w:rPrChange w:id="3559" w:author="CDC User" w:date="2013-01-18T13:43:00Z">
            <w:rPr>
              <w:b/>
              <w:i/>
              <w:color w:val="4F6228" w:themeColor="accent3" w:themeShade="80"/>
              <w:sz w:val="20"/>
            </w:rPr>
          </w:rPrChange>
        </w:rPr>
        <w:t>12OS]</w:t>
      </w:r>
      <w:r w:rsidRPr="0021671D">
        <w:rPr>
          <w:b/>
          <w:i/>
          <w:color w:val="943634" w:themeColor="accent2" w:themeShade="BF"/>
          <w:sz w:val="20"/>
          <w:rPrChange w:id="3560" w:author="CDC User" w:date="2013-01-18T13:43:00Z">
            <w:rPr>
              <w:b/>
              <w:i/>
              <w:color w:val="008000"/>
              <w:sz w:val="20"/>
            </w:rPr>
          </w:rPrChange>
        </w:rPr>
        <w:t xml:space="preserve"> </w:t>
      </w:r>
      <w:r w:rsidRPr="00A31330">
        <w:rPr>
          <w:rFonts w:cs="Arial"/>
          <w:b/>
          <w:bCs/>
          <w:i/>
          <w:iCs/>
          <w:color w:val="008000"/>
          <w:sz w:val="20"/>
          <w:szCs w:val="20"/>
        </w:rPr>
        <w:t xml:space="preserve"> </w:t>
      </w:r>
    </w:p>
    <w:p w14:paraId="789422DF" w14:textId="77777777" w:rsidR="00ED2BC5" w:rsidRPr="00147A5D" w:rsidRDefault="00ED2BC5" w:rsidP="00B328C4">
      <w:pPr>
        <w:tabs>
          <w:tab w:val="left" w:leader="dot" w:pos="6480"/>
          <w:tab w:val="left" w:leader="dot" w:pos="7920"/>
        </w:tabs>
        <w:ind w:left="720" w:right="9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77</w:t>
      </w:r>
    </w:p>
    <w:p w14:paraId="660AC417" w14:textId="77777777" w:rsidR="00ED2BC5" w:rsidRPr="00147A5D" w:rsidRDefault="00ED2BC5" w:rsidP="00C0093F">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5328C4">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p>
    <w:p w14:paraId="46118298" w14:textId="77777777" w:rsidR="00ED2BC5" w:rsidRPr="00147A5D" w:rsidRDefault="00ED2BC5" w:rsidP="00C0093F"/>
    <w:p w14:paraId="28CBCBB3" w14:textId="77777777" w:rsidR="00C04F65" w:rsidRPr="00282C0B" w:rsidRDefault="00C04F65" w:rsidP="00C04F65">
      <w:pPr>
        <w:ind w:left="720" w:hanging="720"/>
        <w:rPr>
          <w:ins w:id="3561" w:author="CDC User" w:date="2013-01-18T13:43:00Z"/>
          <w:color w:val="76923C" w:themeColor="accent3" w:themeShade="BF"/>
        </w:rPr>
      </w:pPr>
      <w:r>
        <w:t>T16.</w:t>
      </w:r>
      <w:ins w:id="3562" w:author="CDC User" w:date="2013-01-18T13:43:00Z">
        <w:r>
          <w:t xml:space="preserve"> </w:t>
        </w:r>
        <w:r>
          <w:tab/>
        </w:r>
        <w:r w:rsidRPr="00C04F65">
          <w:t xml:space="preserve">During the </w:t>
        </w:r>
        <w:r w:rsidRPr="00C04F65">
          <w:rPr>
            <w:b/>
          </w:rPr>
          <w:t>past 12 months</w:t>
        </w:r>
        <w:r w:rsidRPr="00C04F65">
          <w:t xml:space="preserve">, did your doctor or other clinic staff ask you whether you missed taking any doses of your antiretroviral medicines or </w:t>
        </w:r>
        <w:r w:rsidR="007C1583">
          <w:t xml:space="preserve">if you </w:t>
        </w:r>
        <w:r w:rsidR="00282C0B">
          <w:t>had</w:t>
        </w:r>
        <w:r w:rsidRPr="00C04F65">
          <w:t xml:space="preserve"> difficulty taking your antiretroviral medicines?</w:t>
        </w:r>
        <w:r w:rsidR="00282C0B">
          <w:t xml:space="preserve"> </w:t>
        </w:r>
        <w:r w:rsidR="00282C0B" w:rsidRPr="00282C0B">
          <w:rPr>
            <w:b/>
            <w:i/>
            <w:color w:val="76923C" w:themeColor="accent3" w:themeShade="BF"/>
            <w:sz w:val="20"/>
            <w:szCs w:val="20"/>
          </w:rPr>
          <w:t>[</w:t>
        </w:r>
        <w:r w:rsidR="00981BB9">
          <w:rPr>
            <w:rFonts w:cs="Arial"/>
            <w:b/>
            <w:bCs/>
            <w:i/>
            <w:iCs/>
            <w:color w:val="76923C" w:themeColor="accent3" w:themeShade="BF"/>
            <w:sz w:val="20"/>
            <w:szCs w:val="20"/>
          </w:rPr>
          <w:t>MDASKN3</w:t>
        </w:r>
        <w:r w:rsidR="00282C0B" w:rsidRPr="00282C0B">
          <w:rPr>
            <w:rFonts w:cs="Arial"/>
            <w:b/>
            <w:bCs/>
            <w:i/>
            <w:iCs/>
            <w:color w:val="76923C" w:themeColor="accent3" w:themeShade="BF"/>
            <w:sz w:val="20"/>
            <w:szCs w:val="20"/>
          </w:rPr>
          <w:t>]</w:t>
        </w:r>
      </w:ins>
    </w:p>
    <w:p w14:paraId="2D525AA2" w14:textId="77777777" w:rsidR="00C04F65" w:rsidRPr="00147A5D" w:rsidRDefault="00C04F65" w:rsidP="00C04F65">
      <w:pPr>
        <w:tabs>
          <w:tab w:val="left" w:pos="720"/>
          <w:tab w:val="left" w:leader="dot" w:pos="6480"/>
        </w:tabs>
        <w:ind w:firstLine="720"/>
        <w:rPr>
          <w:ins w:id="3563" w:author="CDC User" w:date="2013-01-18T13:43:00Z"/>
          <w:b/>
          <w:bCs/>
          <w:i/>
          <w:iCs/>
          <w:color w:val="999999"/>
        </w:rPr>
      </w:pPr>
      <w:ins w:id="3564" w:author="CDC User" w:date="2013-01-18T13:43:00Z">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i/>
            <w:color w:val="999999"/>
          </w:rPr>
          <w:t xml:space="preserve">                    </w:t>
        </w: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ins>
    </w:p>
    <w:p w14:paraId="4B6BD311" w14:textId="77777777" w:rsidR="00C04F65" w:rsidRPr="00147A5D" w:rsidRDefault="00C04F65" w:rsidP="00C04F65">
      <w:pPr>
        <w:tabs>
          <w:tab w:val="left" w:pos="720"/>
          <w:tab w:val="left" w:leader="dot" w:pos="6480"/>
        </w:tabs>
        <w:rPr>
          <w:ins w:id="3565" w:author="CDC User" w:date="2013-01-18T13:43:00Z"/>
          <w:b/>
          <w:bCs/>
          <w:i/>
          <w:iCs/>
          <w:color w:val="808080"/>
        </w:rPr>
      </w:pPr>
      <w:moveToRangeStart w:id="3566" w:author="CDC User" w:date="2013-01-18T13:43:00Z" w:name="move346279950"/>
      <w:moveTo w:id="3567" w:author="CDC User" w:date="2013-01-18T13:43:00Z">
        <w:r w:rsidRPr="00147A5D">
          <w:rPr>
            <w:b/>
            <w:i/>
            <w:rPrChange w:id="3568" w:author="CDC User" w:date="2013-01-18T13:43:00Z">
              <w:rPr>
                <w:color w:val="999999"/>
              </w:rPr>
            </w:rPrChange>
          </w:rPr>
          <w:tab/>
        </w:r>
        <w:r w:rsidRPr="00147A5D">
          <w:rPr>
            <w:color w:val="C0C0C0"/>
            <w:rPrChange w:id="3569" w:author="CDC User" w:date="2013-01-18T13:43:00Z">
              <w:rPr>
                <w:color w:val="999999"/>
              </w:rPr>
            </w:rPrChange>
          </w:rPr>
          <w:t>Refused to answe</w:t>
        </w:r>
        <w:r>
          <w:rPr>
            <w:color w:val="C0C0C0"/>
            <w:rPrChange w:id="3570" w:author="CDC User" w:date="2013-01-18T13:43:00Z">
              <w:rPr>
                <w:color w:val="999999"/>
              </w:rPr>
            </w:rPrChange>
          </w:rPr>
          <w:t>r</w:t>
        </w:r>
        <w:r>
          <w:rPr>
            <w:color w:val="C0C0C0"/>
            <w:rPrChange w:id="3571" w:author="CDC User" w:date="2013-01-18T13:43:00Z">
              <w:rPr>
                <w:color w:val="999999"/>
              </w:rPr>
            </w:rPrChange>
          </w:rPr>
          <w:tab/>
        </w:r>
        <w:r w:rsidRPr="00147A5D">
          <w:rPr>
            <w:rFonts w:ascii="Wingdings" w:hAnsi="Wingdings"/>
            <w:color w:val="808080"/>
            <w:sz w:val="36"/>
            <w:rPrChange w:id="3572" w:author="CDC User" w:date="2013-01-18T13:43:00Z">
              <w:rPr>
                <w:rFonts w:ascii="Wingdings" w:hAnsi="Wingdings"/>
                <w:color w:val="999999"/>
                <w:sz w:val="36"/>
              </w:rPr>
            </w:rPrChange>
          </w:rPr>
          <w:t></w:t>
        </w:r>
        <w:r w:rsidRPr="00147A5D">
          <w:rPr>
            <w:color w:val="808080"/>
            <w:sz w:val="16"/>
            <w:rPrChange w:id="3573" w:author="CDC User" w:date="2013-01-18T13:43:00Z">
              <w:rPr>
                <w:color w:val="999999"/>
                <w:sz w:val="16"/>
              </w:rPr>
            </w:rPrChange>
          </w:rPr>
          <w:t xml:space="preserve"> 7</w:t>
        </w:r>
      </w:moveTo>
      <w:moveToRangeEnd w:id="3566"/>
      <w:ins w:id="3574" w:author="CDC User" w:date="2013-01-18T13:43:00Z">
        <w:r w:rsidRPr="00147A5D">
          <w:rPr>
            <w:b/>
            <w:bCs/>
            <w:i/>
            <w:iCs/>
            <w:color w:val="808080"/>
          </w:rPr>
          <w:t xml:space="preserve">                                  </w:t>
        </w:r>
      </w:ins>
    </w:p>
    <w:p w14:paraId="028D0154" w14:textId="77777777" w:rsidR="00C04F65" w:rsidRPr="00147A5D" w:rsidRDefault="00C04F65" w:rsidP="00C04F65">
      <w:pPr>
        <w:tabs>
          <w:tab w:val="left" w:pos="720"/>
          <w:tab w:val="left" w:leader="dot" w:pos="6480"/>
        </w:tabs>
        <w:rPr>
          <w:ins w:id="3575" w:author="CDC User" w:date="2013-01-18T13:43:00Z"/>
          <w:b/>
          <w:bCs/>
          <w:i/>
          <w:iCs/>
          <w:color w:val="808080"/>
        </w:rPr>
      </w:pPr>
      <w:ins w:id="3576" w:author="CDC User" w:date="2013-01-18T13:43:00Z">
        <w:r w:rsidRPr="00147A5D">
          <w:rPr>
            <w:b/>
            <w:bCs/>
            <w:i/>
            <w:iCs/>
            <w:color w:val="808080"/>
          </w:rPr>
          <w:t xml:space="preserve">       </w:t>
        </w:r>
        <w:r w:rsidRPr="00147A5D">
          <w:rPr>
            <w:b/>
            <w:bCs/>
            <w:i/>
            <w:iCs/>
            <w:color w:val="808080"/>
          </w:rPr>
          <w:tab/>
        </w:r>
        <w:r w:rsidRPr="00147A5D">
          <w:rPr>
            <w:color w:val="C0C0C0"/>
          </w:rPr>
          <w:t>Don’t kno</w:t>
        </w:r>
        <w:r>
          <w:rPr>
            <w:color w:val="C0C0C0"/>
          </w:rPr>
          <w:t>w</w:t>
        </w:r>
        <w:r>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ins>
    </w:p>
    <w:p w14:paraId="7678B84C" w14:textId="77777777" w:rsidR="00C04F65" w:rsidRDefault="00C04F65" w:rsidP="00C04F65">
      <w:pPr>
        <w:rPr>
          <w:ins w:id="3577" w:author="CDC User" w:date="2013-01-18T13:43:00Z"/>
        </w:rPr>
      </w:pPr>
    </w:p>
    <w:p w14:paraId="10433214" w14:textId="77777777" w:rsidR="00ED2BC5" w:rsidRPr="00D952C8" w:rsidRDefault="00ED2BC5" w:rsidP="00C0093F">
      <w:pPr>
        <w:ind w:left="720" w:hanging="720"/>
        <w:rPr>
          <w:color w:val="800000"/>
        </w:rPr>
      </w:pPr>
      <w:ins w:id="3578" w:author="CDC User" w:date="2013-01-18T13:43:00Z">
        <w:r w:rsidRPr="00147A5D">
          <w:t>T1</w:t>
        </w:r>
        <w:r w:rsidR="00C04F65">
          <w:t>7</w:t>
        </w:r>
        <w:r w:rsidRPr="00147A5D">
          <w:t>.</w:t>
        </w:r>
      </w:ins>
      <w:r w:rsidRPr="00147A5D">
        <w:tab/>
        <w:t xml:space="preserve">During the </w:t>
      </w:r>
      <w:r w:rsidRPr="00147A5D">
        <w:rPr>
          <w:b/>
        </w:rPr>
        <w:t>past 12 months</w:t>
      </w:r>
      <w:r w:rsidRPr="00147A5D">
        <w:t>, have you ever purposefully taken a “drug holiday” from your antiretroviral medicines that wasn’t recommended by your doctor?  That is</w:t>
      </w:r>
      <w:ins w:id="3579" w:author="CDC User" w:date="2013-01-18T13:43:00Z">
        <w:r w:rsidR="00B770B4">
          <w:t>,</w:t>
        </w:r>
      </w:ins>
      <w:r w:rsidRPr="00147A5D">
        <w:t xml:space="preserve"> did you plan</w:t>
      </w:r>
      <w:r w:rsidRPr="00147A5D">
        <w:rPr>
          <w:b/>
        </w:rPr>
        <w:t xml:space="preserve"> </w:t>
      </w:r>
      <w:r w:rsidRPr="00147A5D">
        <w:t xml:space="preserve">to not take any doses of one or more of your antiretroviral medicines for </w:t>
      </w:r>
      <w:r w:rsidRPr="00147A5D">
        <w:rPr>
          <w:u w:val="single"/>
        </w:rPr>
        <w:t>at least two whole days in a row</w:t>
      </w:r>
      <w:r w:rsidRPr="00147A5D">
        <w:t xml:space="preserve">? </w:t>
      </w:r>
      <w:r w:rsidRPr="00D952C8">
        <w:rPr>
          <w:b/>
          <w:i/>
          <w:color w:val="800000"/>
          <w:sz w:val="20"/>
          <w:szCs w:val="20"/>
        </w:rPr>
        <w:t>[</w:t>
      </w:r>
      <w:r w:rsidRPr="00D952C8">
        <w:rPr>
          <w:rFonts w:cs="Arial"/>
          <w:b/>
          <w:bCs/>
          <w:i/>
          <w:iCs/>
          <w:color w:val="800000"/>
          <w:sz w:val="20"/>
          <w:szCs w:val="20"/>
        </w:rPr>
        <w:t>DRGHOL_9]</w:t>
      </w:r>
    </w:p>
    <w:p w14:paraId="7CE4D40C" w14:textId="2A4E67DB" w:rsidR="00ED2BC5" w:rsidRPr="00147A5D" w:rsidRDefault="00410AD5" w:rsidP="00C0093F">
      <w:pPr>
        <w:tabs>
          <w:tab w:val="left" w:pos="720"/>
          <w:tab w:val="left" w:leader="dot" w:pos="6480"/>
        </w:tabs>
        <w:ind w:firstLine="720"/>
        <w:rPr>
          <w:b/>
          <w:bCs/>
          <w:i/>
          <w:iCs/>
          <w:color w:val="999999"/>
        </w:rPr>
      </w:pPr>
      <w:del w:id="3580" w:author="CDC User" w:date="2013-01-18T13:43:00Z">
        <w:r>
          <w:rPr>
            <w:noProof/>
          </w:rPr>
          <mc:AlternateContent>
            <mc:Choice Requires="wps">
              <w:drawing>
                <wp:anchor distT="0" distB="0" distL="114300" distR="114300" simplePos="0" relativeHeight="252450816" behindDoc="0" locked="0" layoutInCell="1" allowOverlap="1" wp14:anchorId="1CF30996" wp14:editId="32C38ED8">
                  <wp:simplePos x="0" y="0"/>
                  <wp:positionH relativeFrom="column">
                    <wp:posOffset>4867275</wp:posOffset>
                  </wp:positionH>
                  <wp:positionV relativeFrom="paragraph">
                    <wp:posOffset>0</wp:posOffset>
                  </wp:positionV>
                  <wp:extent cx="1371600" cy="457200"/>
                  <wp:effectExtent l="0" t="0" r="0" b="0"/>
                  <wp:wrapNone/>
                  <wp:docPr id="9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1C4F" w14:textId="77777777" w:rsidR="003A3FE0" w:rsidRPr="00031395" w:rsidRDefault="003A3FE0" w:rsidP="00C0093F">
                              <w:pPr>
                                <w:tabs>
                                  <w:tab w:val="left" w:pos="900"/>
                                  <w:tab w:val="left" w:pos="1440"/>
                                  <w:tab w:val="left" w:pos="1908"/>
                                  <w:tab w:val="left" w:pos="5400"/>
                                  <w:tab w:val="left" w:pos="7200"/>
                                </w:tabs>
                                <w:rPr>
                                  <w:del w:id="3581" w:author="CDC User" w:date="2013-01-18T13:43:00Z"/>
                                  <w:b/>
                                  <w:i/>
                                  <w:color w:val="999999"/>
                                </w:rPr>
                              </w:pPr>
                              <w:del w:id="3582" w:author="CDC User" w:date="2013-01-18T13:43:00Z">
                                <w:r>
                                  <w:rPr>
                                    <w:b/>
                                    <w:i/>
                                    <w:color w:val="999999"/>
                                  </w:rPr>
                                  <w:delText>Skip to T18</w:delText>
                                </w:r>
                                <w:r w:rsidRPr="004F4BC4">
                                  <w:rPr>
                                    <w:b/>
                                    <w:i/>
                                    <w:color w:val="999999"/>
                                  </w:rPr>
                                  <w:delText xml:space="preserve">    </w:delText>
                                </w:r>
                                <w:r>
                                  <w:rPr>
                                    <w:b/>
                                    <w:i/>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35" type="#_x0000_t202" style="position:absolute;left:0;text-align:left;margin-left:383.25pt;margin-top:0;width:108pt;height:3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" filled="f" stroked="f">
                  <v:fill opacity="0"/>
                  <v:textbox>
                    <w:txbxContent>
                      <w:p w14:paraId="74931C4F" w14:textId="77777777" w:rsidR="003A3FE0" w:rsidRPr="00031395" w:rsidRDefault="003A3FE0" w:rsidP="00C0093F">
                        <w:pPr>
                          <w:tabs>
                            <w:tab w:val="left" w:pos="900"/>
                            <w:tab w:val="left" w:pos="1440"/>
                            <w:tab w:val="left" w:pos="1908"/>
                            <w:tab w:val="left" w:pos="5400"/>
                            <w:tab w:val="left" w:pos="7200"/>
                          </w:tabs>
                          <w:rPr>
                            <w:del w:id="3583" w:author="CDC User" w:date="2013-01-18T13:43:00Z"/>
                            <w:b/>
                            <w:i/>
                            <w:color w:val="999999"/>
                          </w:rPr>
                        </w:pPr>
                        <w:del w:id="3584" w:author="CDC User" w:date="2013-01-18T13:43:00Z">
                          <w:r>
                            <w:rPr>
                              <w:b/>
                              <w:i/>
                              <w:color w:val="999999"/>
                            </w:rPr>
                            <w:delText>Skip to T18</w:delText>
                          </w:r>
                          <w:r w:rsidRPr="004F4BC4">
                            <w:rPr>
                              <w:b/>
                              <w:i/>
                              <w:color w:val="999999"/>
                            </w:rPr>
                            <w:delText xml:space="preserve">    </w:delText>
                          </w:r>
                          <w:r>
                            <w:rPr>
                              <w:b/>
                              <w:i/>
                            </w:rPr>
                            <w:delText xml:space="preserve">    </w:delText>
                          </w:r>
                        </w:del>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134BB5A9" wp14:editId="5A84C8EB">
                  <wp:simplePos x="0" y="0"/>
                  <wp:positionH relativeFrom="column">
                    <wp:posOffset>4438650</wp:posOffset>
                  </wp:positionH>
                  <wp:positionV relativeFrom="paragraph">
                    <wp:posOffset>153670</wp:posOffset>
                  </wp:positionV>
                  <wp:extent cx="429260" cy="2540"/>
                  <wp:effectExtent l="0" t="95250" r="0" b="111760"/>
                  <wp:wrapNone/>
                  <wp:docPr id="10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2.1pt" to="383.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" strokecolor="#969696" strokeweight="3.5pt">
                  <v:stroke endarrow="block"/>
                </v:line>
              </w:pict>
            </mc:Fallback>
          </mc:AlternateContent>
        </w:r>
      </w:del>
      <w:ins w:id="3585" w:author="CDC User" w:date="2013-01-18T13:43:00Z">
        <w:r w:rsidR="00F56904">
          <w:rPr>
            <w:noProof/>
          </w:rPr>
          <mc:AlternateContent>
            <mc:Choice Requires="wps">
              <w:drawing>
                <wp:anchor distT="0" distB="0" distL="114300" distR="114300" simplePos="0" relativeHeight="251660288" behindDoc="0" locked="0" layoutInCell="1" allowOverlap="1" wp14:anchorId="1DEB09F5" wp14:editId="5CE9B6BF">
                  <wp:simplePos x="0" y="0"/>
                  <wp:positionH relativeFrom="column">
                    <wp:posOffset>4817110</wp:posOffset>
                  </wp:positionH>
                  <wp:positionV relativeFrom="paragraph">
                    <wp:posOffset>7620</wp:posOffset>
                  </wp:positionV>
                  <wp:extent cx="906145" cy="317500"/>
                  <wp:effectExtent l="0" t="0" r="0" b="6350"/>
                  <wp:wrapNone/>
                  <wp:docPr id="10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175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F1D5" w14:textId="77777777" w:rsidR="009532B1" w:rsidRPr="00031395" w:rsidRDefault="009532B1" w:rsidP="00C0093F">
                              <w:pPr>
                                <w:tabs>
                                  <w:tab w:val="left" w:pos="900"/>
                                  <w:tab w:val="left" w:pos="1440"/>
                                  <w:tab w:val="left" w:pos="1908"/>
                                  <w:tab w:val="left" w:pos="5400"/>
                                  <w:tab w:val="left" w:pos="7200"/>
                                </w:tabs>
                                <w:rPr>
                                  <w:ins w:id="3586" w:author="CDC User" w:date="2013-01-18T13:43:00Z"/>
                                  <w:b/>
                                  <w:i/>
                                  <w:color w:val="999999"/>
                                </w:rPr>
                              </w:pPr>
                              <w:ins w:id="3587" w:author="CDC User" w:date="2013-01-18T13:43:00Z">
                                <w:r>
                                  <w:rPr>
                                    <w:b/>
                                    <w:i/>
                                    <w:color w:val="999999"/>
                                  </w:rPr>
                                  <w:t>Skip to T18</w:t>
                                </w:r>
                                <w:r w:rsidRPr="004F4BC4">
                                  <w:rPr>
                                    <w:b/>
                                    <w:i/>
                                    <w:color w:val="999999"/>
                                  </w:rPr>
                                  <w:t xml:space="preserve">    </w:t>
                                </w:r>
                                <w:r>
                                  <w:rPr>
                                    <w:b/>
                                    <w:i/>
                                  </w:rPr>
                                  <w:t xml:space="preserve">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379.3pt;margin-top:.6pt;width:71.3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" filled="f" stroked="f">
                  <v:fill opacity="0"/>
                  <v:textbox>
                    <w:txbxContent>
                      <w:p w14:paraId="2FC4F1D5" w14:textId="77777777" w:rsidR="009532B1" w:rsidRPr="00031395" w:rsidRDefault="009532B1" w:rsidP="00C0093F">
                        <w:pPr>
                          <w:tabs>
                            <w:tab w:val="left" w:pos="900"/>
                            <w:tab w:val="left" w:pos="1440"/>
                            <w:tab w:val="left" w:pos="1908"/>
                            <w:tab w:val="left" w:pos="5400"/>
                            <w:tab w:val="left" w:pos="7200"/>
                          </w:tabs>
                          <w:rPr>
                            <w:ins w:id="3588" w:author="CDC User" w:date="2013-01-18T13:43:00Z"/>
                            <w:b/>
                            <w:i/>
                            <w:color w:val="999999"/>
                          </w:rPr>
                        </w:pPr>
                        <w:ins w:id="3589" w:author="CDC User" w:date="2013-01-18T13:43:00Z">
                          <w:r>
                            <w:rPr>
                              <w:b/>
                              <w:i/>
                              <w:color w:val="999999"/>
                            </w:rPr>
                            <w:t>Skip to T18</w:t>
                          </w:r>
                          <w:r w:rsidRPr="004F4BC4">
                            <w:rPr>
                              <w:b/>
                              <w:i/>
                              <w:color w:val="999999"/>
                            </w:rPr>
                            <w:t xml:space="preserve">    </w:t>
                          </w:r>
                          <w:r>
                            <w:rPr>
                              <w:b/>
                              <w:i/>
                            </w:rPr>
                            <w:t xml:space="preserve">    </w:t>
                          </w:r>
                        </w:ins>
                      </w:p>
                    </w:txbxContent>
                  </v:textbox>
                </v:shape>
              </w:pict>
            </mc:Fallback>
          </mc:AlternateContent>
        </w:r>
        <w:r w:rsidR="00F56904">
          <w:rPr>
            <w:noProof/>
            <w:color w:val="999999"/>
          </w:rPr>
          <mc:AlternateContent>
            <mc:Choice Requires="wps">
              <w:drawing>
                <wp:anchor distT="0" distB="0" distL="114300" distR="114300" simplePos="0" relativeHeight="251987968" behindDoc="0" locked="0" layoutInCell="1" allowOverlap="1" wp14:anchorId="0D14A6D0" wp14:editId="6C5042D7">
                  <wp:simplePos x="0" y="0"/>
                  <wp:positionH relativeFrom="column">
                    <wp:posOffset>4446270</wp:posOffset>
                  </wp:positionH>
                  <wp:positionV relativeFrom="paragraph">
                    <wp:posOffset>113665</wp:posOffset>
                  </wp:positionV>
                  <wp:extent cx="373380" cy="86360"/>
                  <wp:effectExtent l="57150" t="38100" r="45720" b="123190"/>
                  <wp:wrapNone/>
                  <wp:docPr id="350" name="Notched Right Arrow 35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50" o:spid="_x0000_s1026" type="#_x0000_t94" style="position:absolute;margin-left:350.1pt;margin-top:8.95pt;width:29.4pt;height:6.8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LAaw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r w:rsidR="00ED2BC5" w:rsidRPr="00147A5D">
        <w:rPr>
          <w:color w:val="999999"/>
        </w:rPr>
        <w:tab/>
        <w:t>Yes………………………………………..……</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1                        </w:t>
      </w:r>
    </w:p>
    <w:p w14:paraId="71A7C5B2" w14:textId="35E4BDCC" w:rsidR="00ED2BC5" w:rsidRPr="00147A5D" w:rsidRDefault="00410AD5" w:rsidP="00C0093F">
      <w:pPr>
        <w:tabs>
          <w:tab w:val="left" w:pos="720"/>
          <w:tab w:val="left" w:leader="dot" w:pos="6480"/>
        </w:tabs>
        <w:rPr>
          <w:b/>
          <w:bCs/>
          <w:i/>
          <w:iCs/>
          <w:color w:val="999999"/>
        </w:rPr>
      </w:pPr>
      <w:del w:id="3590" w:author="CDC User" w:date="2013-01-18T13:43:00Z">
        <w:r>
          <w:rPr>
            <w:noProof/>
          </w:rPr>
          <mc:AlternateContent>
            <mc:Choice Requires="wps">
              <w:drawing>
                <wp:anchor distT="0" distB="0" distL="114300" distR="114300" simplePos="0" relativeHeight="252453888" behindDoc="0" locked="0" layoutInCell="1" allowOverlap="1" wp14:anchorId="2351FBED" wp14:editId="1B3A6B26">
                  <wp:simplePos x="0" y="0"/>
                  <wp:positionH relativeFrom="column">
                    <wp:posOffset>4829175</wp:posOffset>
                  </wp:positionH>
                  <wp:positionV relativeFrom="paragraph">
                    <wp:posOffset>47625</wp:posOffset>
                  </wp:positionV>
                  <wp:extent cx="1257300" cy="351790"/>
                  <wp:effectExtent l="0" t="0" r="0" b="0"/>
                  <wp:wrapNone/>
                  <wp:docPr id="9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CC5E0" w14:textId="77777777" w:rsidR="003A3FE0" w:rsidRPr="004F4BC4" w:rsidRDefault="003A3FE0" w:rsidP="00C0093F">
                              <w:pPr>
                                <w:tabs>
                                  <w:tab w:val="left" w:pos="900"/>
                                  <w:tab w:val="left" w:pos="1440"/>
                                  <w:tab w:val="left" w:pos="1908"/>
                                  <w:tab w:val="left" w:pos="5400"/>
                                  <w:tab w:val="left" w:pos="7200"/>
                                </w:tabs>
                                <w:rPr>
                                  <w:del w:id="3591" w:author="CDC User" w:date="2013-01-18T13:43:00Z"/>
                                  <w:color w:val="999999"/>
                                </w:rPr>
                              </w:pPr>
                              <w:del w:id="3592" w:author="CDC User" w:date="2013-01-18T13:43:00Z">
                                <w:r w:rsidRPr="004F4BC4">
                                  <w:rPr>
                                    <w:b/>
                                    <w:i/>
                                    <w:color w:val="999999"/>
                                  </w:rPr>
                                  <w:delText xml:space="preserve">Skip to </w:delText>
                                </w:r>
                                <w:r>
                                  <w:rPr>
                                    <w:b/>
                                    <w:i/>
                                    <w:color w:val="999999"/>
                                  </w:rPr>
                                  <w:delText>T18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37" type="#_x0000_t202" style="position:absolute;margin-left:380.25pt;margin-top:3.75pt;width:99pt;height:27.7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yc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" stroked="f">
                  <v:textbox>
                    <w:txbxContent>
                      <w:p w14:paraId="331CC5E0" w14:textId="77777777" w:rsidR="003A3FE0" w:rsidRPr="004F4BC4" w:rsidRDefault="003A3FE0" w:rsidP="00C0093F">
                        <w:pPr>
                          <w:tabs>
                            <w:tab w:val="left" w:pos="900"/>
                            <w:tab w:val="left" w:pos="1440"/>
                            <w:tab w:val="left" w:pos="1908"/>
                            <w:tab w:val="left" w:pos="5400"/>
                            <w:tab w:val="left" w:pos="7200"/>
                          </w:tabs>
                          <w:rPr>
                            <w:del w:id="3593" w:author="CDC User" w:date="2013-01-18T13:43:00Z"/>
                            <w:color w:val="999999"/>
                          </w:rPr>
                        </w:pPr>
                        <w:del w:id="3594" w:author="CDC User" w:date="2013-01-18T13:43:00Z">
                          <w:r w:rsidRPr="004F4BC4">
                            <w:rPr>
                              <w:b/>
                              <w:i/>
                              <w:color w:val="999999"/>
                            </w:rPr>
                            <w:delText xml:space="preserve">Skip to </w:delText>
                          </w:r>
                          <w:r>
                            <w:rPr>
                              <w:b/>
                              <w:i/>
                              <w:color w:val="999999"/>
                            </w:rPr>
                            <w:delText>T18</w:delText>
                          </w:r>
                        </w:del>
                      </w:p>
                    </w:txbxContent>
                  </v:textbox>
                </v:shape>
              </w:pict>
            </mc:Fallback>
          </mc:AlternateContent>
        </w:r>
        <w:r>
          <w:rPr>
            <w:noProof/>
          </w:rPr>
          <mc:AlternateContent>
            <mc:Choice Requires="wps">
              <w:drawing>
                <wp:anchor distT="0" distB="0" distL="114300" distR="114300" simplePos="0" relativeHeight="252454912" behindDoc="0" locked="0" layoutInCell="1" allowOverlap="1" wp14:anchorId="2B2D3F30" wp14:editId="01DDD8A0">
                  <wp:simplePos x="0" y="0"/>
                  <wp:positionH relativeFrom="column">
                    <wp:posOffset>4438650</wp:posOffset>
                  </wp:positionH>
                  <wp:positionV relativeFrom="paragraph">
                    <wp:posOffset>46355</wp:posOffset>
                  </wp:positionV>
                  <wp:extent cx="390525" cy="422910"/>
                  <wp:effectExtent l="0" t="19050" r="28575" b="15240"/>
                  <wp:wrapNone/>
                  <wp:docPr id="9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88" style="position:absolute;margin-left:349.5pt;margin-top:3.65pt;width:30.75pt;height:33.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zZiQIAADE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" adj="2297,10290" strokecolor="#969696" strokeweight="3.5pt"/>
              </w:pict>
            </mc:Fallback>
          </mc:AlternateContent>
        </w:r>
      </w:del>
      <w:ins w:id="3595" w:author="CDC User" w:date="2013-01-18T13:43:00Z">
        <w:r w:rsidR="00C86CA3">
          <w:rPr>
            <w:noProof/>
          </w:rPr>
          <mc:AlternateContent>
            <mc:Choice Requires="wps">
              <w:drawing>
                <wp:anchor distT="0" distB="0" distL="114300" distR="114300" simplePos="0" relativeHeight="251661312" behindDoc="0" locked="0" layoutInCell="1" allowOverlap="1" wp14:anchorId="5E2124AB" wp14:editId="3888A9FC">
                  <wp:simplePos x="0" y="0"/>
                  <wp:positionH relativeFrom="column">
                    <wp:posOffset>4679315</wp:posOffset>
                  </wp:positionH>
                  <wp:positionV relativeFrom="paragraph">
                    <wp:posOffset>158115</wp:posOffset>
                  </wp:positionV>
                  <wp:extent cx="1257300" cy="351790"/>
                  <wp:effectExtent l="0" t="0" r="0" b="0"/>
                  <wp:wrapNone/>
                  <wp:docPr id="9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96BBA" w14:textId="77777777" w:rsidR="009532B1" w:rsidRPr="004F4BC4" w:rsidRDefault="009532B1" w:rsidP="00C0093F">
                              <w:pPr>
                                <w:tabs>
                                  <w:tab w:val="left" w:pos="900"/>
                                  <w:tab w:val="left" w:pos="1440"/>
                                  <w:tab w:val="left" w:pos="1908"/>
                                  <w:tab w:val="left" w:pos="5400"/>
                                  <w:tab w:val="left" w:pos="7200"/>
                                </w:tabs>
                                <w:rPr>
                                  <w:ins w:id="3596" w:author="CDC User" w:date="2013-01-18T13:43:00Z"/>
                                  <w:color w:val="999999"/>
                                </w:rPr>
                              </w:pPr>
                              <w:ins w:id="3597" w:author="CDC User" w:date="2013-01-18T13:43:00Z">
                                <w:r w:rsidRPr="004F4BC4">
                                  <w:rPr>
                                    <w:b/>
                                    <w:i/>
                                    <w:color w:val="999999"/>
                                  </w:rPr>
                                  <w:t xml:space="preserve">Skip to </w:t>
                                </w:r>
                                <w:r>
                                  <w:rPr>
                                    <w:b/>
                                    <w:i/>
                                    <w:color w:val="999999"/>
                                  </w:rPr>
                                  <w:t>T18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368.45pt;margin-top:12.45pt;width:99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4n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" stroked="f">
                  <v:textbox>
                    <w:txbxContent>
                      <w:p w14:paraId="52596BBA" w14:textId="77777777" w:rsidR="009532B1" w:rsidRPr="004F4BC4" w:rsidRDefault="009532B1" w:rsidP="00C0093F">
                        <w:pPr>
                          <w:tabs>
                            <w:tab w:val="left" w:pos="900"/>
                            <w:tab w:val="left" w:pos="1440"/>
                            <w:tab w:val="left" w:pos="1908"/>
                            <w:tab w:val="left" w:pos="5400"/>
                            <w:tab w:val="left" w:pos="7200"/>
                          </w:tabs>
                          <w:rPr>
                            <w:ins w:id="3598" w:author="CDC User" w:date="2013-01-18T13:43:00Z"/>
                            <w:color w:val="999999"/>
                          </w:rPr>
                        </w:pPr>
                        <w:ins w:id="3599" w:author="CDC User" w:date="2013-01-18T13:43:00Z">
                          <w:r w:rsidRPr="004F4BC4">
                            <w:rPr>
                              <w:b/>
                              <w:i/>
                              <w:color w:val="999999"/>
                            </w:rPr>
                            <w:t xml:space="preserve">Skip to </w:t>
                          </w:r>
                          <w:r>
                            <w:rPr>
                              <w:b/>
                              <w:i/>
                              <w:color w:val="999999"/>
                            </w:rPr>
                            <w:t>T18</w:t>
                          </w:r>
                        </w:ins>
                      </w:p>
                    </w:txbxContent>
                  </v:textbox>
                </v:shape>
              </w:pict>
            </mc:Fallback>
          </mc:AlternateContent>
        </w:r>
        <w:r w:rsidR="00C86CA3">
          <w:rPr>
            <w:noProof/>
            <w:color w:val="999999"/>
          </w:rPr>
          <mc:AlternateContent>
            <mc:Choice Requires="wps">
              <w:drawing>
                <wp:anchor distT="0" distB="0" distL="114300" distR="114300" simplePos="0" relativeHeight="251875328" behindDoc="0" locked="0" layoutInCell="1" allowOverlap="1" wp14:anchorId="6DEDF7AB" wp14:editId="5D435421">
                  <wp:simplePos x="0" y="0"/>
                  <wp:positionH relativeFrom="column">
                    <wp:posOffset>4446905</wp:posOffset>
                  </wp:positionH>
                  <wp:positionV relativeFrom="paragraph">
                    <wp:posOffset>114300</wp:posOffset>
                  </wp:positionV>
                  <wp:extent cx="297180" cy="394335"/>
                  <wp:effectExtent l="0" t="0" r="26670" b="24765"/>
                  <wp:wrapNone/>
                  <wp:docPr id="293" name="Right Brace 29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3" o:spid="_x0000_s1026" type="#_x0000_t88" style="position:absolute;margin-left:350.15pt;margin-top:9pt;width:23.4pt;height:3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" adj="1356" filled="t" fillcolor="#a5a5a5 [2092]" strokecolor="black [3213]" strokeweight="1pt"/>
              </w:pict>
            </mc:Fallback>
          </mc:AlternateContent>
        </w:r>
      </w:ins>
      <w:r w:rsidR="00ED2BC5" w:rsidRPr="00147A5D">
        <w:rPr>
          <w:b/>
          <w:bCs/>
          <w:i/>
          <w:iCs/>
          <w:color w:val="999999"/>
        </w:rPr>
        <w:tab/>
      </w:r>
      <w:r w:rsidR="00ED2BC5" w:rsidRPr="00147A5D">
        <w:rPr>
          <w:color w:val="999999"/>
        </w:rPr>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b/>
          <w:bCs/>
          <w:i/>
          <w:iCs/>
          <w:color w:val="999999"/>
        </w:rPr>
        <w:t xml:space="preserve">                                  </w:t>
      </w:r>
    </w:p>
    <w:p w14:paraId="4C5828BC" w14:textId="77777777" w:rsidR="00ED2BC5" w:rsidRPr="00147A5D" w:rsidRDefault="00ED2BC5"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14:paraId="6D1FA3DD" w14:textId="77777777" w:rsidR="00ED2BC5" w:rsidRPr="00147A5D" w:rsidRDefault="00ED2BC5" w:rsidP="00C0093F">
      <w:pPr>
        <w:tabs>
          <w:tab w:val="left" w:pos="720"/>
          <w:tab w:val="left" w:pos="1368"/>
          <w:tab w:val="left" w:pos="1908"/>
          <w:tab w:val="left" w:pos="5760"/>
          <w:tab w:val="left" w:pos="7200"/>
          <w:tab w:val="left" w:pos="7848"/>
        </w:tabs>
        <w:ind w:left="360"/>
        <w:rPr>
          <w:b/>
          <w:i/>
        </w:rPr>
      </w:pPr>
    </w:p>
    <w:p w14:paraId="71DE40E1" w14:textId="36CC30D7" w:rsidR="00ED2BC5" w:rsidRPr="00C05FFF" w:rsidRDefault="00ED2BC5" w:rsidP="00B56D1C">
      <w:pPr>
        <w:tabs>
          <w:tab w:val="left" w:pos="720"/>
          <w:tab w:val="left" w:leader="dot" w:pos="6480"/>
        </w:tabs>
        <w:ind w:left="720" w:hanging="720"/>
        <w:rPr>
          <w:color w:val="943634" w:themeColor="accent2" w:themeShade="BF"/>
          <w:sz w:val="16"/>
        </w:rPr>
      </w:pPr>
      <w:del w:id="3600" w:author="CDC User" w:date="2013-01-18T13:43:00Z">
        <w:r w:rsidRPr="00147A5D">
          <w:delText>T1</w:delText>
        </w:r>
        <w:r w:rsidR="00C05FFF">
          <w:delText>7</w:delText>
        </w:r>
      </w:del>
      <w:ins w:id="3601" w:author="CDC User" w:date="2013-01-18T13:43:00Z">
        <w:r w:rsidRPr="00147A5D">
          <w:t>T1</w:t>
        </w:r>
        <w:r w:rsidR="00C05FFF">
          <w:t>7</w:t>
        </w:r>
        <w:r w:rsidR="00C04F65">
          <w:t>a</w:t>
        </w:r>
      </w:ins>
      <w:r w:rsidRPr="00147A5D">
        <w:t>.</w:t>
      </w:r>
      <w:r w:rsidRPr="00147A5D">
        <w:tab/>
        <w:t xml:space="preserve">What was the </w:t>
      </w:r>
      <w:r w:rsidRPr="00147A5D">
        <w:rPr>
          <w:u w:val="single"/>
        </w:rPr>
        <w:t>main reason</w:t>
      </w:r>
      <w:r w:rsidRPr="00147A5D">
        <w:t xml:space="preserve"> that you took a drug holiday from your antiretroviral medicines?  </w:t>
      </w:r>
      <w:r w:rsidRPr="00147A5D">
        <w:rPr>
          <w:b/>
          <w:i/>
          <w:sz w:val="22"/>
          <w:szCs w:val="22"/>
        </w:rPr>
        <w:t>[</w:t>
      </w:r>
      <w:r w:rsidRPr="00147A5D">
        <w:rPr>
          <w:rStyle w:val="instruction1"/>
          <w:bCs/>
          <w:iCs/>
          <w:sz w:val="22"/>
          <w:szCs w:val="22"/>
        </w:rPr>
        <w:t>READ CHOICES. C</w:t>
      </w:r>
      <w:r w:rsidRPr="00147A5D">
        <w:rPr>
          <w:b/>
          <w:bCs/>
          <w:i/>
          <w:iCs/>
          <w:sz w:val="22"/>
          <w:szCs w:val="22"/>
        </w:rPr>
        <w:t>HECK ONLY ONE.]</w:t>
      </w:r>
      <w:r w:rsidRPr="00147A5D">
        <w:rPr>
          <w:rStyle w:val="instruction1"/>
          <w:bCs/>
          <w:iCs/>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RDRHO_10]</w:t>
      </w:r>
    </w:p>
    <w:p w14:paraId="766BF1A5" w14:textId="77777777" w:rsidR="00ED2BC5" w:rsidRPr="00147A5D" w:rsidRDefault="00ED2BC5" w:rsidP="00C0093F">
      <w:pPr>
        <w:tabs>
          <w:tab w:val="left" w:pos="720"/>
          <w:tab w:val="left" w:leader="dot" w:pos="6480"/>
        </w:tabs>
        <w:rPr>
          <w:sz w:val="16"/>
        </w:rPr>
      </w:pPr>
      <w:r w:rsidRPr="00147A5D">
        <w:rPr>
          <w:b/>
          <w:color w:val="999999"/>
        </w:rPr>
        <w:tab/>
      </w:r>
      <w:r w:rsidRPr="00147A5D">
        <w:rPr>
          <w:color w:val="999999"/>
        </w:rPr>
        <w:t>Medicine has side effects or makes me feel bad</w:t>
      </w:r>
      <w:r w:rsidRPr="00147A5D">
        <w:rPr>
          <w:color w:val="999999"/>
        </w:rPr>
        <w:tab/>
      </w:r>
      <w:r w:rsidRPr="00147A5D">
        <w:rPr>
          <w:rFonts w:ascii="Wingdings" w:hAnsi="Wingdings"/>
          <w:color w:val="999999"/>
          <w:sz w:val="36"/>
          <w:szCs w:val="36"/>
        </w:rPr>
        <w:t></w:t>
      </w:r>
      <w:r w:rsidRPr="00147A5D">
        <w:rPr>
          <w:color w:val="999999"/>
          <w:sz w:val="16"/>
        </w:rPr>
        <w:t xml:space="preserve"> 1 </w:t>
      </w:r>
    </w:p>
    <w:p w14:paraId="2622352A" w14:textId="77777777" w:rsidR="00ED2BC5" w:rsidRDefault="00ED2BC5" w:rsidP="00C0093F">
      <w:pPr>
        <w:tabs>
          <w:tab w:val="left" w:pos="720"/>
          <w:tab w:val="left" w:leader="dot" w:pos="6480"/>
        </w:tabs>
        <w:ind w:firstLine="720"/>
        <w:rPr>
          <w:b/>
          <w:i/>
          <w:color w:val="800000"/>
          <w:sz w:val="20"/>
          <w:szCs w:val="20"/>
        </w:rPr>
      </w:pPr>
      <w:r w:rsidRPr="00147A5D">
        <w:rPr>
          <w:color w:val="999999"/>
        </w:rPr>
        <w:t>Got tired of taking medicines or needed a break</w:t>
      </w:r>
      <w:r w:rsidRPr="00147A5D">
        <w:rPr>
          <w:color w:val="999999"/>
        </w:rPr>
        <w:tab/>
      </w:r>
      <w:r w:rsidRPr="00147A5D">
        <w:rPr>
          <w:rFonts w:ascii="Wingdings" w:hAnsi="Wingdings"/>
          <w:color w:val="999999"/>
          <w:sz w:val="36"/>
          <w:szCs w:val="36"/>
        </w:rPr>
        <w:t></w:t>
      </w:r>
      <w:r w:rsidRPr="00147A5D">
        <w:rPr>
          <w:color w:val="999999"/>
          <w:sz w:val="16"/>
        </w:rPr>
        <w:t xml:space="preserve"> 2 </w:t>
      </w:r>
    </w:p>
    <w:p w14:paraId="095E473B" w14:textId="77777777" w:rsidR="00ED2BC5" w:rsidRDefault="00ED2BC5" w:rsidP="00C0093F">
      <w:pPr>
        <w:tabs>
          <w:tab w:val="left" w:pos="720"/>
          <w:tab w:val="left" w:leader="dot" w:pos="6480"/>
        </w:tabs>
        <w:ind w:firstLine="720"/>
        <w:rPr>
          <w:b/>
          <w:i/>
          <w:color w:val="800000"/>
          <w:sz w:val="20"/>
          <w:szCs w:val="20"/>
        </w:rPr>
      </w:pPr>
      <w:r w:rsidRPr="00147A5D">
        <w:rPr>
          <w:color w:val="999999"/>
        </w:rPr>
        <w:t>Was using drugs or alcohol</w:t>
      </w:r>
      <w:r w:rsidRPr="00147A5D">
        <w:rPr>
          <w:color w:val="999999"/>
        </w:rPr>
        <w:tab/>
      </w:r>
      <w:r w:rsidRPr="00147A5D">
        <w:rPr>
          <w:rFonts w:ascii="Wingdings" w:hAnsi="Wingdings"/>
          <w:color w:val="999999"/>
          <w:sz w:val="36"/>
          <w:szCs w:val="36"/>
        </w:rPr>
        <w:t></w:t>
      </w:r>
      <w:r w:rsidRPr="00147A5D">
        <w:rPr>
          <w:color w:val="999999"/>
          <w:sz w:val="16"/>
        </w:rPr>
        <w:t xml:space="preserve"> 3 </w:t>
      </w:r>
    </w:p>
    <w:p w14:paraId="00DF540A" w14:textId="77777777" w:rsidR="00ED2BC5" w:rsidRDefault="00ED2BC5" w:rsidP="00C0093F">
      <w:pPr>
        <w:tabs>
          <w:tab w:val="left" w:pos="720"/>
          <w:tab w:val="left" w:leader="dot" w:pos="6480"/>
        </w:tabs>
        <w:ind w:firstLine="720"/>
        <w:rPr>
          <w:b/>
          <w:i/>
          <w:color w:val="800000"/>
          <w:sz w:val="20"/>
          <w:szCs w:val="20"/>
        </w:rPr>
      </w:pPr>
      <w:r w:rsidRPr="00147A5D">
        <w:rPr>
          <w:color w:val="999999"/>
        </w:rPr>
        <w:t>Was on vacation</w:t>
      </w:r>
      <w:r w:rsidRPr="00147A5D">
        <w:rPr>
          <w:color w:val="999999"/>
        </w:rPr>
        <w:tab/>
      </w:r>
      <w:r w:rsidRPr="00147A5D">
        <w:rPr>
          <w:rFonts w:ascii="Wingdings" w:hAnsi="Wingdings"/>
          <w:color w:val="999999"/>
          <w:sz w:val="36"/>
          <w:szCs w:val="36"/>
        </w:rPr>
        <w:t></w:t>
      </w:r>
      <w:r w:rsidRPr="00147A5D">
        <w:rPr>
          <w:color w:val="999999"/>
          <w:sz w:val="16"/>
        </w:rPr>
        <w:t xml:space="preserve"> 4 </w:t>
      </w:r>
    </w:p>
    <w:p w14:paraId="12A7C08D" w14:textId="77777777" w:rsidR="00ED2BC5" w:rsidRPr="00147A5D" w:rsidRDefault="00ED2BC5" w:rsidP="00C0093F">
      <w:pPr>
        <w:tabs>
          <w:tab w:val="left" w:pos="720"/>
          <w:tab w:val="left" w:leader="dot" w:pos="6480"/>
        </w:tabs>
        <w:ind w:firstLine="720"/>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5</w:t>
      </w:r>
    </w:p>
    <w:p w14:paraId="4892AE8D" w14:textId="77777777" w:rsidR="005A2F00" w:rsidRPr="00C05FFF" w:rsidRDefault="00ED2BC5" w:rsidP="005A2F00">
      <w:pPr>
        <w:tabs>
          <w:tab w:val="left" w:pos="720"/>
          <w:tab w:val="left" w:leader="dot" w:pos="6480"/>
        </w:tabs>
        <w:ind w:left="720" w:hanging="720"/>
        <w:rPr>
          <w:color w:val="943634" w:themeColor="accent2" w:themeShade="BF"/>
          <w:sz w:val="16"/>
        </w:rPr>
      </w:pPr>
      <w:r>
        <w:rPr>
          <w:color w:val="999999"/>
        </w:rPr>
        <w:tab/>
      </w:r>
      <w:r w:rsidR="005A2F00" w:rsidRPr="00147A5D">
        <w:rPr>
          <w:color w:val="999999"/>
        </w:rPr>
        <w:t xml:space="preserve">Other </w:t>
      </w:r>
      <w:r w:rsidR="005A2F00" w:rsidRPr="00147A5D">
        <w:rPr>
          <w:b/>
          <w:i/>
          <w:color w:val="999999"/>
        </w:rPr>
        <w:t>(Specify:</w:t>
      </w:r>
      <w:r w:rsidR="005A2F00" w:rsidRPr="00147A5D">
        <w:rPr>
          <w:color w:val="999999"/>
        </w:rPr>
        <w:t>_________________________________)</w:t>
      </w:r>
      <w:r w:rsidR="005A2F00" w:rsidRPr="00147A5D">
        <w:rPr>
          <w:color w:val="999999"/>
        </w:rPr>
        <w:tab/>
      </w:r>
      <w:r w:rsidR="005A2F00" w:rsidRPr="00147A5D">
        <w:rPr>
          <w:rFonts w:ascii="Wingdings" w:hAnsi="Wingdings"/>
          <w:color w:val="999999"/>
          <w:sz w:val="36"/>
          <w:szCs w:val="36"/>
        </w:rPr>
        <w:t></w:t>
      </w:r>
      <w:r w:rsidR="005A2F00" w:rsidRPr="00147A5D">
        <w:rPr>
          <w:color w:val="999999"/>
          <w:sz w:val="16"/>
        </w:rPr>
        <w:t xml:space="preserve"> 6</w:t>
      </w:r>
      <w:r w:rsidR="005A2F00">
        <w:rPr>
          <w:color w:val="999999"/>
          <w:sz w:val="16"/>
        </w:rPr>
        <w:t xml:space="preserve"> </w:t>
      </w:r>
      <w:r w:rsidR="005A2F00" w:rsidRPr="00281C3C">
        <w:rPr>
          <w:b/>
          <w:i/>
          <w:color w:val="943634" w:themeColor="accent2" w:themeShade="BF"/>
          <w:sz w:val="20"/>
          <w:szCs w:val="20"/>
        </w:rPr>
        <w:t>[</w:t>
      </w:r>
      <w:r w:rsidR="005A2F00" w:rsidRPr="00281C3C">
        <w:rPr>
          <w:rFonts w:cs="Arial"/>
          <w:b/>
          <w:bCs/>
          <w:i/>
          <w:iCs/>
          <w:color w:val="943634" w:themeColor="accent2" w:themeShade="BF"/>
          <w:sz w:val="20"/>
          <w:szCs w:val="20"/>
        </w:rPr>
        <w:t>RDR_10OS]</w:t>
      </w:r>
    </w:p>
    <w:p w14:paraId="3E3F2795" w14:textId="77777777"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17DE64E2" w14:textId="77777777" w:rsidR="00ED2BC5" w:rsidRPr="00147A5D" w:rsidRDefault="00ED2BC5" w:rsidP="00C0093F">
      <w:pPr>
        <w:tabs>
          <w:tab w:val="left" w:pos="720"/>
          <w:tab w:val="left" w:leader="dot" w:pos="6480"/>
        </w:tabs>
        <w:rPr>
          <w:b/>
          <w:bCs/>
          <w:i/>
          <w:iCs/>
        </w:rPr>
      </w:pPr>
      <w:r w:rsidRPr="00147A5D">
        <w:rPr>
          <w:b/>
          <w:bCs/>
          <w:i/>
          <w:iCs/>
        </w:rPr>
        <w:tab/>
      </w: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88</w:t>
      </w:r>
    </w:p>
    <w:p w14:paraId="49D0FF34" w14:textId="77777777" w:rsidR="00ED2BC5" w:rsidRPr="00147A5D" w:rsidRDefault="00ED2BC5" w:rsidP="00C0093F">
      <w:pPr>
        <w:rPr>
          <w:color w:val="999999"/>
        </w:rPr>
      </w:pPr>
    </w:p>
    <w:p w14:paraId="71DB4435" w14:textId="77777777" w:rsidR="00ED2BC5" w:rsidRPr="00B56D1C" w:rsidRDefault="00ED2BC5" w:rsidP="00C0093F">
      <w:pPr>
        <w:rPr>
          <w:color w:val="008000"/>
        </w:rPr>
      </w:pPr>
      <w:r w:rsidRPr="00147A5D">
        <w:t>T1</w:t>
      </w:r>
      <w:r w:rsidR="00C05FFF">
        <w:t>8</w:t>
      </w:r>
      <w:r w:rsidRPr="00147A5D">
        <w:t xml:space="preserve">. </w:t>
      </w:r>
      <w:r w:rsidRPr="00147A5D">
        <w:tab/>
        <w:t xml:space="preserve">During the </w:t>
      </w:r>
      <w:r w:rsidRPr="00147A5D">
        <w:rPr>
          <w:b/>
        </w:rPr>
        <w:t xml:space="preserve">past 12 </w:t>
      </w:r>
      <w:r w:rsidRPr="00147A5D">
        <w:t xml:space="preserve">months, have you participated in an HIV clinical trial? </w:t>
      </w:r>
      <w:r w:rsidRPr="00D952C8">
        <w:rPr>
          <w:b/>
          <w:bCs/>
          <w:i/>
          <w:color w:val="800000"/>
          <w:sz w:val="20"/>
          <w:szCs w:val="20"/>
        </w:rPr>
        <w:t>[</w:t>
      </w:r>
      <w:r w:rsidRPr="00D952C8">
        <w:rPr>
          <w:rFonts w:cs="Arial"/>
          <w:b/>
          <w:bCs/>
          <w:i/>
          <w:iCs/>
          <w:color w:val="800000"/>
          <w:sz w:val="20"/>
          <w:szCs w:val="20"/>
        </w:rPr>
        <w:t>CLTREC_9]</w:t>
      </w:r>
    </w:p>
    <w:p w14:paraId="03D488B0" w14:textId="77777777" w:rsidR="00ED2BC5" w:rsidRPr="00147A5D" w:rsidRDefault="00ED2BC5" w:rsidP="00C0093F">
      <w:pPr>
        <w:tabs>
          <w:tab w:val="left" w:leader="dot" w:pos="6480"/>
        </w:tabs>
        <w:ind w:left="720" w:hanging="720"/>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i/>
          <w:color w:val="999999"/>
        </w:rPr>
        <w:t xml:space="preserve"> </w:t>
      </w:r>
    </w:p>
    <w:p w14:paraId="0B8C7CEA" w14:textId="77777777" w:rsidR="00ED2BC5" w:rsidRPr="00147A5D" w:rsidRDefault="00ED2BC5"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27A0E098" w14:textId="77777777" w:rsidR="00ED2BC5" w:rsidRPr="00147A5D" w:rsidRDefault="00ED2BC5" w:rsidP="00C0093F">
      <w:pPr>
        <w:tabs>
          <w:tab w:val="left" w:leader="dot" w:pos="6480"/>
        </w:tabs>
        <w:ind w:left="720" w:hanging="720"/>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61D4FAE9" w14:textId="77777777" w:rsidR="00ED2BC5" w:rsidRPr="00147A5D" w:rsidRDefault="00ED2BC5" w:rsidP="00C0093F">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bookmarkEnd w:id="3013"/>
    <w:bookmarkEnd w:id="3014"/>
    <w:p w14:paraId="42AAB8BA" w14:textId="77777777" w:rsidR="001B342D" w:rsidRDefault="001B342D" w:rsidP="003D2FCD">
      <w:pPr>
        <w:pStyle w:val="Heading1"/>
        <w:rPr>
          <w:rPrChange w:id="3602" w:author="CDC User" w:date="2013-01-18T13:43:00Z">
            <w:rPr>
              <w:rFonts w:ascii="Times New Roman" w:hAnsi="Times New Roman"/>
              <w:sz w:val="28"/>
              <w:u w:val="single"/>
            </w:rPr>
          </w:rPrChange>
        </w:rPr>
        <w:sectPr w:rsidR="001B342D" w:rsidSect="00A2559E">
          <w:footerReference w:type="default" r:id="rId35"/>
          <w:pgSz w:w="12240" w:h="15840" w:code="1"/>
          <w:pgMar w:top="1440" w:right="1440" w:bottom="1440" w:left="1440" w:header="720" w:footer="720" w:gutter="0"/>
          <w:cols w:space="720"/>
          <w:rtlGutter/>
          <w:docGrid w:linePitch="360"/>
        </w:sectPr>
        <w:pPrChange w:id="3611" w:author="CDC User" w:date="2013-01-18T13:43:00Z">
          <w:pPr>
            <w:pStyle w:val="Heading1"/>
            <w:jc w:val="center"/>
          </w:pPr>
        </w:pPrChange>
      </w:pPr>
    </w:p>
    <w:p w14:paraId="2A7D899E" w14:textId="527A8338" w:rsidR="00ED2BC5" w:rsidRPr="00147A5D" w:rsidRDefault="00ED2BC5" w:rsidP="003D2FCD">
      <w:pPr>
        <w:pStyle w:val="Heading1"/>
        <w:rPr>
          <w:rPrChange w:id="3612" w:author="CDC User" w:date="2013-01-18T13:43:00Z">
            <w:rPr>
              <w:rFonts w:ascii="Times New Roman" w:hAnsi="Times New Roman"/>
              <w:sz w:val="28"/>
              <w:u w:val="single"/>
            </w:rPr>
          </w:rPrChange>
        </w:rPr>
        <w:pPrChange w:id="3613" w:author="CDC User" w:date="2013-01-18T13:43:00Z">
          <w:pPr>
            <w:pStyle w:val="Heading1"/>
            <w:jc w:val="center"/>
          </w:pPr>
        </w:pPrChange>
      </w:pPr>
      <w:bookmarkStart w:id="3614" w:name="_Toc345933898"/>
      <w:bookmarkStart w:id="3615" w:name="_Toc301943662"/>
      <w:del w:id="3616" w:author="CDC User" w:date="2013-01-18T13:43:00Z">
        <w:r w:rsidRPr="00147A5D">
          <w:rPr>
            <w:u w:val="single"/>
          </w:rPr>
          <w:delText>SEXUAL BEHAVIOR</w:delText>
        </w:r>
      </w:del>
      <w:ins w:id="3617" w:author="CDC User" w:date="2013-01-18T13:43:00Z">
        <w:r w:rsidR="000248B5">
          <w:t>Sexual Behavior</w:t>
        </w:r>
      </w:ins>
      <w:r w:rsidR="00107BAD">
        <w:rPr>
          <w:rPrChange w:id="3618" w:author="CDC User" w:date="2013-01-18T13:43:00Z">
            <w:rPr>
              <w:rFonts w:ascii="Times New Roman" w:hAnsi="Times New Roman"/>
              <w:sz w:val="28"/>
              <w:u w:val="single"/>
            </w:rPr>
          </w:rPrChange>
        </w:rPr>
        <w:t xml:space="preserve"> (S)</w:t>
      </w:r>
      <w:bookmarkEnd w:id="3614"/>
      <w:bookmarkEnd w:id="3615"/>
    </w:p>
    <w:p w14:paraId="2D154845" w14:textId="77777777" w:rsidR="00ED2BC5" w:rsidRPr="00147A5D" w:rsidRDefault="00ED2BC5" w:rsidP="00C0093F"/>
    <w:p w14:paraId="248238B0" w14:textId="110F2536" w:rsidR="00ED2BC5" w:rsidRPr="00147A5D" w:rsidRDefault="00ED2BC5" w:rsidP="00A2559E">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540"/>
        <w:pPrChange w:id="3619" w:author="CDC User" w:date="2013-01-18T13:43:00Z">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PrChange>
      </w:pPr>
      <w:r w:rsidRPr="00147A5D">
        <w:rPr>
          <w:b/>
          <w:i/>
        </w:rPr>
        <w:t>SAY:</w:t>
      </w:r>
      <w:r w:rsidRPr="00147A5D">
        <w:rPr>
          <w:b/>
        </w:rPr>
        <w:t xml:space="preserve"> </w:t>
      </w:r>
      <w:r w:rsidRPr="00147A5D">
        <w:t>“Next, I'm going to ask you so</w:t>
      </w:r>
      <w:r w:rsidR="00FB244D">
        <w:t>me questions about having sex.</w:t>
      </w:r>
      <w:del w:id="3620" w:author="CDC User" w:date="2013-01-18T13:43:00Z">
        <w:r w:rsidRPr="00147A5D">
          <w:delText xml:space="preserve"> </w:delText>
        </w:r>
      </w:del>
      <w:r w:rsidR="00FB244D">
        <w:t xml:space="preserve"> </w:t>
      </w:r>
      <w:r w:rsidRPr="00147A5D">
        <w:t>Your answers to these questions will be used to help educate people about how to decrease the spread of HIV.  Please remember that your answers will be kept confidential and that you do not have to answer any questions that you do not want to.  For these questions, ‘having sex’ me</w:t>
      </w:r>
      <w:r w:rsidR="00FB244D">
        <w:t xml:space="preserve">ans oral, vaginal, or anal sex. </w:t>
      </w:r>
      <w:del w:id="3621" w:author="CDC User" w:date="2013-01-18T13:43:00Z">
        <w:r w:rsidRPr="00147A5D">
          <w:delText xml:space="preserve"> </w:delText>
        </w:r>
      </w:del>
      <w:r w:rsidRPr="00147A5D">
        <w:t>Oral sex means mouth on the vagina, penis, or anus; vaginal sex means penis in the vagina; and ana</w:t>
      </w:r>
      <w:r w:rsidR="00FB244D">
        <w:t xml:space="preserve">l sex means penis in the anus. </w:t>
      </w:r>
      <w:del w:id="3622" w:author="CDC User" w:date="2013-01-18T13:43:00Z">
        <w:r w:rsidRPr="00147A5D">
          <w:delText xml:space="preserve"> </w:delText>
        </w:r>
      </w:del>
      <w:r w:rsidRPr="00147A5D">
        <w:t>I need to ask you all the questions, even if some may not apply to your situation.”</w:t>
      </w:r>
    </w:p>
    <w:p w14:paraId="32C58590" w14:textId="77777777" w:rsidR="00ED2BC5" w:rsidRPr="00147A5D" w:rsidRDefault="00ED2BC5" w:rsidP="00A2559E">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540"/>
        <w:rPr>
          <w:rStyle w:val="instruction2"/>
        </w:rPr>
        <w:pPrChange w:id="3623" w:author="CDC User" w:date="2013-01-18T13:43:00Z">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PrChange>
      </w:pPr>
    </w:p>
    <w:p w14:paraId="5EA1C60B" w14:textId="0D133ECB"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ind w:right="540"/>
        <w:rPr>
          <w:rStyle w:val="instruction2"/>
          <w:bCs/>
          <w:iCs/>
          <w:sz w:val="24"/>
        </w:rPr>
        <w:pPrChange w:id="3624"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pPr>
        </w:pPrChange>
      </w:pPr>
      <w:r w:rsidRPr="00F15D5C">
        <w:rPr>
          <w:rStyle w:val="instruction2"/>
          <w:bCs/>
          <w:iCs/>
          <w:sz w:val="24"/>
        </w:rPr>
        <w:t>Int</w:t>
      </w:r>
      <w:r w:rsidR="00AE5D2E">
        <w:rPr>
          <w:rStyle w:val="instruction2"/>
          <w:bCs/>
          <w:iCs/>
          <w:sz w:val="24"/>
        </w:rPr>
        <w:t>erviewer instructions: Refer to</w:t>
      </w:r>
      <w:r w:rsidR="00E71BF2">
        <w:rPr>
          <w:rStyle w:val="instruction2"/>
          <w:bCs/>
          <w:iCs/>
          <w:sz w:val="24"/>
        </w:rPr>
        <w:t xml:space="preserve"> </w:t>
      </w:r>
      <w:del w:id="3625" w:author="CDC User" w:date="2013-01-18T13:43:00Z">
        <w:r w:rsidRPr="00F15D5C">
          <w:rPr>
            <w:rStyle w:val="instruction2"/>
            <w:bCs/>
            <w:iCs/>
            <w:sz w:val="24"/>
          </w:rPr>
          <w:delText>D8 (sex at birth) and D9 (self-identified gender):</w:delText>
        </w:r>
      </w:del>
      <w:ins w:id="3626" w:author="CDC User" w:date="2013-01-18T13:43:00Z">
        <w:r w:rsidR="00E71BF2">
          <w:rPr>
            <w:rStyle w:val="instruction2"/>
            <w:bCs/>
            <w:iCs/>
            <w:color w:val="943634" w:themeColor="accent2" w:themeShade="BF"/>
            <w:sz w:val="24"/>
          </w:rPr>
          <w:t>[</w:t>
        </w:r>
        <w:r w:rsidR="00E71BF2" w:rsidRPr="00E71BF2">
          <w:rPr>
            <w:rStyle w:val="instruction2"/>
            <w:bCs/>
            <w:iCs/>
            <w:color w:val="943634" w:themeColor="accent2" w:themeShade="BF"/>
            <w:sz w:val="24"/>
          </w:rPr>
          <w:t>BIRTGEN</w:t>
        </w:r>
        <w:r w:rsidR="00E71BF2">
          <w:rPr>
            <w:rStyle w:val="instruction2"/>
            <w:bCs/>
            <w:iCs/>
            <w:color w:val="943634" w:themeColor="accent2" w:themeShade="BF"/>
            <w:sz w:val="24"/>
          </w:rPr>
          <w:t>]</w:t>
        </w:r>
        <w:r w:rsidR="00AE5D2E">
          <w:rPr>
            <w:rStyle w:val="instruction2"/>
            <w:bCs/>
            <w:iCs/>
            <w:sz w:val="24"/>
          </w:rPr>
          <w:t xml:space="preserve"> and</w:t>
        </w:r>
        <w:r w:rsidR="00E71BF2">
          <w:rPr>
            <w:rStyle w:val="instruction2"/>
            <w:bCs/>
            <w:iCs/>
            <w:sz w:val="24"/>
          </w:rPr>
          <w:t xml:space="preserve"> </w:t>
        </w:r>
        <w:r w:rsidR="00E71BF2" w:rsidRPr="00DB5DFE">
          <w:rPr>
            <w:rStyle w:val="instruction2"/>
            <w:bCs/>
            <w:iCs/>
            <w:color w:val="943634" w:themeColor="accent2" w:themeShade="BF"/>
            <w:sz w:val="24"/>
          </w:rPr>
          <w:t>[GENDER]</w:t>
        </w:r>
        <w:r w:rsidRPr="00F15D5C">
          <w:rPr>
            <w:rStyle w:val="instruction2"/>
            <w:bCs/>
            <w:iCs/>
            <w:sz w:val="24"/>
          </w:rPr>
          <w:t>:</w:t>
        </w:r>
      </w:ins>
    </w:p>
    <w:p w14:paraId="7F3780F0" w14:textId="77777777"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ind w:right="540"/>
        <w:rPr>
          <w:rStyle w:val="instruction2"/>
          <w:sz w:val="24"/>
        </w:rPr>
        <w:pPrChange w:id="362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pPr>
        </w:pPrChange>
      </w:pPr>
    </w:p>
    <w:p w14:paraId="0F5A7B70" w14:textId="47D44F93"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Change w:id="3628" w:author="CDC User" w:date="2013-01-18T13:43:00Z">
          <w:pPr>
            <w:numPr>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360" w:hanging="360"/>
          </w:pPr>
        </w:pPrChange>
      </w:pPr>
      <w:r w:rsidRPr="00F15D5C">
        <w:rPr>
          <w:rStyle w:val="instruction2"/>
          <w:bCs/>
          <w:iCs/>
          <w:sz w:val="24"/>
        </w:rPr>
        <w:t>Go to S1 (Male R</w:t>
      </w:r>
      <w:r w:rsidR="00AE5D2E">
        <w:rPr>
          <w:rStyle w:val="instruction2"/>
          <w:bCs/>
          <w:iCs/>
          <w:sz w:val="24"/>
        </w:rPr>
        <w:t>espondent–Female Partner): if</w:t>
      </w:r>
      <w:r w:rsidR="00E71BF2">
        <w:rPr>
          <w:rStyle w:val="instruction2"/>
          <w:bCs/>
          <w:iCs/>
          <w:sz w:val="24"/>
        </w:rPr>
        <w:t xml:space="preserve"> </w:t>
      </w:r>
      <w:del w:id="3629" w:author="CDC User" w:date="2013-01-18T13:43:00Z">
        <w:r w:rsidRPr="00F15D5C">
          <w:rPr>
            <w:rStyle w:val="instruction2"/>
            <w:bCs/>
            <w:iCs/>
            <w:sz w:val="24"/>
          </w:rPr>
          <w:delText>D8</w:delText>
        </w:r>
      </w:del>
      <w:ins w:id="3630" w:author="CDC User" w:date="2013-01-18T13:43:00Z">
        <w:r w:rsidR="00E71BF2" w:rsidRPr="00DB5DFE">
          <w:rPr>
            <w:b/>
            <w:i/>
            <w:color w:val="800000"/>
          </w:rPr>
          <w:t>[</w:t>
        </w:r>
        <w:r w:rsidR="00E71BF2" w:rsidRPr="00DB5DFE">
          <w:rPr>
            <w:rFonts w:cs="Arial"/>
            <w:b/>
            <w:bCs/>
            <w:i/>
            <w:iCs/>
            <w:color w:val="800000"/>
          </w:rPr>
          <w:t>BIRTGEN]</w:t>
        </w:r>
      </w:ins>
      <w:r w:rsidR="00E71BF2" w:rsidRPr="00147A5D">
        <w:rPr>
          <w:sz w:val="22"/>
          <w:rPrChange w:id="3631" w:author="CDC User" w:date="2013-01-18T13:43:00Z">
            <w:rPr>
              <w:rStyle w:val="instruction2"/>
              <w:sz w:val="24"/>
            </w:rPr>
          </w:rPrChange>
        </w:rPr>
        <w:t xml:space="preserve"> </w:t>
      </w:r>
      <w:r w:rsidR="00AE5D2E">
        <w:rPr>
          <w:rStyle w:val="instruction2"/>
          <w:bCs/>
          <w:iCs/>
          <w:sz w:val="24"/>
        </w:rPr>
        <w:t>and</w:t>
      </w:r>
      <w:r w:rsidR="00DB5DFE">
        <w:rPr>
          <w:rStyle w:val="instruction2"/>
          <w:bCs/>
          <w:iCs/>
          <w:sz w:val="24"/>
        </w:rPr>
        <w:t xml:space="preserve"> </w:t>
      </w:r>
      <w:del w:id="3632" w:author="CDC User" w:date="2013-01-18T13:43:00Z">
        <w:r w:rsidRPr="00F15D5C">
          <w:rPr>
            <w:rStyle w:val="instruction2"/>
            <w:bCs/>
            <w:iCs/>
            <w:sz w:val="24"/>
          </w:rPr>
          <w:delText>D9</w:delText>
        </w:r>
      </w:del>
      <w:ins w:id="3633"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00AE5D2E">
        <w:rPr>
          <w:rStyle w:val="instruction2"/>
          <w:bCs/>
          <w:iCs/>
          <w:sz w:val="24"/>
        </w:rPr>
        <w:t xml:space="preserve"> are “Male,” or if</w:t>
      </w:r>
      <w:r w:rsidR="00E71BF2">
        <w:rPr>
          <w:rStyle w:val="instruction2"/>
          <w:bCs/>
          <w:iCs/>
          <w:sz w:val="24"/>
        </w:rPr>
        <w:t xml:space="preserve"> </w:t>
      </w:r>
      <w:del w:id="3634" w:author="CDC User" w:date="2013-01-18T13:43:00Z">
        <w:r w:rsidRPr="00F15D5C">
          <w:rPr>
            <w:rStyle w:val="instruction2"/>
            <w:bCs/>
            <w:iCs/>
            <w:sz w:val="24"/>
          </w:rPr>
          <w:delText>D8</w:delText>
        </w:r>
      </w:del>
      <w:ins w:id="3635" w:author="CDC User" w:date="2013-01-18T13:43:00Z">
        <w:r w:rsidR="00E71BF2" w:rsidRPr="00DB5DFE">
          <w:rPr>
            <w:b/>
            <w:i/>
            <w:color w:val="800000"/>
          </w:rPr>
          <w:t>[</w:t>
        </w:r>
        <w:r w:rsidR="00E71BF2" w:rsidRPr="00DB5DFE">
          <w:rPr>
            <w:rFonts w:cs="Arial"/>
            <w:b/>
            <w:bCs/>
            <w:i/>
            <w:iCs/>
            <w:color w:val="800000"/>
          </w:rPr>
          <w:t>BIRTGEN]</w:t>
        </w:r>
      </w:ins>
      <w:r w:rsidR="00E71BF2" w:rsidRPr="00147A5D">
        <w:rPr>
          <w:sz w:val="22"/>
          <w:rPrChange w:id="3636" w:author="CDC User" w:date="2013-01-18T13:43:00Z">
            <w:rPr>
              <w:rStyle w:val="instruction2"/>
              <w:sz w:val="24"/>
            </w:rPr>
          </w:rPrChange>
        </w:rPr>
        <w:t xml:space="preserve"> </w:t>
      </w:r>
      <w:r w:rsidR="00AE5D2E">
        <w:rPr>
          <w:rStyle w:val="instruction2"/>
          <w:bCs/>
          <w:iCs/>
          <w:sz w:val="24"/>
        </w:rPr>
        <w:t>is “Intersex” and</w:t>
      </w:r>
      <w:r w:rsidR="00DB5DFE">
        <w:rPr>
          <w:rStyle w:val="instruction2"/>
          <w:bCs/>
          <w:iCs/>
          <w:sz w:val="24"/>
        </w:rPr>
        <w:t xml:space="preserve"> </w:t>
      </w:r>
      <w:del w:id="3637" w:author="CDC User" w:date="2013-01-18T13:43:00Z">
        <w:r w:rsidRPr="00F15D5C">
          <w:rPr>
            <w:rStyle w:val="instruction2"/>
            <w:bCs/>
            <w:iCs/>
            <w:sz w:val="24"/>
          </w:rPr>
          <w:delText>D9</w:delText>
        </w:r>
      </w:del>
      <w:ins w:id="3638"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00DB5DFE">
        <w:rPr>
          <w:rStyle w:val="instruction2"/>
          <w:bCs/>
          <w:iCs/>
          <w:sz w:val="24"/>
        </w:rPr>
        <w:t xml:space="preserve"> </w:t>
      </w:r>
      <w:r w:rsidRPr="00F15D5C">
        <w:rPr>
          <w:rStyle w:val="instruction2"/>
          <w:bCs/>
          <w:iCs/>
          <w:sz w:val="24"/>
        </w:rPr>
        <w:t xml:space="preserve">is “Male.” </w:t>
      </w:r>
    </w:p>
    <w:p w14:paraId="1D3E4218" w14:textId="77777777"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right="540"/>
        <w:rPr>
          <w:rStyle w:val="instruction2"/>
          <w:bCs/>
          <w:iCs/>
          <w:sz w:val="24"/>
        </w:rPr>
        <w:pPrChange w:id="3639"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pPr>
        </w:pPrChange>
      </w:pPr>
    </w:p>
    <w:p w14:paraId="787A545A" w14:textId="1B40203E"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Change w:id="3640" w:author="CDC User" w:date="2013-01-18T13:43:00Z">
          <w:pPr>
            <w:numPr>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360" w:hanging="360"/>
          </w:pPr>
        </w:pPrChange>
      </w:pPr>
      <w:r w:rsidRPr="00F15D5C">
        <w:rPr>
          <w:rStyle w:val="instruction2"/>
          <w:bCs/>
          <w:iCs/>
          <w:sz w:val="24"/>
        </w:rPr>
        <w:t>Skip to S12 (Fema</w:t>
      </w:r>
      <w:r w:rsidR="00AE5D2E">
        <w:rPr>
          <w:rStyle w:val="instruction2"/>
          <w:bCs/>
          <w:iCs/>
          <w:sz w:val="24"/>
        </w:rPr>
        <w:t>le Respondent–Male Partner): if</w:t>
      </w:r>
      <w:r w:rsidR="00E71BF2" w:rsidRPr="00DB5DFE">
        <w:rPr>
          <w:rStyle w:val="instruction2"/>
          <w:bCs/>
          <w:iCs/>
          <w:sz w:val="24"/>
        </w:rPr>
        <w:t xml:space="preserve"> </w:t>
      </w:r>
      <w:del w:id="3641" w:author="CDC User" w:date="2013-01-18T13:43:00Z">
        <w:r w:rsidRPr="00F15D5C">
          <w:rPr>
            <w:rStyle w:val="instruction2"/>
            <w:bCs/>
            <w:iCs/>
            <w:sz w:val="24"/>
          </w:rPr>
          <w:delText>D8</w:delText>
        </w:r>
      </w:del>
      <w:ins w:id="3642" w:author="CDC User" w:date="2013-01-18T13:43:00Z">
        <w:r w:rsidR="00E71BF2" w:rsidRPr="00DB5DFE">
          <w:rPr>
            <w:b/>
            <w:i/>
            <w:color w:val="800000"/>
          </w:rPr>
          <w:t>[</w:t>
        </w:r>
        <w:r w:rsidR="00E71BF2" w:rsidRPr="00DB5DFE">
          <w:rPr>
            <w:rFonts w:cs="Arial"/>
            <w:b/>
            <w:bCs/>
            <w:i/>
            <w:iCs/>
            <w:color w:val="800000"/>
          </w:rPr>
          <w:t>BIRTGEN]</w:t>
        </w:r>
      </w:ins>
      <w:r w:rsidR="00E71BF2" w:rsidRPr="00DB5DFE">
        <w:rPr>
          <w:rPrChange w:id="3643" w:author="CDC User" w:date="2013-01-18T13:43:00Z">
            <w:rPr>
              <w:rStyle w:val="instruction2"/>
              <w:sz w:val="24"/>
            </w:rPr>
          </w:rPrChange>
        </w:rPr>
        <w:t xml:space="preserve"> </w:t>
      </w:r>
      <w:r w:rsidRPr="00F15D5C">
        <w:rPr>
          <w:rStyle w:val="instruction2"/>
          <w:bCs/>
          <w:iCs/>
          <w:sz w:val="24"/>
        </w:rPr>
        <w:t xml:space="preserve">and </w:t>
      </w:r>
      <w:del w:id="3644" w:author="CDC User" w:date="2013-01-18T13:43:00Z">
        <w:r w:rsidRPr="00F15D5C">
          <w:rPr>
            <w:rStyle w:val="instruction2"/>
            <w:bCs/>
            <w:iCs/>
            <w:sz w:val="24"/>
          </w:rPr>
          <w:delText>D9</w:delText>
        </w:r>
      </w:del>
      <w:ins w:id="3645"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00DB5DFE">
        <w:rPr>
          <w:rStyle w:val="instruction2"/>
          <w:color w:val="943634" w:themeColor="accent2" w:themeShade="BF"/>
          <w:sz w:val="24"/>
          <w:rPrChange w:id="3646" w:author="CDC User" w:date="2013-01-18T13:43:00Z">
            <w:rPr>
              <w:rStyle w:val="instruction2"/>
              <w:sz w:val="24"/>
            </w:rPr>
          </w:rPrChange>
        </w:rPr>
        <w:t xml:space="preserve"> </w:t>
      </w:r>
      <w:r w:rsidR="00AE5D2E">
        <w:rPr>
          <w:rStyle w:val="instruction2"/>
          <w:bCs/>
          <w:iCs/>
          <w:sz w:val="24"/>
        </w:rPr>
        <w:t xml:space="preserve">are “Female,” or if </w:t>
      </w:r>
      <w:del w:id="3647" w:author="CDC User" w:date="2013-01-18T13:43:00Z">
        <w:r w:rsidRPr="00F15D5C">
          <w:rPr>
            <w:rStyle w:val="instruction2"/>
            <w:bCs/>
            <w:iCs/>
            <w:sz w:val="24"/>
          </w:rPr>
          <w:delText>D8</w:delText>
        </w:r>
      </w:del>
      <w:ins w:id="3648" w:author="CDC User" w:date="2013-01-18T13:43:00Z">
        <w:r w:rsidR="00E71BF2">
          <w:rPr>
            <w:rStyle w:val="instruction2"/>
            <w:bCs/>
            <w:iCs/>
            <w:sz w:val="24"/>
          </w:rPr>
          <w:t xml:space="preserve"> </w:t>
        </w:r>
        <w:r w:rsidR="00E71BF2" w:rsidRPr="00DB5DFE">
          <w:rPr>
            <w:b/>
            <w:i/>
            <w:color w:val="800000"/>
          </w:rPr>
          <w:t>[</w:t>
        </w:r>
        <w:r w:rsidR="00E71BF2" w:rsidRPr="00DB5DFE">
          <w:rPr>
            <w:rFonts w:cs="Arial"/>
            <w:b/>
            <w:bCs/>
            <w:i/>
            <w:iCs/>
            <w:color w:val="800000"/>
          </w:rPr>
          <w:t>BIRTGEN]</w:t>
        </w:r>
      </w:ins>
      <w:r w:rsidR="00E71BF2" w:rsidRPr="00147A5D">
        <w:rPr>
          <w:sz w:val="22"/>
          <w:rPrChange w:id="3649" w:author="CDC User" w:date="2013-01-18T13:43:00Z">
            <w:rPr>
              <w:rStyle w:val="instruction2"/>
              <w:sz w:val="24"/>
            </w:rPr>
          </w:rPrChange>
        </w:rPr>
        <w:t xml:space="preserve"> </w:t>
      </w:r>
      <w:r w:rsidR="00AE5D2E">
        <w:rPr>
          <w:rStyle w:val="instruction2"/>
          <w:bCs/>
          <w:iCs/>
          <w:sz w:val="24"/>
        </w:rPr>
        <w:t>is “Intersex” and</w:t>
      </w:r>
      <w:r w:rsidR="00DB5DFE">
        <w:rPr>
          <w:rStyle w:val="instruction2"/>
          <w:bCs/>
          <w:iCs/>
          <w:sz w:val="24"/>
        </w:rPr>
        <w:t xml:space="preserve"> </w:t>
      </w:r>
      <w:del w:id="3650" w:author="CDC User" w:date="2013-01-18T13:43:00Z">
        <w:r w:rsidRPr="00F15D5C">
          <w:rPr>
            <w:rStyle w:val="instruction2"/>
            <w:bCs/>
            <w:iCs/>
            <w:sz w:val="24"/>
          </w:rPr>
          <w:delText>D9</w:delText>
        </w:r>
      </w:del>
      <w:ins w:id="3651"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Pr="00F15D5C">
        <w:rPr>
          <w:rStyle w:val="instruction2"/>
          <w:bCs/>
          <w:iCs/>
          <w:sz w:val="24"/>
        </w:rPr>
        <w:t xml:space="preserve"> is “Female.”</w:t>
      </w:r>
    </w:p>
    <w:p w14:paraId="08030566" w14:textId="77777777"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right="540"/>
        <w:rPr>
          <w:rStyle w:val="instruction2"/>
          <w:bCs/>
          <w:iCs/>
          <w:sz w:val="24"/>
        </w:rPr>
        <w:pPrChange w:id="3652"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pPr>
        </w:pPrChange>
      </w:pPr>
    </w:p>
    <w:p w14:paraId="76F2C18A" w14:textId="44667214"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Change w:id="3653" w:author="CDC User" w:date="2013-01-18T13:43:00Z">
          <w:pPr>
            <w:numPr>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360" w:hanging="360"/>
          </w:pPr>
        </w:pPrChange>
      </w:pPr>
      <w:r w:rsidRPr="00F15D5C">
        <w:rPr>
          <w:rStyle w:val="instruction2"/>
          <w:bCs/>
          <w:iCs/>
          <w:sz w:val="24"/>
        </w:rPr>
        <w:t>Skip to S</w:t>
      </w:r>
      <w:r w:rsidR="00AE5D2E">
        <w:rPr>
          <w:rStyle w:val="instruction2"/>
          <w:bCs/>
          <w:iCs/>
          <w:sz w:val="24"/>
        </w:rPr>
        <w:t>21 (Transgender Respondent): if</w:t>
      </w:r>
      <w:r w:rsidR="00E71BF2" w:rsidRPr="00DB5DFE">
        <w:rPr>
          <w:rStyle w:val="instruction2"/>
          <w:bCs/>
          <w:iCs/>
          <w:sz w:val="24"/>
        </w:rPr>
        <w:t xml:space="preserve"> </w:t>
      </w:r>
      <w:del w:id="3654" w:author="CDC User" w:date="2013-01-18T13:43:00Z">
        <w:r w:rsidRPr="00F15D5C">
          <w:rPr>
            <w:rStyle w:val="instruction2"/>
            <w:bCs/>
            <w:iCs/>
            <w:sz w:val="24"/>
          </w:rPr>
          <w:delText>D8</w:delText>
        </w:r>
      </w:del>
      <w:ins w:id="3655" w:author="CDC User" w:date="2013-01-18T13:43:00Z">
        <w:r w:rsidR="00E71BF2" w:rsidRPr="00DB5DFE">
          <w:rPr>
            <w:b/>
            <w:i/>
            <w:color w:val="800000"/>
          </w:rPr>
          <w:t>[</w:t>
        </w:r>
        <w:r w:rsidR="00E71BF2" w:rsidRPr="00DB5DFE">
          <w:rPr>
            <w:rFonts w:cs="Arial"/>
            <w:b/>
            <w:bCs/>
            <w:i/>
            <w:iCs/>
            <w:color w:val="800000"/>
          </w:rPr>
          <w:t>BIRTGEN]</w:t>
        </w:r>
      </w:ins>
      <w:r w:rsidR="00E71BF2" w:rsidRPr="00DB5DFE">
        <w:rPr>
          <w:rPrChange w:id="3656" w:author="CDC User" w:date="2013-01-18T13:43:00Z">
            <w:rPr>
              <w:rStyle w:val="instruction2"/>
              <w:sz w:val="24"/>
            </w:rPr>
          </w:rPrChange>
        </w:rPr>
        <w:t xml:space="preserve"> </w:t>
      </w:r>
      <w:r w:rsidRPr="00DB5DFE">
        <w:rPr>
          <w:rStyle w:val="instruction2"/>
          <w:bCs/>
          <w:iCs/>
          <w:sz w:val="24"/>
        </w:rPr>
        <w:t>is</w:t>
      </w:r>
      <w:r w:rsidR="00AE5D2E">
        <w:rPr>
          <w:rStyle w:val="instruction2"/>
          <w:bCs/>
          <w:iCs/>
          <w:sz w:val="24"/>
        </w:rPr>
        <w:t xml:space="preserve"> “Male” and</w:t>
      </w:r>
      <w:r w:rsidR="00DB5DFE">
        <w:rPr>
          <w:rStyle w:val="instruction2"/>
          <w:bCs/>
          <w:iCs/>
          <w:sz w:val="24"/>
        </w:rPr>
        <w:t xml:space="preserve"> </w:t>
      </w:r>
      <w:del w:id="3657" w:author="CDC User" w:date="2013-01-18T13:43:00Z">
        <w:r w:rsidRPr="00F15D5C">
          <w:rPr>
            <w:rStyle w:val="instruction2"/>
            <w:bCs/>
            <w:iCs/>
            <w:sz w:val="24"/>
          </w:rPr>
          <w:delText>D9</w:delText>
        </w:r>
      </w:del>
      <w:ins w:id="3658"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00AE5D2E">
        <w:rPr>
          <w:rStyle w:val="instruction2"/>
          <w:bCs/>
          <w:iCs/>
          <w:sz w:val="24"/>
        </w:rPr>
        <w:t xml:space="preserve"> is “Female,” or if</w:t>
      </w:r>
      <w:r w:rsidR="00E71BF2" w:rsidRPr="00DB5DFE">
        <w:rPr>
          <w:rStyle w:val="instruction2"/>
          <w:bCs/>
          <w:iCs/>
          <w:sz w:val="24"/>
        </w:rPr>
        <w:t xml:space="preserve"> </w:t>
      </w:r>
      <w:del w:id="3659" w:author="CDC User" w:date="2013-01-18T13:43:00Z">
        <w:r w:rsidRPr="00F15D5C">
          <w:rPr>
            <w:rStyle w:val="instruction2"/>
            <w:bCs/>
            <w:iCs/>
            <w:sz w:val="24"/>
          </w:rPr>
          <w:delText>D8</w:delText>
        </w:r>
      </w:del>
      <w:ins w:id="3660" w:author="CDC User" w:date="2013-01-18T13:43:00Z">
        <w:r w:rsidR="00E71BF2" w:rsidRPr="00DB5DFE">
          <w:rPr>
            <w:b/>
            <w:i/>
            <w:color w:val="800000"/>
          </w:rPr>
          <w:t>[</w:t>
        </w:r>
        <w:r w:rsidR="00E71BF2" w:rsidRPr="00DB5DFE">
          <w:rPr>
            <w:rFonts w:cs="Arial"/>
            <w:b/>
            <w:bCs/>
            <w:i/>
            <w:iCs/>
            <w:color w:val="800000"/>
          </w:rPr>
          <w:t>BIRTGEN]</w:t>
        </w:r>
      </w:ins>
      <w:r w:rsidR="00E71BF2" w:rsidRPr="00DB5DFE">
        <w:rPr>
          <w:rPrChange w:id="3661" w:author="CDC User" w:date="2013-01-18T13:43:00Z">
            <w:rPr>
              <w:rStyle w:val="instruction2"/>
              <w:sz w:val="24"/>
            </w:rPr>
          </w:rPrChange>
        </w:rPr>
        <w:t xml:space="preserve"> </w:t>
      </w:r>
      <w:r w:rsidRPr="00DB5DFE">
        <w:rPr>
          <w:rStyle w:val="instruction2"/>
          <w:bCs/>
          <w:iCs/>
          <w:sz w:val="24"/>
        </w:rPr>
        <w:t>is</w:t>
      </w:r>
      <w:r w:rsidR="00AE5D2E">
        <w:rPr>
          <w:rStyle w:val="instruction2"/>
          <w:bCs/>
          <w:iCs/>
          <w:sz w:val="24"/>
        </w:rPr>
        <w:t xml:space="preserve"> “Female” and</w:t>
      </w:r>
      <w:r w:rsidR="00DB5DFE">
        <w:rPr>
          <w:rStyle w:val="instruction2"/>
          <w:bCs/>
          <w:iCs/>
          <w:sz w:val="24"/>
        </w:rPr>
        <w:t xml:space="preserve"> </w:t>
      </w:r>
      <w:del w:id="3662" w:author="CDC User" w:date="2013-01-18T13:43:00Z">
        <w:r w:rsidRPr="00F15D5C">
          <w:rPr>
            <w:rStyle w:val="instruction2"/>
            <w:bCs/>
            <w:iCs/>
            <w:sz w:val="24"/>
          </w:rPr>
          <w:delText>D9</w:delText>
        </w:r>
      </w:del>
      <w:ins w:id="3663"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00AE5D2E">
        <w:rPr>
          <w:rStyle w:val="instruction2"/>
          <w:bCs/>
          <w:iCs/>
          <w:sz w:val="24"/>
        </w:rPr>
        <w:t xml:space="preserve"> is “Male,” or if</w:t>
      </w:r>
      <w:r w:rsidR="00DB5DFE">
        <w:rPr>
          <w:rStyle w:val="instruction2"/>
          <w:bCs/>
          <w:iCs/>
          <w:sz w:val="24"/>
        </w:rPr>
        <w:t xml:space="preserve"> </w:t>
      </w:r>
      <w:del w:id="3664" w:author="CDC User" w:date="2013-01-18T13:43:00Z">
        <w:r w:rsidRPr="00F15D5C">
          <w:rPr>
            <w:rStyle w:val="instruction2"/>
            <w:bCs/>
            <w:iCs/>
            <w:sz w:val="24"/>
          </w:rPr>
          <w:delText>D9</w:delText>
        </w:r>
      </w:del>
      <w:ins w:id="3665" w:author="CDC User" w:date="2013-01-18T13:43:00Z">
        <w:r w:rsidR="00DB5DFE">
          <w:rPr>
            <w:rStyle w:val="instruction2"/>
            <w:bCs/>
            <w:iCs/>
            <w:color w:val="943634" w:themeColor="accent2" w:themeShade="BF"/>
            <w:sz w:val="24"/>
          </w:rPr>
          <w:t>[</w:t>
        </w:r>
        <w:r w:rsidR="00DB5DFE" w:rsidRPr="00E71BF2">
          <w:rPr>
            <w:rStyle w:val="instruction2"/>
            <w:bCs/>
            <w:iCs/>
            <w:color w:val="943634" w:themeColor="accent2" w:themeShade="BF"/>
            <w:sz w:val="24"/>
          </w:rPr>
          <w:t>GENDER</w:t>
        </w:r>
        <w:r w:rsidR="00DB5DFE">
          <w:rPr>
            <w:rStyle w:val="instruction2"/>
            <w:bCs/>
            <w:iCs/>
            <w:color w:val="943634" w:themeColor="accent2" w:themeShade="BF"/>
            <w:sz w:val="24"/>
          </w:rPr>
          <w:t>]</w:t>
        </w:r>
      </w:ins>
      <w:r w:rsidRPr="00F15D5C">
        <w:rPr>
          <w:rStyle w:val="instruction2"/>
          <w:bCs/>
          <w:iCs/>
          <w:sz w:val="24"/>
        </w:rPr>
        <w:t xml:space="preserve"> is “Transgender.”</w:t>
      </w:r>
    </w:p>
    <w:p w14:paraId="59F7C0C5" w14:textId="77777777" w:rsidR="00ED2BC5" w:rsidRPr="00F15D5C" w:rsidRDefault="00ED2BC5" w:rsidP="00A2559E">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ind w:right="540"/>
        <w:rPr>
          <w:rStyle w:val="instruction2"/>
          <w:bCs/>
          <w:iCs/>
          <w:sz w:val="24"/>
        </w:rPr>
        <w:pPrChange w:id="3666"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pPr>
        </w:pPrChange>
      </w:pPr>
    </w:p>
    <w:p w14:paraId="10AB2627" w14:textId="77777777" w:rsidR="00ED2BC5" w:rsidRPr="00F15D5C" w:rsidRDefault="00ED2BC5" w:rsidP="00A2559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right="540" w:firstLine="0"/>
        <w:rPr>
          <w:rStyle w:val="instruction2"/>
          <w:bCs/>
          <w:iCs/>
          <w:sz w:val="24"/>
        </w:rPr>
        <w:pPrChange w:id="3667" w:author="CDC User" w:date="2013-01-18T13:43:00Z">
          <w:pPr>
            <w:numPr>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360" w:hanging="360"/>
          </w:pPr>
        </w:pPrChange>
      </w:pPr>
      <w:r w:rsidRPr="00F15D5C">
        <w:rPr>
          <w:rStyle w:val="instruction2"/>
          <w:bCs/>
          <w:iCs/>
          <w:sz w:val="24"/>
        </w:rPr>
        <w:t xml:space="preserve">Otherwise, skip to </w:t>
      </w:r>
      <w:r w:rsidR="00103682" w:rsidRPr="00F15D5C">
        <w:rPr>
          <w:rStyle w:val="instruction2"/>
          <w:bCs/>
          <w:iCs/>
          <w:sz w:val="24"/>
        </w:rPr>
        <w:t>Say box</w:t>
      </w:r>
      <w:r w:rsidRPr="00F15D5C">
        <w:rPr>
          <w:rStyle w:val="instruction2"/>
          <w:bCs/>
          <w:iCs/>
          <w:sz w:val="24"/>
        </w:rPr>
        <w:t xml:space="preserve"> before U1.</w:t>
      </w:r>
    </w:p>
    <w:p w14:paraId="10E35ED1" w14:textId="77777777" w:rsidR="00ED2BC5" w:rsidRDefault="00ED2BC5" w:rsidP="00A2559E">
      <w:pPr>
        <w:tabs>
          <w:tab w:val="left" w:pos="684"/>
          <w:tab w:val="left" w:pos="1368"/>
          <w:tab w:val="left" w:pos="1908"/>
          <w:tab w:val="left" w:pos="8928"/>
        </w:tabs>
        <w:ind w:right="540"/>
        <w:rPr>
          <w:b/>
        </w:rPr>
        <w:pPrChange w:id="3668" w:author="CDC User" w:date="2013-01-18T13:43:00Z">
          <w:pPr>
            <w:tabs>
              <w:tab w:val="left" w:pos="684"/>
              <w:tab w:val="left" w:pos="1368"/>
              <w:tab w:val="left" w:pos="1908"/>
              <w:tab w:val="left" w:pos="8928"/>
            </w:tabs>
          </w:pPr>
        </w:pPrChange>
      </w:pPr>
    </w:p>
    <w:p w14:paraId="7DB937B0" w14:textId="3142D638" w:rsidR="00ED2BC5" w:rsidRPr="005E22FB" w:rsidRDefault="00ED2BC5" w:rsidP="00A2559E">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ind w:right="540"/>
        <w:pPrChange w:id="3669"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pPrChange>
      </w:pPr>
      <w:r>
        <w:t>QDS programming note: If</w:t>
      </w:r>
      <w:r w:rsidR="00DB5DFE" w:rsidRPr="00DB5DFE">
        <w:rPr>
          <w:rStyle w:val="instruction2"/>
          <w:sz w:val="24"/>
          <w:rPrChange w:id="3670" w:author="CDC User" w:date="2013-01-18T13:43:00Z">
            <w:rPr/>
          </w:rPrChange>
        </w:rPr>
        <w:t xml:space="preserve"> </w:t>
      </w:r>
      <w:del w:id="3671" w:author="CDC User" w:date="2013-01-18T13:43:00Z">
        <w:r>
          <w:delText>D8</w:delText>
        </w:r>
      </w:del>
      <w:ins w:id="3672" w:author="CDC User" w:date="2013-01-18T13:43:00Z">
        <w:r w:rsidR="00DB5DFE" w:rsidRPr="00DB5DFE">
          <w:rPr>
            <w:b/>
            <w:i/>
            <w:color w:val="800000"/>
          </w:rPr>
          <w:t>[</w:t>
        </w:r>
        <w:r w:rsidR="00DB5DFE" w:rsidRPr="00DB5DFE">
          <w:rPr>
            <w:rFonts w:cs="Arial"/>
            <w:b/>
            <w:bCs/>
            <w:i/>
            <w:iCs/>
            <w:color w:val="800000"/>
          </w:rPr>
          <w:t>BIRTGEN]</w:t>
        </w:r>
      </w:ins>
      <w:r w:rsidR="00DB5DFE" w:rsidRPr="00DB5DFE">
        <w:t xml:space="preserve"> </w:t>
      </w:r>
      <w:r>
        <w:t xml:space="preserve">or </w:t>
      </w:r>
      <w:del w:id="3673" w:author="CDC User" w:date="2013-01-18T13:43:00Z">
        <w:r>
          <w:delText>D9</w:delText>
        </w:r>
      </w:del>
      <w:ins w:id="3674" w:author="CDC User" w:date="2013-01-18T13:43:00Z">
        <w:r w:rsidR="00DB5DFE">
          <w:rPr>
            <w:rStyle w:val="instruction2"/>
            <w:bCs/>
            <w:iCs/>
            <w:color w:val="943634" w:themeColor="accent2" w:themeShade="BF"/>
            <w:sz w:val="24"/>
          </w:rPr>
          <w:t>[</w:t>
        </w:r>
        <w:r w:rsidR="00DB5DFE" w:rsidRPr="00AE5D2E">
          <w:rPr>
            <w:rStyle w:val="instruction2"/>
            <w:bCs/>
            <w:iCs/>
            <w:color w:val="943634" w:themeColor="accent2" w:themeShade="BF"/>
            <w:sz w:val="24"/>
          </w:rPr>
          <w:t>GENDER]</w:t>
        </w:r>
      </w:ins>
      <w:r w:rsidR="00DB5DFE" w:rsidRPr="00F15D5C">
        <w:rPr>
          <w:rStyle w:val="instruction2"/>
          <w:sz w:val="24"/>
          <w:rPrChange w:id="3675" w:author="CDC User" w:date="2013-01-18T13:43:00Z">
            <w:rPr/>
          </w:rPrChange>
        </w:rPr>
        <w:t xml:space="preserve"> </w:t>
      </w:r>
      <w:r>
        <w:t xml:space="preserve">are “Don’t know” or “Refused to answer,” skip to </w:t>
      </w:r>
      <w:r w:rsidR="00103682">
        <w:t>Say box</w:t>
      </w:r>
      <w:r>
        <w:t xml:space="preserve"> before UI.</w:t>
      </w:r>
    </w:p>
    <w:p w14:paraId="459A4AE1" w14:textId="77777777" w:rsidR="00ED2BC5" w:rsidRPr="00147A5D" w:rsidRDefault="00ED2BC5" w:rsidP="00C0093F">
      <w:pPr>
        <w:pStyle w:val="Heading2"/>
        <w:jc w:val="left"/>
        <w:rPr>
          <w:sz w:val="28"/>
          <w:szCs w:val="28"/>
        </w:rPr>
      </w:pPr>
      <w:bookmarkStart w:id="3676" w:name="_Toc150586087"/>
      <w:bookmarkStart w:id="3677" w:name="_Toc163375106"/>
      <w:r w:rsidRPr="00147A5D">
        <w:rPr>
          <w:sz w:val="28"/>
          <w:szCs w:val="28"/>
        </w:rPr>
        <w:br w:type="page"/>
      </w:r>
      <w:bookmarkStart w:id="3678" w:name="_Toc345933899"/>
      <w:bookmarkStart w:id="3679" w:name="_Toc301943663"/>
      <w:r w:rsidRPr="00147A5D">
        <w:rPr>
          <w:sz w:val="28"/>
          <w:szCs w:val="28"/>
        </w:rPr>
        <w:t>Male Respondent – Female Partner</w:t>
      </w:r>
      <w:bookmarkEnd w:id="3676"/>
      <w:bookmarkEnd w:id="3677"/>
      <w:bookmarkEnd w:id="3678"/>
      <w:bookmarkEnd w:id="3679"/>
    </w:p>
    <w:p w14:paraId="4B3781D0" w14:textId="77777777" w:rsidR="00ED2BC5" w:rsidRPr="00147A5D" w:rsidRDefault="00ED2BC5" w:rsidP="00C0093F">
      <w:pPr>
        <w:tabs>
          <w:tab w:val="left" w:pos="684"/>
          <w:tab w:val="left" w:pos="1368"/>
          <w:tab w:val="left" w:pos="1908"/>
          <w:tab w:val="left" w:pos="8928"/>
        </w:tabs>
      </w:pPr>
      <w:r w:rsidRPr="00147A5D">
        <w:tab/>
      </w:r>
      <w:r w:rsidRPr="00147A5D">
        <w:tab/>
      </w:r>
      <w:r w:rsidRPr="00147A5D">
        <w:rPr>
          <w:b/>
        </w:rPr>
        <w:tab/>
      </w:r>
    </w:p>
    <w:p w14:paraId="2B7BEDDE" w14:textId="6B12D115" w:rsidR="00707AEB" w:rsidRPr="00D952C8" w:rsidRDefault="00410AD5" w:rsidP="00707AEB">
      <w:pPr>
        <w:tabs>
          <w:tab w:val="left" w:pos="720"/>
        </w:tabs>
        <w:ind w:left="720" w:right="-360" w:hanging="720"/>
        <w:rPr>
          <w:color w:val="800000"/>
        </w:rPr>
      </w:pPr>
      <w:del w:id="3680" w:author="CDC User" w:date="2013-01-18T13:43:00Z">
        <w:r>
          <w:rPr>
            <w:noProof/>
          </w:rPr>
          <mc:AlternateContent>
            <mc:Choice Requires="wps">
              <w:drawing>
                <wp:anchor distT="0" distB="0" distL="114300" distR="114300" simplePos="0" relativeHeight="252456960" behindDoc="0" locked="0" layoutInCell="1" allowOverlap="1" wp14:anchorId="4BEC111C" wp14:editId="3A592A07">
                  <wp:simplePos x="0" y="0"/>
                  <wp:positionH relativeFrom="column">
                    <wp:posOffset>4848860</wp:posOffset>
                  </wp:positionH>
                  <wp:positionV relativeFrom="paragraph">
                    <wp:posOffset>294005</wp:posOffset>
                  </wp:positionV>
                  <wp:extent cx="1143000" cy="342900"/>
                  <wp:effectExtent l="0" t="0" r="0" b="0"/>
                  <wp:wrapNone/>
                  <wp:docPr id="9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F67C" w14:textId="77777777" w:rsidR="003A3FE0" w:rsidRPr="007219C2" w:rsidRDefault="003A3FE0" w:rsidP="00C0093F">
                              <w:pPr>
                                <w:rPr>
                                  <w:del w:id="3681" w:author="CDC User" w:date="2013-01-18T13:43:00Z"/>
                                  <w:color w:val="999999"/>
                                </w:rPr>
                              </w:pPr>
                              <w:del w:id="3682" w:author="CDC User" w:date="2013-01-18T13:43:00Z">
                                <w:r w:rsidRPr="007219C2">
                                  <w:rPr>
                                    <w:rStyle w:val="instruction2"/>
                                    <w:color w:val="999999"/>
                                    <w:sz w:val="24"/>
                                  </w:rPr>
                                  <w:delText>Skip to S6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39" type="#_x0000_t202" style="position:absolute;left:0;text-align:left;margin-left:381.8pt;margin-top:23.15pt;width:90pt;height:2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" filled="f" stroked="f">
                  <v:textbox>
                    <w:txbxContent>
                      <w:p w14:paraId="6C20F67C" w14:textId="77777777" w:rsidR="003A3FE0" w:rsidRPr="007219C2" w:rsidRDefault="003A3FE0" w:rsidP="00C0093F">
                        <w:pPr>
                          <w:rPr>
                            <w:del w:id="3683" w:author="CDC User" w:date="2013-01-18T13:43:00Z"/>
                            <w:color w:val="999999"/>
                          </w:rPr>
                        </w:pPr>
                        <w:del w:id="3684" w:author="CDC User" w:date="2013-01-18T13:43:00Z">
                          <w:r w:rsidRPr="007219C2">
                            <w:rPr>
                              <w:rStyle w:val="instruction2"/>
                              <w:color w:val="999999"/>
                              <w:sz w:val="24"/>
                            </w:rPr>
                            <w:delText>Skip to S6</w:delText>
                          </w:r>
                        </w:del>
                      </w:p>
                    </w:txbxContent>
                  </v:textbox>
                </v:shape>
              </w:pict>
            </mc:Fallback>
          </mc:AlternateContent>
        </w:r>
      </w:del>
      <w:r w:rsidR="00707AEB" w:rsidRPr="00147A5D">
        <w:t>S1.</w:t>
      </w:r>
      <w:r w:rsidR="00707AEB" w:rsidRPr="00147A5D">
        <w:tab/>
        <w:t xml:space="preserve">During the </w:t>
      </w:r>
      <w:r w:rsidR="00707AEB" w:rsidRPr="00147A5D">
        <w:rPr>
          <w:b/>
        </w:rPr>
        <w:t>past 12 months</w:t>
      </w:r>
      <w:r w:rsidR="00707AEB" w:rsidRPr="00147A5D">
        <w:t>, have you had oral, vaginal, or anal sex with a woman?</w:t>
      </w:r>
      <w:r w:rsidR="00707AEB">
        <w:t xml:space="preserve"> </w:t>
      </w:r>
      <w:r w:rsidR="00707AEB" w:rsidRPr="00D952C8">
        <w:rPr>
          <w:b/>
          <w:bCs/>
          <w:i/>
          <w:color w:val="800000"/>
          <w:sz w:val="20"/>
          <w:szCs w:val="20"/>
        </w:rPr>
        <w:t>[</w:t>
      </w:r>
      <w:r w:rsidR="00707AEB" w:rsidRPr="00D952C8">
        <w:rPr>
          <w:rFonts w:cs="Arial"/>
          <w:b/>
          <w:bCs/>
          <w:i/>
          <w:iCs/>
          <w:color w:val="800000"/>
          <w:sz w:val="20"/>
          <w:szCs w:val="20"/>
        </w:rPr>
        <w:t>M_FOVASX]</w:t>
      </w:r>
    </w:p>
    <w:p w14:paraId="4C61274D" w14:textId="09AE13A1" w:rsidR="00707AEB" w:rsidRPr="00147A5D" w:rsidRDefault="00410AD5" w:rsidP="00707AEB">
      <w:pPr>
        <w:tabs>
          <w:tab w:val="left" w:pos="720"/>
          <w:tab w:val="left" w:leader="dot" w:pos="6480"/>
        </w:tabs>
        <w:ind w:left="720" w:hanging="720"/>
      </w:pPr>
      <w:del w:id="3685" w:author="CDC User" w:date="2013-01-18T13:43:00Z">
        <w:r>
          <w:rPr>
            <w:noProof/>
          </w:rPr>
          <mc:AlternateContent>
            <mc:Choice Requires="wps">
              <w:drawing>
                <wp:anchor distT="0" distB="0" distL="114300" distR="114300" simplePos="0" relativeHeight="252459008" behindDoc="0" locked="0" layoutInCell="1" allowOverlap="1" wp14:anchorId="7633CD18" wp14:editId="3C50081B">
                  <wp:simplePos x="0" y="0"/>
                  <wp:positionH relativeFrom="column">
                    <wp:posOffset>4419600</wp:posOffset>
                  </wp:positionH>
                  <wp:positionV relativeFrom="paragraph">
                    <wp:posOffset>125730</wp:posOffset>
                  </wp:positionV>
                  <wp:extent cx="429260" cy="2540"/>
                  <wp:effectExtent l="0" t="95250" r="0" b="111760"/>
                  <wp:wrapNone/>
                  <wp:docPr id="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9pt" to="38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5f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" strokecolor="#969696" strokeweight="3.5pt">
                  <v:stroke endarrow="block"/>
                </v:line>
              </w:pict>
            </mc:Fallback>
          </mc:AlternateContent>
        </w:r>
      </w:del>
      <w:ins w:id="3686" w:author="CDC User" w:date="2013-01-18T13:43:00Z">
        <w:r w:rsidR="00707AEB">
          <w:rPr>
            <w:noProof/>
          </w:rPr>
          <mc:AlternateContent>
            <mc:Choice Requires="wps">
              <w:drawing>
                <wp:anchor distT="0" distB="0" distL="114300" distR="114300" simplePos="0" relativeHeight="252085248" behindDoc="0" locked="0" layoutInCell="1" allowOverlap="1" wp14:anchorId="7AFF5D50" wp14:editId="31ABB269">
                  <wp:simplePos x="0" y="0"/>
                  <wp:positionH relativeFrom="column">
                    <wp:posOffset>4759960</wp:posOffset>
                  </wp:positionH>
                  <wp:positionV relativeFrom="paragraph">
                    <wp:posOffset>-1905</wp:posOffset>
                  </wp:positionV>
                  <wp:extent cx="1143000" cy="342900"/>
                  <wp:effectExtent l="0" t="0" r="0" b="0"/>
                  <wp:wrapNone/>
                  <wp:docPr id="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B22A" w14:textId="77777777" w:rsidR="009532B1" w:rsidRPr="007219C2" w:rsidRDefault="009532B1" w:rsidP="00707AEB">
                              <w:pPr>
                                <w:rPr>
                                  <w:ins w:id="3687" w:author="CDC User" w:date="2013-01-18T13:43:00Z"/>
                                  <w:color w:val="999999"/>
                                </w:rPr>
                              </w:pPr>
                              <w:ins w:id="3688" w:author="CDC User" w:date="2013-01-18T13:43:00Z">
                                <w:r w:rsidRPr="007219C2">
                                  <w:rPr>
                                    <w:rStyle w:val="instruction2"/>
                                    <w:color w:val="999999"/>
                                    <w:sz w:val="24"/>
                                  </w:rPr>
                                  <w:t>Skip to S6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374.8pt;margin-top:-.15pt;width:90pt;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5kvA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" filled="f" stroked="f">
                  <v:textbox>
                    <w:txbxContent>
                      <w:p w14:paraId="0746B22A" w14:textId="77777777" w:rsidR="009532B1" w:rsidRPr="007219C2" w:rsidRDefault="009532B1" w:rsidP="00707AEB">
                        <w:pPr>
                          <w:rPr>
                            <w:ins w:id="3689" w:author="CDC User" w:date="2013-01-18T13:43:00Z"/>
                            <w:color w:val="999999"/>
                          </w:rPr>
                        </w:pPr>
                        <w:ins w:id="3690" w:author="CDC User" w:date="2013-01-18T13:43:00Z">
                          <w:r w:rsidRPr="007219C2">
                            <w:rPr>
                              <w:rStyle w:val="instruction2"/>
                              <w:color w:val="999999"/>
                              <w:sz w:val="24"/>
                            </w:rPr>
                            <w:t>Skip to S6</w:t>
                          </w:r>
                        </w:ins>
                      </w:p>
                    </w:txbxContent>
                  </v:textbox>
                </v:shape>
              </w:pict>
            </mc:Fallback>
          </mc:AlternateContent>
        </w:r>
        <w:r w:rsidR="00707AEB">
          <w:rPr>
            <w:noProof/>
            <w:color w:val="999999"/>
          </w:rPr>
          <mc:AlternateContent>
            <mc:Choice Requires="wps">
              <w:drawing>
                <wp:anchor distT="0" distB="0" distL="114300" distR="114300" simplePos="0" relativeHeight="252103680" behindDoc="0" locked="0" layoutInCell="1" allowOverlap="1" wp14:anchorId="22E832A6" wp14:editId="40EBCF3D">
                  <wp:simplePos x="0" y="0"/>
                  <wp:positionH relativeFrom="column">
                    <wp:posOffset>4420870</wp:posOffset>
                  </wp:positionH>
                  <wp:positionV relativeFrom="paragraph">
                    <wp:posOffset>104775</wp:posOffset>
                  </wp:positionV>
                  <wp:extent cx="373380" cy="86360"/>
                  <wp:effectExtent l="57150" t="38100" r="45720" b="123190"/>
                  <wp:wrapNone/>
                  <wp:docPr id="18" name="Notched Right Arrow 1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8" o:spid="_x0000_s1026" type="#_x0000_t94" style="position:absolute;margin-left:348.1pt;margin-top:8.25pt;width:29.4pt;height:6.8pt;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w4agIAACs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" adj="19102" fillcolor="black [160]" strokecolor="black [3200]" strokeweight="1pt">
                  <v:fill color2="black [96]" rotate="t" colors="0 #c5c5c5;26870f #adadad;1 gray" focus="100%" type="gradient"/>
                  <v:shadow on="t" color="black" opacity="18350f" origin=",.5" offset="0,3pt"/>
                </v:shape>
              </w:pict>
            </mc:Fallback>
          </mc:AlternateContent>
        </w:r>
      </w:ins>
      <w:r w:rsidR="00707AEB" w:rsidRPr="00147A5D">
        <w:rPr>
          <w:bCs/>
          <w:color w:val="999999"/>
        </w:rPr>
        <w:tab/>
        <w:t>No</w:t>
      </w:r>
      <w:r w:rsidR="00707AEB" w:rsidRPr="00147A5D">
        <w:rPr>
          <w:bCs/>
          <w:color w:val="999999"/>
        </w:rPr>
        <w:tab/>
      </w:r>
      <w:r w:rsidR="00707AEB" w:rsidRPr="00147A5D">
        <w:rPr>
          <w:rFonts w:ascii="Wingdings" w:hAnsi="Wingdings"/>
          <w:b/>
          <w:bCs/>
          <w:color w:val="999999"/>
          <w:sz w:val="36"/>
          <w:szCs w:val="36"/>
        </w:rPr>
        <w:t></w:t>
      </w:r>
      <w:r w:rsidR="00707AEB" w:rsidRPr="00147A5D">
        <w:rPr>
          <w:b/>
          <w:bCs/>
          <w:color w:val="999999"/>
          <w:sz w:val="16"/>
        </w:rPr>
        <w:t xml:space="preserve"> </w:t>
      </w:r>
      <w:r w:rsidR="00707AEB" w:rsidRPr="00147A5D">
        <w:rPr>
          <w:bCs/>
          <w:color w:val="999999"/>
          <w:sz w:val="16"/>
        </w:rPr>
        <w:t>0</w:t>
      </w:r>
    </w:p>
    <w:p w14:paraId="462DA404"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5FFA0EA2" w14:textId="3734EAA6" w:rsidR="00707AEB" w:rsidRPr="00147A5D" w:rsidRDefault="00410AD5" w:rsidP="00707AEB">
      <w:pPr>
        <w:tabs>
          <w:tab w:val="left" w:pos="720"/>
          <w:tab w:val="left" w:leader="dot" w:pos="6480"/>
        </w:tabs>
        <w:ind w:left="720" w:hanging="720"/>
        <w:rPr>
          <w:bCs/>
          <w:color w:val="999999"/>
        </w:rPr>
      </w:pPr>
      <w:del w:id="3691" w:author="CDC User" w:date="2013-01-18T13:43:00Z">
        <w:r>
          <w:rPr>
            <w:noProof/>
          </w:rPr>
          <mc:AlternateContent>
            <mc:Choice Requires="wps">
              <w:drawing>
                <wp:anchor distT="0" distB="0" distL="114300" distR="114300" simplePos="0" relativeHeight="252461056" behindDoc="0" locked="0" layoutInCell="1" allowOverlap="1" wp14:anchorId="041AAF09" wp14:editId="0EB99FC0">
                  <wp:simplePos x="0" y="0"/>
                  <wp:positionH relativeFrom="column">
                    <wp:posOffset>4762500</wp:posOffset>
                  </wp:positionH>
                  <wp:positionV relativeFrom="paragraph">
                    <wp:posOffset>114300</wp:posOffset>
                  </wp:positionV>
                  <wp:extent cx="1143000" cy="342900"/>
                  <wp:effectExtent l="0" t="0" r="0" b="0"/>
                  <wp:wrapNone/>
                  <wp:docPr id="32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3CD59" w14:textId="77777777" w:rsidR="003A3FE0" w:rsidRPr="007219C2" w:rsidRDefault="003A3FE0" w:rsidP="00C0093F">
                              <w:pPr>
                                <w:rPr>
                                  <w:del w:id="3692" w:author="CDC User" w:date="2013-01-18T13:43:00Z"/>
                                  <w:color w:val="999999"/>
                                </w:rPr>
                              </w:pPr>
                              <w:del w:id="3693" w:author="CDC User" w:date="2013-01-18T13:43:00Z">
                                <w:r w:rsidRPr="007219C2">
                                  <w:rPr>
                                    <w:rStyle w:val="instruction2"/>
                                    <w:color w:val="999999"/>
                                    <w:sz w:val="24"/>
                                  </w:rPr>
                                  <w:delText>Skip to S6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1" type="#_x0000_t202" style="position:absolute;left:0;text-align:left;margin-left:375pt;margin-top:9pt;width:90pt;height:2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oBvgIAAMY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" filled="f" stroked="f">
                  <v:textbox>
                    <w:txbxContent>
                      <w:p w14:paraId="6553CD59" w14:textId="77777777" w:rsidR="003A3FE0" w:rsidRPr="007219C2" w:rsidRDefault="003A3FE0" w:rsidP="00C0093F">
                        <w:pPr>
                          <w:rPr>
                            <w:del w:id="3694" w:author="CDC User" w:date="2013-01-18T13:43:00Z"/>
                            <w:color w:val="999999"/>
                          </w:rPr>
                        </w:pPr>
                        <w:del w:id="3695" w:author="CDC User" w:date="2013-01-18T13:43:00Z">
                          <w:r w:rsidRPr="007219C2">
                            <w:rPr>
                              <w:rStyle w:val="instruction2"/>
                              <w:color w:val="999999"/>
                              <w:sz w:val="24"/>
                            </w:rPr>
                            <w:delText>Skip to S6</w:delText>
                          </w:r>
                        </w:del>
                      </w:p>
                    </w:txbxContent>
                  </v:textbox>
                </v:shape>
              </w:pict>
            </mc:Fallback>
          </mc:AlternateContent>
        </w:r>
        <w:r>
          <w:rPr>
            <w:noProof/>
          </w:rPr>
          <mc:AlternateContent>
            <mc:Choice Requires="wps">
              <w:drawing>
                <wp:anchor distT="0" distB="0" distL="114300" distR="114300" simplePos="0" relativeHeight="252462080" behindDoc="0" locked="0" layoutInCell="1" allowOverlap="1" wp14:anchorId="02323410" wp14:editId="5B03FCD6">
                  <wp:simplePos x="0" y="0"/>
                  <wp:positionH relativeFrom="column">
                    <wp:posOffset>4419600</wp:posOffset>
                  </wp:positionH>
                  <wp:positionV relativeFrom="paragraph">
                    <wp:posOffset>113665</wp:posOffset>
                  </wp:positionV>
                  <wp:extent cx="342900" cy="342900"/>
                  <wp:effectExtent l="0" t="19050" r="19050" b="19050"/>
                  <wp:wrapNone/>
                  <wp:docPr id="321"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88" style="position:absolute;margin-left:348pt;margin-top:8.95pt;width:27pt;height:27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" adj="2310,10290" strokecolor="#969696" strokeweight="3.5pt"/>
              </w:pict>
            </mc:Fallback>
          </mc:AlternateContent>
        </w:r>
      </w:del>
      <w:ins w:id="3696" w:author="CDC User" w:date="2013-01-18T13:43:00Z">
        <w:r w:rsidR="00707AEB">
          <w:rPr>
            <w:noProof/>
          </w:rPr>
          <mc:AlternateContent>
            <mc:Choice Requires="wps">
              <w:drawing>
                <wp:anchor distT="0" distB="0" distL="114300" distR="114300" simplePos="0" relativeHeight="252082176" behindDoc="0" locked="0" layoutInCell="1" allowOverlap="1" wp14:anchorId="317A3532" wp14:editId="3857976E">
                  <wp:simplePos x="0" y="0"/>
                  <wp:positionH relativeFrom="column">
                    <wp:posOffset>4710430</wp:posOffset>
                  </wp:positionH>
                  <wp:positionV relativeFrom="paragraph">
                    <wp:posOffset>170815</wp:posOffset>
                  </wp:positionV>
                  <wp:extent cx="1143000" cy="342900"/>
                  <wp:effectExtent l="0" t="0" r="0" b="0"/>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DC78" w14:textId="77777777" w:rsidR="009532B1" w:rsidRPr="007219C2" w:rsidRDefault="009532B1" w:rsidP="00707AEB">
                              <w:pPr>
                                <w:rPr>
                                  <w:ins w:id="3697" w:author="CDC User" w:date="2013-01-18T13:43:00Z"/>
                                  <w:color w:val="999999"/>
                                </w:rPr>
                              </w:pPr>
                              <w:ins w:id="3698" w:author="CDC User" w:date="2013-01-18T13:43:00Z">
                                <w:r w:rsidRPr="007219C2">
                                  <w:rPr>
                                    <w:rStyle w:val="instruction2"/>
                                    <w:color w:val="999999"/>
                                    <w:sz w:val="24"/>
                                  </w:rPr>
                                  <w:t>Skip to S6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370.9pt;margin-top:13.45pt;width:90pt;height:2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F/ug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" filled="f" stroked="f">
                  <v:textbox>
                    <w:txbxContent>
                      <w:p w14:paraId="76BADC78" w14:textId="77777777" w:rsidR="009532B1" w:rsidRPr="007219C2" w:rsidRDefault="009532B1" w:rsidP="00707AEB">
                        <w:pPr>
                          <w:rPr>
                            <w:ins w:id="3699" w:author="CDC User" w:date="2013-01-18T13:43:00Z"/>
                            <w:color w:val="999999"/>
                          </w:rPr>
                        </w:pPr>
                        <w:ins w:id="3700" w:author="CDC User" w:date="2013-01-18T13:43:00Z">
                          <w:r w:rsidRPr="007219C2">
                            <w:rPr>
                              <w:rStyle w:val="instruction2"/>
                              <w:color w:val="999999"/>
                              <w:sz w:val="24"/>
                            </w:rPr>
                            <w:t>Skip to S6</w:t>
                          </w:r>
                        </w:ins>
                      </w:p>
                    </w:txbxContent>
                  </v:textbox>
                </v:shape>
              </w:pict>
            </mc:Fallback>
          </mc:AlternateContent>
        </w:r>
        <w:r w:rsidR="00707AEB">
          <w:rPr>
            <w:noProof/>
            <w:color w:val="999999"/>
          </w:rPr>
          <mc:AlternateContent>
            <mc:Choice Requires="wps">
              <w:drawing>
                <wp:anchor distT="0" distB="0" distL="114300" distR="114300" simplePos="0" relativeHeight="252105728" behindDoc="0" locked="0" layoutInCell="1" allowOverlap="1" wp14:anchorId="13592FC1" wp14:editId="5F89BBF4">
                  <wp:simplePos x="0" y="0"/>
                  <wp:positionH relativeFrom="column">
                    <wp:posOffset>4420870</wp:posOffset>
                  </wp:positionH>
                  <wp:positionV relativeFrom="paragraph">
                    <wp:posOffset>114300</wp:posOffset>
                  </wp:positionV>
                  <wp:extent cx="290830" cy="380365"/>
                  <wp:effectExtent l="0" t="0" r="13970" b="19685"/>
                  <wp:wrapNone/>
                  <wp:docPr id="20" name="Right Brace 20"/>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0" o:spid="_x0000_s1026" type="#_x0000_t88" style="position:absolute;margin-left:348.1pt;margin-top:9pt;width:22.9pt;height:29.9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" adj="1376" filled="t" fillcolor="#a5a5a5 [2092]" strokecolor="black [3213]" strokeweight="1pt"/>
              </w:pict>
            </mc:Fallback>
          </mc:AlternateContent>
        </w:r>
      </w:ins>
      <w:r w:rsidR="00707AEB" w:rsidRPr="00147A5D">
        <w:rPr>
          <w:color w:val="999999"/>
        </w:rPr>
        <w:tab/>
        <w:t>Refused to answer</w:t>
      </w:r>
      <w:r w:rsidR="00707AEB" w:rsidRPr="00147A5D">
        <w:rPr>
          <w:color w:val="999999"/>
        </w:rPr>
        <w:tab/>
      </w:r>
      <w:r w:rsidR="00707AEB" w:rsidRPr="00147A5D">
        <w:rPr>
          <w:rFonts w:ascii="Wingdings" w:hAnsi="Wingdings"/>
          <w:color w:val="999999"/>
          <w:sz w:val="36"/>
          <w:szCs w:val="36"/>
        </w:rPr>
        <w:t></w:t>
      </w:r>
      <w:r w:rsidR="00707AEB" w:rsidRPr="00147A5D">
        <w:rPr>
          <w:color w:val="999999"/>
          <w:sz w:val="16"/>
        </w:rPr>
        <w:t xml:space="preserve"> 7</w:t>
      </w:r>
    </w:p>
    <w:p w14:paraId="17104D3F"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7702F0B" w14:textId="77777777" w:rsidR="00707AEB" w:rsidRPr="00147A5D" w:rsidRDefault="00707AEB" w:rsidP="00707AEB">
      <w:pPr>
        <w:tabs>
          <w:tab w:val="left" w:pos="0"/>
          <w:tab w:val="left" w:pos="720"/>
        </w:tabs>
      </w:pPr>
    </w:p>
    <w:p w14:paraId="55C9ABEF" w14:textId="77777777" w:rsidR="00707AEB" w:rsidRPr="00D952C8" w:rsidRDefault="00707AEB" w:rsidP="00707AEB">
      <w:pPr>
        <w:tabs>
          <w:tab w:val="left" w:pos="0"/>
          <w:tab w:val="left" w:pos="720"/>
        </w:tabs>
        <w:ind w:left="720" w:hanging="720"/>
        <w:rPr>
          <w:color w:val="800000"/>
        </w:rPr>
      </w:pPr>
      <w:r w:rsidRPr="00147A5D">
        <w:t xml:space="preserve">S1a. </w:t>
      </w:r>
      <w:r w:rsidRPr="00147A5D">
        <w:tab/>
        <w:t xml:space="preserve">During the </w:t>
      </w:r>
      <w:r w:rsidRPr="00147A5D">
        <w:rPr>
          <w:b/>
        </w:rPr>
        <w:t>past 12 months</w:t>
      </w:r>
      <w:r w:rsidRPr="00147A5D">
        <w:t xml:space="preserve">, with how many different women have you had oral, vaginal, or anal sex? </w:t>
      </w:r>
      <w:r w:rsidRPr="00D952C8">
        <w:rPr>
          <w:b/>
          <w:i/>
          <w:color w:val="800000"/>
          <w:sz w:val="20"/>
          <w:szCs w:val="20"/>
        </w:rPr>
        <w:t>[</w:t>
      </w:r>
      <w:r w:rsidRPr="00D952C8">
        <w:rPr>
          <w:rFonts w:cs="Arial"/>
          <w:b/>
          <w:bCs/>
          <w:i/>
          <w:iCs/>
          <w:color w:val="800000"/>
          <w:sz w:val="20"/>
          <w:szCs w:val="20"/>
        </w:rPr>
        <w:t>M_FS12_9]</w:t>
      </w:r>
    </w:p>
    <w:p w14:paraId="34D5E217" w14:textId="77777777" w:rsidR="00707AEB" w:rsidRPr="00147A5D" w:rsidRDefault="00707AEB" w:rsidP="00707AEB">
      <w:pPr>
        <w:tabs>
          <w:tab w:val="left" w:pos="0"/>
          <w:tab w:val="left" w:pos="720"/>
        </w:tabs>
      </w:pPr>
    </w:p>
    <w:p w14:paraId="0C4F6646" w14:textId="77777777" w:rsidR="00707AEB" w:rsidRPr="00147A5D" w:rsidRDefault="00707AEB" w:rsidP="00707AEB">
      <w:pPr>
        <w:tabs>
          <w:tab w:val="left" w:pos="1368"/>
          <w:tab w:val="left" w:pos="1908"/>
          <w:tab w:val="left" w:pos="5760"/>
          <w:tab w:val="left" w:pos="7200"/>
          <w:tab w:val="left" w:pos="7848"/>
        </w:tabs>
        <w:ind w:left="720" w:hanging="720"/>
        <w:rPr>
          <w:rStyle w:val="instruction1"/>
          <w:color w:val="C0C0C0"/>
        </w:rPr>
      </w:pPr>
      <w:r w:rsidRPr="00147A5D">
        <w:tab/>
        <w:t xml:space="preserve"> </w:t>
      </w:r>
      <w:r w:rsidRPr="00147A5D">
        <w:rPr>
          <w:bCs/>
        </w:rPr>
        <w:t xml:space="preserve">___ ___ ___ ___   </w:t>
      </w:r>
      <w:r w:rsidRPr="00147A5D">
        <w:rPr>
          <w:rStyle w:val="instruction1"/>
          <w:color w:val="C0C0C0"/>
        </w:rPr>
        <w:t>[7777 = Refused to answer, 8888 = Don’t know]</w:t>
      </w:r>
    </w:p>
    <w:p w14:paraId="5D133DB5" w14:textId="77777777" w:rsidR="00707AEB" w:rsidRPr="00147A5D" w:rsidRDefault="00707AEB" w:rsidP="00707AEB">
      <w:pPr>
        <w:tabs>
          <w:tab w:val="left" w:pos="1368"/>
          <w:tab w:val="left" w:pos="1908"/>
          <w:tab w:val="left" w:pos="5760"/>
          <w:tab w:val="left" w:pos="7200"/>
          <w:tab w:val="left" w:pos="7848"/>
        </w:tabs>
        <w:rPr>
          <w:bCs/>
        </w:rPr>
      </w:pPr>
    </w:p>
    <w:p w14:paraId="46331E06"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 If S1a is “Refused to answer” or “Don’t know,” skip to S6.</w:t>
      </w:r>
    </w:p>
    <w:p w14:paraId="32139AC8" w14:textId="77777777" w:rsidR="00707AEB" w:rsidRPr="00147A5D" w:rsidRDefault="00707AEB" w:rsidP="00707AEB">
      <w:pPr>
        <w:tabs>
          <w:tab w:val="left" w:pos="1368"/>
          <w:tab w:val="left" w:pos="1908"/>
          <w:tab w:val="left" w:pos="5760"/>
          <w:tab w:val="left" w:pos="7200"/>
          <w:tab w:val="left" w:pos="7848"/>
        </w:tabs>
        <w:rPr>
          <w:bCs/>
        </w:rPr>
      </w:pPr>
    </w:p>
    <w:p w14:paraId="3525B2E3"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S1a must be </w:t>
      </w:r>
      <w:r w:rsidRPr="00147A5D">
        <w:rPr>
          <w:i/>
        </w:rPr>
        <w:t>≥</w:t>
      </w:r>
      <w:r w:rsidRPr="00147A5D">
        <w:rPr>
          <w:b/>
          <w:i/>
        </w:rPr>
        <w:t xml:space="preserve"> 1.  S1a must be &lt; than 1,000. </w:t>
      </w:r>
    </w:p>
    <w:p w14:paraId="024C8C34" w14:textId="77777777" w:rsidR="00707AEB" w:rsidRPr="00147A5D" w:rsidRDefault="00707AEB" w:rsidP="00707AEB">
      <w:pPr>
        <w:tabs>
          <w:tab w:val="left" w:pos="1368"/>
          <w:tab w:val="left" w:pos="1908"/>
          <w:tab w:val="left" w:pos="5760"/>
          <w:tab w:val="left" w:pos="7200"/>
          <w:tab w:val="left" w:pos="7848"/>
        </w:tabs>
      </w:pPr>
    </w:p>
    <w:p w14:paraId="4DAB6348" w14:textId="77777777"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14:paraId="430CAA6F" w14:textId="77777777" w:rsidR="00707AEB" w:rsidRDefault="00707AEB" w:rsidP="00707AEB">
      <w:pPr>
        <w:tabs>
          <w:tab w:val="left" w:pos="360"/>
        </w:tabs>
      </w:pPr>
    </w:p>
    <w:p w14:paraId="57F336AB"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Pr>
          <w:b/>
          <w:i/>
        </w:rPr>
        <w:t xml:space="preserve">If S1a &gt; 1, read Column 1 “Multiple Female Partners,” S2.  If S1a = 1, read Column 2 “One Female Partner,”S2s.     </w:t>
      </w:r>
    </w:p>
    <w:p w14:paraId="28852FDD" w14:textId="77777777" w:rsidR="00707AEB" w:rsidRDefault="00707AEB" w:rsidP="00707AEB">
      <w:pPr>
        <w:tabs>
          <w:tab w:val="left" w:pos="360"/>
        </w:tabs>
      </w:pPr>
    </w:p>
    <w:p w14:paraId="188A00C9" w14:textId="77777777"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14:paraId="014CEE26" w14:textId="77777777" w:rsidR="00707AEB" w:rsidRPr="00147A5D" w:rsidRDefault="00707AEB" w:rsidP="00707AEB">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01" w:author="CDC User" w:date="2013-01-18T13:43:00Z">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795"/>
        <w:gridCol w:w="1796"/>
        <w:gridCol w:w="1796"/>
        <w:gridCol w:w="1796"/>
        <w:gridCol w:w="1796"/>
        <w:gridCol w:w="1792"/>
        <w:gridCol w:w="29"/>
        <w:tblGridChange w:id="3702">
          <w:tblGrid>
            <w:gridCol w:w="1795"/>
            <w:gridCol w:w="1796"/>
            <w:gridCol w:w="1796"/>
            <w:gridCol w:w="1796"/>
            <w:gridCol w:w="1796"/>
            <w:gridCol w:w="1792"/>
            <w:gridCol w:w="29"/>
          </w:tblGrid>
        </w:tblGridChange>
      </w:tblGrid>
      <w:tr w:rsidR="00F255E4" w14:paraId="2C26FEDF" w14:textId="77777777" w:rsidTr="00F255E4">
        <w:trPr>
          <w:gridAfter w:val="1"/>
          <w:wAfter w:w="29" w:type="dxa"/>
          <w:cantSplit/>
          <w:tblHeader/>
          <w:jc w:val="center"/>
          <w:trPrChange w:id="3703" w:author="CDC User" w:date="2013-01-18T13:43:00Z">
            <w:trPr>
              <w:gridAfter w:val="1"/>
              <w:wAfter w:w="29" w:type="dxa"/>
              <w:cantSplit/>
              <w:tblHeader/>
              <w:jc w:val="center"/>
            </w:trPr>
          </w:trPrChange>
        </w:trPr>
        <w:tc>
          <w:tcPr>
            <w:tcW w:w="538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3704" w:author="CDC User" w:date="2013-01-18T13:43:00Z">
              <w:tcPr>
                <w:tcW w:w="5387" w:type="dxa"/>
                <w:gridSpan w:val="3"/>
                <w:shd w:val="clear" w:color="auto" w:fill="BFBFBF" w:themeFill="background1" w:themeFillShade="BF"/>
                <w:hideMark/>
              </w:tcPr>
            </w:tcPrChange>
          </w:tcPr>
          <w:p w14:paraId="7F58D415" w14:textId="77777777" w:rsidR="00F255E4" w:rsidRDefault="00F255E4">
            <w:pPr>
              <w:pStyle w:val="BodyText"/>
              <w:rPr>
                <w:b/>
                <w:i/>
              </w:rPr>
            </w:pPr>
            <w:r>
              <w:rPr>
                <w:rStyle w:val="instruction1"/>
                <w:sz w:val="22"/>
                <w:szCs w:val="22"/>
              </w:rPr>
              <w:br w:type="page"/>
            </w:r>
            <w:r>
              <w:rPr>
                <w:sz w:val="22"/>
                <w:szCs w:val="22"/>
              </w:rPr>
              <w:br w:type="page"/>
            </w:r>
            <w:r>
              <w:rPr>
                <w:b/>
                <w:i/>
                <w:iCs/>
                <w:caps/>
                <w:sz w:val="22"/>
                <w:szCs w:val="22"/>
              </w:rPr>
              <w:t xml:space="preserve">Multiple Female Partners </w:t>
            </w:r>
          </w:p>
          <w:p w14:paraId="0DCD373F" w14:textId="43079255" w:rsidR="00F255E4" w:rsidRDefault="00F255E4">
            <w:pPr>
              <w:pStyle w:val="BodyText"/>
              <w:ind w:left="72"/>
              <w:rPr>
                <w:rStyle w:val="instruction1"/>
                <w:sz w:val="22"/>
                <w:rPrChange w:id="3705" w:author="CDC User" w:date="2013-01-18T13:43:00Z">
                  <w:rPr>
                    <w:rStyle w:val="instruction1"/>
                    <w:i w:val="0"/>
                    <w:sz w:val="22"/>
                  </w:rPr>
                </w:rPrChange>
              </w:rPr>
            </w:pPr>
            <w:r>
              <w:rPr>
                <w:rStyle w:val="instruction1"/>
                <w:sz w:val="22"/>
                <w:rPrChange w:id="3706" w:author="CDC User" w:date="2013-01-18T13:43:00Z">
                  <w:rPr>
                    <w:rStyle w:val="instruction1"/>
                    <w:i w:val="0"/>
                    <w:sz w:val="22"/>
                  </w:rPr>
                </w:rPrChange>
              </w:rPr>
              <w:t>CODES: Refused to answer = 7777</w:t>
            </w:r>
            <w:del w:id="3707" w:author="CDC User" w:date="2013-01-18T13:43:00Z">
              <w:r w:rsidR="00ED2BC5" w:rsidRPr="00147A5D">
                <w:rPr>
                  <w:rStyle w:val="instruction1"/>
                  <w:bCs/>
                  <w:i w:val="0"/>
                  <w:sz w:val="22"/>
                  <w:szCs w:val="22"/>
                </w:rPr>
                <w:delText>,</w:delText>
              </w:r>
            </w:del>
            <w:ins w:id="3708" w:author="CDC User" w:date="2013-01-18T13:43:00Z">
              <w:r>
                <w:rPr>
                  <w:rStyle w:val="instruction1"/>
                  <w:bCs/>
                  <w:sz w:val="22"/>
                  <w:szCs w:val="22"/>
                </w:rPr>
                <w:t xml:space="preserve"> and </w:t>
              </w:r>
            </w:ins>
            <w:r>
              <w:rPr>
                <w:rStyle w:val="instruction1"/>
                <w:sz w:val="22"/>
                <w:rPrChange w:id="3709" w:author="CDC User" w:date="2013-01-18T13:43:00Z">
                  <w:rPr>
                    <w:rStyle w:val="instruction1"/>
                    <w:i w:val="0"/>
                    <w:sz w:val="22"/>
                  </w:rPr>
                </w:rPrChange>
              </w:rPr>
              <w:t xml:space="preserve">   </w:t>
            </w:r>
          </w:p>
          <w:p w14:paraId="14CD3671" w14:textId="77777777" w:rsidR="00F255E4" w:rsidRDefault="00F255E4">
            <w:pPr>
              <w:pStyle w:val="BodyText"/>
              <w:ind w:left="72"/>
              <w:rPr>
                <w:rPrChange w:id="3710" w:author="CDC User" w:date="2013-01-18T13:43:00Z">
                  <w:rPr>
                    <w:b/>
                  </w:rPr>
                </w:rPrChange>
              </w:rPr>
            </w:pPr>
            <w:r>
              <w:rPr>
                <w:rStyle w:val="instruction1"/>
                <w:sz w:val="22"/>
                <w:rPrChange w:id="3711" w:author="CDC User" w:date="2013-01-18T13:43:00Z">
                  <w:rPr>
                    <w:rStyle w:val="instruction1"/>
                    <w:i w:val="0"/>
                    <w:sz w:val="22"/>
                  </w:rPr>
                </w:rPrChange>
              </w:rPr>
              <w:t>Don’t know = 8888</w:t>
            </w:r>
            <w:ins w:id="3712" w:author="CDC User" w:date="2013-01-18T13:43:00Z">
              <w:r>
                <w:rPr>
                  <w:rStyle w:val="instruction1"/>
                  <w:bCs/>
                  <w:sz w:val="22"/>
                  <w:szCs w:val="22"/>
                </w:rPr>
                <w:t xml:space="preserve"> unless otherwise noted.</w:t>
              </w:r>
            </w:ins>
          </w:p>
        </w:tc>
        <w:tc>
          <w:tcPr>
            <w:tcW w:w="53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3713" w:author="CDC User" w:date="2013-01-18T13:43:00Z">
              <w:tcPr>
                <w:tcW w:w="5384" w:type="dxa"/>
                <w:gridSpan w:val="3"/>
                <w:shd w:val="clear" w:color="auto" w:fill="BFBFBF" w:themeFill="background1" w:themeFillShade="BF"/>
                <w:hideMark/>
              </w:tcPr>
            </w:tcPrChange>
          </w:tcPr>
          <w:p w14:paraId="1FAE5CA0" w14:textId="77777777" w:rsidR="00F255E4" w:rsidRDefault="00F255E4">
            <w:pPr>
              <w:pStyle w:val="BodyText"/>
              <w:rPr>
                <w:b/>
                <w:i/>
                <w:iCs/>
                <w:caps/>
              </w:rPr>
            </w:pPr>
            <w:r>
              <w:rPr>
                <w:b/>
                <w:i/>
                <w:iCs/>
                <w:caps/>
                <w:sz w:val="22"/>
                <w:szCs w:val="22"/>
              </w:rPr>
              <w:t xml:space="preserve">One Female Partner </w:t>
            </w:r>
          </w:p>
          <w:p w14:paraId="1485A9A3" w14:textId="77777777" w:rsidR="00ED2BC5" w:rsidRPr="00147A5D" w:rsidRDefault="00F255E4" w:rsidP="00C0093F">
            <w:pPr>
              <w:pStyle w:val="BodyText"/>
              <w:rPr>
                <w:del w:id="3714" w:author="CDC User" w:date="2013-01-18T13:43:00Z"/>
                <w:rStyle w:val="instruction1"/>
                <w:bCs/>
                <w:i w:val="0"/>
                <w:sz w:val="22"/>
              </w:rPr>
            </w:pPr>
            <w:r>
              <w:rPr>
                <w:rStyle w:val="instruction1"/>
                <w:sz w:val="22"/>
                <w:rPrChange w:id="3715" w:author="CDC User" w:date="2013-01-18T13:43:00Z">
                  <w:rPr>
                    <w:rStyle w:val="instruction1"/>
                    <w:i w:val="0"/>
                    <w:sz w:val="22"/>
                  </w:rPr>
                </w:rPrChange>
              </w:rPr>
              <w:t xml:space="preserve">CODES: No = 0, Yes  = 1, Not applicable = 6, Refused to answer = 7, </w:t>
            </w:r>
          </w:p>
          <w:p w14:paraId="7F243C37" w14:textId="77777777" w:rsidR="00F255E4" w:rsidRDefault="00F255E4">
            <w:pPr>
              <w:pStyle w:val="BodyText"/>
              <w:rPr>
                <w:b/>
                <w:sz w:val="22"/>
                <w:rPrChange w:id="3716" w:author="CDC User" w:date="2013-01-18T13:43:00Z">
                  <w:rPr>
                    <w:b/>
                  </w:rPr>
                </w:rPrChange>
              </w:rPr>
            </w:pPr>
            <w:r>
              <w:rPr>
                <w:rStyle w:val="instruction1"/>
                <w:sz w:val="22"/>
                <w:rPrChange w:id="3717" w:author="CDC User" w:date="2013-01-18T13:43:00Z">
                  <w:rPr>
                    <w:rStyle w:val="instruction1"/>
                    <w:i w:val="0"/>
                    <w:sz w:val="22"/>
                  </w:rPr>
                </w:rPrChange>
              </w:rPr>
              <w:t>Don’t know = 8</w:t>
            </w:r>
          </w:p>
        </w:tc>
      </w:tr>
      <w:tr w:rsidR="00F255E4" w14:paraId="599ED7E6" w14:textId="77777777" w:rsidTr="00F255E4">
        <w:trPr>
          <w:gridAfter w:val="1"/>
          <w:wAfter w:w="29" w:type="dxa"/>
          <w:cantSplit/>
          <w:tblHeader/>
          <w:jc w:val="center"/>
          <w:trPrChange w:id="3718" w:author="CDC User" w:date="2013-01-18T13:43:00Z">
            <w:trPr>
              <w:gridAfter w:val="1"/>
              <w:wAfter w:w="29" w:type="dxa"/>
              <w:cantSplit/>
              <w:tblHeader/>
              <w:jc w:val="center"/>
            </w:trPr>
          </w:trPrChange>
        </w:trPr>
        <w:tc>
          <w:tcPr>
            <w:tcW w:w="538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3719" w:author="CDC User" w:date="2013-01-18T13:43:00Z">
              <w:tcPr>
                <w:tcW w:w="5387" w:type="dxa"/>
                <w:gridSpan w:val="3"/>
                <w:shd w:val="clear" w:color="auto" w:fill="BFBFBF" w:themeFill="background1" w:themeFillShade="BF"/>
                <w:hideMark/>
              </w:tcPr>
            </w:tcPrChange>
          </w:tcPr>
          <w:p w14:paraId="6F0C7246" w14:textId="77777777" w:rsidR="00F255E4" w:rsidRDefault="00F255E4">
            <w:pPr>
              <w:pStyle w:val="BodyText"/>
              <w:ind w:left="72"/>
              <w:rPr>
                <w:b/>
                <w:bCs/>
              </w:rPr>
            </w:pPr>
            <w:r>
              <w:rPr>
                <w:rStyle w:val="instruction1"/>
                <w:sz w:val="22"/>
                <w:szCs w:val="22"/>
              </w:rPr>
              <w:br w:type="page"/>
            </w:r>
            <w:r>
              <w:rPr>
                <w:sz w:val="22"/>
                <w:szCs w:val="22"/>
              </w:rPr>
              <w:br w:type="page"/>
            </w:r>
            <w:r>
              <w:rPr>
                <w:b/>
                <w:i/>
                <w:iCs/>
                <w:caps/>
                <w:sz w:val="22"/>
                <w:szCs w:val="22"/>
              </w:rPr>
              <w:t>Column 1</w:t>
            </w:r>
          </w:p>
        </w:tc>
        <w:tc>
          <w:tcPr>
            <w:tcW w:w="53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3720" w:author="CDC User" w:date="2013-01-18T13:43:00Z">
              <w:tcPr>
                <w:tcW w:w="5384" w:type="dxa"/>
                <w:gridSpan w:val="3"/>
                <w:shd w:val="clear" w:color="auto" w:fill="BFBFBF" w:themeFill="background1" w:themeFillShade="BF"/>
                <w:hideMark/>
              </w:tcPr>
            </w:tcPrChange>
          </w:tcPr>
          <w:p w14:paraId="4B88C949" w14:textId="77777777" w:rsidR="00F255E4" w:rsidRDefault="00F255E4">
            <w:pPr>
              <w:pStyle w:val="BodyText"/>
              <w:rPr>
                <w:b/>
                <w:bCs/>
              </w:rPr>
            </w:pPr>
            <w:r>
              <w:rPr>
                <w:b/>
                <w:i/>
                <w:iCs/>
                <w:caps/>
                <w:sz w:val="22"/>
                <w:szCs w:val="22"/>
              </w:rPr>
              <w:t>Column 2</w:t>
            </w:r>
          </w:p>
        </w:tc>
      </w:tr>
      <w:tr w:rsidR="00F255E4" w14:paraId="0CEF9544" w14:textId="77777777" w:rsidTr="00F255E4">
        <w:trPr>
          <w:gridAfter w:val="1"/>
          <w:wAfter w:w="29" w:type="dxa"/>
          <w:cantSplit/>
          <w:tblHeader/>
          <w:jc w:val="center"/>
          <w:trPrChange w:id="3721" w:author="CDC User" w:date="2013-01-18T13:43:00Z">
            <w:trPr>
              <w:gridAfter w:val="1"/>
              <w:wAfter w:w="29" w:type="dxa"/>
              <w:cantSplit/>
              <w:tblHeader/>
              <w:jc w:val="center"/>
            </w:trPr>
          </w:trPrChange>
        </w:trPr>
        <w:tc>
          <w:tcPr>
            <w:tcW w:w="1795" w:type="dxa"/>
            <w:tcBorders>
              <w:top w:val="single" w:sz="4" w:space="0" w:color="auto"/>
              <w:left w:val="single" w:sz="4" w:space="0" w:color="auto"/>
              <w:bottom w:val="single" w:sz="4" w:space="0" w:color="auto"/>
              <w:right w:val="single" w:sz="6" w:space="0" w:color="auto"/>
            </w:tcBorders>
            <w:hideMark/>
            <w:tcPrChange w:id="3722" w:author="CDC User" w:date="2013-01-18T13:43:00Z">
              <w:tcPr>
                <w:tcW w:w="1795" w:type="dxa"/>
                <w:tcBorders>
                  <w:right w:val="single" w:sz="6" w:space="0" w:color="auto"/>
                </w:tcBorders>
                <w:hideMark/>
              </w:tcPr>
            </w:tcPrChange>
          </w:tcPr>
          <w:p w14:paraId="3DCD7F5A" w14:textId="77777777" w:rsidR="00F255E4" w:rsidRDefault="00F255E4">
            <w:pPr>
              <w:pStyle w:val="BodyText"/>
              <w:ind w:left="-1368"/>
              <w:jc w:val="center"/>
              <w:rPr>
                <w:b/>
                <w:i/>
                <w:sz w:val="22"/>
                <w:rPrChange w:id="3723" w:author="CDC User" w:date="2013-01-18T13:43:00Z">
                  <w:rPr>
                    <w:b/>
                    <w:i/>
                  </w:rPr>
                </w:rPrChange>
              </w:rPr>
            </w:pPr>
            <w:r>
              <w:rPr>
                <w:b/>
                <w:i/>
                <w:sz w:val="22"/>
                <w:rPrChange w:id="3724" w:author="CDC User" w:date="2013-01-18T13:43:00Z">
                  <w:rPr>
                    <w:b/>
                    <w:i/>
                  </w:rPr>
                </w:rPrChange>
              </w:rPr>
              <w:t xml:space="preserve">               Question</w:t>
            </w:r>
          </w:p>
        </w:tc>
        <w:tc>
          <w:tcPr>
            <w:tcW w:w="1796" w:type="dxa"/>
            <w:tcBorders>
              <w:top w:val="single" w:sz="4" w:space="0" w:color="auto"/>
              <w:left w:val="single" w:sz="6" w:space="0" w:color="auto"/>
              <w:bottom w:val="single" w:sz="4" w:space="0" w:color="auto"/>
              <w:right w:val="single" w:sz="6" w:space="0" w:color="auto"/>
            </w:tcBorders>
            <w:hideMark/>
            <w:tcPrChange w:id="3725" w:author="CDC User" w:date="2013-01-18T13:43:00Z">
              <w:tcPr>
                <w:tcW w:w="1796" w:type="dxa"/>
                <w:tcBorders>
                  <w:left w:val="single" w:sz="6" w:space="0" w:color="auto"/>
                  <w:right w:val="single" w:sz="6" w:space="0" w:color="auto"/>
                </w:tcBorders>
                <w:hideMark/>
              </w:tcPr>
            </w:tcPrChange>
          </w:tcPr>
          <w:p w14:paraId="0F9B6FA6" w14:textId="77777777" w:rsidR="00F255E4" w:rsidRDefault="00F255E4">
            <w:pPr>
              <w:pStyle w:val="BodyText"/>
              <w:jc w:val="center"/>
              <w:rPr>
                <w:b/>
                <w:i/>
                <w:sz w:val="22"/>
                <w:rPrChange w:id="3726" w:author="CDC User" w:date="2013-01-18T13:43:00Z">
                  <w:rPr>
                    <w:b/>
                    <w:i/>
                  </w:rPr>
                </w:rPrChange>
              </w:rPr>
            </w:pPr>
            <w:r>
              <w:rPr>
                <w:b/>
                <w:i/>
                <w:sz w:val="22"/>
                <w:rPrChange w:id="3727" w:author="CDC User" w:date="2013-01-18T13:43:00Z">
                  <w:rPr>
                    <w:b/>
                    <w:i/>
                  </w:rPr>
                </w:rPrChange>
              </w:rPr>
              <w:t>Response</w:t>
            </w:r>
          </w:p>
        </w:tc>
        <w:tc>
          <w:tcPr>
            <w:tcW w:w="1796" w:type="dxa"/>
            <w:tcBorders>
              <w:top w:val="single" w:sz="4" w:space="0" w:color="auto"/>
              <w:left w:val="single" w:sz="6" w:space="0" w:color="auto"/>
              <w:bottom w:val="single" w:sz="4" w:space="0" w:color="auto"/>
              <w:right w:val="single" w:sz="6" w:space="0" w:color="auto"/>
            </w:tcBorders>
            <w:hideMark/>
            <w:tcPrChange w:id="3728" w:author="CDC User" w:date="2013-01-18T13:43:00Z">
              <w:tcPr>
                <w:tcW w:w="1796" w:type="dxa"/>
                <w:tcBorders>
                  <w:left w:val="single" w:sz="6" w:space="0" w:color="auto"/>
                  <w:right w:val="single" w:sz="6" w:space="0" w:color="auto"/>
                </w:tcBorders>
                <w:hideMark/>
              </w:tcPr>
            </w:tcPrChange>
          </w:tcPr>
          <w:p w14:paraId="5916DF83" w14:textId="77777777" w:rsidR="00F255E4" w:rsidRDefault="00F255E4">
            <w:pPr>
              <w:pStyle w:val="BodyText"/>
              <w:jc w:val="center"/>
              <w:rPr>
                <w:i/>
                <w:caps/>
                <w:sz w:val="22"/>
                <w:rPrChange w:id="3729" w:author="CDC User" w:date="2013-01-18T13:43:00Z">
                  <w:rPr>
                    <w:i/>
                    <w:caps/>
                  </w:rPr>
                </w:rPrChange>
              </w:rPr>
            </w:pPr>
            <w:r>
              <w:rPr>
                <w:b/>
                <w:i/>
                <w:sz w:val="22"/>
                <w:rPrChange w:id="3730" w:author="CDC User" w:date="2013-01-18T13:43:00Z">
                  <w:rPr>
                    <w:b/>
                    <w:i/>
                  </w:rPr>
                </w:rPrChange>
              </w:rPr>
              <w:t>Skip Pattern</w:t>
            </w:r>
          </w:p>
        </w:tc>
        <w:tc>
          <w:tcPr>
            <w:tcW w:w="1796" w:type="dxa"/>
            <w:tcBorders>
              <w:top w:val="single" w:sz="4" w:space="0" w:color="auto"/>
              <w:left w:val="single" w:sz="6" w:space="0" w:color="auto"/>
              <w:bottom w:val="single" w:sz="4" w:space="0" w:color="auto"/>
              <w:right w:val="single" w:sz="6" w:space="0" w:color="auto"/>
            </w:tcBorders>
            <w:hideMark/>
            <w:tcPrChange w:id="3731" w:author="CDC User" w:date="2013-01-18T13:43:00Z">
              <w:tcPr>
                <w:tcW w:w="1796" w:type="dxa"/>
                <w:tcBorders>
                  <w:left w:val="single" w:sz="6" w:space="0" w:color="auto"/>
                  <w:right w:val="single" w:sz="6" w:space="0" w:color="auto"/>
                </w:tcBorders>
                <w:hideMark/>
              </w:tcPr>
            </w:tcPrChange>
          </w:tcPr>
          <w:p w14:paraId="5D8984DF" w14:textId="77777777" w:rsidR="00F255E4" w:rsidRDefault="00F255E4">
            <w:pPr>
              <w:pStyle w:val="BodyText"/>
              <w:jc w:val="center"/>
              <w:rPr>
                <w:b/>
                <w:i/>
                <w:sz w:val="22"/>
                <w:rPrChange w:id="3732" w:author="CDC User" w:date="2013-01-18T13:43:00Z">
                  <w:rPr>
                    <w:b/>
                    <w:i/>
                  </w:rPr>
                </w:rPrChange>
              </w:rPr>
            </w:pPr>
            <w:r>
              <w:rPr>
                <w:b/>
                <w:i/>
                <w:sz w:val="22"/>
                <w:rPrChange w:id="3733" w:author="CDC User" w:date="2013-01-18T13:43:00Z">
                  <w:rPr>
                    <w:b/>
                    <w:i/>
                  </w:rPr>
                </w:rPrChange>
              </w:rPr>
              <w:t>Question</w:t>
            </w:r>
          </w:p>
        </w:tc>
        <w:tc>
          <w:tcPr>
            <w:tcW w:w="1796" w:type="dxa"/>
            <w:tcBorders>
              <w:top w:val="single" w:sz="4" w:space="0" w:color="auto"/>
              <w:left w:val="single" w:sz="6" w:space="0" w:color="auto"/>
              <w:bottom w:val="single" w:sz="4" w:space="0" w:color="auto"/>
              <w:right w:val="single" w:sz="6" w:space="0" w:color="auto"/>
            </w:tcBorders>
            <w:hideMark/>
            <w:tcPrChange w:id="3734" w:author="CDC User" w:date="2013-01-18T13:43:00Z">
              <w:tcPr>
                <w:tcW w:w="1796" w:type="dxa"/>
                <w:tcBorders>
                  <w:left w:val="single" w:sz="6" w:space="0" w:color="auto"/>
                  <w:right w:val="single" w:sz="6" w:space="0" w:color="auto"/>
                </w:tcBorders>
                <w:hideMark/>
              </w:tcPr>
            </w:tcPrChange>
          </w:tcPr>
          <w:p w14:paraId="7FBB4882" w14:textId="77777777" w:rsidR="00F255E4" w:rsidRDefault="00F255E4">
            <w:pPr>
              <w:pStyle w:val="BodyText"/>
              <w:jc w:val="center"/>
              <w:rPr>
                <w:b/>
                <w:i/>
                <w:sz w:val="22"/>
                <w:rPrChange w:id="3735" w:author="CDC User" w:date="2013-01-18T13:43:00Z">
                  <w:rPr>
                    <w:b/>
                    <w:i/>
                  </w:rPr>
                </w:rPrChange>
              </w:rPr>
            </w:pPr>
            <w:r>
              <w:rPr>
                <w:b/>
                <w:i/>
                <w:sz w:val="22"/>
                <w:rPrChange w:id="3736" w:author="CDC User" w:date="2013-01-18T13:43:00Z">
                  <w:rPr>
                    <w:b/>
                    <w:i/>
                  </w:rPr>
                </w:rPrChange>
              </w:rPr>
              <w:t>Response</w:t>
            </w:r>
          </w:p>
        </w:tc>
        <w:tc>
          <w:tcPr>
            <w:tcW w:w="1792" w:type="dxa"/>
            <w:tcBorders>
              <w:top w:val="single" w:sz="4" w:space="0" w:color="auto"/>
              <w:left w:val="single" w:sz="6" w:space="0" w:color="auto"/>
              <w:bottom w:val="single" w:sz="4" w:space="0" w:color="auto"/>
              <w:right w:val="single" w:sz="4" w:space="0" w:color="auto"/>
            </w:tcBorders>
            <w:hideMark/>
            <w:tcPrChange w:id="3737" w:author="CDC User" w:date="2013-01-18T13:43:00Z">
              <w:tcPr>
                <w:tcW w:w="1792" w:type="dxa"/>
                <w:tcBorders>
                  <w:left w:val="single" w:sz="6" w:space="0" w:color="auto"/>
                </w:tcBorders>
                <w:hideMark/>
              </w:tcPr>
            </w:tcPrChange>
          </w:tcPr>
          <w:p w14:paraId="4ED999D6" w14:textId="77777777" w:rsidR="00F255E4" w:rsidRDefault="00F255E4">
            <w:pPr>
              <w:pStyle w:val="BodyText"/>
              <w:jc w:val="center"/>
              <w:rPr>
                <w:b/>
                <w:i/>
                <w:sz w:val="22"/>
                <w:rPrChange w:id="3738" w:author="CDC User" w:date="2013-01-18T13:43:00Z">
                  <w:rPr>
                    <w:b/>
                    <w:i/>
                  </w:rPr>
                </w:rPrChange>
              </w:rPr>
            </w:pPr>
            <w:r>
              <w:rPr>
                <w:b/>
                <w:i/>
                <w:sz w:val="22"/>
                <w:rPrChange w:id="3739" w:author="CDC User" w:date="2013-01-18T13:43:00Z">
                  <w:rPr>
                    <w:b/>
                    <w:i/>
                  </w:rPr>
                </w:rPrChange>
              </w:rPr>
              <w:t>Skip Pattern</w:t>
            </w:r>
          </w:p>
        </w:tc>
      </w:tr>
      <w:tr w:rsidR="00F255E4" w14:paraId="650335A7" w14:textId="77777777" w:rsidTr="00F255E4">
        <w:trPr>
          <w:gridAfter w:val="1"/>
          <w:wAfter w:w="29" w:type="dxa"/>
          <w:cantSplit/>
          <w:jc w:val="center"/>
          <w:trPrChange w:id="3740"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3741" w:author="CDC User" w:date="2013-01-18T13:43:00Z">
              <w:tcPr>
                <w:tcW w:w="1795" w:type="dxa"/>
              </w:tcPr>
            </w:tcPrChange>
          </w:tcPr>
          <w:p w14:paraId="5E3E021B" w14:textId="77777777" w:rsidR="00F255E4" w:rsidRDefault="00F255E4">
            <w:pPr>
              <w:pStyle w:val="BodyText"/>
            </w:pPr>
            <w:r>
              <w:rPr>
                <w:sz w:val="22"/>
                <w:szCs w:val="22"/>
              </w:rPr>
              <w:t xml:space="preserve">S2. You said that you had oral, vaginal, or anal sex with </w:t>
            </w:r>
          </w:p>
          <w:p w14:paraId="0BE3ACB0" w14:textId="66C99520" w:rsidR="00F255E4" w:rsidRDefault="00F255E4">
            <w:pPr>
              <w:pStyle w:val="BodyText"/>
            </w:pPr>
            <w:r>
              <w:rPr>
                <w:sz w:val="22"/>
                <w:szCs w:val="22"/>
              </w:rPr>
              <w:t xml:space="preserve">__ __ __ __ </w:t>
            </w:r>
            <w:r>
              <w:rPr>
                <w:b/>
                <w:i/>
                <w:sz w:val="22"/>
                <w:szCs w:val="22"/>
              </w:rPr>
              <w:t xml:space="preserve">[RESPONSE FROM S1a] </w:t>
            </w:r>
            <w:r>
              <w:rPr>
                <w:sz w:val="22"/>
                <w:szCs w:val="22"/>
              </w:rPr>
              <w:t xml:space="preserve">women during the past 12 months. </w:t>
            </w:r>
            <w:del w:id="3742" w:author="CDC User" w:date="2013-01-18T13:43:00Z">
              <w:r w:rsidR="00ED2BC5" w:rsidRPr="00147A5D">
                <w:rPr>
                  <w:sz w:val="22"/>
                  <w:szCs w:val="22"/>
                </w:rPr>
                <w:delText xml:space="preserve"> </w:delText>
              </w:r>
            </w:del>
            <w:r>
              <w:rPr>
                <w:sz w:val="22"/>
                <w:szCs w:val="22"/>
              </w:rPr>
              <w:t xml:space="preserve">Of these women, how many were </w:t>
            </w:r>
            <w:r>
              <w:rPr>
                <w:sz w:val="22"/>
                <w:szCs w:val="22"/>
                <w:u w:val="single"/>
              </w:rPr>
              <w:t>casual partners</w:t>
            </w:r>
            <w:r>
              <w:rPr>
                <w:sz w:val="22"/>
                <w:szCs w:val="22"/>
              </w:rPr>
              <w:t xml:space="preserve">? </w:t>
            </w:r>
          </w:p>
          <w:p w14:paraId="38649E7A"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M_FCSSX]</w:t>
            </w:r>
          </w:p>
          <w:p w14:paraId="07206D30"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743" w:author="CDC User" w:date="2013-01-18T13:43:00Z">
              <w:tcPr>
                <w:tcW w:w="1796" w:type="dxa"/>
              </w:tcPr>
            </w:tcPrChange>
          </w:tcPr>
          <w:p w14:paraId="02098D21" w14:textId="77777777" w:rsidR="00F255E4" w:rsidRDefault="00F255E4">
            <w:pPr>
              <w:pStyle w:val="BodyText"/>
              <w:jc w:val="center"/>
              <w:rPr>
                <w:caps/>
              </w:rPr>
            </w:pPr>
          </w:p>
          <w:p w14:paraId="4377D16D" w14:textId="77777777" w:rsidR="00F255E4" w:rsidRDefault="00F255E4">
            <w:pPr>
              <w:pStyle w:val="BodyText"/>
              <w:jc w:val="center"/>
              <w:rPr>
                <w:caps/>
              </w:rPr>
            </w:pPr>
          </w:p>
          <w:p w14:paraId="66AA2368" w14:textId="77777777" w:rsidR="00F255E4" w:rsidRDefault="00F255E4">
            <w:pPr>
              <w:pStyle w:val="BodyText"/>
              <w:jc w:val="center"/>
              <w:rPr>
                <w:caps/>
              </w:rPr>
            </w:pPr>
          </w:p>
          <w:p w14:paraId="281D3156" w14:textId="77777777" w:rsidR="00F255E4" w:rsidRDefault="00F255E4">
            <w:pPr>
              <w:pStyle w:val="BodyText"/>
              <w:jc w:val="center"/>
              <w:rPr>
                <w:caps/>
              </w:rPr>
            </w:pPr>
            <w:r>
              <w:rPr>
                <w:caps/>
                <w:sz w:val="22"/>
                <w:szCs w:val="22"/>
              </w:rPr>
              <w:t>[_____]</w:t>
            </w:r>
          </w:p>
          <w:p w14:paraId="02FA80F2" w14:textId="77777777"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Change w:id="3744" w:author="CDC User" w:date="2013-01-18T13:43:00Z">
              <w:tcPr>
                <w:tcW w:w="1796" w:type="dxa"/>
              </w:tcPr>
            </w:tcPrChange>
          </w:tcPr>
          <w:p w14:paraId="5F316914" w14:textId="77777777" w:rsidR="00F255E4" w:rsidRDefault="00F255E4">
            <w:pPr>
              <w:pStyle w:val="BodyText"/>
              <w:rPr>
                <w:b/>
                <w:i/>
                <w:iCs/>
              </w:rPr>
            </w:pPr>
            <w:r>
              <w:rPr>
                <w:b/>
                <w:i/>
                <w:iCs/>
                <w:sz w:val="22"/>
                <w:szCs w:val="22"/>
              </w:rPr>
              <w:t>If</w:t>
            </w:r>
            <w:ins w:id="3745" w:author="CDC User" w:date="2013-01-18T13:43:00Z">
              <w:r>
                <w:rPr>
                  <w:b/>
                  <w:i/>
                  <w:iCs/>
                  <w:sz w:val="22"/>
                  <w:szCs w:val="22"/>
                </w:rPr>
                <w:t xml:space="preserve"> S2 is</w:t>
              </w:r>
            </w:ins>
            <w:r>
              <w:rPr>
                <w:b/>
                <w:i/>
                <w:iCs/>
                <w:sz w:val="22"/>
                <w:szCs w:val="22"/>
              </w:rPr>
              <w:t xml:space="preserve"> “0,” “Refused to answer,” or “Don’t know,” skip to Say box before S3.  </w:t>
            </w:r>
          </w:p>
          <w:p w14:paraId="059901B5" w14:textId="77777777" w:rsidR="00F255E4" w:rsidRDefault="00F255E4">
            <w:pPr>
              <w:pStyle w:val="BodyText"/>
              <w:rPr>
                <w:b/>
                <w:i/>
                <w:iCs/>
              </w:rPr>
            </w:pPr>
          </w:p>
          <w:p w14:paraId="59E33446" w14:textId="77777777" w:rsidR="00F255E4" w:rsidRDefault="00F255E4">
            <w:pPr>
              <w:pStyle w:val="BodyText"/>
              <w:rPr>
                <w:ins w:id="3746" w:author="CDC User" w:date="2013-01-18T13:43:00Z"/>
                <w:b/>
                <w:i/>
                <w:iCs/>
                <w:sz w:val="22"/>
                <w:szCs w:val="22"/>
              </w:rPr>
            </w:pPr>
            <w:r>
              <w:rPr>
                <w:b/>
                <w:i/>
                <w:iCs/>
                <w:sz w:val="22"/>
                <w:szCs w:val="22"/>
              </w:rPr>
              <w:t xml:space="preserve">If S2 is “1,” go to Column 2, S2as. </w:t>
            </w:r>
          </w:p>
          <w:p w14:paraId="7C59521E" w14:textId="77777777" w:rsidR="00F255E4" w:rsidRDefault="00F255E4">
            <w:pPr>
              <w:pStyle w:val="BodyText"/>
              <w:rPr>
                <w:ins w:id="3747" w:author="CDC User" w:date="2013-01-18T13:43:00Z"/>
                <w:b/>
                <w:i/>
                <w:iCs/>
                <w:sz w:val="22"/>
                <w:szCs w:val="22"/>
              </w:rPr>
            </w:pPr>
          </w:p>
          <w:p w14:paraId="09B0504C" w14:textId="77777777" w:rsidR="00F255E4" w:rsidRDefault="00F255E4">
            <w:pPr>
              <w:pStyle w:val="BodyText"/>
              <w:rPr>
                <w:b/>
                <w:i/>
                <w:iCs/>
              </w:rPr>
            </w:pPr>
            <w:ins w:id="3748" w:author="CDC User" w:date="2013-01-18T13:43:00Z">
              <w:r>
                <w:rPr>
                  <w:b/>
                  <w:i/>
                  <w:iCs/>
                  <w:sz w:val="22"/>
                  <w:szCs w:val="22"/>
                </w:rPr>
                <w:t xml:space="preserve">If S2 is &gt;1, go to Column 1, S2a. </w:t>
              </w:r>
            </w:ins>
          </w:p>
        </w:tc>
        <w:tc>
          <w:tcPr>
            <w:tcW w:w="1796" w:type="dxa"/>
            <w:tcBorders>
              <w:top w:val="single" w:sz="4" w:space="0" w:color="auto"/>
              <w:left w:val="single" w:sz="4" w:space="0" w:color="auto"/>
              <w:bottom w:val="single" w:sz="4" w:space="0" w:color="auto"/>
              <w:right w:val="single" w:sz="4" w:space="0" w:color="auto"/>
            </w:tcBorders>
            <w:tcPrChange w:id="3749" w:author="CDC User" w:date="2013-01-18T13:43:00Z">
              <w:tcPr>
                <w:tcW w:w="1796" w:type="dxa"/>
              </w:tcPr>
            </w:tcPrChange>
          </w:tcPr>
          <w:p w14:paraId="4C052FC7" w14:textId="77777777" w:rsidR="00F255E4" w:rsidRDefault="00F255E4">
            <w:pPr>
              <w:pStyle w:val="BodyText"/>
            </w:pPr>
            <w:r>
              <w:rPr>
                <w:sz w:val="22"/>
                <w:szCs w:val="22"/>
              </w:rPr>
              <w:t xml:space="preserve">S2s. You said that you had oral, vaginal, or anal sex with one woman during the past 12 months. Was this woman a </w:t>
            </w:r>
            <w:r>
              <w:rPr>
                <w:sz w:val="22"/>
                <w:szCs w:val="22"/>
                <w:u w:val="single"/>
              </w:rPr>
              <w:t>casual partner</w:t>
            </w:r>
            <w:r>
              <w:rPr>
                <w:sz w:val="22"/>
                <w:szCs w:val="22"/>
              </w:rPr>
              <w:t>?</w:t>
            </w:r>
          </w:p>
          <w:p w14:paraId="7E06B9A9"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M_FCSSX1]</w:t>
            </w:r>
          </w:p>
          <w:p w14:paraId="630D7676"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750" w:author="CDC User" w:date="2013-01-18T13:43:00Z">
              <w:tcPr>
                <w:tcW w:w="1796" w:type="dxa"/>
              </w:tcPr>
            </w:tcPrChange>
          </w:tcPr>
          <w:p w14:paraId="168686A1" w14:textId="77777777" w:rsidR="00F255E4" w:rsidRDefault="00F255E4">
            <w:pPr>
              <w:pStyle w:val="BodyText"/>
              <w:jc w:val="center"/>
              <w:rPr>
                <w:caps/>
              </w:rPr>
            </w:pPr>
          </w:p>
          <w:p w14:paraId="41E78855" w14:textId="77777777" w:rsidR="00F255E4" w:rsidRDefault="00F255E4">
            <w:pPr>
              <w:pStyle w:val="BodyText"/>
              <w:jc w:val="center"/>
              <w:rPr>
                <w:caps/>
              </w:rPr>
            </w:pPr>
          </w:p>
          <w:p w14:paraId="6A660768" w14:textId="77777777" w:rsidR="00F255E4" w:rsidRDefault="00F255E4">
            <w:pPr>
              <w:pStyle w:val="BodyText"/>
              <w:jc w:val="center"/>
              <w:rPr>
                <w:caps/>
              </w:rPr>
            </w:pPr>
          </w:p>
          <w:p w14:paraId="67371B83" w14:textId="77777777" w:rsidR="00F255E4" w:rsidRDefault="00F255E4">
            <w:pPr>
              <w:pStyle w:val="BodyText"/>
              <w:jc w:val="center"/>
              <w:rPr>
                <w:caps/>
              </w:rPr>
            </w:pPr>
            <w:r>
              <w:rPr>
                <w:caps/>
                <w:sz w:val="22"/>
                <w:szCs w:val="22"/>
              </w:rPr>
              <w:t>[_____]</w:t>
            </w:r>
          </w:p>
          <w:p w14:paraId="48275EA9" w14:textId="77777777" w:rsidR="00F255E4" w:rsidRDefault="00F255E4">
            <w:pPr>
              <w:pStyle w:val="BodyText"/>
              <w:jc w:val="center"/>
              <w:rPr>
                <w:caps/>
              </w:rPr>
            </w:pPr>
          </w:p>
        </w:tc>
        <w:tc>
          <w:tcPr>
            <w:tcW w:w="1792" w:type="dxa"/>
            <w:tcBorders>
              <w:top w:val="single" w:sz="4" w:space="0" w:color="auto"/>
              <w:left w:val="single" w:sz="4" w:space="0" w:color="auto"/>
              <w:bottom w:val="single" w:sz="4" w:space="0" w:color="auto"/>
              <w:right w:val="single" w:sz="4" w:space="0" w:color="auto"/>
            </w:tcBorders>
            <w:tcPrChange w:id="3751" w:author="CDC User" w:date="2013-01-18T13:43:00Z">
              <w:tcPr>
                <w:tcW w:w="1792" w:type="dxa"/>
              </w:tcPr>
            </w:tcPrChange>
          </w:tcPr>
          <w:p w14:paraId="29674CB7" w14:textId="5E6ACE54" w:rsidR="00F255E4" w:rsidRDefault="00F255E4">
            <w:pPr>
              <w:rPr>
                <w:ins w:id="3752" w:author="CDC User" w:date="2013-01-18T13:43:00Z"/>
                <w:b/>
                <w:i/>
                <w:sz w:val="22"/>
                <w:szCs w:val="22"/>
              </w:rPr>
            </w:pPr>
            <w:r>
              <w:rPr>
                <w:b/>
                <w:i/>
                <w:sz w:val="22"/>
                <w:szCs w:val="22"/>
              </w:rPr>
              <w:t xml:space="preserve">If </w:t>
            </w:r>
            <w:ins w:id="3753" w:author="CDC User" w:date="2013-01-18T13:43:00Z">
              <w:r>
                <w:rPr>
                  <w:b/>
                  <w:i/>
                  <w:sz w:val="22"/>
                  <w:szCs w:val="22"/>
                </w:rPr>
                <w:t xml:space="preserve">S2s is </w:t>
              </w:r>
            </w:ins>
            <w:r>
              <w:rPr>
                <w:b/>
                <w:i/>
                <w:sz w:val="22"/>
                <w:szCs w:val="22"/>
              </w:rPr>
              <w:t xml:space="preserve">“No,” “Refused to answer,” </w:t>
            </w:r>
            <w:del w:id="3754" w:author="CDC User" w:date="2013-01-18T13:43:00Z">
              <w:r w:rsidR="00ED2BC5" w:rsidRPr="00147A5D">
                <w:rPr>
                  <w:b/>
                  <w:i/>
                  <w:sz w:val="22"/>
                  <w:szCs w:val="22"/>
                </w:rPr>
                <w:delText xml:space="preserve">or </w:delText>
              </w:r>
            </w:del>
            <w:r>
              <w:rPr>
                <w:b/>
                <w:i/>
                <w:sz w:val="22"/>
                <w:szCs w:val="22"/>
              </w:rPr>
              <w:t xml:space="preserve">“Don’t know,” </w:t>
            </w:r>
            <w:ins w:id="3755" w:author="CDC User" w:date="2013-01-18T13:43:00Z">
              <w:r>
                <w:rPr>
                  <w:b/>
                  <w:i/>
                  <w:sz w:val="22"/>
                  <w:szCs w:val="22"/>
                </w:rPr>
                <w:t xml:space="preserve">or “Not applicable,” </w:t>
              </w:r>
            </w:ins>
            <w:r>
              <w:rPr>
                <w:b/>
                <w:i/>
                <w:sz w:val="22"/>
                <w:szCs w:val="22"/>
              </w:rPr>
              <w:t xml:space="preserve">skip to Say box before </w:t>
            </w:r>
            <w:ins w:id="3756" w:author="CDC User" w:date="2013-01-18T13:43:00Z">
              <w:r>
                <w:rPr>
                  <w:b/>
                  <w:i/>
                  <w:sz w:val="22"/>
                  <w:szCs w:val="22"/>
                </w:rPr>
                <w:t>S3s.</w:t>
              </w:r>
            </w:ins>
          </w:p>
          <w:p w14:paraId="7AF6E1B7" w14:textId="77777777" w:rsidR="00F255E4" w:rsidRDefault="00F255E4">
            <w:pPr>
              <w:rPr>
                <w:b/>
                <w:i/>
                <w:sz w:val="22"/>
                <w:rPrChange w:id="3757" w:author="CDC User" w:date="2013-01-18T13:43:00Z">
                  <w:rPr>
                    <w:b/>
                    <w:i/>
                  </w:rPr>
                </w:rPrChange>
              </w:rPr>
              <w:pPrChange w:id="3758"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ToRangeStart w:id="3759" w:author="CDC User" w:date="2013-01-18T13:43:00Z" w:name="move346279940"/>
          </w:p>
          <w:p w14:paraId="6C3E367E" w14:textId="427A6753" w:rsidR="00F255E4" w:rsidRDefault="00F255E4">
            <w:pPr>
              <w:rPr>
                <w:ins w:id="3760" w:author="CDC User" w:date="2013-01-18T13:43:00Z"/>
                <w:b/>
                <w:i/>
                <w:sz w:val="22"/>
                <w:szCs w:val="22"/>
              </w:rPr>
            </w:pPr>
            <w:moveTo w:id="3761" w:author="CDC User" w:date="2013-01-18T13:43:00Z">
              <w:r>
                <w:rPr>
                  <w:b/>
                  <w:i/>
                  <w:sz w:val="22"/>
                  <w:rPrChange w:id="3762" w:author="CDC User" w:date="2013-01-18T13:43:00Z">
                    <w:rPr>
                      <w:b/>
                      <w:i/>
                    </w:rPr>
                  </w:rPrChange>
                </w:rPr>
                <w:t xml:space="preserve">If </w:t>
              </w:r>
            </w:moveTo>
            <w:moveToRangeEnd w:id="3759"/>
            <w:del w:id="3763" w:author="CDC User" w:date="2013-01-18T13:43:00Z">
              <w:r w:rsidR="00ED2BC5" w:rsidRPr="00147A5D">
                <w:rPr>
                  <w:b/>
                  <w:i/>
                  <w:sz w:val="22"/>
                  <w:szCs w:val="22"/>
                </w:rPr>
                <w:delText>S3.</w:delText>
              </w:r>
            </w:del>
            <w:ins w:id="3764" w:author="CDC User" w:date="2013-01-18T13:43:00Z">
              <w:r>
                <w:rPr>
                  <w:b/>
                  <w:i/>
                  <w:sz w:val="22"/>
                  <w:szCs w:val="22"/>
                </w:rPr>
                <w:t>S2s is “Yes,” then go to S2as.</w:t>
              </w:r>
            </w:ins>
          </w:p>
          <w:p w14:paraId="29BD7A22" w14:textId="77777777" w:rsidR="00F255E4" w:rsidRDefault="00F255E4">
            <w:pPr>
              <w:rPr>
                <w:b/>
                <w:i/>
              </w:rPr>
            </w:pPr>
          </w:p>
        </w:tc>
      </w:tr>
      <w:tr w:rsidR="00F255E4" w14:paraId="52F0058F" w14:textId="77777777" w:rsidTr="00F255E4">
        <w:trPr>
          <w:gridAfter w:val="1"/>
          <w:wAfter w:w="29" w:type="dxa"/>
          <w:cantSplit/>
          <w:jc w:val="center"/>
          <w:trPrChange w:id="3765"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766" w:author="CDC User" w:date="2013-01-18T13:43:00Z">
              <w:tcPr>
                <w:tcW w:w="10771" w:type="dxa"/>
                <w:gridSpan w:val="6"/>
                <w:shd w:val="clear" w:color="auto" w:fill="8DB3E2" w:themeFill="text2" w:themeFillTint="66"/>
                <w:hideMark/>
              </w:tcPr>
            </w:tcPrChange>
          </w:tcPr>
          <w:p w14:paraId="472E3690" w14:textId="77777777" w:rsidR="00F255E4" w:rsidRDefault="00F255E4">
            <w:pPr>
              <w:rPr>
                <w:sz w:val="22"/>
                <w:rPrChange w:id="3767" w:author="CDC User" w:date="2013-01-18T13:43:00Z">
                  <w:rPr/>
                </w:rPrChange>
              </w:rPr>
            </w:pPr>
            <w:r>
              <w:rPr>
                <w:b/>
                <w:i/>
                <w:sz w:val="22"/>
                <w:rPrChange w:id="3768" w:author="CDC User" w:date="2013-01-18T13:43:00Z">
                  <w:rPr>
                    <w:b/>
                    <w:i/>
                  </w:rPr>
                </w:rPrChange>
              </w:rPr>
              <w:t xml:space="preserve">Inconsistency check: Column 1, S2 must be </w:t>
            </w:r>
            <w:r>
              <w:rPr>
                <w:i/>
                <w:sz w:val="22"/>
                <w:rPrChange w:id="3769" w:author="CDC User" w:date="2013-01-18T13:43:00Z">
                  <w:rPr>
                    <w:i/>
                  </w:rPr>
                </w:rPrChange>
              </w:rPr>
              <w:t xml:space="preserve">≤ </w:t>
            </w:r>
            <w:r>
              <w:rPr>
                <w:b/>
                <w:i/>
                <w:sz w:val="22"/>
                <w:szCs w:val="22"/>
              </w:rPr>
              <w:t>S1a</w:t>
            </w:r>
            <w:r>
              <w:rPr>
                <w:b/>
                <w:i/>
                <w:sz w:val="22"/>
                <w:rPrChange w:id="3770" w:author="CDC User" w:date="2013-01-18T13:43:00Z">
                  <w:rPr>
                    <w:b/>
                    <w:i/>
                  </w:rPr>
                </w:rPrChange>
              </w:rPr>
              <w:t>. If not, QDS will display a message saying</w:t>
            </w:r>
            <w:r>
              <w:rPr>
                <w:sz w:val="22"/>
                <w:rPrChange w:id="3771" w:author="CDC User" w:date="2013-01-18T13:43:00Z">
                  <w:rPr/>
                </w:rPrChange>
              </w:rPr>
              <w:t xml:space="preserve">, </w:t>
            </w:r>
            <w:r>
              <w:rPr>
                <w:sz w:val="22"/>
                <w:szCs w:val="22"/>
              </w:rPr>
              <w:t>“</w:t>
            </w:r>
            <w:r>
              <w:rPr>
                <w:rFonts w:eastAsia="SimSun"/>
                <w:sz w:val="22"/>
                <w:szCs w:val="22"/>
              </w:rPr>
              <w:t>Number of casual female partners must be less than or equal to the total number of female partners.”</w:t>
            </w:r>
          </w:p>
        </w:tc>
      </w:tr>
      <w:tr w:rsidR="00F255E4" w14:paraId="530A776C" w14:textId="77777777" w:rsidTr="00F255E4">
        <w:trPr>
          <w:gridAfter w:val="1"/>
          <w:wAfter w:w="29" w:type="dxa"/>
          <w:cantSplit/>
          <w:jc w:val="center"/>
          <w:trPrChange w:id="3772"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3773" w:author="CDC User" w:date="2013-01-18T13:43:00Z">
              <w:tcPr>
                <w:tcW w:w="1795" w:type="dxa"/>
              </w:tcPr>
            </w:tcPrChange>
          </w:tcPr>
          <w:p w14:paraId="5D121138" w14:textId="77777777" w:rsidR="00F255E4" w:rsidRDefault="00F255E4">
            <w:pPr>
              <w:pStyle w:val="BodyText"/>
            </w:pPr>
            <w:r>
              <w:rPr>
                <w:sz w:val="22"/>
                <w:szCs w:val="22"/>
              </w:rPr>
              <w:t>S2a. Now I’d like you to think about the first time you had sex with these</w:t>
            </w:r>
          </w:p>
          <w:p w14:paraId="192B7C1F" w14:textId="77777777" w:rsidR="00F255E4" w:rsidRDefault="00F255E4">
            <w:pPr>
              <w:pStyle w:val="BodyText"/>
              <w:rPr>
                <w:b/>
                <w:i/>
              </w:rPr>
            </w:pPr>
            <w:r>
              <w:rPr>
                <w:sz w:val="22"/>
                <w:szCs w:val="22"/>
              </w:rPr>
              <w:t xml:space="preserve">__ __ __ __ </w:t>
            </w:r>
            <w:r>
              <w:rPr>
                <w:b/>
                <w:i/>
                <w:sz w:val="22"/>
                <w:szCs w:val="22"/>
              </w:rPr>
              <w:t xml:space="preserve">[RESPONSE FROM S2] </w:t>
            </w:r>
            <w:r>
              <w:rPr>
                <w:sz w:val="22"/>
                <w:szCs w:val="22"/>
              </w:rPr>
              <w:t xml:space="preserve">casual partners after you tested positive for HIV. Did you discuss your HIV status with none, some, or all of these women? </w:t>
            </w:r>
            <w:r>
              <w:rPr>
                <w:b/>
                <w:i/>
                <w:sz w:val="22"/>
                <w:szCs w:val="22"/>
              </w:rPr>
              <w:t>[CHECK ONLY ONE.]</w:t>
            </w:r>
          </w:p>
          <w:p w14:paraId="34455E85"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M_FCSST]</w:t>
            </w:r>
          </w:p>
          <w:p w14:paraId="6447E310" w14:textId="77777777" w:rsidR="00F255E4" w:rsidRDefault="00F255E4">
            <w:pPr>
              <w:pStyle w:val="BodyText"/>
              <w:rPr>
                <w:b/>
                <w:i/>
              </w:rPr>
            </w:pPr>
          </w:p>
        </w:tc>
        <w:tc>
          <w:tcPr>
            <w:tcW w:w="1796" w:type="dxa"/>
            <w:tcBorders>
              <w:top w:val="single" w:sz="4" w:space="0" w:color="auto"/>
              <w:left w:val="single" w:sz="4" w:space="0" w:color="auto"/>
              <w:bottom w:val="single" w:sz="4" w:space="0" w:color="auto"/>
              <w:right w:val="single" w:sz="4" w:space="0" w:color="auto"/>
            </w:tcBorders>
            <w:tcPrChange w:id="3774" w:author="CDC User" w:date="2013-01-18T13:43:00Z">
              <w:tcPr>
                <w:tcW w:w="1796" w:type="dxa"/>
              </w:tcPr>
            </w:tcPrChange>
          </w:tcPr>
          <w:p w14:paraId="34DED958" w14:textId="77777777" w:rsidR="00F255E4" w:rsidRDefault="00F255E4">
            <w:pPr>
              <w:pStyle w:val="BodyText"/>
              <w:jc w:val="center"/>
              <w:rPr>
                <w:caps/>
              </w:rPr>
            </w:pPr>
          </w:p>
          <w:p w14:paraId="6444DA76"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407DC45F"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33E352BE"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32EA21E2" w14:textId="77777777" w:rsidR="00F255E4" w:rsidRDefault="00F255E4">
            <w:pPr>
              <w:pStyle w:val="BodyText"/>
              <w:tabs>
                <w:tab w:val="left" w:leader="dot" w:pos="144"/>
                <w:tab w:val="left" w:leader="dot" w:pos="288"/>
              </w:tabs>
              <w:rPr>
                <w:bCs/>
                <w:sz w:val="16"/>
                <w:szCs w:val="16"/>
              </w:rPr>
            </w:pPr>
          </w:p>
          <w:p w14:paraId="5B22B34A"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5D451611" w14:textId="77777777" w:rsidR="00F255E4" w:rsidRDefault="00F255E4">
            <w:pPr>
              <w:pStyle w:val="BodyText"/>
              <w:tabs>
                <w:tab w:val="left" w:leader="dot" w:pos="144"/>
                <w:tab w:val="left" w:leader="dot" w:pos="288"/>
              </w:tabs>
              <w:rPr>
                <w:bCs/>
                <w:color w:val="999999"/>
              </w:rPr>
            </w:pPr>
          </w:p>
          <w:p w14:paraId="3E6C7181"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614B27D8" w14:textId="77777777" w:rsidR="00F255E4" w:rsidRDefault="00F255E4">
            <w:pPr>
              <w:pStyle w:val="BodyText"/>
              <w:tabs>
                <w:tab w:val="left" w:leader="dot" w:pos="144"/>
                <w:tab w:val="left" w:leader="dot" w:pos="288"/>
              </w:tabs>
              <w:rPr>
                <w:bCs/>
                <w:color w:val="999999"/>
              </w:rPr>
            </w:pPr>
          </w:p>
          <w:p w14:paraId="1B447C56"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2D62B42D" w14:textId="77777777" w:rsidR="00F255E4" w:rsidRDefault="00F255E4">
            <w:pPr>
              <w:pStyle w:val="BodyText"/>
              <w:tabs>
                <w:tab w:val="left" w:leader="dot" w:pos="144"/>
                <w:tab w:val="left" w:leader="dot" w:pos="288"/>
              </w:tabs>
              <w:rPr>
                <w:ins w:id="3775" w:author="CDC User" w:date="2013-01-18T13:43:00Z"/>
                <w:bCs/>
                <w:color w:val="999999"/>
                <w:sz w:val="16"/>
              </w:rPr>
            </w:pPr>
          </w:p>
          <w:p w14:paraId="3EA70062" w14:textId="77777777" w:rsidR="00F255E4" w:rsidRDefault="00F255E4">
            <w:pPr>
              <w:pStyle w:val="BodyText"/>
              <w:tabs>
                <w:tab w:val="left" w:leader="dot" w:pos="144"/>
                <w:tab w:val="left" w:leader="dot" w:pos="288"/>
              </w:tabs>
              <w:rPr>
                <w:color w:val="999999"/>
                <w:sz w:val="16"/>
                <w:rPrChange w:id="3776" w:author="CDC User" w:date="2013-01-18T13:43:00Z">
                  <w:rPr>
                    <w:caps/>
                  </w:rPr>
                </w:rPrChange>
              </w:rPr>
              <w:pPrChange w:id="3777" w:author="CDC User" w:date="2013-01-18T13:43:00Z">
                <w:pPr>
                  <w:pStyle w:val="BodyText"/>
                </w:pPr>
              </w:pPrChange>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3778" w:author="CDC User" w:date="2013-01-18T13:43:00Z">
              <w:tcPr>
                <w:tcW w:w="1796" w:type="dxa"/>
                <w:shd w:val="clear" w:color="auto" w:fill="BFBFBF" w:themeFill="background1" w:themeFillShade="BF"/>
                <w:hideMark/>
              </w:tcPr>
            </w:tcPrChange>
          </w:tcPr>
          <w:p w14:paraId="27C687DE" w14:textId="77777777" w:rsidR="00F255E4" w:rsidRDefault="00F255E4">
            <w:pPr>
              <w:pStyle w:val="BodyText"/>
              <w:rPr>
                <w:b/>
                <w:i/>
                <w:sz w:val="22"/>
                <w:rPrChange w:id="3779" w:author="CDC User" w:date="2013-01-18T13:43:00Z">
                  <w:rPr>
                    <w:b/>
                    <w:i/>
                  </w:rPr>
                </w:rPrChange>
              </w:rPr>
            </w:pPr>
            <w:ins w:id="3780" w:author="CDC User" w:date="2013-01-18T13:43:00Z">
              <w:r>
                <w:rPr>
                  <w:b/>
                  <w:i/>
                  <w:iCs/>
                  <w:sz w:val="22"/>
                  <w:szCs w:val="22"/>
                </w:rPr>
                <w:t>Go to S2b.</w:t>
              </w:r>
            </w:ins>
          </w:p>
        </w:tc>
        <w:tc>
          <w:tcPr>
            <w:tcW w:w="1796" w:type="dxa"/>
            <w:tcBorders>
              <w:top w:val="single" w:sz="4" w:space="0" w:color="auto"/>
              <w:left w:val="single" w:sz="4" w:space="0" w:color="auto"/>
              <w:bottom w:val="single" w:sz="4" w:space="0" w:color="auto"/>
              <w:right w:val="single" w:sz="4" w:space="0" w:color="auto"/>
            </w:tcBorders>
            <w:tcPrChange w:id="3781" w:author="CDC User" w:date="2013-01-18T13:43:00Z">
              <w:tcPr>
                <w:tcW w:w="1796" w:type="dxa"/>
              </w:tcPr>
            </w:tcPrChange>
          </w:tcPr>
          <w:p w14:paraId="06572871" w14:textId="77777777" w:rsidR="00F255E4" w:rsidRDefault="00F255E4">
            <w:pPr>
              <w:pStyle w:val="BodyText"/>
            </w:pPr>
            <w:r>
              <w:rPr>
                <w:sz w:val="22"/>
                <w:szCs w:val="22"/>
              </w:rPr>
              <w:t>S2as. Now I’d like you to think about the first time you had sex with this woman after you tested positive for HIV. Did you discuss your HIV status with her?</w:t>
            </w:r>
          </w:p>
          <w:p w14:paraId="58B733E4"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M_FCSST1]</w:t>
            </w:r>
          </w:p>
          <w:p w14:paraId="074E9E8E"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782" w:author="CDC User" w:date="2013-01-18T13:43:00Z">
              <w:tcPr>
                <w:tcW w:w="1796" w:type="dxa"/>
              </w:tcPr>
            </w:tcPrChange>
          </w:tcPr>
          <w:p w14:paraId="6E255033" w14:textId="77777777" w:rsidR="00F255E4" w:rsidRDefault="00F255E4">
            <w:pPr>
              <w:pStyle w:val="BodyText"/>
              <w:jc w:val="center"/>
              <w:rPr>
                <w:caps/>
              </w:rPr>
            </w:pPr>
          </w:p>
          <w:p w14:paraId="2882B196" w14:textId="77777777" w:rsidR="00F255E4" w:rsidRDefault="00F255E4">
            <w:pPr>
              <w:pStyle w:val="BodyText"/>
              <w:jc w:val="center"/>
              <w:rPr>
                <w:caps/>
              </w:rPr>
            </w:pPr>
          </w:p>
          <w:p w14:paraId="38E3811D" w14:textId="77777777" w:rsidR="00F255E4" w:rsidRDefault="00F255E4">
            <w:pPr>
              <w:pStyle w:val="BodyText"/>
              <w:jc w:val="center"/>
              <w:rPr>
                <w:caps/>
              </w:rPr>
            </w:pPr>
          </w:p>
          <w:p w14:paraId="0ADD032A" w14:textId="77777777" w:rsidR="00F255E4" w:rsidRDefault="00F255E4">
            <w:pPr>
              <w:pStyle w:val="BodyText"/>
              <w:jc w:val="center"/>
              <w:rPr>
                <w:caps/>
              </w:rPr>
            </w:pPr>
            <w:r>
              <w:rPr>
                <w:caps/>
                <w:sz w:val="22"/>
                <w:szCs w:val="22"/>
              </w:rPr>
              <w:t>[_____]</w:t>
            </w:r>
          </w:p>
          <w:p w14:paraId="5BCF1CA0" w14:textId="77777777" w:rsidR="00F255E4" w:rsidRDefault="00F255E4">
            <w:pPr>
              <w:pStyle w:val="BodyText"/>
              <w:jc w:val="center"/>
              <w:rPr>
                <w:caps/>
              </w:rPr>
            </w:pP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3783" w:author="CDC User" w:date="2013-01-18T13:43:00Z">
              <w:tcPr>
                <w:tcW w:w="1792" w:type="dxa"/>
                <w:shd w:val="clear" w:color="auto" w:fill="BFBFBF" w:themeFill="background1" w:themeFillShade="BF"/>
                <w:hideMark/>
              </w:tcPr>
            </w:tcPrChange>
          </w:tcPr>
          <w:p w14:paraId="338A1312" w14:textId="77777777" w:rsidR="00F255E4" w:rsidRDefault="00F255E4">
            <w:pPr>
              <w:pStyle w:val="BodyText"/>
              <w:rPr>
                <w:b/>
                <w:i/>
                <w:sz w:val="22"/>
                <w:rPrChange w:id="3784" w:author="CDC User" w:date="2013-01-18T13:43:00Z">
                  <w:rPr>
                    <w:b/>
                    <w:i/>
                  </w:rPr>
                </w:rPrChange>
              </w:rPr>
            </w:pPr>
            <w:ins w:id="3785" w:author="CDC User" w:date="2013-01-18T13:43:00Z">
              <w:r>
                <w:rPr>
                  <w:b/>
                  <w:i/>
                  <w:iCs/>
                  <w:sz w:val="22"/>
                  <w:szCs w:val="22"/>
                </w:rPr>
                <w:t>Go to S2bs.</w:t>
              </w:r>
            </w:ins>
          </w:p>
        </w:tc>
      </w:tr>
      <w:tr w:rsidR="00F255E4" w14:paraId="75B08E44" w14:textId="77777777" w:rsidTr="00F255E4">
        <w:trPr>
          <w:gridAfter w:val="1"/>
          <w:wAfter w:w="29" w:type="dxa"/>
          <w:cantSplit/>
          <w:jc w:val="center"/>
          <w:trPrChange w:id="3786"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hideMark/>
            <w:tcPrChange w:id="3787" w:author="CDC User" w:date="2013-01-18T13:43:00Z">
              <w:tcPr>
                <w:tcW w:w="1795" w:type="dxa"/>
                <w:tcBorders>
                  <w:bottom w:val="single" w:sz="4" w:space="0" w:color="auto"/>
                </w:tcBorders>
                <w:hideMark/>
              </w:tcPr>
            </w:tcPrChange>
          </w:tcPr>
          <w:p w14:paraId="53945AED" w14:textId="77777777" w:rsidR="00F255E4" w:rsidRDefault="00F255E4">
            <w:pPr>
              <w:pStyle w:val="BodyText"/>
            </w:pPr>
            <w:r>
              <w:rPr>
                <w:sz w:val="22"/>
                <w:szCs w:val="22"/>
              </w:rPr>
              <w:t>S2b</w:t>
            </w:r>
            <w:r>
              <w:rPr>
                <w:bCs/>
                <w:i/>
                <w:iCs/>
                <w:sz w:val="22"/>
                <w:szCs w:val="22"/>
              </w:rPr>
              <w:t>.</w:t>
            </w:r>
            <w:r>
              <w:rPr>
                <w:b/>
                <w:bCs/>
                <w:i/>
                <w:iCs/>
                <w:sz w:val="22"/>
                <w:szCs w:val="22"/>
              </w:rPr>
              <w:t xml:space="preserve"> </w:t>
            </w:r>
            <w:r>
              <w:rPr>
                <w:sz w:val="22"/>
                <w:szCs w:val="22"/>
              </w:rPr>
              <w:t xml:space="preserve">Of the </w:t>
            </w:r>
          </w:p>
          <w:p w14:paraId="7D711720" w14:textId="77777777" w:rsidR="00F255E4" w:rsidRDefault="00F255E4">
            <w:pPr>
              <w:pStyle w:val="BodyText"/>
            </w:pPr>
            <w:r>
              <w:rPr>
                <w:sz w:val="22"/>
                <w:szCs w:val="22"/>
              </w:rPr>
              <w:t xml:space="preserve">__ __ __ __ </w:t>
            </w:r>
            <w:r>
              <w:rPr>
                <w:b/>
                <w:i/>
                <w:sz w:val="22"/>
                <w:szCs w:val="22"/>
              </w:rPr>
              <w:t xml:space="preserve">[RESPONSE FROM S2] </w:t>
            </w:r>
            <w:r>
              <w:rPr>
                <w:sz w:val="22"/>
                <w:szCs w:val="22"/>
              </w:rPr>
              <w:t xml:space="preserve">casual partners with whom you had oral, vaginal, or anal sex, with how many did you have </w:t>
            </w:r>
            <w:r>
              <w:rPr>
                <w:sz w:val="22"/>
                <w:szCs w:val="22"/>
                <w:u w:val="single"/>
              </w:rPr>
              <w:t>vaginal sex</w:t>
            </w:r>
            <w:r>
              <w:rPr>
                <w:sz w:val="22"/>
                <w:szCs w:val="22"/>
              </w:rPr>
              <w:t xml:space="preserve"> during the </w:t>
            </w:r>
            <w:r>
              <w:rPr>
                <w:b/>
                <w:sz w:val="22"/>
                <w:szCs w:val="22"/>
              </w:rPr>
              <w:t>past 12 months</w:t>
            </w:r>
            <w:r>
              <w:rPr>
                <w:sz w:val="22"/>
                <w:szCs w:val="22"/>
              </w:rPr>
              <w:t>?  By “vaginal sex,” I mean you put your penis in her vagina.</w:t>
            </w:r>
          </w:p>
          <w:p w14:paraId="6CDAA9D3" w14:textId="77777777" w:rsidR="00ED2BC5" w:rsidRPr="00950CE6" w:rsidRDefault="00F255E4" w:rsidP="005A4040">
            <w:pPr>
              <w:tabs>
                <w:tab w:val="left" w:pos="0"/>
                <w:tab w:val="left" w:pos="720"/>
              </w:tabs>
              <w:ind w:left="720" w:hanging="720"/>
              <w:rPr>
                <w:del w:id="3788" w:author="CDC User" w:date="2013-01-18T13:43:00Z"/>
                <w:color w:val="800000"/>
              </w:rPr>
            </w:pPr>
            <w:r>
              <w:rPr>
                <w:b/>
                <w:i/>
                <w:color w:val="800000"/>
                <w:sz w:val="20"/>
                <w:szCs w:val="20"/>
              </w:rPr>
              <w:t>[</w:t>
            </w:r>
            <w:r>
              <w:rPr>
                <w:rFonts w:cs="Arial"/>
                <w:b/>
                <w:bCs/>
                <w:i/>
                <w:iCs/>
                <w:color w:val="800000"/>
                <w:sz w:val="20"/>
                <w:szCs w:val="20"/>
              </w:rPr>
              <w:t>M_FCSVG]</w:t>
            </w:r>
          </w:p>
          <w:p w14:paraId="76912F71" w14:textId="77777777" w:rsidR="00F255E4" w:rsidRDefault="00F255E4">
            <w:pPr>
              <w:tabs>
                <w:tab w:val="left" w:pos="0"/>
                <w:tab w:val="left" w:pos="720"/>
              </w:tabs>
              <w:ind w:left="720" w:hanging="720"/>
              <w:rPr>
                <w:color w:val="800000"/>
                <w:rPrChange w:id="3789" w:author="CDC User" w:date="2013-01-18T13:43:00Z">
                  <w:rPr/>
                </w:rPrChange>
              </w:rPr>
              <w:pPrChange w:id="3790" w:author="CDC User" w:date="2013-01-18T13:43:00Z">
                <w:pPr>
                  <w:pStyle w:val="BodyText"/>
                </w:pPr>
              </w:pPrChange>
            </w:pPr>
          </w:p>
        </w:tc>
        <w:tc>
          <w:tcPr>
            <w:tcW w:w="1796" w:type="dxa"/>
            <w:tcBorders>
              <w:top w:val="single" w:sz="4" w:space="0" w:color="auto"/>
              <w:left w:val="single" w:sz="4" w:space="0" w:color="auto"/>
              <w:bottom w:val="single" w:sz="4" w:space="0" w:color="auto"/>
              <w:right w:val="single" w:sz="4" w:space="0" w:color="auto"/>
            </w:tcBorders>
            <w:tcPrChange w:id="3791" w:author="CDC User" w:date="2013-01-18T13:43:00Z">
              <w:tcPr>
                <w:tcW w:w="1796" w:type="dxa"/>
                <w:tcBorders>
                  <w:bottom w:val="single" w:sz="4" w:space="0" w:color="auto"/>
                </w:tcBorders>
              </w:tcPr>
            </w:tcPrChange>
          </w:tcPr>
          <w:p w14:paraId="3AD5F5D1" w14:textId="77777777" w:rsidR="00F255E4" w:rsidRDefault="00F255E4">
            <w:pPr>
              <w:pStyle w:val="BodyText"/>
              <w:jc w:val="center"/>
              <w:rPr>
                <w:caps/>
              </w:rPr>
            </w:pPr>
          </w:p>
          <w:p w14:paraId="3D441ED4" w14:textId="77777777" w:rsidR="00F255E4" w:rsidRDefault="00F255E4">
            <w:pPr>
              <w:pStyle w:val="BodyText"/>
              <w:jc w:val="center"/>
              <w:rPr>
                <w:caps/>
              </w:rPr>
            </w:pPr>
          </w:p>
          <w:p w14:paraId="795F84ED" w14:textId="77777777" w:rsidR="00F255E4" w:rsidRDefault="00F255E4">
            <w:pPr>
              <w:pStyle w:val="BodyText"/>
              <w:jc w:val="center"/>
              <w:rPr>
                <w:caps/>
              </w:rPr>
            </w:pPr>
          </w:p>
          <w:p w14:paraId="607B7719" w14:textId="77777777" w:rsidR="00F255E4" w:rsidRDefault="00F255E4">
            <w:pPr>
              <w:pStyle w:val="BodyText"/>
              <w:jc w:val="center"/>
              <w:rPr>
                <w:caps/>
              </w:rPr>
            </w:pPr>
            <w:r>
              <w:rPr>
                <w:caps/>
                <w:sz w:val="22"/>
                <w:szCs w:val="22"/>
              </w:rPr>
              <w:t>[_____]</w:t>
            </w:r>
          </w:p>
          <w:p w14:paraId="7B94F5C9" w14:textId="77777777"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Change w:id="3792" w:author="CDC User" w:date="2013-01-18T13:43:00Z">
              <w:tcPr>
                <w:tcW w:w="1796" w:type="dxa"/>
                <w:tcBorders>
                  <w:bottom w:val="single" w:sz="4" w:space="0" w:color="auto"/>
                </w:tcBorders>
              </w:tcPr>
            </w:tcPrChange>
          </w:tcPr>
          <w:p w14:paraId="1CA61BF4" w14:textId="77777777" w:rsidR="00F255E4" w:rsidRDefault="00F255E4">
            <w:pPr>
              <w:pStyle w:val="BodyText"/>
              <w:rPr>
                <w:b/>
                <w:i/>
                <w:iCs/>
              </w:rPr>
            </w:pPr>
            <w:r>
              <w:rPr>
                <w:b/>
                <w:i/>
                <w:iCs/>
                <w:sz w:val="22"/>
                <w:szCs w:val="22"/>
              </w:rPr>
              <w:t>If</w:t>
            </w:r>
            <w:ins w:id="3793" w:author="CDC User" w:date="2013-01-18T13:43:00Z">
              <w:r>
                <w:rPr>
                  <w:b/>
                  <w:i/>
                  <w:iCs/>
                  <w:sz w:val="22"/>
                  <w:szCs w:val="22"/>
                </w:rPr>
                <w:t xml:space="preserve"> S2b is</w:t>
              </w:r>
            </w:ins>
            <w:r>
              <w:rPr>
                <w:b/>
                <w:i/>
                <w:iCs/>
                <w:sz w:val="22"/>
                <w:szCs w:val="22"/>
              </w:rPr>
              <w:t xml:space="preserve"> “0,” “Refused to answer,” or “Don’t know”, skip to S2e.</w:t>
            </w:r>
          </w:p>
          <w:p w14:paraId="2B8B23C1" w14:textId="77777777" w:rsidR="00F255E4" w:rsidRDefault="00F255E4">
            <w:pPr>
              <w:pStyle w:val="BodyText"/>
              <w:rPr>
                <w:b/>
                <w:i/>
                <w:iCs/>
              </w:rPr>
            </w:pPr>
          </w:p>
          <w:p w14:paraId="13E75ADD" w14:textId="77777777" w:rsidR="00F255E4" w:rsidRDefault="00F255E4">
            <w:pPr>
              <w:pStyle w:val="BodyText"/>
              <w:rPr>
                <w:ins w:id="3794" w:author="CDC User" w:date="2013-01-18T13:43:00Z"/>
                <w:b/>
                <w:i/>
                <w:iCs/>
                <w:sz w:val="22"/>
                <w:szCs w:val="22"/>
              </w:rPr>
            </w:pPr>
            <w:r>
              <w:rPr>
                <w:b/>
                <w:i/>
                <w:iCs/>
                <w:sz w:val="22"/>
                <w:szCs w:val="22"/>
              </w:rPr>
              <w:t>If S2b is “1,” go to Column 2, S2cs.</w:t>
            </w:r>
          </w:p>
          <w:p w14:paraId="2D958928" w14:textId="77777777" w:rsidR="00F255E4" w:rsidRDefault="00F255E4">
            <w:pPr>
              <w:pStyle w:val="BodyText"/>
              <w:rPr>
                <w:ins w:id="3795" w:author="CDC User" w:date="2013-01-18T13:43:00Z"/>
                <w:b/>
                <w:i/>
                <w:iCs/>
                <w:sz w:val="22"/>
                <w:szCs w:val="22"/>
              </w:rPr>
            </w:pPr>
          </w:p>
          <w:p w14:paraId="5CBB9833" w14:textId="77777777" w:rsidR="00F255E4" w:rsidRDefault="00F255E4">
            <w:pPr>
              <w:pStyle w:val="BodyText"/>
              <w:rPr>
                <w:b/>
                <w:i/>
                <w:iCs/>
              </w:rPr>
            </w:pPr>
            <w:ins w:id="3796" w:author="CDC User" w:date="2013-01-18T13:43:00Z">
              <w:r>
                <w:rPr>
                  <w:b/>
                  <w:i/>
                  <w:iCs/>
                  <w:sz w:val="22"/>
                  <w:szCs w:val="22"/>
                </w:rPr>
                <w:t>If S2b is &gt;1, go to S2c.</w:t>
              </w:r>
            </w:ins>
          </w:p>
        </w:tc>
        <w:tc>
          <w:tcPr>
            <w:tcW w:w="1796" w:type="dxa"/>
            <w:tcBorders>
              <w:top w:val="single" w:sz="4" w:space="0" w:color="auto"/>
              <w:left w:val="single" w:sz="4" w:space="0" w:color="auto"/>
              <w:bottom w:val="single" w:sz="4" w:space="0" w:color="auto"/>
              <w:right w:val="single" w:sz="4" w:space="0" w:color="auto"/>
            </w:tcBorders>
            <w:tcPrChange w:id="3797" w:author="CDC User" w:date="2013-01-18T13:43:00Z">
              <w:tcPr>
                <w:tcW w:w="1796" w:type="dxa"/>
                <w:tcBorders>
                  <w:bottom w:val="single" w:sz="4" w:space="0" w:color="auto"/>
                </w:tcBorders>
              </w:tcPr>
            </w:tcPrChange>
          </w:tcPr>
          <w:p w14:paraId="23CAC01C" w14:textId="77777777" w:rsidR="00F255E4" w:rsidRDefault="00F255E4">
            <w:pPr>
              <w:pStyle w:val="BodyText"/>
              <w:rPr>
                <w:bCs/>
              </w:rPr>
            </w:pPr>
            <w:r>
              <w:rPr>
                <w:sz w:val="22"/>
                <w:szCs w:val="22"/>
              </w:rPr>
              <w:t>S2bs.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casual partner?  By “vaginal sex,” I mean you put your penis in her vagina. </w:t>
            </w:r>
          </w:p>
          <w:p w14:paraId="3438B502"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M_FCSVG1]</w:t>
            </w:r>
          </w:p>
          <w:p w14:paraId="7E84E876" w14:textId="77777777"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Change w:id="3798" w:author="CDC User" w:date="2013-01-18T13:43:00Z">
              <w:tcPr>
                <w:tcW w:w="1796" w:type="dxa"/>
                <w:tcBorders>
                  <w:bottom w:val="single" w:sz="4" w:space="0" w:color="auto"/>
                </w:tcBorders>
              </w:tcPr>
            </w:tcPrChange>
          </w:tcPr>
          <w:p w14:paraId="4BD6F5CC" w14:textId="77777777" w:rsidR="00F255E4" w:rsidRDefault="00F255E4">
            <w:pPr>
              <w:pStyle w:val="BodyText"/>
              <w:jc w:val="center"/>
              <w:rPr>
                <w:caps/>
              </w:rPr>
            </w:pPr>
          </w:p>
          <w:p w14:paraId="10A0616A" w14:textId="77777777" w:rsidR="00F255E4" w:rsidRDefault="00F255E4">
            <w:pPr>
              <w:pStyle w:val="BodyText"/>
              <w:jc w:val="center"/>
              <w:rPr>
                <w:caps/>
              </w:rPr>
            </w:pPr>
          </w:p>
          <w:p w14:paraId="73C5CBDD" w14:textId="77777777" w:rsidR="00F255E4" w:rsidRDefault="00F255E4">
            <w:pPr>
              <w:pStyle w:val="BodyText"/>
              <w:jc w:val="center"/>
              <w:rPr>
                <w:caps/>
              </w:rPr>
            </w:pPr>
          </w:p>
          <w:p w14:paraId="062ACB82" w14:textId="77777777" w:rsidR="00F255E4" w:rsidRDefault="00F255E4">
            <w:pPr>
              <w:pStyle w:val="BodyText"/>
              <w:jc w:val="center"/>
              <w:rPr>
                <w:caps/>
              </w:rPr>
            </w:pPr>
            <w:r>
              <w:rPr>
                <w:caps/>
                <w:sz w:val="22"/>
                <w:szCs w:val="22"/>
              </w:rPr>
              <w:t>[_____]</w:t>
            </w:r>
          </w:p>
        </w:tc>
        <w:tc>
          <w:tcPr>
            <w:tcW w:w="1792" w:type="dxa"/>
            <w:tcBorders>
              <w:top w:val="single" w:sz="4" w:space="0" w:color="auto"/>
              <w:left w:val="single" w:sz="4" w:space="0" w:color="auto"/>
              <w:bottom w:val="single" w:sz="4" w:space="0" w:color="auto"/>
              <w:right w:val="single" w:sz="4" w:space="0" w:color="auto"/>
            </w:tcBorders>
            <w:tcPrChange w:id="3799" w:author="CDC User" w:date="2013-01-18T13:43:00Z">
              <w:tcPr>
                <w:tcW w:w="1792" w:type="dxa"/>
                <w:tcBorders>
                  <w:bottom w:val="single" w:sz="4" w:space="0" w:color="auto"/>
                </w:tcBorders>
              </w:tcPr>
            </w:tcPrChange>
          </w:tcPr>
          <w:p w14:paraId="32CDF532" w14:textId="1BB1F938" w:rsidR="00F255E4" w:rsidRDefault="00F255E4">
            <w:pPr>
              <w:rPr>
                <w:b/>
                <w:i/>
                <w:sz w:val="22"/>
                <w:rPrChange w:id="3800" w:author="CDC User" w:date="2013-01-18T13:43:00Z">
                  <w:rPr>
                    <w:b/>
                    <w:i/>
                  </w:rPr>
                </w:rPrChange>
              </w:rPr>
            </w:pPr>
            <w:r>
              <w:rPr>
                <w:b/>
                <w:i/>
                <w:sz w:val="22"/>
                <w:szCs w:val="22"/>
              </w:rPr>
              <w:t xml:space="preserve">If </w:t>
            </w:r>
            <w:ins w:id="3801" w:author="CDC User" w:date="2013-01-18T13:43:00Z">
              <w:r>
                <w:rPr>
                  <w:b/>
                  <w:i/>
                  <w:sz w:val="22"/>
                  <w:szCs w:val="22"/>
                </w:rPr>
                <w:t xml:space="preserve">S2bs is </w:t>
              </w:r>
            </w:ins>
            <w:r>
              <w:rPr>
                <w:b/>
                <w:i/>
                <w:sz w:val="22"/>
                <w:szCs w:val="22"/>
              </w:rPr>
              <w:t xml:space="preserve">“No,” “Refused to answer,” </w:t>
            </w:r>
            <w:del w:id="3802" w:author="CDC User" w:date="2013-01-18T13:43:00Z">
              <w:r w:rsidR="00ED2BC5" w:rsidRPr="00147A5D">
                <w:rPr>
                  <w:b/>
                  <w:i/>
                  <w:sz w:val="22"/>
                  <w:szCs w:val="22"/>
                </w:rPr>
                <w:delText xml:space="preserve">or </w:delText>
              </w:r>
            </w:del>
            <w:r>
              <w:rPr>
                <w:b/>
                <w:i/>
                <w:sz w:val="22"/>
                <w:szCs w:val="22"/>
              </w:rPr>
              <w:t xml:space="preserve">“Don’t know,” </w:t>
            </w:r>
            <w:ins w:id="3803" w:author="CDC User" w:date="2013-01-18T13:43:00Z">
              <w:r>
                <w:rPr>
                  <w:b/>
                  <w:i/>
                  <w:sz w:val="22"/>
                  <w:szCs w:val="22"/>
                </w:rPr>
                <w:t xml:space="preserve">or “Not applicable,” and S2 &gt; 1, </w:t>
              </w:r>
            </w:ins>
            <w:r>
              <w:rPr>
                <w:b/>
                <w:i/>
                <w:sz w:val="22"/>
                <w:szCs w:val="22"/>
              </w:rPr>
              <w:t>skip to S2e.</w:t>
            </w:r>
          </w:p>
          <w:p w14:paraId="15B28CAC" w14:textId="77777777" w:rsidR="00ED2BC5" w:rsidRPr="00147A5D" w:rsidRDefault="00ED2BC5" w:rsidP="00C0093F">
            <w:pPr>
              <w:rPr>
                <w:del w:id="3804" w:author="CDC User" w:date="2013-01-18T13:43:00Z"/>
                <w:b/>
                <w:i/>
              </w:rPr>
            </w:pPr>
          </w:p>
          <w:p w14:paraId="22445722" w14:textId="77777777" w:rsidR="00F255E4" w:rsidRDefault="00F255E4">
            <w:pPr>
              <w:rPr>
                <w:ins w:id="3805" w:author="CDC User" w:date="2013-01-18T13:43:00Z"/>
                <w:b/>
                <w:i/>
                <w:sz w:val="22"/>
                <w:szCs w:val="22"/>
              </w:rPr>
            </w:pPr>
          </w:p>
          <w:p w14:paraId="32CF7045" w14:textId="77777777" w:rsidR="00F255E4" w:rsidRDefault="00F255E4">
            <w:pPr>
              <w:rPr>
                <w:ins w:id="3806" w:author="CDC User" w:date="2013-01-18T13:43:00Z"/>
                <w:b/>
                <w:i/>
                <w:sz w:val="22"/>
                <w:szCs w:val="22"/>
              </w:rPr>
            </w:pPr>
            <w:ins w:id="3807" w:author="CDC User" w:date="2013-01-18T13:43:00Z">
              <w:r>
                <w:rPr>
                  <w:b/>
                  <w:i/>
                  <w:sz w:val="22"/>
                  <w:szCs w:val="22"/>
                </w:rPr>
                <w:t xml:space="preserve">If S2bs is “No,” “Refused to answer,” “Don’t know,” or “Not applicable,” and S1a = 1 or S2 = 1, skip to S2es.  </w:t>
              </w:r>
            </w:ins>
          </w:p>
          <w:p w14:paraId="5B12D464" w14:textId="77777777" w:rsidR="00F255E4" w:rsidRDefault="00F255E4">
            <w:pPr>
              <w:rPr>
                <w:ins w:id="3808" w:author="CDC User" w:date="2013-01-18T13:43:00Z"/>
                <w:b/>
                <w:i/>
                <w:sz w:val="22"/>
                <w:szCs w:val="22"/>
              </w:rPr>
            </w:pPr>
          </w:p>
          <w:p w14:paraId="7C6AEB8C" w14:textId="77777777" w:rsidR="00F255E4" w:rsidRDefault="00F255E4">
            <w:pPr>
              <w:rPr>
                <w:ins w:id="3809" w:author="CDC User" w:date="2013-01-18T13:43:00Z"/>
                <w:b/>
                <w:i/>
              </w:rPr>
            </w:pPr>
            <w:ins w:id="3810" w:author="CDC User" w:date="2013-01-18T13:43:00Z">
              <w:r>
                <w:rPr>
                  <w:b/>
                  <w:i/>
                  <w:sz w:val="22"/>
                  <w:szCs w:val="22"/>
                </w:rPr>
                <w:t>If S2bs is “Yes,” then go to S2cs.</w:t>
              </w:r>
            </w:ins>
          </w:p>
          <w:p w14:paraId="2CDB574A" w14:textId="77777777" w:rsidR="00F255E4" w:rsidRDefault="00F255E4">
            <w:pPr>
              <w:pStyle w:val="BodyText"/>
              <w:rPr>
                <w:i/>
                <w:iCs/>
                <w:caps/>
              </w:rPr>
            </w:pPr>
          </w:p>
        </w:tc>
      </w:tr>
      <w:tr w:rsidR="00F255E4" w14:paraId="15FAE66A" w14:textId="77777777" w:rsidTr="00F255E4">
        <w:trPr>
          <w:gridAfter w:val="1"/>
          <w:wAfter w:w="29" w:type="dxa"/>
          <w:cantSplit/>
          <w:jc w:val="center"/>
          <w:trPrChange w:id="3811"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812" w:author="CDC User" w:date="2013-01-18T13:43:00Z">
              <w:tcPr>
                <w:tcW w:w="10771" w:type="dxa"/>
                <w:gridSpan w:val="6"/>
                <w:tcBorders>
                  <w:top w:val="single" w:sz="4" w:space="0" w:color="auto"/>
                </w:tcBorders>
                <w:shd w:val="clear" w:color="auto" w:fill="8DB3E2" w:themeFill="text2" w:themeFillTint="66"/>
                <w:hideMark/>
              </w:tcPr>
            </w:tcPrChange>
          </w:tcPr>
          <w:p w14:paraId="114EC57C" w14:textId="77777777" w:rsidR="00F255E4" w:rsidRDefault="00F255E4">
            <w:pPr>
              <w:pStyle w:val="BodyText"/>
              <w:rPr>
                <w:b/>
                <w:i/>
                <w:iCs/>
                <w:sz w:val="22"/>
                <w:szCs w:val="22"/>
              </w:rPr>
            </w:pPr>
            <w:r>
              <w:rPr>
                <w:b/>
                <w:i/>
                <w:sz w:val="22"/>
                <w:rPrChange w:id="3813" w:author="CDC User" w:date="2013-01-18T13:43:00Z">
                  <w:rPr>
                    <w:b/>
                    <w:i/>
                  </w:rPr>
                </w:rPrChange>
              </w:rPr>
              <w:t xml:space="preserve">Inconsistency check: Column 1, S2b must be ≤ </w:t>
            </w:r>
            <w:r>
              <w:rPr>
                <w:b/>
                <w:i/>
                <w:sz w:val="22"/>
                <w:szCs w:val="22"/>
              </w:rPr>
              <w:t>S2</w:t>
            </w:r>
            <w:r>
              <w:rPr>
                <w:b/>
                <w:i/>
                <w:sz w:val="22"/>
                <w:rPrChange w:id="3814" w:author="CDC User" w:date="2013-01-18T13:43:00Z">
                  <w:rPr>
                    <w:b/>
                    <w:i/>
                  </w:rPr>
                </w:rPrChange>
              </w:rPr>
              <w:t xml:space="preserve">. If not, QDS will display a message saying, </w:t>
            </w:r>
            <w:r>
              <w:rPr>
                <w:sz w:val="22"/>
                <w:szCs w:val="22"/>
              </w:rPr>
              <w:t>“</w:t>
            </w:r>
            <w:r>
              <w:rPr>
                <w:rFonts w:eastAsia="SimSun" w:cs="Arial"/>
                <w:sz w:val="22"/>
                <w:szCs w:val="22"/>
                <w:lang w:eastAsia="zh-CN"/>
              </w:rPr>
              <w:t>Number of casual female partners you had vaginal sex with must be less than or equal to the number of casual female partners.</w:t>
            </w:r>
            <w:r>
              <w:rPr>
                <w:rFonts w:eastAsia="SimSun"/>
                <w:sz w:val="22"/>
                <w:szCs w:val="22"/>
              </w:rPr>
              <w:t>”</w:t>
            </w:r>
          </w:p>
        </w:tc>
      </w:tr>
      <w:tr w:rsidR="00F255E4" w14:paraId="24CD1FE9" w14:textId="77777777" w:rsidTr="00F255E4">
        <w:trPr>
          <w:gridAfter w:val="1"/>
          <w:wAfter w:w="29" w:type="dxa"/>
          <w:cantSplit/>
          <w:jc w:val="center"/>
          <w:trPrChange w:id="3815" w:author="CDC User" w:date="2013-01-18T13:43:00Z">
            <w:trPr>
              <w:gridAfter w:val="1"/>
              <w:wAfter w:w="29" w:type="dxa"/>
              <w:cantSplit/>
              <w:jc w:val="center"/>
            </w:trPr>
          </w:trPrChange>
        </w:trPr>
        <w:tc>
          <w:tcPr>
            <w:tcW w:w="1795" w:type="dxa"/>
            <w:tcBorders>
              <w:top w:val="nil"/>
              <w:left w:val="single" w:sz="4" w:space="0" w:color="auto"/>
              <w:bottom w:val="single" w:sz="4" w:space="0" w:color="auto"/>
              <w:right w:val="single" w:sz="4" w:space="0" w:color="auto"/>
            </w:tcBorders>
            <w:tcPrChange w:id="3816" w:author="CDC User" w:date="2013-01-18T13:43:00Z">
              <w:tcPr>
                <w:tcW w:w="1795" w:type="dxa"/>
                <w:tcBorders>
                  <w:top w:val="nil"/>
                </w:tcBorders>
              </w:tcPr>
            </w:tcPrChange>
          </w:tcPr>
          <w:p w14:paraId="5566251B" w14:textId="77777777" w:rsidR="00F255E4" w:rsidRDefault="00F255E4">
            <w:pPr>
              <w:pStyle w:val="BodyText"/>
            </w:pPr>
            <w:r>
              <w:rPr>
                <w:sz w:val="22"/>
                <w:szCs w:val="22"/>
              </w:rPr>
              <w:t>S2c</w:t>
            </w:r>
            <w:r>
              <w:rPr>
                <w:bCs/>
                <w:i/>
                <w:iCs/>
                <w:sz w:val="22"/>
                <w:szCs w:val="22"/>
              </w:rPr>
              <w:t xml:space="preserve">. </w:t>
            </w:r>
            <w:r>
              <w:rPr>
                <w:sz w:val="22"/>
                <w:szCs w:val="22"/>
              </w:rPr>
              <w:t xml:space="preserve">With how many of these </w:t>
            </w:r>
          </w:p>
          <w:p w14:paraId="4AAA6A47" w14:textId="7DCB6637" w:rsidR="00F255E4" w:rsidRDefault="00F255E4">
            <w:pPr>
              <w:pStyle w:val="BodyText"/>
            </w:pPr>
            <w:r>
              <w:rPr>
                <w:sz w:val="22"/>
                <w:szCs w:val="22"/>
              </w:rPr>
              <w:t xml:space="preserve">__ __ __ __ </w:t>
            </w:r>
            <w:r>
              <w:rPr>
                <w:b/>
                <w:i/>
                <w:sz w:val="22"/>
                <w:szCs w:val="22"/>
              </w:rPr>
              <w:t>[RESPONSE FROM S2b]</w:t>
            </w:r>
            <w:r>
              <w:rPr>
                <w:sz w:val="22"/>
                <w:szCs w:val="22"/>
              </w:rPr>
              <w:t xml:space="preserve"> casual partners did you have </w:t>
            </w:r>
            <w:r>
              <w:rPr>
                <w:sz w:val="22"/>
                <w:szCs w:val="22"/>
                <w:u w:val="single"/>
              </w:rPr>
              <w:t>vaginal sex without a condom</w:t>
            </w:r>
            <w:r>
              <w:rPr>
                <w:sz w:val="22"/>
                <w:szCs w:val="22"/>
              </w:rPr>
              <w:t xml:space="preserve"> </w:t>
            </w:r>
            <w:r>
              <w:rPr>
                <w:b/>
                <w:sz w:val="22"/>
                <w:szCs w:val="22"/>
              </w:rPr>
              <w:t>during the past 12 months</w:t>
            </w:r>
            <w:r>
              <w:rPr>
                <w:sz w:val="22"/>
                <w:szCs w:val="22"/>
              </w:rPr>
              <w:t xml:space="preserve">? </w:t>
            </w:r>
            <w:del w:id="3817" w:author="CDC User" w:date="2013-01-18T13:43:00Z">
              <w:r w:rsidR="00ED2BC5" w:rsidRPr="00147A5D">
                <w:rPr>
                  <w:sz w:val="22"/>
                  <w:szCs w:val="22"/>
                </w:rPr>
                <w:delText xml:space="preserve"> </w:delText>
              </w:r>
            </w:del>
            <w:r>
              <w:rPr>
                <w:sz w:val="22"/>
                <w:szCs w:val="22"/>
              </w:rPr>
              <w:t xml:space="preserve">When I say “without a condom,” I mean that you either didn’t use a condom at all or that you only used a condom for part of the time during sex. </w:t>
            </w:r>
          </w:p>
          <w:p w14:paraId="06BC0E19"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M_FCSVC]</w:t>
            </w:r>
          </w:p>
          <w:p w14:paraId="7775828F" w14:textId="77777777" w:rsidR="00F255E4" w:rsidRDefault="00F255E4">
            <w:pPr>
              <w:pStyle w:val="BodyText"/>
            </w:pPr>
          </w:p>
        </w:tc>
        <w:tc>
          <w:tcPr>
            <w:tcW w:w="1796" w:type="dxa"/>
            <w:tcBorders>
              <w:top w:val="nil"/>
              <w:left w:val="single" w:sz="4" w:space="0" w:color="auto"/>
              <w:bottom w:val="single" w:sz="4" w:space="0" w:color="auto"/>
              <w:right w:val="single" w:sz="4" w:space="0" w:color="auto"/>
            </w:tcBorders>
            <w:tcPrChange w:id="3818" w:author="CDC User" w:date="2013-01-18T13:43:00Z">
              <w:tcPr>
                <w:tcW w:w="1796" w:type="dxa"/>
                <w:tcBorders>
                  <w:top w:val="nil"/>
                </w:tcBorders>
              </w:tcPr>
            </w:tcPrChange>
          </w:tcPr>
          <w:p w14:paraId="721EB1F7" w14:textId="77777777" w:rsidR="00F255E4" w:rsidRDefault="00F255E4">
            <w:pPr>
              <w:pStyle w:val="BodyText"/>
              <w:jc w:val="center"/>
              <w:rPr>
                <w:b/>
                <w:bCs/>
                <w:i/>
                <w:iCs/>
                <w:caps/>
              </w:rPr>
            </w:pPr>
          </w:p>
          <w:p w14:paraId="1E9E40E7" w14:textId="77777777" w:rsidR="00F255E4" w:rsidRDefault="00F255E4">
            <w:pPr>
              <w:pStyle w:val="BodyText"/>
              <w:jc w:val="center"/>
              <w:rPr>
                <w:caps/>
              </w:rPr>
            </w:pPr>
          </w:p>
          <w:p w14:paraId="382C8E3F" w14:textId="77777777" w:rsidR="00F255E4" w:rsidRDefault="00F255E4">
            <w:pPr>
              <w:pStyle w:val="BodyText"/>
              <w:rPr>
                <w:caps/>
              </w:rPr>
            </w:pPr>
          </w:p>
          <w:p w14:paraId="2059E6CC" w14:textId="77777777" w:rsidR="00F255E4" w:rsidRDefault="00F255E4">
            <w:pPr>
              <w:pStyle w:val="BodyText"/>
              <w:jc w:val="center"/>
              <w:rPr>
                <w:caps/>
              </w:rPr>
            </w:pPr>
            <w:r>
              <w:rPr>
                <w:caps/>
                <w:sz w:val="22"/>
                <w:szCs w:val="22"/>
              </w:rPr>
              <w:t>[_____]</w:t>
            </w:r>
          </w:p>
          <w:p w14:paraId="33F7E6C5" w14:textId="77777777" w:rsidR="00F255E4" w:rsidRDefault="00F255E4">
            <w:pPr>
              <w:pStyle w:val="BodyText"/>
              <w:jc w:val="center"/>
              <w:rPr>
                <w:b/>
                <w:bCs/>
                <w:i/>
                <w:iCs/>
                <w:caps/>
              </w:rPr>
            </w:pPr>
          </w:p>
        </w:tc>
        <w:tc>
          <w:tcPr>
            <w:tcW w:w="1796" w:type="dxa"/>
            <w:tcBorders>
              <w:top w:val="nil"/>
              <w:left w:val="single" w:sz="4" w:space="0" w:color="auto"/>
              <w:bottom w:val="single" w:sz="4" w:space="0" w:color="auto"/>
              <w:right w:val="single" w:sz="4" w:space="0" w:color="auto"/>
            </w:tcBorders>
            <w:tcPrChange w:id="3819" w:author="CDC User" w:date="2013-01-18T13:43:00Z">
              <w:tcPr>
                <w:tcW w:w="1796" w:type="dxa"/>
                <w:tcBorders>
                  <w:top w:val="nil"/>
                </w:tcBorders>
              </w:tcPr>
            </w:tcPrChange>
          </w:tcPr>
          <w:p w14:paraId="485CD20E" w14:textId="77777777" w:rsidR="00F255E4" w:rsidRDefault="00F255E4">
            <w:pPr>
              <w:pStyle w:val="BodyText"/>
              <w:rPr>
                <w:b/>
                <w:i/>
                <w:iCs/>
              </w:rPr>
            </w:pPr>
            <w:r>
              <w:rPr>
                <w:b/>
                <w:i/>
                <w:iCs/>
                <w:sz w:val="22"/>
                <w:szCs w:val="22"/>
              </w:rPr>
              <w:t xml:space="preserve">If </w:t>
            </w:r>
            <w:ins w:id="3820" w:author="CDC User" w:date="2013-01-18T13:43:00Z">
              <w:r>
                <w:rPr>
                  <w:b/>
                  <w:i/>
                  <w:iCs/>
                  <w:sz w:val="22"/>
                  <w:szCs w:val="22"/>
                </w:rPr>
                <w:t xml:space="preserve">S2c is </w:t>
              </w:r>
            </w:ins>
            <w:r>
              <w:rPr>
                <w:b/>
                <w:i/>
                <w:iCs/>
                <w:sz w:val="22"/>
                <w:szCs w:val="22"/>
              </w:rPr>
              <w:t>“0,” “Refused to answer,” or “Don’t know,” skip to S2e.</w:t>
            </w:r>
          </w:p>
          <w:p w14:paraId="2BF34FA9" w14:textId="77777777" w:rsidR="00F255E4" w:rsidRDefault="00F255E4">
            <w:pPr>
              <w:pStyle w:val="BodyText"/>
              <w:rPr>
                <w:i/>
                <w:iCs/>
                <w:caps/>
              </w:rPr>
            </w:pPr>
          </w:p>
          <w:p w14:paraId="3043C170" w14:textId="7F1D53F9" w:rsidR="00F255E4" w:rsidRDefault="00F255E4">
            <w:pPr>
              <w:pStyle w:val="BodyText"/>
              <w:rPr>
                <w:b/>
                <w:i/>
                <w:sz w:val="22"/>
                <w:rPrChange w:id="3821" w:author="CDC User" w:date="2013-01-18T13:43:00Z">
                  <w:rPr>
                    <w:b/>
                    <w:i/>
                  </w:rPr>
                </w:rPrChange>
              </w:rPr>
            </w:pPr>
            <w:r>
              <w:rPr>
                <w:b/>
                <w:i/>
                <w:iCs/>
                <w:sz w:val="22"/>
                <w:szCs w:val="22"/>
              </w:rPr>
              <w:t xml:space="preserve">If S2c is “1,” go to </w:t>
            </w:r>
            <w:del w:id="3822" w:author="CDC User" w:date="2013-01-18T13:43:00Z">
              <w:r w:rsidR="00ED2BC5" w:rsidRPr="00147A5D">
                <w:rPr>
                  <w:b/>
                  <w:i/>
                  <w:iCs/>
                  <w:sz w:val="22"/>
                  <w:szCs w:val="22"/>
                </w:rPr>
                <w:delText>Column 2,</w:delText>
              </w:r>
            </w:del>
            <w:ins w:id="3823" w:author="CDC User" w:date="2013-01-18T13:43:00Z">
              <w:r>
                <w:rPr>
                  <w:b/>
                  <w:i/>
                  <w:iCs/>
                  <w:sz w:val="22"/>
                  <w:szCs w:val="22"/>
                </w:rPr>
                <w:t>Say box before</w:t>
              </w:r>
            </w:ins>
            <w:r>
              <w:rPr>
                <w:b/>
                <w:i/>
                <w:iCs/>
                <w:sz w:val="22"/>
                <w:szCs w:val="22"/>
              </w:rPr>
              <w:t xml:space="preserve"> S2ds.</w:t>
            </w:r>
          </w:p>
          <w:p w14:paraId="3260C49F" w14:textId="77777777" w:rsidR="00F255E4" w:rsidRDefault="00F255E4">
            <w:pPr>
              <w:pStyle w:val="BodyText"/>
              <w:rPr>
                <w:ins w:id="3824" w:author="CDC User" w:date="2013-01-18T13:43:00Z"/>
                <w:b/>
                <w:i/>
                <w:iCs/>
                <w:sz w:val="22"/>
                <w:szCs w:val="22"/>
              </w:rPr>
            </w:pPr>
          </w:p>
          <w:p w14:paraId="4563E6EC" w14:textId="77777777" w:rsidR="00F255E4" w:rsidRDefault="00F255E4">
            <w:pPr>
              <w:pStyle w:val="BodyText"/>
              <w:rPr>
                <w:ins w:id="3825" w:author="CDC User" w:date="2013-01-18T13:43:00Z"/>
                <w:b/>
                <w:i/>
                <w:iCs/>
              </w:rPr>
            </w:pPr>
            <w:ins w:id="3826" w:author="CDC User" w:date="2013-01-18T13:43:00Z">
              <w:r>
                <w:rPr>
                  <w:b/>
                  <w:i/>
                  <w:iCs/>
                  <w:sz w:val="22"/>
                  <w:szCs w:val="22"/>
                </w:rPr>
                <w:t>If S2c is &gt;1, go to Say box before S2d.</w:t>
              </w:r>
            </w:ins>
          </w:p>
          <w:p w14:paraId="249EB970" w14:textId="77777777" w:rsidR="00F255E4" w:rsidRDefault="00F255E4">
            <w:pPr>
              <w:pStyle w:val="BodyText"/>
              <w:rPr>
                <w:i/>
                <w:iCs/>
                <w:caps/>
              </w:rPr>
            </w:pPr>
          </w:p>
        </w:tc>
        <w:tc>
          <w:tcPr>
            <w:tcW w:w="1796" w:type="dxa"/>
            <w:tcBorders>
              <w:top w:val="nil"/>
              <w:left w:val="single" w:sz="4" w:space="0" w:color="auto"/>
              <w:bottom w:val="single" w:sz="4" w:space="0" w:color="auto"/>
              <w:right w:val="single" w:sz="4" w:space="0" w:color="auto"/>
            </w:tcBorders>
            <w:hideMark/>
            <w:tcPrChange w:id="3827" w:author="CDC User" w:date="2013-01-18T13:43:00Z">
              <w:tcPr>
                <w:tcW w:w="1796" w:type="dxa"/>
                <w:tcBorders>
                  <w:top w:val="nil"/>
                </w:tcBorders>
                <w:hideMark/>
              </w:tcPr>
            </w:tcPrChange>
          </w:tcPr>
          <w:p w14:paraId="783CBF06" w14:textId="77777777" w:rsidR="00F255E4" w:rsidRDefault="00F255E4">
            <w:pPr>
              <w:pStyle w:val="BodyText"/>
            </w:pPr>
            <w:r>
              <w:rPr>
                <w:sz w:val="22"/>
                <w:szCs w:val="22"/>
              </w:rPr>
              <w:t>S2cs.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t>
            </w:r>
            <w:r>
              <w:rPr>
                <w:bCs/>
                <w:sz w:val="22"/>
                <w:szCs w:val="22"/>
                <w:u w:val="single"/>
              </w:rPr>
              <w:t>without a condom</w:t>
            </w:r>
            <w:r>
              <w:rPr>
                <w:bCs/>
                <w:sz w:val="22"/>
                <w:szCs w:val="22"/>
              </w:rPr>
              <w:t xml:space="preserve"> with this casual partner? </w:t>
            </w:r>
            <w:r>
              <w:rPr>
                <w:sz w:val="22"/>
                <w:szCs w:val="22"/>
              </w:rPr>
              <w:t xml:space="preserve">When I say “without a condom,” I mean that you either didn’t use a condom at all or that you only used a condom for part of the time during sex. </w:t>
            </w:r>
          </w:p>
          <w:p w14:paraId="4D793201"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M_FCSVC1]</w:t>
            </w:r>
          </w:p>
          <w:p w14:paraId="3D802EB3" w14:textId="77777777" w:rsidR="00F255E4" w:rsidRDefault="00F255E4">
            <w:pPr>
              <w:pStyle w:val="BodyText"/>
              <w:rPr>
                <w:b/>
                <w:bCs/>
                <w:i/>
                <w:iCs/>
                <w:caps/>
              </w:rPr>
            </w:pPr>
            <w:r>
              <w:rPr>
                <w:bCs/>
                <w:sz w:val="22"/>
                <w:szCs w:val="22"/>
              </w:rPr>
              <w:t xml:space="preserve"> </w:t>
            </w:r>
          </w:p>
        </w:tc>
        <w:tc>
          <w:tcPr>
            <w:tcW w:w="1796" w:type="dxa"/>
            <w:tcBorders>
              <w:top w:val="nil"/>
              <w:left w:val="single" w:sz="4" w:space="0" w:color="auto"/>
              <w:bottom w:val="single" w:sz="4" w:space="0" w:color="auto"/>
              <w:right w:val="single" w:sz="4" w:space="0" w:color="auto"/>
            </w:tcBorders>
            <w:tcPrChange w:id="3828" w:author="CDC User" w:date="2013-01-18T13:43:00Z">
              <w:tcPr>
                <w:tcW w:w="1796" w:type="dxa"/>
                <w:tcBorders>
                  <w:top w:val="nil"/>
                </w:tcBorders>
              </w:tcPr>
            </w:tcPrChange>
          </w:tcPr>
          <w:p w14:paraId="798C56CD" w14:textId="77777777" w:rsidR="00F255E4" w:rsidRDefault="00F255E4">
            <w:pPr>
              <w:pStyle w:val="BodyText"/>
              <w:jc w:val="center"/>
              <w:rPr>
                <w:caps/>
              </w:rPr>
            </w:pPr>
          </w:p>
          <w:p w14:paraId="17EAE525" w14:textId="77777777" w:rsidR="00F255E4" w:rsidRDefault="00F255E4">
            <w:pPr>
              <w:pStyle w:val="BodyText"/>
              <w:jc w:val="center"/>
              <w:rPr>
                <w:caps/>
              </w:rPr>
            </w:pPr>
          </w:p>
          <w:p w14:paraId="29657ADC" w14:textId="77777777" w:rsidR="00F255E4" w:rsidRDefault="00F255E4">
            <w:pPr>
              <w:pStyle w:val="BodyText"/>
              <w:rPr>
                <w:caps/>
              </w:rPr>
            </w:pPr>
          </w:p>
          <w:p w14:paraId="3527092A" w14:textId="77777777" w:rsidR="00F255E4" w:rsidRDefault="00F255E4">
            <w:pPr>
              <w:pStyle w:val="BodyText"/>
              <w:jc w:val="center"/>
              <w:rPr>
                <w:caps/>
              </w:rPr>
            </w:pPr>
            <w:r>
              <w:rPr>
                <w:caps/>
                <w:sz w:val="22"/>
                <w:szCs w:val="22"/>
              </w:rPr>
              <w:t>[_____]</w:t>
            </w:r>
          </w:p>
          <w:p w14:paraId="35974F6C" w14:textId="77777777" w:rsidR="00F255E4" w:rsidRDefault="00F255E4">
            <w:pPr>
              <w:pStyle w:val="BodyText"/>
              <w:jc w:val="center"/>
              <w:rPr>
                <w:caps/>
              </w:rPr>
            </w:pPr>
          </w:p>
        </w:tc>
        <w:tc>
          <w:tcPr>
            <w:tcW w:w="1792" w:type="dxa"/>
            <w:tcBorders>
              <w:top w:val="nil"/>
              <w:left w:val="single" w:sz="4" w:space="0" w:color="auto"/>
              <w:bottom w:val="single" w:sz="4" w:space="0" w:color="auto"/>
              <w:right w:val="single" w:sz="4" w:space="0" w:color="auto"/>
            </w:tcBorders>
            <w:tcPrChange w:id="3829" w:author="CDC User" w:date="2013-01-18T13:43:00Z">
              <w:tcPr>
                <w:tcW w:w="1792" w:type="dxa"/>
                <w:tcBorders>
                  <w:top w:val="nil"/>
                </w:tcBorders>
              </w:tcPr>
            </w:tcPrChange>
          </w:tcPr>
          <w:p w14:paraId="08CEC0CC" w14:textId="232B6B60" w:rsidR="00F255E4" w:rsidRDefault="00F255E4">
            <w:pPr>
              <w:rPr>
                <w:b/>
                <w:i/>
                <w:sz w:val="22"/>
                <w:rPrChange w:id="3830" w:author="CDC User" w:date="2013-01-18T13:43:00Z">
                  <w:rPr>
                    <w:b/>
                    <w:i/>
                  </w:rPr>
                </w:rPrChange>
              </w:rPr>
              <w:pPrChange w:id="3831" w:author="CDC User" w:date="2013-01-18T13:43:00Z">
                <w:pPr>
                  <w:pStyle w:val="BodyText"/>
                </w:pPr>
              </w:pPrChange>
            </w:pPr>
            <w:r>
              <w:rPr>
                <w:b/>
                <w:i/>
                <w:sz w:val="22"/>
                <w:szCs w:val="22"/>
              </w:rPr>
              <w:t xml:space="preserve">If </w:t>
            </w:r>
            <w:ins w:id="3832" w:author="CDC User" w:date="2013-01-18T13:43:00Z">
              <w:r>
                <w:rPr>
                  <w:b/>
                  <w:i/>
                  <w:sz w:val="22"/>
                  <w:szCs w:val="22"/>
                </w:rPr>
                <w:t xml:space="preserve">S2cs is </w:t>
              </w:r>
            </w:ins>
            <w:r>
              <w:rPr>
                <w:b/>
                <w:i/>
                <w:sz w:val="22"/>
                <w:szCs w:val="22"/>
              </w:rPr>
              <w:t xml:space="preserve">“No,” “Refused to answer,” </w:t>
            </w:r>
            <w:del w:id="3833" w:author="CDC User" w:date="2013-01-18T13:43:00Z">
              <w:r w:rsidR="00ED2BC5" w:rsidRPr="00147A5D">
                <w:rPr>
                  <w:b/>
                  <w:i/>
                  <w:iCs/>
                  <w:sz w:val="22"/>
                  <w:szCs w:val="22"/>
                </w:rPr>
                <w:delText xml:space="preserve">or </w:delText>
              </w:r>
            </w:del>
            <w:r>
              <w:rPr>
                <w:b/>
                <w:i/>
                <w:sz w:val="22"/>
                <w:szCs w:val="22"/>
              </w:rPr>
              <w:t xml:space="preserve">“Don’t know,” </w:t>
            </w:r>
            <w:ins w:id="3834" w:author="CDC User" w:date="2013-01-18T13:43:00Z">
              <w:r>
                <w:rPr>
                  <w:b/>
                  <w:i/>
                  <w:sz w:val="22"/>
                  <w:szCs w:val="22"/>
                </w:rPr>
                <w:t xml:space="preserve">or “Not applicable,” and S2 &gt; 1, </w:t>
              </w:r>
            </w:ins>
            <w:r>
              <w:rPr>
                <w:b/>
                <w:i/>
                <w:sz w:val="22"/>
                <w:szCs w:val="22"/>
              </w:rPr>
              <w:t>skip to S2e.</w:t>
            </w:r>
          </w:p>
          <w:p w14:paraId="7EC70E6C" w14:textId="77777777" w:rsidR="00F255E4" w:rsidRDefault="00F255E4">
            <w:pPr>
              <w:pStyle w:val="BodyText"/>
              <w:rPr>
                <w:b/>
                <w:i/>
                <w:sz w:val="22"/>
                <w:rPrChange w:id="3835" w:author="CDC User" w:date="2013-01-18T13:43:00Z">
                  <w:rPr>
                    <w:b/>
                    <w:i/>
                  </w:rPr>
                </w:rPrChange>
              </w:rPr>
              <w:pPrChange w:id="3836"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ToRangeStart w:id="3837" w:author="CDC User" w:date="2013-01-18T13:43:00Z" w:name="move346279945"/>
          </w:p>
          <w:p w14:paraId="53C2F55A" w14:textId="77777777" w:rsidR="00ED2BC5" w:rsidRPr="00147A5D" w:rsidRDefault="00F255E4" w:rsidP="00C0093F">
            <w:pPr>
              <w:pStyle w:val="BodyText"/>
              <w:rPr>
                <w:del w:id="3838" w:author="CDC User" w:date="2013-01-18T13:43:00Z"/>
                <w:b/>
                <w:i/>
                <w:iCs/>
              </w:rPr>
            </w:pPr>
            <w:moveTo w:id="3839" w:author="CDC User" w:date="2013-01-18T13:43:00Z">
              <w:r>
                <w:rPr>
                  <w:b/>
                  <w:i/>
                  <w:sz w:val="22"/>
                  <w:rPrChange w:id="3840" w:author="CDC User" w:date="2013-01-18T13:43:00Z">
                    <w:rPr>
                      <w:b/>
                      <w:i/>
                    </w:rPr>
                  </w:rPrChange>
                </w:rPr>
                <w:t xml:space="preserve">If </w:t>
              </w:r>
            </w:moveTo>
            <w:moveToRangeEnd w:id="3837"/>
          </w:p>
          <w:p w14:paraId="35814DE8" w14:textId="77777777" w:rsidR="00F255E4" w:rsidRDefault="00F255E4">
            <w:pPr>
              <w:pStyle w:val="BodyText"/>
              <w:rPr>
                <w:ins w:id="3841" w:author="CDC User" w:date="2013-01-18T13:43:00Z"/>
                <w:b/>
                <w:i/>
                <w:iCs/>
              </w:rPr>
            </w:pPr>
            <w:ins w:id="3842" w:author="CDC User" w:date="2013-01-18T13:43:00Z">
              <w:r>
                <w:rPr>
                  <w:b/>
                  <w:i/>
                  <w:iCs/>
                  <w:sz w:val="22"/>
                  <w:szCs w:val="22"/>
                </w:rPr>
                <w:t xml:space="preserve">S2cs is “No,” </w:t>
              </w:r>
              <w:r>
                <w:rPr>
                  <w:b/>
                  <w:i/>
                  <w:sz w:val="22"/>
                  <w:szCs w:val="22"/>
                </w:rPr>
                <w:t xml:space="preserve">“Refused to answer,” “Don’t know,” or “Not applicable,” </w:t>
              </w:r>
              <w:r>
                <w:rPr>
                  <w:b/>
                  <w:i/>
                  <w:iCs/>
                  <w:sz w:val="22"/>
                  <w:szCs w:val="22"/>
                </w:rPr>
                <w:t>and S1a = 1 or S2 = 1, skip to S2es.</w:t>
              </w:r>
            </w:ins>
          </w:p>
          <w:p w14:paraId="3C967CBF" w14:textId="77777777" w:rsidR="00F255E4" w:rsidRDefault="00F255E4">
            <w:pPr>
              <w:pStyle w:val="BodyText"/>
              <w:rPr>
                <w:ins w:id="3843" w:author="CDC User" w:date="2013-01-18T13:43:00Z"/>
                <w:b/>
                <w:i/>
                <w:iCs/>
              </w:rPr>
            </w:pPr>
          </w:p>
          <w:p w14:paraId="743C7F74" w14:textId="77777777" w:rsidR="00F255E4" w:rsidRDefault="00F255E4">
            <w:pPr>
              <w:pStyle w:val="BodyText"/>
              <w:rPr>
                <w:ins w:id="3844" w:author="CDC User" w:date="2013-01-18T13:43:00Z"/>
                <w:b/>
                <w:i/>
                <w:iCs/>
                <w:sz w:val="22"/>
                <w:szCs w:val="22"/>
              </w:rPr>
            </w:pPr>
            <w:ins w:id="3845" w:author="CDC User" w:date="2013-01-18T13:43:00Z">
              <w:r>
                <w:rPr>
                  <w:b/>
                  <w:i/>
                  <w:iCs/>
                  <w:sz w:val="22"/>
                  <w:szCs w:val="22"/>
                </w:rPr>
                <w:t>If S2cs is “Yes,” go to Say box before S2ds.</w:t>
              </w:r>
            </w:ins>
          </w:p>
          <w:p w14:paraId="4FF27DB3" w14:textId="77777777" w:rsidR="00F255E4" w:rsidRDefault="00F255E4">
            <w:pPr>
              <w:pStyle w:val="BodyText"/>
              <w:rPr>
                <w:i/>
                <w:iCs/>
                <w:caps/>
              </w:rPr>
            </w:pPr>
          </w:p>
        </w:tc>
      </w:tr>
      <w:tr w:rsidR="00F255E4" w14:paraId="037D0B88" w14:textId="77777777" w:rsidTr="00F255E4">
        <w:trPr>
          <w:gridAfter w:val="1"/>
          <w:wAfter w:w="29" w:type="dxa"/>
          <w:cantSplit/>
          <w:jc w:val="center"/>
          <w:trPrChange w:id="3846"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847" w:author="CDC User" w:date="2013-01-18T13:43:00Z">
              <w:tcPr>
                <w:tcW w:w="10771" w:type="dxa"/>
                <w:gridSpan w:val="6"/>
                <w:shd w:val="clear" w:color="auto" w:fill="8DB3E2" w:themeFill="text2" w:themeFillTint="66"/>
                <w:hideMark/>
              </w:tcPr>
            </w:tcPrChange>
          </w:tcPr>
          <w:p w14:paraId="6C4DE5FD" w14:textId="77777777" w:rsidR="00F255E4" w:rsidRDefault="00F255E4">
            <w:pPr>
              <w:rPr>
                <w:b/>
                <w:i/>
                <w:sz w:val="22"/>
                <w:rPrChange w:id="3848" w:author="CDC User" w:date="2013-01-18T13:43:00Z">
                  <w:rPr>
                    <w:b/>
                    <w:i/>
                  </w:rPr>
                </w:rPrChange>
              </w:rPr>
            </w:pPr>
            <w:r>
              <w:rPr>
                <w:b/>
                <w:i/>
                <w:sz w:val="22"/>
                <w:rPrChange w:id="3849" w:author="CDC User" w:date="2013-01-18T13:43:00Z">
                  <w:rPr>
                    <w:b/>
                    <w:i/>
                  </w:rPr>
                </w:rPrChange>
              </w:rPr>
              <w:t xml:space="preserve">Inconsistency check: Column 1, S2c must be </w:t>
            </w:r>
            <w:r>
              <w:rPr>
                <w:i/>
                <w:sz w:val="22"/>
                <w:rPrChange w:id="3850" w:author="CDC User" w:date="2013-01-18T13:43:00Z">
                  <w:rPr>
                    <w:i/>
                  </w:rPr>
                </w:rPrChange>
              </w:rPr>
              <w:t xml:space="preserve">≤ </w:t>
            </w:r>
            <w:r>
              <w:rPr>
                <w:b/>
                <w:i/>
                <w:sz w:val="22"/>
                <w:szCs w:val="22"/>
              </w:rPr>
              <w:t>S2b</w:t>
            </w:r>
            <w:r>
              <w:rPr>
                <w:b/>
                <w:i/>
                <w:sz w:val="22"/>
                <w:rPrChange w:id="3851" w:author="CDC User" w:date="2013-01-18T13:43:00Z">
                  <w:rPr>
                    <w:b/>
                    <w:i/>
                  </w:rPr>
                </w:rPrChange>
              </w:rPr>
              <w:t xml:space="preserve">. If not, QDS will display a message saying, </w:t>
            </w:r>
            <w:r>
              <w:rPr>
                <w:sz w:val="22"/>
                <w:szCs w:val="22"/>
              </w:rPr>
              <w:t>“</w:t>
            </w:r>
            <w:r>
              <w:rPr>
                <w:rFonts w:eastAsia="SimSun" w:cs="Arial"/>
                <w:sz w:val="22"/>
                <w:szCs w:val="22"/>
                <w:lang w:eastAsia="zh-CN"/>
              </w:rPr>
              <w:t>Number of casual female partners you had vaginal sex without a condom must be less than or equal to the number of casual female partners with whom you had vaginal sex.</w:t>
            </w:r>
            <w:r>
              <w:rPr>
                <w:rFonts w:eastAsia="SimSun"/>
                <w:sz w:val="22"/>
                <w:szCs w:val="22"/>
              </w:rPr>
              <w:t>”</w:t>
            </w:r>
          </w:p>
        </w:tc>
      </w:tr>
      <w:tr w:rsidR="00F255E4" w14:paraId="22831642" w14:textId="77777777" w:rsidTr="00F255E4">
        <w:trPr>
          <w:gridAfter w:val="1"/>
          <w:wAfter w:w="29" w:type="dxa"/>
          <w:cantSplit/>
          <w:jc w:val="center"/>
          <w:trPrChange w:id="3852"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hideMark/>
            <w:tcPrChange w:id="3853" w:author="CDC User" w:date="2013-01-18T13:43:00Z">
              <w:tcPr>
                <w:tcW w:w="10771" w:type="dxa"/>
                <w:gridSpan w:val="6"/>
                <w:hideMark/>
              </w:tcPr>
            </w:tcPrChange>
          </w:tcPr>
          <w:p w14:paraId="6F30142E" w14:textId="77777777" w:rsidR="00F255E4" w:rsidRDefault="00F255E4">
            <w:pPr>
              <w:rPr>
                <w:b/>
                <w:i/>
              </w:rPr>
            </w:pPr>
            <w:r>
              <w:rPr>
                <w:b/>
                <w:i/>
              </w:rPr>
              <w:t xml:space="preserve">SAY: </w:t>
            </w:r>
            <w:r>
              <w:t>“The next question is about HIV status. Remember, all of your answers are confidential and if you do not know or do not want to answer, that’s okay.</w:t>
            </w:r>
            <w:r>
              <w:rPr>
                <w:sz w:val="22"/>
                <w:szCs w:val="22"/>
              </w:rPr>
              <w:t xml:space="preserve">” </w:t>
            </w:r>
            <w:r>
              <w:t xml:space="preserve"> </w:t>
            </w:r>
          </w:p>
        </w:tc>
      </w:tr>
      <w:tr w:rsidR="00F255E4" w14:paraId="2D0A225D" w14:textId="77777777" w:rsidTr="00F255E4">
        <w:trPr>
          <w:gridAfter w:val="1"/>
          <w:wAfter w:w="29" w:type="dxa"/>
          <w:cantSplit/>
          <w:jc w:val="center"/>
          <w:trPrChange w:id="3854"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3855" w:author="CDC User" w:date="2013-01-18T13:43:00Z">
              <w:tcPr>
                <w:tcW w:w="1795" w:type="dxa"/>
              </w:tcPr>
            </w:tcPrChange>
          </w:tcPr>
          <w:p w14:paraId="19F9AAE2" w14:textId="77777777" w:rsidR="00F255E4" w:rsidRDefault="00F255E4">
            <w:pPr>
              <w:pStyle w:val="BodyText"/>
            </w:pPr>
            <w:r>
              <w:rPr>
                <w:sz w:val="22"/>
                <w:szCs w:val="22"/>
              </w:rPr>
              <w:t xml:space="preserve">S2d. Of these </w:t>
            </w:r>
          </w:p>
          <w:p w14:paraId="1A1D6FD4" w14:textId="77777777" w:rsidR="00F255E4" w:rsidRDefault="00F255E4">
            <w:pPr>
              <w:pStyle w:val="BodyText"/>
            </w:pPr>
            <w:r>
              <w:rPr>
                <w:sz w:val="22"/>
                <w:szCs w:val="22"/>
              </w:rPr>
              <w:t xml:space="preserve">__ __ __ __ </w:t>
            </w:r>
            <w:r>
              <w:rPr>
                <w:b/>
                <w:i/>
                <w:sz w:val="22"/>
                <w:szCs w:val="22"/>
              </w:rPr>
              <w:t xml:space="preserve">[RESPONSE FROM S2c] </w:t>
            </w:r>
            <w:r>
              <w:rPr>
                <w:sz w:val="22"/>
                <w:szCs w:val="22"/>
              </w:rPr>
              <w:t xml:space="preserve">casual partners with whom you had vaginal sex without a condom, how many were </w:t>
            </w:r>
            <w:r>
              <w:rPr>
                <w:sz w:val="22"/>
                <w:szCs w:val="22"/>
                <w:u w:val="single"/>
              </w:rPr>
              <w:t>HIV positive</w:t>
            </w:r>
            <w:r>
              <w:rPr>
                <w:sz w:val="22"/>
                <w:szCs w:val="22"/>
              </w:rPr>
              <w:t xml:space="preserve">? </w:t>
            </w:r>
          </w:p>
          <w:p w14:paraId="7657D5AE"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M_FCVCP]</w:t>
            </w:r>
          </w:p>
          <w:p w14:paraId="22AD60DC"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856" w:author="CDC User" w:date="2013-01-18T13:43:00Z">
              <w:tcPr>
                <w:tcW w:w="1796" w:type="dxa"/>
              </w:tcPr>
            </w:tcPrChange>
          </w:tcPr>
          <w:p w14:paraId="706999EE" w14:textId="77777777" w:rsidR="00F255E4" w:rsidRDefault="00F255E4">
            <w:pPr>
              <w:pStyle w:val="BodyText"/>
              <w:rPr>
                <w:caps/>
              </w:rPr>
            </w:pPr>
          </w:p>
          <w:p w14:paraId="1E4340A4" w14:textId="77777777" w:rsidR="00F255E4" w:rsidRDefault="00F255E4">
            <w:pPr>
              <w:pStyle w:val="BodyText"/>
              <w:rPr>
                <w:caps/>
              </w:rPr>
            </w:pPr>
          </w:p>
          <w:p w14:paraId="15138CC0" w14:textId="77777777" w:rsidR="00F255E4" w:rsidRDefault="00F255E4">
            <w:pPr>
              <w:pStyle w:val="BodyText"/>
              <w:jc w:val="center"/>
              <w:rPr>
                <w:caps/>
              </w:rPr>
            </w:pPr>
          </w:p>
          <w:p w14:paraId="2A0B6BEE" w14:textId="77777777" w:rsidR="00F255E4" w:rsidRDefault="00F255E4">
            <w:pPr>
              <w:pStyle w:val="BodyText"/>
              <w:jc w:val="center"/>
              <w:rPr>
                <w:caps/>
              </w:rPr>
            </w:pPr>
            <w:r>
              <w:rPr>
                <w:caps/>
                <w:sz w:val="22"/>
                <w:szCs w:val="22"/>
              </w:rPr>
              <w:t>[_____]</w:t>
            </w:r>
          </w:p>
          <w:p w14:paraId="13385C8F" w14:textId="77777777" w:rsidR="00F255E4" w:rsidRDefault="00F255E4">
            <w:pPr>
              <w:pStyle w:val="BodyText"/>
              <w:jc w:val="center"/>
              <w:rPr>
                <w:b/>
                <w:bCs/>
                <w:i/>
                <w:iCs/>
                <w:cap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3857" w:author="CDC User" w:date="2013-01-18T13:43:00Z">
              <w:tcPr>
                <w:tcW w:w="1796" w:type="dxa"/>
                <w:shd w:val="clear" w:color="auto" w:fill="BFBFBF" w:themeFill="background1" w:themeFillShade="BF"/>
                <w:hideMark/>
              </w:tcPr>
            </w:tcPrChange>
          </w:tcPr>
          <w:p w14:paraId="74439E48" w14:textId="77777777" w:rsidR="00F255E4" w:rsidRDefault="00F255E4">
            <w:pPr>
              <w:pStyle w:val="BodyText"/>
              <w:rPr>
                <w:i/>
                <w:iCs/>
                <w:caps/>
              </w:rPr>
            </w:pPr>
            <w:ins w:id="3858" w:author="CDC User" w:date="2013-01-18T13:43:00Z">
              <w:r>
                <w:rPr>
                  <w:b/>
                  <w:i/>
                  <w:sz w:val="22"/>
                  <w:szCs w:val="22"/>
                </w:rPr>
                <w:t>Go to S2e.</w:t>
              </w:r>
            </w:ins>
          </w:p>
        </w:tc>
        <w:tc>
          <w:tcPr>
            <w:tcW w:w="1796" w:type="dxa"/>
            <w:tcBorders>
              <w:top w:val="single" w:sz="4" w:space="0" w:color="auto"/>
              <w:left w:val="single" w:sz="4" w:space="0" w:color="auto"/>
              <w:bottom w:val="single" w:sz="4" w:space="0" w:color="auto"/>
              <w:right w:val="single" w:sz="4" w:space="0" w:color="auto"/>
            </w:tcBorders>
            <w:tcPrChange w:id="3859" w:author="CDC User" w:date="2013-01-18T13:43:00Z">
              <w:tcPr>
                <w:tcW w:w="1796" w:type="dxa"/>
              </w:tcPr>
            </w:tcPrChange>
          </w:tcPr>
          <w:p w14:paraId="611C232B" w14:textId="77777777" w:rsidR="00F255E4" w:rsidRDefault="00F255E4">
            <w:pPr>
              <w:pStyle w:val="BodyText"/>
            </w:pPr>
            <w:r>
              <w:rPr>
                <w:sz w:val="22"/>
                <w:szCs w:val="22"/>
              </w:rPr>
              <w:t xml:space="preserve">S2ds. Was this casual partner with whom you had vaginal sex without a condom </w:t>
            </w:r>
            <w:r>
              <w:rPr>
                <w:sz w:val="22"/>
                <w:szCs w:val="22"/>
                <w:u w:val="single"/>
              </w:rPr>
              <w:t>HIV positive</w:t>
            </w:r>
            <w:r>
              <w:rPr>
                <w:sz w:val="22"/>
                <w:szCs w:val="22"/>
              </w:rPr>
              <w:t xml:space="preserve">?  </w:t>
            </w:r>
          </w:p>
          <w:p w14:paraId="0F7E21EF"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M_FCVCP1]</w:t>
            </w:r>
          </w:p>
          <w:p w14:paraId="74E88438"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860" w:author="CDC User" w:date="2013-01-18T13:43:00Z">
              <w:tcPr>
                <w:tcW w:w="1796" w:type="dxa"/>
              </w:tcPr>
            </w:tcPrChange>
          </w:tcPr>
          <w:p w14:paraId="1725539B" w14:textId="77777777" w:rsidR="00F255E4" w:rsidRDefault="00F255E4">
            <w:pPr>
              <w:pStyle w:val="BodyText"/>
              <w:jc w:val="center"/>
              <w:rPr>
                <w:caps/>
              </w:rPr>
            </w:pPr>
          </w:p>
          <w:p w14:paraId="0E050D25" w14:textId="77777777" w:rsidR="00F255E4" w:rsidRDefault="00F255E4">
            <w:pPr>
              <w:pStyle w:val="BodyText"/>
              <w:rPr>
                <w:caps/>
              </w:rPr>
            </w:pPr>
          </w:p>
          <w:p w14:paraId="72D601E1" w14:textId="77777777" w:rsidR="00F255E4" w:rsidRDefault="00F255E4">
            <w:pPr>
              <w:pStyle w:val="BodyText"/>
              <w:jc w:val="center"/>
              <w:rPr>
                <w:caps/>
              </w:rPr>
            </w:pPr>
          </w:p>
          <w:p w14:paraId="171312D8" w14:textId="77777777" w:rsidR="00F255E4" w:rsidRDefault="00F255E4">
            <w:pPr>
              <w:pStyle w:val="BodyText"/>
              <w:jc w:val="center"/>
              <w:rPr>
                <w:caps/>
              </w:rPr>
            </w:pPr>
            <w:r>
              <w:rPr>
                <w:caps/>
                <w:sz w:val="22"/>
                <w:szCs w:val="22"/>
              </w:rPr>
              <w:t>[_____]</w:t>
            </w:r>
          </w:p>
        </w:tc>
        <w:tc>
          <w:tcPr>
            <w:tcW w:w="1792" w:type="dxa"/>
            <w:tcBorders>
              <w:top w:val="single" w:sz="4" w:space="0" w:color="auto"/>
              <w:left w:val="single" w:sz="4" w:space="0" w:color="auto"/>
              <w:bottom w:val="single" w:sz="4" w:space="0" w:color="auto"/>
              <w:right w:val="single" w:sz="4" w:space="0" w:color="auto"/>
            </w:tcBorders>
            <w:tcPrChange w:id="3861" w:author="CDC User" w:date="2013-01-18T13:43:00Z">
              <w:tcPr>
                <w:tcW w:w="1792" w:type="dxa"/>
              </w:tcPr>
            </w:tcPrChange>
          </w:tcPr>
          <w:p w14:paraId="51C6B6EB" w14:textId="77777777" w:rsidR="00F255E4" w:rsidRDefault="00F255E4">
            <w:pPr>
              <w:rPr>
                <w:ins w:id="3862" w:author="CDC User" w:date="2013-01-18T13:43:00Z"/>
                <w:b/>
                <w:i/>
                <w:sz w:val="22"/>
                <w:szCs w:val="22"/>
              </w:rPr>
            </w:pPr>
            <w:r>
              <w:rPr>
                <w:b/>
                <w:i/>
                <w:sz w:val="22"/>
                <w:szCs w:val="22"/>
              </w:rPr>
              <w:t xml:space="preserve">If S2 is &gt; 1, go to Column 1, S2e.  </w:t>
            </w:r>
          </w:p>
          <w:p w14:paraId="4F643607" w14:textId="77777777" w:rsidR="00F255E4" w:rsidRDefault="00F255E4">
            <w:pPr>
              <w:rPr>
                <w:ins w:id="3863" w:author="CDC User" w:date="2013-01-18T13:43:00Z"/>
                <w:b/>
                <w:i/>
                <w:sz w:val="22"/>
                <w:szCs w:val="22"/>
              </w:rPr>
            </w:pPr>
          </w:p>
          <w:p w14:paraId="52799085" w14:textId="77777777" w:rsidR="00F255E4" w:rsidRDefault="00F255E4">
            <w:pPr>
              <w:rPr>
                <w:ins w:id="3864" w:author="CDC User" w:date="2013-01-18T13:43:00Z"/>
                <w:b/>
                <w:i/>
                <w:sz w:val="22"/>
                <w:szCs w:val="22"/>
              </w:rPr>
            </w:pPr>
            <w:r>
              <w:rPr>
                <w:b/>
                <w:i/>
                <w:sz w:val="22"/>
                <w:szCs w:val="22"/>
              </w:rPr>
              <w:t>If S2 = 1 go to Column 2, S2es.</w:t>
            </w:r>
          </w:p>
          <w:p w14:paraId="1CAA2053" w14:textId="77777777" w:rsidR="00F255E4" w:rsidRDefault="00F255E4">
            <w:pPr>
              <w:rPr>
                <w:ins w:id="3865" w:author="CDC User" w:date="2013-01-18T13:43:00Z"/>
                <w:b/>
                <w:i/>
                <w:sz w:val="22"/>
                <w:szCs w:val="22"/>
              </w:rPr>
            </w:pPr>
          </w:p>
          <w:p w14:paraId="45A6DA1B" w14:textId="77777777" w:rsidR="00F255E4" w:rsidRDefault="00F255E4">
            <w:pPr>
              <w:rPr>
                <w:b/>
                <w:i/>
              </w:rPr>
            </w:pPr>
          </w:p>
        </w:tc>
      </w:tr>
      <w:tr w:rsidR="00F255E4" w14:paraId="2265D294" w14:textId="77777777" w:rsidTr="00F255E4">
        <w:trPr>
          <w:gridAfter w:val="1"/>
          <w:wAfter w:w="29" w:type="dxa"/>
          <w:cantSplit/>
          <w:jc w:val="center"/>
          <w:trPrChange w:id="3866"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867" w:author="CDC User" w:date="2013-01-18T13:43:00Z">
              <w:tcPr>
                <w:tcW w:w="10771" w:type="dxa"/>
                <w:gridSpan w:val="6"/>
                <w:shd w:val="clear" w:color="auto" w:fill="8DB3E2" w:themeFill="text2" w:themeFillTint="66"/>
                <w:hideMark/>
              </w:tcPr>
            </w:tcPrChange>
          </w:tcPr>
          <w:p w14:paraId="78D51A7B" w14:textId="77777777" w:rsidR="00F255E4" w:rsidRDefault="00F255E4">
            <w:pPr>
              <w:pStyle w:val="BodyText"/>
              <w:rPr>
                <w:b/>
                <w:i/>
                <w:iCs/>
                <w:sz w:val="22"/>
                <w:szCs w:val="22"/>
              </w:rPr>
            </w:pPr>
            <w:r>
              <w:rPr>
                <w:b/>
                <w:i/>
              </w:rPr>
              <w:t xml:space="preserve">Inconsistency check: Column 1, S2d must be </w:t>
            </w:r>
            <w:r>
              <w:rPr>
                <w:i/>
              </w:rPr>
              <w:t xml:space="preserve">≤ </w:t>
            </w:r>
            <w:r>
              <w:rPr>
                <w:b/>
                <w:i/>
                <w:sz w:val="22"/>
                <w:szCs w:val="22"/>
              </w:rPr>
              <w:t>S2c</w:t>
            </w:r>
            <w:r>
              <w:rPr>
                <w:b/>
                <w:i/>
              </w:rPr>
              <w:t xml:space="preserve">. If not, QDS will display a message saying, </w:t>
            </w:r>
            <w:r>
              <w:rPr>
                <w:sz w:val="22"/>
                <w:szCs w:val="22"/>
              </w:rPr>
              <w:t>“</w:t>
            </w:r>
            <w:r>
              <w:rPr>
                <w:rFonts w:eastAsia="SimSun" w:cs="Arial"/>
                <w:sz w:val="22"/>
                <w:szCs w:val="22"/>
                <w:lang w:eastAsia="zh-CN"/>
              </w:rPr>
              <w:t>Number of HIV positive casual female partners with whom you had vaginal sex without a condom must be less than or equal to the number with whom you had vaginal sex without a condom.</w:t>
            </w:r>
            <w:r>
              <w:rPr>
                <w:rFonts w:eastAsia="SimSun"/>
                <w:sz w:val="22"/>
                <w:szCs w:val="22"/>
              </w:rPr>
              <w:t>”</w:t>
            </w:r>
          </w:p>
        </w:tc>
      </w:tr>
      <w:tr w:rsidR="00F255E4" w14:paraId="4088DDB6" w14:textId="77777777" w:rsidTr="00F255E4">
        <w:trPr>
          <w:gridAfter w:val="1"/>
          <w:wAfter w:w="29" w:type="dxa"/>
          <w:cantSplit/>
          <w:jc w:val="center"/>
          <w:trPrChange w:id="3868"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3869" w:author="CDC User" w:date="2013-01-18T13:43:00Z">
              <w:tcPr>
                <w:tcW w:w="1795" w:type="dxa"/>
              </w:tcPr>
            </w:tcPrChange>
          </w:tcPr>
          <w:p w14:paraId="374C2ED7" w14:textId="77777777" w:rsidR="00F255E4" w:rsidRDefault="00F255E4">
            <w:pPr>
              <w:pStyle w:val="BodyText"/>
            </w:pPr>
            <w:r>
              <w:rPr>
                <w:sz w:val="22"/>
                <w:szCs w:val="22"/>
              </w:rPr>
              <w:t>S2e</w:t>
            </w:r>
            <w:r>
              <w:rPr>
                <w:bCs/>
                <w:i/>
                <w:iCs/>
                <w:sz w:val="22"/>
                <w:szCs w:val="22"/>
              </w:rPr>
              <w:t>.</w:t>
            </w:r>
            <w:r>
              <w:rPr>
                <w:b/>
                <w:bCs/>
                <w:i/>
                <w:iCs/>
                <w:sz w:val="22"/>
                <w:szCs w:val="22"/>
              </w:rPr>
              <w:t xml:space="preserve"> </w:t>
            </w:r>
            <w:r>
              <w:rPr>
                <w:sz w:val="22"/>
                <w:szCs w:val="22"/>
              </w:rPr>
              <w:t xml:space="preserve">You said that you had oral, vaginal, or anal sex with </w:t>
            </w:r>
          </w:p>
          <w:p w14:paraId="00ADB4FE" w14:textId="77777777" w:rsidR="00F255E4" w:rsidRDefault="00F255E4">
            <w:pPr>
              <w:pStyle w:val="BodyText"/>
            </w:pPr>
            <w:r>
              <w:rPr>
                <w:sz w:val="22"/>
                <w:szCs w:val="22"/>
              </w:rPr>
              <w:t xml:space="preserve">__ __ __ __ </w:t>
            </w:r>
            <w:r>
              <w:rPr>
                <w:b/>
                <w:i/>
                <w:sz w:val="22"/>
                <w:szCs w:val="22"/>
              </w:rPr>
              <w:t xml:space="preserve">[RESPONSE FROM S2] </w:t>
            </w:r>
            <w:r>
              <w:rPr>
                <w:sz w:val="22"/>
                <w:szCs w:val="22"/>
              </w:rPr>
              <w:t xml:space="preserve">casual female partners. Of these casual partners, with how many did you have </w:t>
            </w:r>
            <w:r>
              <w:rPr>
                <w:sz w:val="22"/>
                <w:szCs w:val="22"/>
                <w:u w:val="single"/>
              </w:rPr>
              <w:t>anal sex</w:t>
            </w:r>
            <w:r>
              <w:rPr>
                <w:sz w:val="22"/>
                <w:szCs w:val="22"/>
              </w:rPr>
              <w:t xml:space="preserve"> during the </w:t>
            </w:r>
            <w:r>
              <w:rPr>
                <w:b/>
                <w:sz w:val="22"/>
                <w:szCs w:val="22"/>
              </w:rPr>
              <w:t>past 12 months</w:t>
            </w:r>
            <w:r>
              <w:rPr>
                <w:sz w:val="22"/>
                <w:szCs w:val="22"/>
              </w:rPr>
              <w:t xml:space="preserve">?  By “anal sex,” I mean you put your penis in her anus.  </w:t>
            </w:r>
          </w:p>
          <w:p w14:paraId="2305214F"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M_FCSAN]</w:t>
            </w:r>
          </w:p>
          <w:p w14:paraId="16DB8D8C"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870" w:author="CDC User" w:date="2013-01-18T13:43:00Z">
              <w:tcPr>
                <w:tcW w:w="1796" w:type="dxa"/>
              </w:tcPr>
            </w:tcPrChange>
          </w:tcPr>
          <w:p w14:paraId="7FD1FB86" w14:textId="77777777" w:rsidR="00F255E4" w:rsidRDefault="00F255E4">
            <w:pPr>
              <w:pStyle w:val="BodyText"/>
              <w:jc w:val="center"/>
              <w:rPr>
                <w:caps/>
              </w:rPr>
            </w:pPr>
          </w:p>
          <w:p w14:paraId="35AB4D10" w14:textId="77777777" w:rsidR="00F255E4" w:rsidRDefault="00F255E4">
            <w:pPr>
              <w:pStyle w:val="BodyText"/>
              <w:jc w:val="center"/>
              <w:rPr>
                <w:caps/>
              </w:rPr>
            </w:pPr>
          </w:p>
          <w:p w14:paraId="07B826F9" w14:textId="77777777" w:rsidR="00F255E4" w:rsidRDefault="00F255E4">
            <w:pPr>
              <w:pStyle w:val="BodyText"/>
              <w:jc w:val="center"/>
              <w:rPr>
                <w:caps/>
              </w:rPr>
            </w:pPr>
          </w:p>
          <w:p w14:paraId="3EBBCEDC" w14:textId="77777777" w:rsidR="00F255E4" w:rsidRDefault="00F255E4">
            <w:pPr>
              <w:pStyle w:val="BodyText"/>
              <w:jc w:val="center"/>
              <w:rPr>
                <w:caps/>
              </w:rPr>
            </w:pPr>
            <w:r>
              <w:rPr>
                <w:caps/>
                <w:sz w:val="22"/>
                <w:szCs w:val="22"/>
              </w:rPr>
              <w:t>[_____]</w:t>
            </w:r>
          </w:p>
          <w:p w14:paraId="45FBB4CC" w14:textId="77777777"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Change w:id="3871" w:author="CDC User" w:date="2013-01-18T13:43:00Z">
              <w:tcPr>
                <w:tcW w:w="1796" w:type="dxa"/>
              </w:tcPr>
            </w:tcPrChange>
          </w:tcPr>
          <w:p w14:paraId="6453DF02" w14:textId="77777777" w:rsidR="00F255E4" w:rsidRDefault="00F255E4">
            <w:pPr>
              <w:pStyle w:val="BodyText"/>
              <w:rPr>
                <w:b/>
                <w:i/>
                <w:iCs/>
              </w:rPr>
            </w:pPr>
            <w:r>
              <w:rPr>
                <w:b/>
                <w:i/>
                <w:iCs/>
                <w:sz w:val="22"/>
                <w:szCs w:val="22"/>
              </w:rPr>
              <w:t xml:space="preserve">If </w:t>
            </w:r>
            <w:ins w:id="3872" w:author="CDC User" w:date="2013-01-18T13:43:00Z">
              <w:r>
                <w:rPr>
                  <w:b/>
                  <w:i/>
                  <w:iCs/>
                  <w:sz w:val="22"/>
                  <w:szCs w:val="22"/>
                </w:rPr>
                <w:t xml:space="preserve">S2e is </w:t>
              </w:r>
            </w:ins>
            <w:r>
              <w:rPr>
                <w:b/>
                <w:i/>
                <w:iCs/>
                <w:sz w:val="22"/>
                <w:szCs w:val="22"/>
              </w:rPr>
              <w:t>“0,” “Refused to answer,” or “Don’t know,” skip to Say box before S3.</w:t>
            </w:r>
          </w:p>
          <w:p w14:paraId="009F34F5" w14:textId="77777777" w:rsidR="00F255E4" w:rsidRDefault="00F255E4">
            <w:pPr>
              <w:pStyle w:val="BodyText"/>
              <w:rPr>
                <w:b/>
                <w:i/>
                <w:iCs/>
              </w:rPr>
            </w:pPr>
          </w:p>
          <w:p w14:paraId="76BF5DB0" w14:textId="5930A289" w:rsidR="00F255E4" w:rsidRDefault="00F255E4">
            <w:pPr>
              <w:pStyle w:val="BodyText"/>
              <w:rPr>
                <w:b/>
                <w:i/>
                <w:sz w:val="22"/>
                <w:rPrChange w:id="3873" w:author="CDC User" w:date="2013-01-18T13:43:00Z">
                  <w:rPr>
                    <w:b/>
                    <w:i/>
                  </w:rPr>
                </w:rPrChange>
              </w:rPr>
            </w:pPr>
            <w:r>
              <w:rPr>
                <w:b/>
                <w:i/>
                <w:iCs/>
                <w:sz w:val="22"/>
                <w:szCs w:val="22"/>
              </w:rPr>
              <w:t xml:space="preserve">If S2e </w:t>
            </w:r>
            <w:del w:id="3874" w:author="CDC User" w:date="2013-01-18T13:43:00Z">
              <w:r w:rsidR="00ED2BC5" w:rsidRPr="00147A5D">
                <w:rPr>
                  <w:b/>
                  <w:i/>
                  <w:iCs/>
                  <w:sz w:val="22"/>
                  <w:szCs w:val="22"/>
                </w:rPr>
                <w:delText>is “</w:delText>
              </w:r>
            </w:del>
            <w:ins w:id="3875" w:author="CDC User" w:date="2013-01-18T13:43:00Z">
              <w:r>
                <w:rPr>
                  <w:b/>
                  <w:i/>
                  <w:iCs/>
                  <w:sz w:val="22"/>
                  <w:szCs w:val="22"/>
                </w:rPr>
                <w:t xml:space="preserve">= </w:t>
              </w:r>
            </w:ins>
            <w:r>
              <w:rPr>
                <w:b/>
                <w:i/>
                <w:iCs/>
                <w:sz w:val="22"/>
                <w:szCs w:val="22"/>
              </w:rPr>
              <w:t>1</w:t>
            </w:r>
            <w:del w:id="3876" w:author="CDC User" w:date="2013-01-18T13:43:00Z">
              <w:r w:rsidR="00ED2BC5" w:rsidRPr="00147A5D">
                <w:rPr>
                  <w:b/>
                  <w:i/>
                  <w:iCs/>
                  <w:sz w:val="22"/>
                  <w:szCs w:val="22"/>
                </w:rPr>
                <w:delText>,”</w:delText>
              </w:r>
            </w:del>
            <w:ins w:id="3877" w:author="CDC User" w:date="2013-01-18T13:43:00Z">
              <w:r>
                <w:rPr>
                  <w:b/>
                  <w:i/>
                  <w:iCs/>
                  <w:sz w:val="22"/>
                  <w:szCs w:val="22"/>
                </w:rPr>
                <w:t>,</w:t>
              </w:r>
            </w:ins>
            <w:r>
              <w:rPr>
                <w:b/>
                <w:i/>
                <w:iCs/>
                <w:sz w:val="22"/>
                <w:szCs w:val="22"/>
              </w:rPr>
              <w:t xml:space="preserve"> go to Column 2, S2fs.</w:t>
            </w:r>
          </w:p>
          <w:p w14:paraId="267A1C1B" w14:textId="77777777" w:rsidR="00F255E4" w:rsidRDefault="00F255E4">
            <w:pPr>
              <w:pStyle w:val="BodyText"/>
              <w:rPr>
                <w:ins w:id="3878" w:author="CDC User" w:date="2013-01-18T13:43:00Z"/>
                <w:b/>
                <w:i/>
                <w:iCs/>
                <w:sz w:val="22"/>
                <w:szCs w:val="22"/>
              </w:rPr>
            </w:pPr>
          </w:p>
          <w:p w14:paraId="3594FDB8" w14:textId="77777777" w:rsidR="00F255E4" w:rsidRDefault="00F255E4">
            <w:pPr>
              <w:pStyle w:val="BodyText"/>
              <w:rPr>
                <w:ins w:id="3879" w:author="CDC User" w:date="2013-01-18T13:43:00Z"/>
                <w:b/>
                <w:i/>
                <w:iCs/>
              </w:rPr>
            </w:pPr>
            <w:ins w:id="3880" w:author="CDC User" w:date="2013-01-18T13:43:00Z">
              <w:r>
                <w:rPr>
                  <w:b/>
                  <w:i/>
                  <w:iCs/>
                  <w:sz w:val="22"/>
                  <w:szCs w:val="22"/>
                </w:rPr>
                <w:t>If S2e is &gt;1, go to S2f.</w:t>
              </w:r>
            </w:ins>
          </w:p>
          <w:p w14:paraId="2FD64161" w14:textId="77777777"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Change w:id="3881" w:author="CDC User" w:date="2013-01-18T13:43:00Z">
              <w:tcPr>
                <w:tcW w:w="1796" w:type="dxa"/>
              </w:tcPr>
            </w:tcPrChange>
          </w:tcPr>
          <w:p w14:paraId="4996EF4B" w14:textId="77777777" w:rsidR="00F255E4" w:rsidRDefault="00F255E4">
            <w:pPr>
              <w:pStyle w:val="BodyText"/>
              <w:rPr>
                <w:bCs/>
              </w:rPr>
            </w:pPr>
            <w:r>
              <w:rPr>
                <w:sz w:val="22"/>
                <w:szCs w:val="22"/>
              </w:rPr>
              <w:t>S2es.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casual female partner? </w:t>
            </w:r>
            <w:r>
              <w:rPr>
                <w:sz w:val="22"/>
                <w:szCs w:val="22"/>
              </w:rPr>
              <w:t>By “anal sex,” I mean you put your penis in her anus.</w:t>
            </w:r>
            <w:r>
              <w:rPr>
                <w:bCs/>
                <w:sz w:val="22"/>
                <w:szCs w:val="22"/>
              </w:rPr>
              <w:t xml:space="preserve"> </w:t>
            </w:r>
          </w:p>
          <w:p w14:paraId="3E66EDE8"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M_FCSAN1]</w:t>
            </w:r>
          </w:p>
          <w:p w14:paraId="0DC1B912" w14:textId="77777777"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Change w:id="3882" w:author="CDC User" w:date="2013-01-18T13:43:00Z">
              <w:tcPr>
                <w:tcW w:w="1796" w:type="dxa"/>
              </w:tcPr>
            </w:tcPrChange>
          </w:tcPr>
          <w:p w14:paraId="5BE5AE92" w14:textId="77777777" w:rsidR="00F255E4" w:rsidRDefault="00F255E4">
            <w:pPr>
              <w:pStyle w:val="BodyText"/>
              <w:jc w:val="center"/>
              <w:rPr>
                <w:caps/>
              </w:rPr>
            </w:pPr>
          </w:p>
          <w:p w14:paraId="1566F860" w14:textId="77777777" w:rsidR="00F255E4" w:rsidRDefault="00F255E4">
            <w:pPr>
              <w:pStyle w:val="BodyText"/>
              <w:jc w:val="center"/>
              <w:rPr>
                <w:caps/>
              </w:rPr>
            </w:pPr>
          </w:p>
          <w:p w14:paraId="2A532C7B" w14:textId="77777777" w:rsidR="00F255E4" w:rsidRDefault="00F255E4">
            <w:pPr>
              <w:pStyle w:val="BodyText"/>
              <w:jc w:val="center"/>
              <w:rPr>
                <w:caps/>
              </w:rPr>
            </w:pPr>
          </w:p>
          <w:p w14:paraId="53DE2799" w14:textId="77777777" w:rsidR="00F255E4" w:rsidRDefault="00F255E4">
            <w:pPr>
              <w:pStyle w:val="BodyText"/>
              <w:jc w:val="center"/>
              <w:rPr>
                <w:caps/>
              </w:rPr>
            </w:pPr>
            <w:r>
              <w:rPr>
                <w:caps/>
                <w:sz w:val="22"/>
                <w:szCs w:val="22"/>
              </w:rPr>
              <w:t>[_____]</w:t>
            </w:r>
          </w:p>
        </w:tc>
        <w:tc>
          <w:tcPr>
            <w:tcW w:w="1792" w:type="dxa"/>
            <w:tcBorders>
              <w:top w:val="single" w:sz="4" w:space="0" w:color="auto"/>
              <w:left w:val="single" w:sz="4" w:space="0" w:color="auto"/>
              <w:bottom w:val="single" w:sz="4" w:space="0" w:color="auto"/>
              <w:right w:val="single" w:sz="4" w:space="0" w:color="auto"/>
            </w:tcBorders>
            <w:tcPrChange w:id="3883" w:author="CDC User" w:date="2013-01-18T13:43:00Z">
              <w:tcPr>
                <w:tcW w:w="1792" w:type="dxa"/>
              </w:tcPr>
            </w:tcPrChange>
          </w:tcPr>
          <w:p w14:paraId="0CA20C46" w14:textId="39D8566F" w:rsidR="00F255E4" w:rsidRDefault="00F255E4">
            <w:pPr>
              <w:pStyle w:val="BodyText"/>
              <w:rPr>
                <w:b/>
                <w:i/>
                <w:iCs/>
              </w:rPr>
            </w:pPr>
            <w:r>
              <w:rPr>
                <w:b/>
                <w:i/>
                <w:iCs/>
                <w:sz w:val="22"/>
                <w:szCs w:val="22"/>
              </w:rPr>
              <w:t xml:space="preserve">If </w:t>
            </w:r>
            <w:ins w:id="3884" w:author="CDC User" w:date="2013-01-18T13:43:00Z">
              <w:r>
                <w:rPr>
                  <w:b/>
                  <w:i/>
                  <w:iCs/>
                  <w:sz w:val="22"/>
                  <w:szCs w:val="22"/>
                </w:rPr>
                <w:t xml:space="preserve">S2es is </w:t>
              </w:r>
            </w:ins>
            <w:r>
              <w:rPr>
                <w:b/>
                <w:i/>
                <w:iCs/>
                <w:sz w:val="22"/>
                <w:szCs w:val="22"/>
              </w:rPr>
              <w:t xml:space="preserve">“No,” “Refused to answer,” </w:t>
            </w:r>
            <w:del w:id="3885" w:author="CDC User" w:date="2013-01-18T13:43:00Z">
              <w:r w:rsidR="00ED2BC5" w:rsidRPr="00147A5D">
                <w:rPr>
                  <w:b/>
                  <w:i/>
                  <w:iCs/>
                  <w:sz w:val="22"/>
                  <w:szCs w:val="22"/>
                </w:rPr>
                <w:delText xml:space="preserve">or </w:delText>
              </w:r>
            </w:del>
            <w:r>
              <w:rPr>
                <w:b/>
                <w:i/>
                <w:iCs/>
                <w:sz w:val="22"/>
                <w:szCs w:val="22"/>
              </w:rPr>
              <w:t xml:space="preserve">“Don’t know,” </w:t>
            </w:r>
            <w:ins w:id="3886" w:author="CDC User" w:date="2013-01-18T13:43:00Z">
              <w:r>
                <w:rPr>
                  <w:b/>
                  <w:i/>
                  <w:iCs/>
                  <w:sz w:val="22"/>
                  <w:szCs w:val="22"/>
                </w:rPr>
                <w:t xml:space="preserve">or “Not applicable,” and S2 &gt; 1, </w:t>
              </w:r>
            </w:ins>
            <w:r>
              <w:rPr>
                <w:b/>
                <w:i/>
                <w:iCs/>
                <w:sz w:val="22"/>
                <w:szCs w:val="22"/>
              </w:rPr>
              <w:t>skip to Say box before S3.</w:t>
            </w:r>
          </w:p>
          <w:p w14:paraId="3FBD9E4A" w14:textId="77777777" w:rsidR="00F255E4" w:rsidRDefault="00F255E4">
            <w:pPr>
              <w:pStyle w:val="BodyText"/>
              <w:rPr>
                <w:b/>
                <w:i/>
                <w:iCs/>
              </w:rPr>
            </w:pPr>
          </w:p>
          <w:p w14:paraId="686E53F3" w14:textId="77777777" w:rsidR="00F255E4" w:rsidRDefault="00F255E4">
            <w:pPr>
              <w:pStyle w:val="BodyText"/>
              <w:rPr>
                <w:ins w:id="3887" w:author="CDC User" w:date="2013-01-18T13:43:00Z"/>
                <w:b/>
                <w:i/>
                <w:iCs/>
                <w:sz w:val="22"/>
                <w:szCs w:val="22"/>
              </w:rPr>
            </w:pPr>
            <w:ins w:id="3888" w:author="CDC User" w:date="2013-01-18T13:43:00Z">
              <w:r>
                <w:rPr>
                  <w:b/>
                  <w:i/>
                  <w:iCs/>
                  <w:sz w:val="22"/>
                  <w:szCs w:val="22"/>
                </w:rPr>
                <w:t>If S2es is “No,” “Refused to answer,” “Don’t know,” or “Not applicable,” and S1a = 1 or S2 = 1, skip to Say box before S3s.</w:t>
              </w:r>
            </w:ins>
          </w:p>
          <w:p w14:paraId="6B976DA9" w14:textId="77777777" w:rsidR="00F255E4" w:rsidRDefault="00F255E4">
            <w:pPr>
              <w:pStyle w:val="BodyText"/>
              <w:rPr>
                <w:b/>
                <w:i/>
                <w:sz w:val="22"/>
                <w:rPrChange w:id="3889" w:author="CDC User" w:date="2013-01-18T13:43:00Z">
                  <w:rPr>
                    <w:b/>
                    <w:i/>
                  </w:rPr>
                </w:rPrChange>
              </w:rPr>
              <w:pPrChange w:id="3890"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ToRangeStart w:id="3891" w:author="CDC User" w:date="2013-01-18T13:43:00Z" w:name="move346279949"/>
          </w:p>
          <w:p w14:paraId="2B56EB2D" w14:textId="77777777" w:rsidR="00F255E4" w:rsidRDefault="00F255E4">
            <w:pPr>
              <w:pStyle w:val="BodyText"/>
              <w:rPr>
                <w:b/>
                <w:i/>
                <w:rPrChange w:id="3892" w:author="CDC User" w:date="2013-01-18T13:43:00Z">
                  <w:rPr>
                    <w:i/>
                    <w:caps/>
                  </w:rPr>
                </w:rPrChange>
              </w:rPr>
            </w:pPr>
            <w:moveTo w:id="3893" w:author="CDC User" w:date="2013-01-18T13:43:00Z">
              <w:r>
                <w:rPr>
                  <w:b/>
                  <w:i/>
                  <w:sz w:val="22"/>
                  <w:rPrChange w:id="3894" w:author="CDC User" w:date="2013-01-18T13:43:00Z">
                    <w:rPr>
                      <w:b/>
                      <w:i/>
                    </w:rPr>
                  </w:rPrChange>
                </w:rPr>
                <w:t xml:space="preserve">If </w:t>
              </w:r>
            </w:moveTo>
            <w:moveToRangeEnd w:id="3891"/>
            <w:ins w:id="3895" w:author="CDC User" w:date="2013-01-18T13:43:00Z">
              <w:r>
                <w:rPr>
                  <w:b/>
                  <w:i/>
                  <w:iCs/>
                  <w:sz w:val="22"/>
                  <w:szCs w:val="22"/>
                </w:rPr>
                <w:t>S2es is “Yes,” go to S2fs.</w:t>
              </w:r>
            </w:ins>
          </w:p>
        </w:tc>
      </w:tr>
      <w:tr w:rsidR="00F255E4" w14:paraId="07286EBD" w14:textId="77777777" w:rsidTr="00F255E4">
        <w:trPr>
          <w:cantSplit/>
          <w:jc w:val="center"/>
          <w:trPrChange w:id="3896"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897" w:author="CDC User" w:date="2013-01-18T13:43:00Z">
              <w:tcPr>
                <w:tcW w:w="10800" w:type="dxa"/>
                <w:gridSpan w:val="7"/>
                <w:shd w:val="clear" w:color="auto" w:fill="8DB3E2" w:themeFill="text2" w:themeFillTint="66"/>
                <w:hideMark/>
              </w:tcPr>
            </w:tcPrChange>
          </w:tcPr>
          <w:p w14:paraId="5DAE6A14" w14:textId="77777777" w:rsidR="00F255E4" w:rsidRDefault="00F255E4">
            <w:pPr>
              <w:pStyle w:val="BodyText"/>
              <w:rPr>
                <w:b/>
                <w:i/>
                <w:iCs/>
                <w:sz w:val="22"/>
                <w:szCs w:val="22"/>
              </w:rPr>
            </w:pPr>
            <w:r>
              <w:rPr>
                <w:b/>
                <w:i/>
              </w:rPr>
              <w:t xml:space="preserve">Inconsistency check: Column 1, S2e must be ≤ </w:t>
            </w:r>
            <w:r>
              <w:rPr>
                <w:b/>
                <w:i/>
                <w:sz w:val="22"/>
                <w:szCs w:val="22"/>
              </w:rPr>
              <w:t>S2</w:t>
            </w:r>
            <w:r>
              <w:rPr>
                <w:b/>
                <w:i/>
              </w:rPr>
              <w:t xml:space="preserve">. If not, QDS will display a message saying, </w:t>
            </w:r>
            <w:r>
              <w:rPr>
                <w:sz w:val="22"/>
                <w:szCs w:val="22"/>
              </w:rPr>
              <w:t>“</w:t>
            </w:r>
            <w:r>
              <w:rPr>
                <w:rFonts w:eastAsia="SimSun" w:cs="Arial"/>
                <w:sz w:val="22"/>
                <w:szCs w:val="22"/>
                <w:lang w:eastAsia="zh-CN"/>
              </w:rPr>
              <w:t>Number of casual female partners you had anal sex with must be less than or equal to the number of casual female partners.”</w:t>
            </w:r>
            <w:r>
              <w:rPr>
                <w:rFonts w:eastAsia="SimSun" w:cs="Arial"/>
                <w:color w:val="FF6600"/>
                <w:lang w:eastAsia="zh-CN"/>
              </w:rPr>
              <w:t xml:space="preserve">  </w:t>
            </w:r>
          </w:p>
        </w:tc>
      </w:tr>
      <w:tr w:rsidR="00F255E4" w14:paraId="2CD14771" w14:textId="77777777" w:rsidTr="00F255E4">
        <w:trPr>
          <w:cantSplit/>
          <w:jc w:val="center"/>
          <w:trPrChange w:id="3898"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3899" w:author="CDC User" w:date="2013-01-18T13:43:00Z">
              <w:tcPr>
                <w:tcW w:w="1795" w:type="dxa"/>
              </w:tcPr>
            </w:tcPrChange>
          </w:tcPr>
          <w:p w14:paraId="352D0A99" w14:textId="77777777" w:rsidR="00F255E4" w:rsidRDefault="00F255E4">
            <w:pPr>
              <w:pStyle w:val="BodyText"/>
            </w:pPr>
            <w:r>
              <w:rPr>
                <w:sz w:val="22"/>
                <w:szCs w:val="22"/>
              </w:rPr>
              <w:t>S2f.</w:t>
            </w:r>
            <w:r>
              <w:rPr>
                <w:bCs/>
                <w:i/>
                <w:iCs/>
                <w:sz w:val="22"/>
                <w:szCs w:val="22"/>
              </w:rPr>
              <w:t xml:space="preserve"> </w:t>
            </w:r>
            <w:r>
              <w:rPr>
                <w:sz w:val="22"/>
                <w:szCs w:val="22"/>
              </w:rPr>
              <w:t xml:space="preserve">Of these </w:t>
            </w:r>
          </w:p>
          <w:p w14:paraId="1BFC636E" w14:textId="77777777" w:rsidR="00F255E4" w:rsidRDefault="00F255E4">
            <w:pPr>
              <w:pStyle w:val="BodyText"/>
            </w:pPr>
            <w:r>
              <w:rPr>
                <w:sz w:val="22"/>
                <w:szCs w:val="22"/>
              </w:rPr>
              <w:t xml:space="preserve">__ __ __ __ </w:t>
            </w:r>
            <w:r>
              <w:rPr>
                <w:b/>
                <w:i/>
                <w:sz w:val="22"/>
                <w:szCs w:val="22"/>
              </w:rPr>
              <w:t>[RESPONSE FROM S2e]</w:t>
            </w:r>
            <w:r>
              <w:rPr>
                <w:sz w:val="22"/>
                <w:szCs w:val="22"/>
              </w:rPr>
              <w:t xml:space="preserve"> casual female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3C7F3041"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M_FCSAC]</w:t>
            </w:r>
          </w:p>
          <w:p w14:paraId="766AF76A"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900" w:author="CDC User" w:date="2013-01-18T13:43:00Z">
              <w:tcPr>
                <w:tcW w:w="1796" w:type="dxa"/>
              </w:tcPr>
            </w:tcPrChange>
          </w:tcPr>
          <w:p w14:paraId="00A29A7E" w14:textId="77777777" w:rsidR="00F255E4" w:rsidRDefault="00F255E4">
            <w:pPr>
              <w:pStyle w:val="BodyText"/>
              <w:jc w:val="center"/>
              <w:rPr>
                <w:b/>
                <w:bCs/>
                <w:i/>
                <w:iCs/>
                <w:caps/>
              </w:rPr>
            </w:pPr>
          </w:p>
          <w:p w14:paraId="790D8659" w14:textId="77777777" w:rsidR="00F255E4" w:rsidRDefault="00F255E4">
            <w:pPr>
              <w:pStyle w:val="BodyText"/>
              <w:jc w:val="center"/>
              <w:rPr>
                <w:caps/>
              </w:rPr>
            </w:pPr>
          </w:p>
          <w:p w14:paraId="16E7F57A" w14:textId="77777777" w:rsidR="00F255E4" w:rsidRDefault="00F255E4">
            <w:pPr>
              <w:pStyle w:val="BodyText"/>
              <w:rPr>
                <w:caps/>
              </w:rPr>
            </w:pPr>
          </w:p>
          <w:p w14:paraId="5BC112F9" w14:textId="77777777" w:rsidR="00F255E4" w:rsidRDefault="00F255E4">
            <w:pPr>
              <w:pStyle w:val="BodyText"/>
              <w:jc w:val="center"/>
              <w:rPr>
                <w:caps/>
              </w:rPr>
            </w:pPr>
            <w:r>
              <w:rPr>
                <w:caps/>
                <w:sz w:val="22"/>
                <w:szCs w:val="22"/>
              </w:rPr>
              <w:t>[_____]</w:t>
            </w:r>
          </w:p>
          <w:p w14:paraId="1901C981" w14:textId="77777777" w:rsidR="00F255E4" w:rsidRDefault="00F255E4">
            <w:pPr>
              <w:pStyle w:val="BodyText"/>
              <w:jc w:val="center"/>
              <w:rPr>
                <w:b/>
                <w:bCs/>
                <w:i/>
                <w:iCs/>
                <w:caps/>
              </w:rPr>
            </w:pPr>
          </w:p>
        </w:tc>
        <w:tc>
          <w:tcPr>
            <w:tcW w:w="1796" w:type="dxa"/>
            <w:tcBorders>
              <w:top w:val="single" w:sz="4" w:space="0" w:color="auto"/>
              <w:left w:val="single" w:sz="4" w:space="0" w:color="auto"/>
              <w:bottom w:val="single" w:sz="4" w:space="0" w:color="auto"/>
              <w:right w:val="single" w:sz="4" w:space="0" w:color="auto"/>
            </w:tcBorders>
            <w:tcPrChange w:id="3901" w:author="CDC User" w:date="2013-01-18T13:43:00Z">
              <w:tcPr>
                <w:tcW w:w="1796" w:type="dxa"/>
              </w:tcPr>
            </w:tcPrChange>
          </w:tcPr>
          <w:p w14:paraId="749C14AE" w14:textId="77777777" w:rsidR="00F255E4" w:rsidRDefault="00F255E4">
            <w:pPr>
              <w:pStyle w:val="BodyText"/>
              <w:rPr>
                <w:b/>
                <w:i/>
                <w:iCs/>
              </w:rPr>
            </w:pPr>
            <w:r>
              <w:rPr>
                <w:b/>
                <w:i/>
                <w:iCs/>
                <w:sz w:val="22"/>
                <w:szCs w:val="22"/>
              </w:rPr>
              <w:t>If</w:t>
            </w:r>
            <w:ins w:id="3902" w:author="CDC User" w:date="2013-01-18T13:43:00Z">
              <w:r>
                <w:rPr>
                  <w:b/>
                  <w:i/>
                  <w:iCs/>
                  <w:sz w:val="22"/>
                  <w:szCs w:val="22"/>
                </w:rPr>
                <w:t xml:space="preserve"> S2f is</w:t>
              </w:r>
            </w:ins>
            <w:r>
              <w:rPr>
                <w:b/>
                <w:i/>
                <w:iCs/>
                <w:sz w:val="22"/>
                <w:szCs w:val="22"/>
              </w:rPr>
              <w:t xml:space="preserve"> “0,” “Refused to answer,” or “Don’t know,” skip to Say box before S3.</w:t>
            </w:r>
          </w:p>
          <w:p w14:paraId="22D2479B" w14:textId="77777777" w:rsidR="00F255E4" w:rsidRDefault="00F255E4">
            <w:pPr>
              <w:pStyle w:val="BodyText"/>
              <w:rPr>
                <w:i/>
                <w:iCs/>
                <w:caps/>
              </w:rPr>
            </w:pPr>
          </w:p>
          <w:p w14:paraId="7811CA77" w14:textId="77777777" w:rsidR="00F255E4" w:rsidRDefault="00F255E4">
            <w:pPr>
              <w:pStyle w:val="BodyText"/>
              <w:rPr>
                <w:b/>
                <w:i/>
                <w:sz w:val="22"/>
                <w:rPrChange w:id="3903" w:author="CDC User" w:date="2013-01-18T13:43:00Z">
                  <w:rPr>
                    <w:b/>
                    <w:i/>
                  </w:rPr>
                </w:rPrChange>
              </w:rPr>
            </w:pPr>
            <w:r>
              <w:rPr>
                <w:b/>
                <w:i/>
                <w:iCs/>
                <w:sz w:val="22"/>
                <w:szCs w:val="22"/>
              </w:rPr>
              <w:t>If S2f is “1,” go to Column 2, S2gs.</w:t>
            </w:r>
          </w:p>
          <w:p w14:paraId="5D912A2B" w14:textId="77777777" w:rsidR="00F255E4" w:rsidRDefault="00F255E4">
            <w:pPr>
              <w:pStyle w:val="BodyText"/>
              <w:rPr>
                <w:ins w:id="3904" w:author="CDC User" w:date="2013-01-18T13:43:00Z"/>
                <w:b/>
                <w:i/>
                <w:iCs/>
                <w:sz w:val="22"/>
                <w:szCs w:val="22"/>
              </w:rPr>
            </w:pPr>
          </w:p>
          <w:p w14:paraId="250BA5E4" w14:textId="77777777" w:rsidR="00F255E4" w:rsidRDefault="00F255E4">
            <w:pPr>
              <w:pStyle w:val="BodyText"/>
              <w:rPr>
                <w:ins w:id="3905" w:author="CDC User" w:date="2013-01-18T13:43:00Z"/>
                <w:b/>
                <w:i/>
                <w:iCs/>
              </w:rPr>
            </w:pPr>
            <w:ins w:id="3906" w:author="CDC User" w:date="2013-01-18T13:43:00Z">
              <w:r>
                <w:rPr>
                  <w:b/>
                  <w:i/>
                  <w:iCs/>
                  <w:sz w:val="22"/>
                  <w:szCs w:val="22"/>
                </w:rPr>
                <w:t xml:space="preserve">If S2f is &gt;1, go to Say box before S2g. </w:t>
              </w:r>
            </w:ins>
          </w:p>
          <w:p w14:paraId="4AE7CF61" w14:textId="77777777" w:rsidR="00F255E4" w:rsidRDefault="00F255E4">
            <w:pPr>
              <w:pStyle w:val="BodyText"/>
              <w:rPr>
                <w:i/>
                <w:iCs/>
                <w:caps/>
              </w:rPr>
            </w:pPr>
          </w:p>
        </w:tc>
        <w:tc>
          <w:tcPr>
            <w:tcW w:w="1796" w:type="dxa"/>
            <w:tcBorders>
              <w:top w:val="single" w:sz="4" w:space="0" w:color="auto"/>
              <w:left w:val="single" w:sz="4" w:space="0" w:color="auto"/>
              <w:bottom w:val="single" w:sz="4" w:space="0" w:color="auto"/>
              <w:right w:val="single" w:sz="4" w:space="0" w:color="auto"/>
            </w:tcBorders>
            <w:tcPrChange w:id="3907" w:author="CDC User" w:date="2013-01-18T13:43:00Z">
              <w:tcPr>
                <w:tcW w:w="1796" w:type="dxa"/>
              </w:tcPr>
            </w:tcPrChange>
          </w:tcPr>
          <w:p w14:paraId="3A0B94E1" w14:textId="77777777" w:rsidR="00F255E4" w:rsidRDefault="00F255E4">
            <w:pPr>
              <w:pStyle w:val="BodyText"/>
            </w:pPr>
            <w:r>
              <w:rPr>
                <w:sz w:val="22"/>
                <w:szCs w:val="22"/>
              </w:rPr>
              <w:t>S2fs.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anal sex without a condom</w:t>
            </w:r>
            <w:r>
              <w:rPr>
                <w:bCs/>
                <w:sz w:val="22"/>
                <w:szCs w:val="22"/>
              </w:rPr>
              <w:t xml:space="preserve"> with this casual female partner? </w:t>
            </w:r>
            <w:r>
              <w:rPr>
                <w:sz w:val="22"/>
                <w:szCs w:val="22"/>
              </w:rPr>
              <w:t>When I say “without a condom,” I mean that you either didn’t use a condom at all or that you only used a condom for part of the time during sex.</w:t>
            </w:r>
          </w:p>
          <w:p w14:paraId="695B5101"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M_FCSAC1]</w:t>
            </w:r>
          </w:p>
          <w:p w14:paraId="6F3F8853" w14:textId="77777777" w:rsidR="00F255E4" w:rsidRDefault="00F255E4">
            <w:pPr>
              <w:pStyle w:val="BodyText"/>
              <w:rPr>
                <w:b/>
                <w:bCs/>
                <w:i/>
                <w:iCs/>
                <w:caps/>
              </w:rPr>
            </w:pPr>
          </w:p>
        </w:tc>
        <w:tc>
          <w:tcPr>
            <w:tcW w:w="1796" w:type="dxa"/>
            <w:tcBorders>
              <w:top w:val="single" w:sz="4" w:space="0" w:color="auto"/>
              <w:left w:val="single" w:sz="4" w:space="0" w:color="auto"/>
              <w:bottom w:val="single" w:sz="4" w:space="0" w:color="auto"/>
              <w:right w:val="single" w:sz="4" w:space="0" w:color="auto"/>
            </w:tcBorders>
            <w:tcPrChange w:id="3908" w:author="CDC User" w:date="2013-01-18T13:43:00Z">
              <w:tcPr>
                <w:tcW w:w="1796" w:type="dxa"/>
              </w:tcPr>
            </w:tcPrChange>
          </w:tcPr>
          <w:p w14:paraId="735DC6BE" w14:textId="77777777" w:rsidR="00F255E4" w:rsidRDefault="00F255E4">
            <w:pPr>
              <w:pStyle w:val="BodyText"/>
              <w:jc w:val="center"/>
              <w:rPr>
                <w:caps/>
              </w:rPr>
            </w:pPr>
          </w:p>
          <w:p w14:paraId="6F9E6B1F" w14:textId="77777777" w:rsidR="00F255E4" w:rsidRDefault="00F255E4">
            <w:pPr>
              <w:pStyle w:val="BodyText"/>
              <w:jc w:val="center"/>
              <w:rPr>
                <w:caps/>
              </w:rPr>
            </w:pPr>
          </w:p>
          <w:p w14:paraId="2B806718" w14:textId="77777777" w:rsidR="00F255E4" w:rsidRDefault="00F255E4">
            <w:pPr>
              <w:pStyle w:val="BodyText"/>
              <w:rPr>
                <w:caps/>
              </w:rPr>
            </w:pPr>
          </w:p>
          <w:p w14:paraId="77FFCDAB" w14:textId="77777777" w:rsidR="00F255E4" w:rsidRDefault="00F255E4">
            <w:pPr>
              <w:pStyle w:val="BodyText"/>
              <w:jc w:val="center"/>
              <w:rPr>
                <w:caps/>
              </w:rPr>
            </w:pPr>
            <w:r>
              <w:rPr>
                <w:caps/>
                <w:sz w:val="22"/>
                <w:szCs w:val="22"/>
              </w:rPr>
              <w:t>[_____]</w:t>
            </w:r>
          </w:p>
          <w:p w14:paraId="2B82240A" w14:textId="77777777" w:rsidR="00F255E4" w:rsidRDefault="00F255E4">
            <w:pPr>
              <w:pStyle w:val="BodyText"/>
              <w:jc w:val="center"/>
              <w:rPr>
                <w:caps/>
              </w:rPr>
            </w:pPr>
          </w:p>
        </w:tc>
        <w:tc>
          <w:tcPr>
            <w:tcW w:w="1821" w:type="dxa"/>
            <w:gridSpan w:val="2"/>
            <w:tcBorders>
              <w:top w:val="single" w:sz="4" w:space="0" w:color="auto"/>
              <w:left w:val="single" w:sz="4" w:space="0" w:color="auto"/>
              <w:bottom w:val="single" w:sz="4" w:space="0" w:color="auto"/>
              <w:right w:val="single" w:sz="4" w:space="0" w:color="auto"/>
            </w:tcBorders>
            <w:tcPrChange w:id="3909" w:author="CDC User" w:date="2013-01-18T13:43:00Z">
              <w:tcPr>
                <w:tcW w:w="1821" w:type="dxa"/>
                <w:gridSpan w:val="2"/>
              </w:tcPr>
            </w:tcPrChange>
          </w:tcPr>
          <w:p w14:paraId="3AAD6455" w14:textId="3B78B30C" w:rsidR="00F255E4" w:rsidRDefault="00F255E4">
            <w:pPr>
              <w:pStyle w:val="BodyText"/>
              <w:rPr>
                <w:b/>
                <w:i/>
                <w:iCs/>
              </w:rPr>
            </w:pPr>
            <w:r>
              <w:rPr>
                <w:b/>
                <w:i/>
                <w:iCs/>
                <w:sz w:val="22"/>
                <w:szCs w:val="22"/>
              </w:rPr>
              <w:t xml:space="preserve">If </w:t>
            </w:r>
            <w:ins w:id="3910" w:author="CDC User" w:date="2013-01-18T13:43:00Z">
              <w:r>
                <w:rPr>
                  <w:b/>
                  <w:i/>
                  <w:iCs/>
                  <w:sz w:val="22"/>
                  <w:szCs w:val="22"/>
                </w:rPr>
                <w:t xml:space="preserve">S2fs is </w:t>
              </w:r>
            </w:ins>
            <w:r>
              <w:rPr>
                <w:b/>
                <w:i/>
                <w:iCs/>
                <w:sz w:val="22"/>
                <w:szCs w:val="22"/>
              </w:rPr>
              <w:t xml:space="preserve">“No,” “Refused to answer,” </w:t>
            </w:r>
            <w:del w:id="3911" w:author="CDC User" w:date="2013-01-18T13:43:00Z">
              <w:r w:rsidR="00ED2BC5" w:rsidRPr="00147A5D">
                <w:rPr>
                  <w:b/>
                  <w:i/>
                  <w:iCs/>
                  <w:sz w:val="22"/>
                  <w:szCs w:val="22"/>
                </w:rPr>
                <w:delText xml:space="preserve">or </w:delText>
              </w:r>
            </w:del>
            <w:r>
              <w:rPr>
                <w:b/>
                <w:i/>
                <w:iCs/>
                <w:sz w:val="22"/>
                <w:szCs w:val="22"/>
              </w:rPr>
              <w:t xml:space="preserve">“Don’t know,” </w:t>
            </w:r>
            <w:ins w:id="3912" w:author="CDC User" w:date="2013-01-18T13:43:00Z">
              <w:r>
                <w:rPr>
                  <w:b/>
                  <w:i/>
                  <w:iCs/>
                  <w:sz w:val="22"/>
                  <w:szCs w:val="22"/>
                </w:rPr>
                <w:t xml:space="preserve">or “Not applicable,” and S2 &gt; 1, </w:t>
              </w:r>
            </w:ins>
            <w:r>
              <w:rPr>
                <w:b/>
                <w:i/>
                <w:iCs/>
                <w:sz w:val="22"/>
                <w:szCs w:val="22"/>
              </w:rPr>
              <w:t>skip to Say box before S3.</w:t>
            </w:r>
          </w:p>
          <w:p w14:paraId="28EEDC69" w14:textId="77777777" w:rsidR="00F255E4" w:rsidRDefault="00F255E4">
            <w:pPr>
              <w:pStyle w:val="BodyText"/>
              <w:rPr>
                <w:b/>
                <w:i/>
                <w:iCs/>
              </w:rPr>
            </w:pPr>
          </w:p>
          <w:p w14:paraId="6E8A5F37" w14:textId="77777777" w:rsidR="00F255E4" w:rsidRDefault="00F255E4">
            <w:pPr>
              <w:pStyle w:val="BodyText"/>
              <w:rPr>
                <w:ins w:id="3913" w:author="CDC User" w:date="2013-01-18T13:43:00Z"/>
                <w:b/>
                <w:i/>
                <w:iCs/>
                <w:sz w:val="22"/>
                <w:szCs w:val="22"/>
              </w:rPr>
            </w:pPr>
            <w:ins w:id="3914" w:author="CDC User" w:date="2013-01-18T13:43:00Z">
              <w:r>
                <w:rPr>
                  <w:b/>
                  <w:i/>
                  <w:iCs/>
                  <w:sz w:val="22"/>
                  <w:szCs w:val="22"/>
                </w:rPr>
                <w:t>If S2fs is “No,” “Refused to answer,” “Don’t know,” or “Not applicable,” and S1a = 1 or S2 = 1, skip to Say box before S3s.</w:t>
              </w:r>
            </w:ins>
          </w:p>
          <w:p w14:paraId="4D73AE3A" w14:textId="77777777" w:rsidR="00F255E4" w:rsidRDefault="00F255E4">
            <w:pPr>
              <w:pStyle w:val="BodyText"/>
              <w:rPr>
                <w:b/>
                <w:i/>
                <w:sz w:val="22"/>
                <w:rPrChange w:id="3915" w:author="CDC User" w:date="2013-01-18T13:43:00Z">
                  <w:rPr>
                    <w:b/>
                    <w:i/>
                  </w:rPr>
                </w:rPrChange>
              </w:rPr>
              <w:pPrChange w:id="3916"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ToRangeStart w:id="3917" w:author="CDC User" w:date="2013-01-18T13:43:00Z" w:name="move346279957"/>
          </w:p>
          <w:p w14:paraId="69EFBA77" w14:textId="77777777" w:rsidR="00F255E4" w:rsidRDefault="00F255E4">
            <w:pPr>
              <w:pStyle w:val="BodyText"/>
              <w:rPr>
                <w:i/>
                <w:iCs/>
                <w:caps/>
              </w:rPr>
            </w:pPr>
            <w:moveTo w:id="3918" w:author="CDC User" w:date="2013-01-18T13:43:00Z">
              <w:r>
                <w:rPr>
                  <w:b/>
                  <w:i/>
                  <w:sz w:val="22"/>
                  <w:rPrChange w:id="3919" w:author="CDC User" w:date="2013-01-18T13:43:00Z">
                    <w:rPr>
                      <w:b/>
                      <w:i/>
                    </w:rPr>
                  </w:rPrChange>
                </w:rPr>
                <w:t xml:space="preserve">If </w:t>
              </w:r>
            </w:moveTo>
            <w:moveToRangeEnd w:id="3917"/>
            <w:ins w:id="3920" w:author="CDC User" w:date="2013-01-18T13:43:00Z">
              <w:r>
                <w:rPr>
                  <w:b/>
                  <w:i/>
                  <w:iCs/>
                  <w:sz w:val="22"/>
                  <w:szCs w:val="22"/>
                </w:rPr>
                <w:t xml:space="preserve">S2fs is “Yes,” go to Say box before S2gs. </w:t>
              </w:r>
            </w:ins>
          </w:p>
        </w:tc>
      </w:tr>
      <w:tr w:rsidR="00F255E4" w14:paraId="06FA16B8" w14:textId="77777777" w:rsidTr="00F255E4">
        <w:trPr>
          <w:cantSplit/>
          <w:jc w:val="center"/>
          <w:trPrChange w:id="3921"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922" w:author="CDC User" w:date="2013-01-18T13:43:00Z">
              <w:tcPr>
                <w:tcW w:w="10800" w:type="dxa"/>
                <w:gridSpan w:val="7"/>
                <w:shd w:val="clear" w:color="auto" w:fill="8DB3E2" w:themeFill="text2" w:themeFillTint="66"/>
                <w:hideMark/>
              </w:tcPr>
            </w:tcPrChange>
          </w:tcPr>
          <w:p w14:paraId="73AE7637" w14:textId="77777777" w:rsidR="00F255E4" w:rsidRDefault="00F255E4">
            <w:pPr>
              <w:pBdr>
                <w:top w:val="single" w:sz="12" w:space="1" w:color="auto"/>
                <w:left w:val="single" w:sz="12" w:space="4" w:color="auto"/>
                <w:bottom w:val="single" w:sz="12" w:space="1" w:color="auto"/>
                <w:right w:val="single" w:sz="12" w:space="4" w:color="auto"/>
              </w:pBdr>
              <w:rPr>
                <w:b/>
                <w:i/>
                <w:sz w:val="22"/>
                <w:rPrChange w:id="3923" w:author="CDC User" w:date="2013-01-18T13:43:00Z">
                  <w:rPr>
                    <w:b/>
                    <w:i/>
                  </w:rPr>
                </w:rPrChange>
              </w:rPr>
            </w:pPr>
            <w:r>
              <w:rPr>
                <w:b/>
                <w:i/>
                <w:sz w:val="22"/>
                <w:rPrChange w:id="3924" w:author="CDC User" w:date="2013-01-18T13:43:00Z">
                  <w:rPr>
                    <w:b/>
                    <w:i/>
                  </w:rPr>
                </w:rPrChange>
              </w:rPr>
              <w:t xml:space="preserve">Inconsistency check: Column 1, S2f must be ≤ </w:t>
            </w:r>
            <w:r>
              <w:rPr>
                <w:b/>
                <w:i/>
                <w:sz w:val="22"/>
                <w:szCs w:val="22"/>
              </w:rPr>
              <w:t>S2e.</w:t>
            </w:r>
            <w:r>
              <w:rPr>
                <w:b/>
                <w:i/>
                <w:sz w:val="22"/>
                <w:rPrChange w:id="3925" w:author="CDC User" w:date="2013-01-18T13:43:00Z">
                  <w:rPr>
                    <w:b/>
                    <w:i/>
                  </w:rPr>
                </w:rPrChange>
              </w:rPr>
              <w:t xml:space="preserve"> If not, QDS will display a message saying,</w:t>
            </w:r>
            <w:r>
              <w:rPr>
                <w:b/>
                <w:i/>
                <w:sz w:val="22"/>
                <w:szCs w:val="22"/>
              </w:rPr>
              <w:t xml:space="preserve"> </w:t>
            </w:r>
            <w:r>
              <w:rPr>
                <w:rFonts w:eastAsia="SimSun" w:cs="Arial"/>
                <w:sz w:val="22"/>
                <w:szCs w:val="22"/>
                <w:lang w:eastAsia="zh-CN"/>
              </w:rPr>
              <w:t>“Number of casual female partners you had anal sex without a condom must be less than or equal to the number of casual female partners with whom you had anal sex.”</w:t>
            </w:r>
            <w:r>
              <w:rPr>
                <w:rFonts w:eastAsia="SimSun"/>
                <w:sz w:val="22"/>
                <w:rPrChange w:id="3926" w:author="CDC User" w:date="2013-01-18T13:43:00Z">
                  <w:rPr>
                    <w:rFonts w:eastAsia="SimSun"/>
                  </w:rPr>
                </w:rPrChange>
              </w:rPr>
              <w:t xml:space="preserve">   </w:t>
            </w:r>
          </w:p>
        </w:tc>
      </w:tr>
      <w:tr w:rsidR="00F255E4" w14:paraId="77002EC1" w14:textId="77777777" w:rsidTr="00F255E4">
        <w:trPr>
          <w:cantSplit/>
          <w:jc w:val="center"/>
          <w:trPrChange w:id="3927"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hideMark/>
            <w:tcPrChange w:id="3928" w:author="CDC User" w:date="2013-01-18T13:43:00Z">
              <w:tcPr>
                <w:tcW w:w="10800" w:type="dxa"/>
                <w:gridSpan w:val="7"/>
                <w:hideMark/>
              </w:tcPr>
            </w:tcPrChange>
          </w:tcPr>
          <w:p w14:paraId="43463230" w14:textId="77777777" w:rsidR="00F255E4" w:rsidRDefault="00F255E4">
            <w:pPr>
              <w:pBdr>
                <w:top w:val="single" w:sz="12" w:space="1" w:color="auto"/>
                <w:left w:val="single" w:sz="12" w:space="4" w:color="auto"/>
                <w:bottom w:val="single" w:sz="12" w:space="1" w:color="auto"/>
                <w:right w:val="single" w:sz="12" w:space="4" w:color="auto"/>
              </w:pBdr>
              <w:rPr>
                <w:sz w:val="22"/>
                <w:rPrChange w:id="3929" w:author="CDC User" w:date="2013-01-18T13:43:00Z">
                  <w:rPr/>
                </w:rPrChange>
              </w:rPr>
            </w:pPr>
            <w:r>
              <w:rPr>
                <w:b/>
                <w:i/>
                <w:sz w:val="22"/>
                <w:rPrChange w:id="3930" w:author="CDC User" w:date="2013-01-18T13:43:00Z">
                  <w:rPr>
                    <w:b/>
                    <w:i/>
                  </w:rPr>
                </w:rPrChange>
              </w:rPr>
              <w:t xml:space="preserve">SAY: </w:t>
            </w:r>
            <w:r>
              <w:rPr>
                <w:sz w:val="22"/>
                <w:rPrChange w:id="3931" w:author="CDC User" w:date="2013-01-18T13:43:00Z">
                  <w:rPr/>
                </w:rPrChange>
              </w:rPr>
              <w:t>“The next question is about HIV status.  Remember, all of your answers are confidential and if you do not know or do not want to answer, that’s okay.</w:t>
            </w:r>
            <w:r>
              <w:rPr>
                <w:sz w:val="22"/>
                <w:szCs w:val="22"/>
              </w:rPr>
              <w:t xml:space="preserve">” </w:t>
            </w:r>
            <w:r>
              <w:rPr>
                <w:sz w:val="22"/>
                <w:rPrChange w:id="3932" w:author="CDC User" w:date="2013-01-18T13:43:00Z">
                  <w:rPr/>
                </w:rPrChange>
              </w:rPr>
              <w:t xml:space="preserve"> </w:t>
            </w:r>
          </w:p>
        </w:tc>
      </w:tr>
      <w:tr w:rsidR="00F255E4" w14:paraId="1B4071A8" w14:textId="77777777" w:rsidTr="00F255E4">
        <w:trPr>
          <w:gridAfter w:val="1"/>
          <w:wAfter w:w="29" w:type="dxa"/>
          <w:cantSplit/>
          <w:jc w:val="center"/>
          <w:trPrChange w:id="3933"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hideMark/>
            <w:tcPrChange w:id="3934" w:author="CDC User" w:date="2013-01-18T13:43:00Z">
              <w:tcPr>
                <w:tcW w:w="1795" w:type="dxa"/>
                <w:hideMark/>
              </w:tcPr>
            </w:tcPrChange>
          </w:tcPr>
          <w:p w14:paraId="5D0EA1B7" w14:textId="77777777" w:rsidR="00F255E4" w:rsidRDefault="00F255E4">
            <w:pPr>
              <w:pStyle w:val="BodyText"/>
            </w:pPr>
            <w:r>
              <w:rPr>
                <w:sz w:val="22"/>
                <w:szCs w:val="22"/>
              </w:rPr>
              <w:t xml:space="preserve">S2g. Of these </w:t>
            </w:r>
          </w:p>
          <w:p w14:paraId="155ED036" w14:textId="77777777" w:rsidR="00F255E4" w:rsidRDefault="00F255E4">
            <w:pPr>
              <w:pStyle w:val="BodyText"/>
            </w:pPr>
            <w:r>
              <w:rPr>
                <w:sz w:val="22"/>
                <w:szCs w:val="22"/>
              </w:rPr>
              <w:t xml:space="preserve">__ __ __ __ </w:t>
            </w:r>
            <w:r>
              <w:rPr>
                <w:b/>
                <w:i/>
                <w:sz w:val="22"/>
                <w:szCs w:val="22"/>
              </w:rPr>
              <w:t xml:space="preserve">[RESPONSE FROM S2f] </w:t>
            </w:r>
            <w:r>
              <w:rPr>
                <w:sz w:val="22"/>
                <w:szCs w:val="22"/>
              </w:rPr>
              <w:t xml:space="preserve">casual female partners with whom you had anal sex without a condom, how many were </w:t>
            </w:r>
            <w:r>
              <w:rPr>
                <w:sz w:val="22"/>
                <w:szCs w:val="22"/>
                <w:u w:val="single"/>
              </w:rPr>
              <w:t>HIV positive</w:t>
            </w:r>
            <w:r>
              <w:rPr>
                <w:sz w:val="22"/>
                <w:szCs w:val="22"/>
              </w:rPr>
              <w:t xml:space="preserve">?  </w:t>
            </w:r>
          </w:p>
          <w:p w14:paraId="20799B38" w14:textId="77777777" w:rsidR="00ED2BC5" w:rsidRPr="00BC1E26" w:rsidRDefault="00F255E4" w:rsidP="00AB34FD">
            <w:pPr>
              <w:tabs>
                <w:tab w:val="left" w:pos="0"/>
                <w:tab w:val="left" w:pos="720"/>
              </w:tabs>
              <w:ind w:left="720" w:hanging="720"/>
              <w:rPr>
                <w:del w:id="3935" w:author="CDC User" w:date="2013-01-18T13:43:00Z"/>
                <w:color w:val="800000"/>
              </w:rPr>
            </w:pPr>
            <w:r>
              <w:rPr>
                <w:b/>
                <w:i/>
                <w:color w:val="800000"/>
                <w:sz w:val="20"/>
                <w:szCs w:val="20"/>
              </w:rPr>
              <w:t>[</w:t>
            </w:r>
            <w:r>
              <w:rPr>
                <w:rFonts w:cs="Arial"/>
                <w:b/>
                <w:bCs/>
                <w:i/>
                <w:iCs/>
                <w:color w:val="800000"/>
                <w:sz w:val="20"/>
                <w:szCs w:val="20"/>
              </w:rPr>
              <w:t>M_FCACP]</w:t>
            </w:r>
          </w:p>
          <w:p w14:paraId="71665C37" w14:textId="77777777" w:rsidR="00F255E4" w:rsidRDefault="00F255E4">
            <w:pPr>
              <w:tabs>
                <w:tab w:val="left" w:pos="0"/>
                <w:tab w:val="left" w:pos="720"/>
              </w:tabs>
              <w:ind w:left="720" w:hanging="720"/>
              <w:rPr>
                <w:color w:val="800000"/>
                <w:rPrChange w:id="3936" w:author="CDC User" w:date="2013-01-18T13:43:00Z">
                  <w:rPr/>
                </w:rPrChange>
              </w:rPr>
              <w:pPrChange w:id="3937" w:author="CDC User" w:date="2013-01-18T13:43:00Z">
                <w:pPr>
                  <w:pStyle w:val="BodyText"/>
                </w:pPr>
              </w:pPrChange>
            </w:pPr>
          </w:p>
        </w:tc>
        <w:tc>
          <w:tcPr>
            <w:tcW w:w="1796" w:type="dxa"/>
            <w:tcBorders>
              <w:top w:val="single" w:sz="4" w:space="0" w:color="auto"/>
              <w:left w:val="single" w:sz="4" w:space="0" w:color="auto"/>
              <w:bottom w:val="single" w:sz="4" w:space="0" w:color="auto"/>
              <w:right w:val="single" w:sz="4" w:space="0" w:color="auto"/>
            </w:tcBorders>
            <w:tcPrChange w:id="3938" w:author="CDC User" w:date="2013-01-18T13:43:00Z">
              <w:tcPr>
                <w:tcW w:w="1796" w:type="dxa"/>
              </w:tcPr>
            </w:tcPrChange>
          </w:tcPr>
          <w:p w14:paraId="7EEC9772" w14:textId="77777777" w:rsidR="00F255E4" w:rsidRDefault="00F255E4">
            <w:pPr>
              <w:pStyle w:val="BodyText"/>
              <w:rPr>
                <w:caps/>
              </w:rPr>
            </w:pPr>
          </w:p>
          <w:p w14:paraId="557AFF27" w14:textId="77777777" w:rsidR="00F255E4" w:rsidRDefault="00F255E4">
            <w:pPr>
              <w:pStyle w:val="BodyText"/>
              <w:rPr>
                <w:caps/>
              </w:rPr>
            </w:pPr>
          </w:p>
          <w:p w14:paraId="6A9B560E" w14:textId="77777777" w:rsidR="00F255E4" w:rsidRDefault="00F255E4">
            <w:pPr>
              <w:pStyle w:val="BodyText"/>
              <w:jc w:val="center"/>
              <w:rPr>
                <w:caps/>
              </w:rPr>
            </w:pPr>
          </w:p>
          <w:p w14:paraId="64413D96" w14:textId="77777777" w:rsidR="00F255E4" w:rsidRDefault="00F255E4">
            <w:pPr>
              <w:pStyle w:val="BodyText"/>
              <w:jc w:val="center"/>
              <w:rPr>
                <w:caps/>
              </w:rPr>
            </w:pPr>
            <w:r>
              <w:rPr>
                <w:caps/>
                <w:sz w:val="22"/>
                <w:szCs w:val="22"/>
              </w:rPr>
              <w:t>[_____]</w:t>
            </w:r>
          </w:p>
          <w:p w14:paraId="35E48FEA" w14:textId="77777777" w:rsidR="00F255E4" w:rsidRDefault="00F255E4">
            <w:pPr>
              <w:pStyle w:val="BodyText"/>
              <w:jc w:val="center"/>
              <w:rPr>
                <w:b/>
                <w:bCs/>
                <w:i/>
                <w:iCs/>
                <w:cap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3939" w:author="CDC User" w:date="2013-01-18T13:43:00Z">
              <w:tcPr>
                <w:tcW w:w="1796" w:type="dxa"/>
                <w:shd w:val="clear" w:color="auto" w:fill="BFBFBF" w:themeFill="background1" w:themeFillShade="BF"/>
                <w:hideMark/>
              </w:tcPr>
            </w:tcPrChange>
          </w:tcPr>
          <w:p w14:paraId="1C71D77B" w14:textId="77777777" w:rsidR="00F255E4" w:rsidRDefault="00F255E4">
            <w:pPr>
              <w:pStyle w:val="BodyText"/>
              <w:rPr>
                <w:i/>
                <w:iCs/>
                <w:caps/>
              </w:rPr>
            </w:pPr>
            <w:ins w:id="3940" w:author="CDC User" w:date="2013-01-18T13:43:00Z">
              <w:r>
                <w:rPr>
                  <w:b/>
                  <w:i/>
                  <w:iCs/>
                  <w:sz w:val="22"/>
                  <w:szCs w:val="22"/>
                </w:rPr>
                <w:t xml:space="preserve">Go to Say box before S3. </w:t>
              </w:r>
            </w:ins>
          </w:p>
        </w:tc>
        <w:tc>
          <w:tcPr>
            <w:tcW w:w="1796" w:type="dxa"/>
            <w:tcBorders>
              <w:top w:val="single" w:sz="4" w:space="0" w:color="auto"/>
              <w:left w:val="single" w:sz="4" w:space="0" w:color="auto"/>
              <w:bottom w:val="single" w:sz="4" w:space="0" w:color="auto"/>
              <w:right w:val="single" w:sz="4" w:space="0" w:color="auto"/>
            </w:tcBorders>
            <w:tcPrChange w:id="3941" w:author="CDC User" w:date="2013-01-18T13:43:00Z">
              <w:tcPr>
                <w:tcW w:w="1796" w:type="dxa"/>
              </w:tcPr>
            </w:tcPrChange>
          </w:tcPr>
          <w:p w14:paraId="56644A7F" w14:textId="77777777" w:rsidR="00F255E4" w:rsidRDefault="00F255E4">
            <w:pPr>
              <w:pStyle w:val="BodyText"/>
            </w:pPr>
            <w:r>
              <w:rPr>
                <w:sz w:val="22"/>
                <w:szCs w:val="22"/>
              </w:rPr>
              <w:t xml:space="preserve">S2gs. Was this casual female partner with whom you had anal sex without a condom </w:t>
            </w:r>
            <w:r>
              <w:rPr>
                <w:sz w:val="22"/>
                <w:szCs w:val="22"/>
                <w:u w:val="single"/>
              </w:rPr>
              <w:t>HIV positive</w:t>
            </w:r>
            <w:r>
              <w:rPr>
                <w:sz w:val="22"/>
                <w:szCs w:val="22"/>
              </w:rPr>
              <w:t xml:space="preserve">?  </w:t>
            </w:r>
          </w:p>
          <w:p w14:paraId="608AC88B"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M_FCACP1]</w:t>
            </w:r>
          </w:p>
          <w:p w14:paraId="473C779A"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tcPrChange w:id="3942" w:author="CDC User" w:date="2013-01-18T13:43:00Z">
              <w:tcPr>
                <w:tcW w:w="1796" w:type="dxa"/>
              </w:tcPr>
            </w:tcPrChange>
          </w:tcPr>
          <w:p w14:paraId="75C5397E" w14:textId="77777777" w:rsidR="00F255E4" w:rsidRDefault="00F255E4">
            <w:pPr>
              <w:pStyle w:val="BodyText"/>
              <w:jc w:val="center"/>
              <w:rPr>
                <w:caps/>
              </w:rPr>
            </w:pPr>
          </w:p>
          <w:p w14:paraId="2A3B7BDA" w14:textId="77777777" w:rsidR="00F255E4" w:rsidRDefault="00F255E4">
            <w:pPr>
              <w:pStyle w:val="BodyText"/>
              <w:jc w:val="center"/>
              <w:rPr>
                <w:caps/>
              </w:rPr>
            </w:pPr>
          </w:p>
          <w:p w14:paraId="470B3562" w14:textId="77777777" w:rsidR="00F255E4" w:rsidRDefault="00F255E4">
            <w:pPr>
              <w:pStyle w:val="BodyText"/>
              <w:jc w:val="center"/>
              <w:rPr>
                <w:caps/>
              </w:rPr>
            </w:pPr>
          </w:p>
          <w:p w14:paraId="140BCC9E" w14:textId="77777777" w:rsidR="00F255E4" w:rsidRDefault="00F255E4">
            <w:pPr>
              <w:pStyle w:val="BodyText"/>
              <w:jc w:val="center"/>
              <w:rPr>
                <w:caps/>
              </w:rPr>
            </w:pPr>
            <w:r>
              <w:rPr>
                <w:caps/>
                <w:sz w:val="22"/>
                <w:szCs w:val="22"/>
              </w:rPr>
              <w:t>[_____]</w:t>
            </w:r>
          </w:p>
          <w:p w14:paraId="23B57EF9" w14:textId="77777777" w:rsidR="00F255E4" w:rsidRDefault="00F255E4">
            <w:pPr>
              <w:pStyle w:val="BodyText"/>
              <w:jc w:val="center"/>
              <w:rPr>
                <w:caps/>
              </w:rPr>
            </w:pPr>
          </w:p>
          <w:p w14:paraId="04D4EB6E" w14:textId="77777777" w:rsidR="00F255E4" w:rsidRDefault="00F255E4">
            <w:pPr>
              <w:pStyle w:val="BodyText"/>
              <w:jc w:val="center"/>
              <w:rPr>
                <w:caps/>
              </w:rPr>
            </w:pP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3943" w:author="CDC User" w:date="2013-01-18T13:43:00Z">
              <w:tcPr>
                <w:tcW w:w="1792" w:type="dxa"/>
                <w:hideMark/>
              </w:tcPr>
            </w:tcPrChange>
          </w:tcPr>
          <w:p w14:paraId="77588DAF" w14:textId="77777777" w:rsidR="00F255E4" w:rsidRDefault="00F255E4">
            <w:pPr>
              <w:pStyle w:val="BodyText"/>
              <w:rPr>
                <w:i/>
                <w:iCs/>
                <w:caps/>
              </w:rPr>
            </w:pPr>
            <w:ins w:id="3944" w:author="CDC User" w:date="2013-01-18T13:43:00Z">
              <w:r>
                <w:rPr>
                  <w:b/>
                  <w:i/>
                  <w:iCs/>
                  <w:sz w:val="22"/>
                  <w:szCs w:val="22"/>
                </w:rPr>
                <w:t>Go to Say box before S3s.</w:t>
              </w:r>
            </w:ins>
          </w:p>
        </w:tc>
      </w:tr>
      <w:tr w:rsidR="00F255E4" w14:paraId="5F8461C2" w14:textId="77777777" w:rsidTr="00F255E4">
        <w:trPr>
          <w:gridAfter w:val="1"/>
          <w:wAfter w:w="29" w:type="dxa"/>
          <w:cantSplit/>
          <w:jc w:val="center"/>
          <w:trPrChange w:id="3945"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946" w:author="CDC User" w:date="2013-01-18T13:43:00Z">
              <w:tcPr>
                <w:tcW w:w="10771" w:type="dxa"/>
                <w:gridSpan w:val="6"/>
                <w:shd w:val="clear" w:color="auto" w:fill="8DB3E2" w:themeFill="text2" w:themeFillTint="66"/>
                <w:hideMark/>
              </w:tcPr>
            </w:tcPrChange>
          </w:tcPr>
          <w:p w14:paraId="1254EFE8" w14:textId="77777777" w:rsidR="00F255E4" w:rsidRDefault="00F255E4">
            <w:pPr>
              <w:pStyle w:val="BodyText"/>
              <w:rPr>
                <w:i/>
                <w:caps/>
                <w:sz w:val="22"/>
                <w:rPrChange w:id="3947" w:author="CDC User" w:date="2013-01-18T13:43:00Z">
                  <w:rPr>
                    <w:i/>
                    <w:caps/>
                  </w:rPr>
                </w:rPrChange>
              </w:rPr>
            </w:pPr>
            <w:r>
              <w:rPr>
                <w:b/>
                <w:i/>
                <w:sz w:val="22"/>
                <w:rPrChange w:id="3948" w:author="CDC User" w:date="2013-01-18T13:43:00Z">
                  <w:rPr>
                    <w:b/>
                    <w:i/>
                  </w:rPr>
                </w:rPrChange>
              </w:rPr>
              <w:t xml:space="preserve">Inconsistency check: Column 1, S2g must be </w:t>
            </w:r>
            <w:r>
              <w:rPr>
                <w:i/>
                <w:sz w:val="22"/>
                <w:rPrChange w:id="3949" w:author="CDC User" w:date="2013-01-18T13:43:00Z">
                  <w:rPr>
                    <w:i/>
                  </w:rPr>
                </w:rPrChange>
              </w:rPr>
              <w:t xml:space="preserve">≤ </w:t>
            </w:r>
            <w:r>
              <w:rPr>
                <w:b/>
                <w:i/>
                <w:sz w:val="22"/>
                <w:szCs w:val="22"/>
              </w:rPr>
              <w:t>S2f</w:t>
            </w:r>
            <w:r>
              <w:rPr>
                <w:b/>
                <w:i/>
                <w:sz w:val="22"/>
                <w:rPrChange w:id="3950" w:author="CDC User" w:date="2013-01-18T13:43:00Z">
                  <w:rPr>
                    <w:b/>
                    <w:i/>
                  </w:rPr>
                </w:rPrChange>
              </w:rPr>
              <w:t xml:space="preserve">. If not, QDS will display a message saying, </w:t>
            </w:r>
            <w:r>
              <w:rPr>
                <w:rFonts w:eastAsia="SimSun"/>
                <w:sz w:val="22"/>
                <w:szCs w:val="22"/>
              </w:rPr>
              <w:t>“Number of HIV positive casual female partners with whom you had anal sex without a condom must be less than or equal to the number with whom you had anal sex without a condom.”</w:t>
            </w:r>
          </w:p>
        </w:tc>
      </w:tr>
      <w:tr w:rsidR="00F255E4" w14:paraId="4F1375A1" w14:textId="77777777" w:rsidTr="00F255E4">
        <w:trPr>
          <w:gridAfter w:val="1"/>
          <w:wAfter w:w="29" w:type="dxa"/>
          <w:cantSplit/>
          <w:jc w:val="center"/>
          <w:trPrChange w:id="3951"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Change w:id="3952" w:author="CDC User" w:date="2013-01-18T13:43:00Z">
              <w:tcPr>
                <w:tcW w:w="10771" w:type="dxa"/>
                <w:gridSpan w:val="6"/>
                <w:shd w:val="clear" w:color="auto" w:fill="E0E0E0"/>
                <w:hideMark/>
              </w:tcPr>
            </w:tcPrChange>
          </w:tcPr>
          <w:p w14:paraId="74A73E71" w14:textId="77777777" w:rsidR="00F255E4" w:rsidRDefault="00F255E4">
            <w:pPr>
              <w:pBdr>
                <w:top w:val="single" w:sz="12" w:space="1" w:color="auto"/>
                <w:left w:val="single" w:sz="12" w:space="4" w:color="auto"/>
                <w:bottom w:val="single" w:sz="12" w:space="1" w:color="auto"/>
                <w:right w:val="single" w:sz="12" w:space="4" w:color="auto"/>
              </w:pBdr>
              <w:shd w:val="clear" w:color="auto" w:fill="E0E0E0"/>
              <w:rPr>
                <w:b/>
                <w:i/>
                <w:sz w:val="22"/>
                <w:rPrChange w:id="3953" w:author="CDC User" w:date="2013-01-18T13:43:00Z">
                  <w:rPr>
                    <w:b/>
                    <w:i/>
                  </w:rPr>
                </w:rPrChange>
              </w:rPr>
            </w:pPr>
            <w:r>
              <w:rPr>
                <w:b/>
                <w:i/>
                <w:sz w:val="22"/>
                <w:rPrChange w:id="3954" w:author="CDC User" w:date="2013-01-18T13:43:00Z">
                  <w:rPr>
                    <w:b/>
                    <w:i/>
                  </w:rPr>
                </w:rPrChange>
              </w:rPr>
              <w:t>Interviewer instructions: If Column 2, S2s is “Yes,” skip to S5.</w:t>
            </w:r>
          </w:p>
        </w:tc>
      </w:tr>
      <w:tr w:rsidR="00F255E4" w14:paraId="318BAB5D" w14:textId="77777777" w:rsidTr="00F255E4">
        <w:trPr>
          <w:gridAfter w:val="1"/>
          <w:wAfter w:w="29" w:type="dxa"/>
          <w:cantSplit/>
          <w:jc w:val="center"/>
          <w:trPrChange w:id="3955"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hideMark/>
            <w:tcPrChange w:id="3956" w:author="CDC User" w:date="2013-01-18T13:43:00Z">
              <w:tcPr>
                <w:tcW w:w="10771" w:type="dxa"/>
                <w:gridSpan w:val="6"/>
                <w:hideMark/>
              </w:tcPr>
            </w:tcPrChange>
          </w:tcPr>
          <w:p w14:paraId="38946FA4" w14:textId="77777777" w:rsidR="00F255E4" w:rsidRDefault="00F255E4">
            <w:pPr>
              <w:pBdr>
                <w:top w:val="single" w:sz="12" w:space="1" w:color="auto"/>
                <w:left w:val="single" w:sz="12" w:space="4" w:color="auto"/>
                <w:bottom w:val="single" w:sz="12" w:space="1" w:color="auto"/>
                <w:right w:val="single" w:sz="12" w:space="4" w:color="auto"/>
              </w:pBdr>
              <w:rPr>
                <w:sz w:val="22"/>
                <w:rPrChange w:id="3957" w:author="CDC User" w:date="2013-01-18T13:43:00Z">
                  <w:rPr/>
                </w:rPrChange>
              </w:rPr>
            </w:pPr>
            <w:r>
              <w:rPr>
                <w:b/>
                <w:i/>
                <w:sz w:val="22"/>
                <w:rPrChange w:id="3958" w:author="CDC User" w:date="2013-01-18T13:43:00Z">
                  <w:rPr>
                    <w:b/>
                    <w:i/>
                  </w:rPr>
                </w:rPrChange>
              </w:rPr>
              <w:t xml:space="preserve">SAY: </w:t>
            </w:r>
            <w:r>
              <w:rPr>
                <w:sz w:val="22"/>
                <w:rPrChange w:id="3959" w:author="CDC User" w:date="2013-01-18T13:43:00Z">
                  <w:rPr/>
                </w:rPrChange>
              </w:rPr>
              <w:t>“Now I’m going to ask you about main partners. Remember, by ‘main partner,’ I mean a woman you have sex with and whom you feel committed to above anyone else.”</w:t>
            </w:r>
          </w:p>
        </w:tc>
      </w:tr>
      <w:tr w:rsidR="00F255E4" w14:paraId="3BA9449F" w14:textId="77777777" w:rsidTr="00F255E4">
        <w:trPr>
          <w:gridAfter w:val="1"/>
          <w:wAfter w:w="29" w:type="dxa"/>
          <w:cantSplit/>
          <w:jc w:val="center"/>
          <w:trPrChange w:id="3960" w:author="CDC User" w:date="2013-01-18T13:43:00Z">
            <w:trPr>
              <w:gridAfter w:val="1"/>
              <w:wAfter w:w="29" w:type="dxa"/>
              <w:cantSplit/>
              <w:jc w:val="center"/>
            </w:trPr>
          </w:trPrChange>
        </w:trPr>
        <w:tc>
          <w:tcPr>
            <w:tcW w:w="1795" w:type="dxa"/>
            <w:tcBorders>
              <w:top w:val="single" w:sz="4" w:space="0" w:color="auto"/>
              <w:left w:val="single" w:sz="4" w:space="0" w:color="auto"/>
              <w:bottom w:val="single" w:sz="4" w:space="0" w:color="auto"/>
              <w:right w:val="single" w:sz="4" w:space="0" w:color="auto"/>
            </w:tcBorders>
            <w:hideMark/>
            <w:tcPrChange w:id="3961" w:author="CDC User" w:date="2013-01-18T13:43:00Z">
              <w:tcPr>
                <w:tcW w:w="1795" w:type="dxa"/>
                <w:hideMark/>
              </w:tcPr>
            </w:tcPrChange>
          </w:tcPr>
          <w:p w14:paraId="5639DEE2" w14:textId="77777777" w:rsidR="00F255E4" w:rsidRDefault="00F255E4">
            <w:pPr>
              <w:pStyle w:val="BodyText"/>
            </w:pPr>
            <w:r>
              <w:rPr>
                <w:sz w:val="22"/>
                <w:szCs w:val="22"/>
              </w:rPr>
              <w:t xml:space="preserve">S3. Earlier, you said that you had oral, vaginal, or anal sex with </w:t>
            </w:r>
          </w:p>
          <w:p w14:paraId="0528649D" w14:textId="74446E3C" w:rsidR="00F255E4" w:rsidRDefault="00F255E4">
            <w:pPr>
              <w:pStyle w:val="BodyText"/>
            </w:pPr>
            <w:r>
              <w:rPr>
                <w:sz w:val="22"/>
                <w:szCs w:val="22"/>
              </w:rPr>
              <w:t xml:space="preserve">__ __ __ __ </w:t>
            </w:r>
            <w:r>
              <w:rPr>
                <w:b/>
                <w:i/>
                <w:sz w:val="22"/>
                <w:szCs w:val="22"/>
              </w:rPr>
              <w:t xml:space="preserve">[RESPONSE FROM S1a] </w:t>
            </w:r>
            <w:r>
              <w:rPr>
                <w:sz w:val="22"/>
                <w:szCs w:val="22"/>
              </w:rPr>
              <w:t xml:space="preserve">women during the past 12 months. </w:t>
            </w:r>
            <w:del w:id="3962" w:author="CDC User" w:date="2013-01-18T13:43:00Z">
              <w:r w:rsidR="00ED2BC5" w:rsidRPr="00147A5D">
                <w:rPr>
                  <w:sz w:val="22"/>
                  <w:szCs w:val="22"/>
                </w:rPr>
                <w:delText xml:space="preserve"> </w:delText>
              </w:r>
            </w:del>
            <w:r>
              <w:rPr>
                <w:sz w:val="22"/>
                <w:szCs w:val="22"/>
              </w:rPr>
              <w:t xml:space="preserve">Of these women, how many were </w:t>
            </w:r>
            <w:r>
              <w:rPr>
                <w:sz w:val="22"/>
                <w:szCs w:val="22"/>
                <w:u w:val="single"/>
              </w:rPr>
              <w:t>main partners</w:t>
            </w:r>
            <w:r>
              <w:rPr>
                <w:sz w:val="22"/>
                <w:szCs w:val="22"/>
              </w:rPr>
              <w:t xml:space="preserve">? </w:t>
            </w:r>
          </w:p>
          <w:p w14:paraId="0045EB29" w14:textId="77777777" w:rsidR="00ED2BC5" w:rsidRPr="006D5512" w:rsidRDefault="00F255E4" w:rsidP="00AB34FD">
            <w:pPr>
              <w:tabs>
                <w:tab w:val="left" w:pos="0"/>
                <w:tab w:val="left" w:pos="720"/>
              </w:tabs>
              <w:ind w:left="720" w:hanging="720"/>
              <w:rPr>
                <w:del w:id="3963" w:author="CDC User" w:date="2013-01-18T13:43:00Z"/>
                <w:color w:val="800000"/>
              </w:rPr>
            </w:pPr>
            <w:r>
              <w:rPr>
                <w:b/>
                <w:i/>
                <w:color w:val="800000"/>
                <w:sz w:val="20"/>
                <w:szCs w:val="20"/>
              </w:rPr>
              <w:t>[</w:t>
            </w:r>
            <w:r>
              <w:rPr>
                <w:rFonts w:cs="Arial"/>
                <w:b/>
                <w:bCs/>
                <w:i/>
                <w:iCs/>
                <w:color w:val="800000"/>
                <w:sz w:val="20"/>
                <w:szCs w:val="20"/>
              </w:rPr>
              <w:t>M_FMNSX]</w:t>
            </w:r>
          </w:p>
          <w:p w14:paraId="79A88CB6" w14:textId="77777777" w:rsidR="00F255E4" w:rsidRDefault="00F255E4">
            <w:pPr>
              <w:tabs>
                <w:tab w:val="left" w:pos="0"/>
                <w:tab w:val="left" w:pos="720"/>
              </w:tabs>
              <w:ind w:left="720" w:hanging="720"/>
              <w:rPr>
                <w:color w:val="800000"/>
                <w:rPrChange w:id="3964" w:author="CDC User" w:date="2013-01-18T13:43:00Z">
                  <w:rPr/>
                </w:rPrChange>
              </w:rPr>
              <w:pPrChange w:id="3965" w:author="CDC User" w:date="2013-01-18T13:43:00Z">
                <w:pPr>
                  <w:pStyle w:val="BodyText"/>
                </w:pPr>
              </w:pPrChange>
            </w:pPr>
          </w:p>
        </w:tc>
        <w:tc>
          <w:tcPr>
            <w:tcW w:w="1796" w:type="dxa"/>
            <w:tcBorders>
              <w:top w:val="single" w:sz="4" w:space="0" w:color="auto"/>
              <w:left w:val="single" w:sz="4" w:space="0" w:color="auto"/>
              <w:bottom w:val="single" w:sz="4" w:space="0" w:color="auto"/>
              <w:right w:val="single" w:sz="4" w:space="0" w:color="auto"/>
            </w:tcBorders>
            <w:vAlign w:val="center"/>
            <w:tcPrChange w:id="3966" w:author="CDC User" w:date="2013-01-18T13:43:00Z">
              <w:tcPr>
                <w:tcW w:w="1796" w:type="dxa"/>
                <w:vAlign w:val="center"/>
              </w:tcPr>
            </w:tcPrChange>
          </w:tcPr>
          <w:p w14:paraId="522B0C5D" w14:textId="77777777" w:rsidR="00F255E4" w:rsidRDefault="00F255E4">
            <w:pPr>
              <w:pStyle w:val="BodyText"/>
              <w:jc w:val="center"/>
            </w:pPr>
          </w:p>
          <w:p w14:paraId="58863B5A" w14:textId="77777777" w:rsidR="00F255E4" w:rsidRDefault="00F255E4">
            <w:pPr>
              <w:pStyle w:val="BodyText"/>
              <w:jc w:val="center"/>
            </w:pPr>
            <w:r>
              <w:rPr>
                <w:sz w:val="22"/>
                <w:szCs w:val="22"/>
              </w:rPr>
              <w:t>[_____]</w:t>
            </w:r>
          </w:p>
          <w:p w14:paraId="309FD74B" w14:textId="77777777" w:rsidR="00F255E4" w:rsidRDefault="00F255E4">
            <w:pPr>
              <w:pStyle w:val="BodyText"/>
              <w:jc w:val="center"/>
              <w:rPr>
                <w:i/>
                <w:iCs/>
                <w:caps/>
              </w:rPr>
            </w:pPr>
          </w:p>
          <w:p w14:paraId="7F132BCA" w14:textId="77777777" w:rsidR="00F255E4" w:rsidRDefault="00F255E4">
            <w:pPr>
              <w:pStyle w:val="BodyText"/>
              <w:jc w:val="center"/>
              <w:rPr>
                <w:i/>
                <w:iCs/>
                <w:caps/>
              </w:rPr>
            </w:pPr>
          </w:p>
        </w:tc>
        <w:tc>
          <w:tcPr>
            <w:tcW w:w="1796" w:type="dxa"/>
            <w:tcBorders>
              <w:top w:val="single" w:sz="4" w:space="0" w:color="auto"/>
              <w:left w:val="single" w:sz="4" w:space="0" w:color="auto"/>
              <w:bottom w:val="single" w:sz="4" w:space="0" w:color="auto"/>
              <w:right w:val="single" w:sz="4" w:space="0" w:color="auto"/>
            </w:tcBorders>
            <w:tcPrChange w:id="3967" w:author="CDC User" w:date="2013-01-18T13:43:00Z">
              <w:tcPr>
                <w:tcW w:w="1796" w:type="dxa"/>
              </w:tcPr>
            </w:tcPrChange>
          </w:tcPr>
          <w:p w14:paraId="1D83D288" w14:textId="77777777" w:rsidR="00F255E4" w:rsidRDefault="00F255E4">
            <w:pPr>
              <w:pStyle w:val="BodyText"/>
              <w:rPr>
                <w:b/>
                <w:i/>
                <w:iCs/>
              </w:rPr>
            </w:pPr>
            <w:r>
              <w:rPr>
                <w:b/>
                <w:i/>
                <w:iCs/>
                <w:sz w:val="22"/>
                <w:szCs w:val="22"/>
              </w:rPr>
              <w:t>If</w:t>
            </w:r>
            <w:ins w:id="3968" w:author="CDC User" w:date="2013-01-18T13:43:00Z">
              <w:r>
                <w:rPr>
                  <w:b/>
                  <w:i/>
                  <w:iCs/>
                  <w:sz w:val="22"/>
                  <w:szCs w:val="22"/>
                </w:rPr>
                <w:t xml:space="preserve"> S3 is</w:t>
              </w:r>
            </w:ins>
            <w:r>
              <w:rPr>
                <w:b/>
                <w:i/>
                <w:iCs/>
                <w:sz w:val="22"/>
                <w:szCs w:val="22"/>
              </w:rPr>
              <w:t xml:space="preserve"> “0,” “Refused to answer,” or “Don’t know,” skip to instructions before S4.</w:t>
            </w:r>
          </w:p>
          <w:p w14:paraId="65305F54" w14:textId="77777777" w:rsidR="00F255E4" w:rsidRDefault="00F255E4">
            <w:pPr>
              <w:pStyle w:val="BodyText"/>
              <w:rPr>
                <w:b/>
                <w:i/>
                <w:iCs/>
              </w:rPr>
            </w:pPr>
          </w:p>
          <w:p w14:paraId="0BC61500" w14:textId="77777777" w:rsidR="00F255E4" w:rsidRDefault="00F255E4">
            <w:pPr>
              <w:pStyle w:val="BodyText"/>
              <w:rPr>
                <w:b/>
                <w:i/>
                <w:sz w:val="22"/>
                <w:rPrChange w:id="3969" w:author="CDC User" w:date="2013-01-18T13:43:00Z">
                  <w:rPr>
                    <w:b/>
                    <w:i/>
                  </w:rPr>
                </w:rPrChange>
              </w:rPr>
            </w:pPr>
            <w:r>
              <w:rPr>
                <w:b/>
                <w:i/>
                <w:iCs/>
                <w:sz w:val="22"/>
                <w:szCs w:val="22"/>
              </w:rPr>
              <w:t>If S3 is “1,” go to Column 2, S3as.</w:t>
            </w:r>
          </w:p>
          <w:p w14:paraId="492061AA" w14:textId="77777777" w:rsidR="00F255E4" w:rsidRDefault="00F255E4">
            <w:pPr>
              <w:pStyle w:val="BodyText"/>
              <w:rPr>
                <w:b/>
                <w:i/>
                <w:sz w:val="22"/>
                <w:rPrChange w:id="3970" w:author="CDC User" w:date="2013-01-18T13:43:00Z">
                  <w:rPr>
                    <w:b/>
                    <w:i/>
                  </w:rPr>
                </w:rPrChange>
              </w:rPr>
              <w:pPrChange w:id="3971"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moveToRangeStart w:id="3972" w:author="CDC User" w:date="2013-01-18T13:43:00Z" w:name="move346279952"/>
          </w:p>
          <w:p w14:paraId="7A4F873A" w14:textId="77777777" w:rsidR="00F255E4" w:rsidRDefault="00F255E4">
            <w:pPr>
              <w:pStyle w:val="BodyText"/>
              <w:rPr>
                <w:b/>
                <w:i/>
                <w:iCs/>
              </w:rPr>
            </w:pPr>
            <w:moveTo w:id="3973" w:author="CDC User" w:date="2013-01-18T13:43:00Z">
              <w:r>
                <w:rPr>
                  <w:b/>
                  <w:i/>
                  <w:sz w:val="22"/>
                  <w:rPrChange w:id="3974" w:author="CDC User" w:date="2013-01-18T13:43:00Z">
                    <w:rPr>
                      <w:b/>
                      <w:i/>
                    </w:rPr>
                  </w:rPrChange>
                </w:rPr>
                <w:t xml:space="preserve">If </w:t>
              </w:r>
            </w:moveTo>
            <w:moveToRangeEnd w:id="3972"/>
            <w:ins w:id="3975" w:author="CDC User" w:date="2013-01-18T13:43:00Z">
              <w:r>
                <w:rPr>
                  <w:b/>
                  <w:i/>
                  <w:iCs/>
                  <w:sz w:val="22"/>
                  <w:szCs w:val="22"/>
                </w:rPr>
                <w:t>S3 is &gt;1, go to S3a.</w:t>
              </w:r>
            </w:ins>
          </w:p>
        </w:tc>
        <w:tc>
          <w:tcPr>
            <w:tcW w:w="1796" w:type="dxa"/>
            <w:tcBorders>
              <w:top w:val="single" w:sz="4" w:space="0" w:color="auto"/>
              <w:left w:val="single" w:sz="4" w:space="0" w:color="auto"/>
              <w:bottom w:val="single" w:sz="4" w:space="0" w:color="auto"/>
              <w:right w:val="single" w:sz="4" w:space="0" w:color="auto"/>
            </w:tcBorders>
            <w:tcPrChange w:id="3976" w:author="CDC User" w:date="2013-01-18T13:43:00Z">
              <w:tcPr>
                <w:tcW w:w="1796" w:type="dxa"/>
              </w:tcPr>
            </w:tcPrChange>
          </w:tcPr>
          <w:p w14:paraId="5803BF6B" w14:textId="77777777" w:rsidR="00F255E4" w:rsidRDefault="00F255E4">
            <w:pPr>
              <w:pStyle w:val="BodyText"/>
            </w:pPr>
            <w:r>
              <w:rPr>
                <w:sz w:val="22"/>
                <w:szCs w:val="22"/>
              </w:rPr>
              <w:t>S3s</w:t>
            </w:r>
            <w:r>
              <w:rPr>
                <w:bCs/>
                <w:iCs/>
                <w:sz w:val="22"/>
                <w:szCs w:val="22"/>
              </w:rPr>
              <w:t>.</w:t>
            </w:r>
            <w:r>
              <w:rPr>
                <w:bCs/>
                <w:i/>
                <w:iCs/>
                <w:sz w:val="22"/>
                <w:szCs w:val="22"/>
              </w:rPr>
              <w:t xml:space="preserve"> </w:t>
            </w:r>
            <w:r>
              <w:rPr>
                <w:sz w:val="22"/>
                <w:szCs w:val="22"/>
              </w:rPr>
              <w:t xml:space="preserve">You said that you had oral, vaginal, or anal sex with one woman during the past 12 months. Was this woman a </w:t>
            </w:r>
            <w:r>
              <w:rPr>
                <w:sz w:val="22"/>
                <w:szCs w:val="22"/>
                <w:u w:val="single"/>
              </w:rPr>
              <w:t>main partner</w:t>
            </w:r>
            <w:r>
              <w:rPr>
                <w:sz w:val="22"/>
                <w:szCs w:val="22"/>
              </w:rPr>
              <w:t>?</w:t>
            </w:r>
          </w:p>
          <w:p w14:paraId="22D355BF"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M_FMNSX1]</w:t>
            </w:r>
          </w:p>
          <w:p w14:paraId="208D4D1E" w14:textId="77777777" w:rsidR="00F255E4" w:rsidRDefault="00F255E4">
            <w:pPr>
              <w:pStyle w:val="BodyText"/>
              <w:rPr>
                <w:i/>
                <w:iCs/>
              </w:rPr>
            </w:pPr>
          </w:p>
        </w:tc>
        <w:tc>
          <w:tcPr>
            <w:tcW w:w="1796" w:type="dxa"/>
            <w:tcBorders>
              <w:top w:val="single" w:sz="4" w:space="0" w:color="auto"/>
              <w:left w:val="single" w:sz="4" w:space="0" w:color="auto"/>
              <w:bottom w:val="single" w:sz="4" w:space="0" w:color="auto"/>
              <w:right w:val="single" w:sz="4" w:space="0" w:color="auto"/>
            </w:tcBorders>
            <w:vAlign w:val="center"/>
            <w:tcPrChange w:id="3977" w:author="CDC User" w:date="2013-01-18T13:43:00Z">
              <w:tcPr>
                <w:tcW w:w="1796" w:type="dxa"/>
                <w:vAlign w:val="center"/>
              </w:tcPr>
            </w:tcPrChange>
          </w:tcPr>
          <w:p w14:paraId="67D42B5F" w14:textId="77777777" w:rsidR="00F255E4" w:rsidRDefault="00F255E4">
            <w:pPr>
              <w:pStyle w:val="BodyText"/>
              <w:rPr>
                <w:caps/>
              </w:rPr>
            </w:pPr>
          </w:p>
          <w:p w14:paraId="5190D38C" w14:textId="77777777" w:rsidR="00F255E4" w:rsidRDefault="00F255E4">
            <w:pPr>
              <w:pStyle w:val="BodyText"/>
              <w:rPr>
                <w:caps/>
              </w:rPr>
            </w:pPr>
            <w:r>
              <w:rPr>
                <w:caps/>
                <w:sz w:val="22"/>
                <w:szCs w:val="22"/>
              </w:rPr>
              <w:t xml:space="preserve">   [_____]</w:t>
            </w:r>
          </w:p>
          <w:p w14:paraId="3C107B40" w14:textId="77777777" w:rsidR="00F255E4" w:rsidRDefault="00F255E4">
            <w:pPr>
              <w:pStyle w:val="BodyText"/>
              <w:rPr>
                <w:b/>
                <w:i/>
                <w:iCs/>
              </w:rPr>
            </w:pPr>
          </w:p>
        </w:tc>
        <w:tc>
          <w:tcPr>
            <w:tcW w:w="1792" w:type="dxa"/>
            <w:tcBorders>
              <w:top w:val="single" w:sz="4" w:space="0" w:color="auto"/>
              <w:left w:val="single" w:sz="4" w:space="0" w:color="auto"/>
              <w:bottom w:val="single" w:sz="4" w:space="0" w:color="auto"/>
              <w:right w:val="single" w:sz="4" w:space="0" w:color="auto"/>
            </w:tcBorders>
            <w:tcPrChange w:id="3978" w:author="CDC User" w:date="2013-01-18T13:43:00Z">
              <w:tcPr>
                <w:tcW w:w="1792" w:type="dxa"/>
              </w:tcPr>
            </w:tcPrChange>
          </w:tcPr>
          <w:p w14:paraId="5F551479" w14:textId="155B4503" w:rsidR="00F255E4" w:rsidRDefault="00F255E4">
            <w:pPr>
              <w:pStyle w:val="BodyText"/>
              <w:rPr>
                <w:ins w:id="3979" w:author="CDC User" w:date="2013-01-18T13:43:00Z"/>
                <w:b/>
                <w:i/>
                <w:sz w:val="22"/>
                <w:szCs w:val="22"/>
              </w:rPr>
            </w:pPr>
            <w:r>
              <w:rPr>
                <w:b/>
                <w:i/>
                <w:sz w:val="22"/>
                <w:szCs w:val="22"/>
              </w:rPr>
              <w:t xml:space="preserve">If </w:t>
            </w:r>
            <w:ins w:id="3980" w:author="CDC User" w:date="2013-01-18T13:43:00Z">
              <w:r>
                <w:rPr>
                  <w:b/>
                  <w:i/>
                  <w:sz w:val="22"/>
                  <w:szCs w:val="22"/>
                </w:rPr>
                <w:t xml:space="preserve">S3s is </w:t>
              </w:r>
            </w:ins>
            <w:r>
              <w:rPr>
                <w:b/>
                <w:i/>
                <w:sz w:val="22"/>
                <w:szCs w:val="22"/>
              </w:rPr>
              <w:t xml:space="preserve">“No,” “Refused to answer,” </w:t>
            </w:r>
            <w:del w:id="3981" w:author="CDC User" w:date="2013-01-18T13:43:00Z">
              <w:r w:rsidR="00ED2BC5" w:rsidRPr="00147A5D">
                <w:rPr>
                  <w:b/>
                  <w:i/>
                  <w:sz w:val="22"/>
                  <w:szCs w:val="22"/>
                </w:rPr>
                <w:delText xml:space="preserve">or </w:delText>
              </w:r>
            </w:del>
            <w:r>
              <w:rPr>
                <w:b/>
                <w:i/>
                <w:sz w:val="22"/>
                <w:szCs w:val="22"/>
              </w:rPr>
              <w:t xml:space="preserve">“Don’t know,” </w:t>
            </w:r>
            <w:ins w:id="3982" w:author="CDC User" w:date="2013-01-18T13:43:00Z">
              <w:r>
                <w:rPr>
                  <w:b/>
                  <w:i/>
                  <w:sz w:val="22"/>
                  <w:szCs w:val="22"/>
                </w:rPr>
                <w:t xml:space="preserve">or “Not applicable,” </w:t>
              </w:r>
            </w:ins>
            <w:r>
              <w:rPr>
                <w:b/>
                <w:i/>
                <w:sz w:val="22"/>
                <w:szCs w:val="22"/>
              </w:rPr>
              <w:t>skip to S5.</w:t>
            </w:r>
          </w:p>
          <w:p w14:paraId="5DFF5812" w14:textId="77777777" w:rsidR="00F255E4" w:rsidRDefault="00F255E4">
            <w:pPr>
              <w:pStyle w:val="BodyText"/>
              <w:rPr>
                <w:ins w:id="3983" w:author="CDC User" w:date="2013-01-18T13:43:00Z"/>
                <w:b/>
                <w:i/>
                <w:sz w:val="22"/>
                <w:szCs w:val="22"/>
              </w:rPr>
            </w:pPr>
          </w:p>
          <w:p w14:paraId="27E29CE2" w14:textId="77777777" w:rsidR="00F255E4" w:rsidRDefault="00F255E4">
            <w:pPr>
              <w:pStyle w:val="BodyText"/>
              <w:rPr>
                <w:b/>
                <w:i/>
              </w:rPr>
            </w:pPr>
            <w:ins w:id="3984" w:author="CDC User" w:date="2013-01-18T13:43:00Z">
              <w:r>
                <w:rPr>
                  <w:b/>
                  <w:i/>
                  <w:sz w:val="22"/>
                  <w:szCs w:val="22"/>
                </w:rPr>
                <w:t xml:space="preserve">If S3s is “Yes,” go to S3as. </w:t>
              </w:r>
            </w:ins>
          </w:p>
        </w:tc>
      </w:tr>
      <w:tr w:rsidR="00F255E4" w14:paraId="73730BCC" w14:textId="77777777" w:rsidTr="00F255E4">
        <w:trPr>
          <w:gridAfter w:val="1"/>
          <w:wAfter w:w="29" w:type="dxa"/>
          <w:cantSplit/>
          <w:jc w:val="center"/>
          <w:trPrChange w:id="3985" w:author="CDC User" w:date="2013-01-18T13:43:00Z">
            <w:trPr>
              <w:gridAfter w:val="1"/>
              <w:wAfter w:w="29" w:type="dxa"/>
              <w:cantSplit/>
              <w:jc w:val="center"/>
            </w:trPr>
          </w:trPrChange>
        </w:trPr>
        <w:tc>
          <w:tcPr>
            <w:tcW w:w="10771"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3986" w:author="CDC User" w:date="2013-01-18T13:43:00Z">
              <w:tcPr>
                <w:tcW w:w="10771" w:type="dxa"/>
                <w:gridSpan w:val="6"/>
                <w:shd w:val="clear" w:color="auto" w:fill="8DB3E2" w:themeFill="text2" w:themeFillTint="66"/>
                <w:hideMark/>
              </w:tcPr>
            </w:tcPrChange>
          </w:tcPr>
          <w:p w14:paraId="67BA5C47" w14:textId="77777777" w:rsidR="00F255E4" w:rsidRDefault="00F255E4">
            <w:pPr>
              <w:pStyle w:val="BodyText"/>
              <w:rPr>
                <w:b/>
                <w:i/>
                <w:sz w:val="22"/>
                <w:szCs w:val="22"/>
              </w:rPr>
            </w:pPr>
            <w:r>
              <w:rPr>
                <w:b/>
                <w:i/>
                <w:sz w:val="22"/>
                <w:rPrChange w:id="3987" w:author="CDC User" w:date="2013-01-18T13:43:00Z">
                  <w:rPr>
                    <w:b/>
                    <w:i/>
                  </w:rPr>
                </w:rPrChange>
              </w:rPr>
              <w:t xml:space="preserve">Inconsistency check: Column 1, S3 must be ≤ S1a.  If not, QDS will display a message saying, </w:t>
            </w:r>
            <w:r>
              <w:rPr>
                <w:sz w:val="22"/>
                <w:rPrChange w:id="3988" w:author="CDC User" w:date="2013-01-18T13:43:00Z">
                  <w:rPr/>
                </w:rPrChange>
              </w:rPr>
              <w:t xml:space="preserve">“Number of main female partners must be ≤ the total number of female partners minus the number of casual female partners.” </w:t>
            </w:r>
            <w:r>
              <w:rPr>
                <w:b/>
                <w:i/>
                <w:sz w:val="22"/>
                <w:rPrChange w:id="3989" w:author="CDC User" w:date="2013-01-18T13:43:00Z">
                  <w:rPr>
                    <w:b/>
                    <w:i/>
                  </w:rPr>
                </w:rPrChange>
              </w:rPr>
              <w:t>Column 2, S3s cannot be “No” if Column 2, S2s is “No.”</w:t>
            </w:r>
          </w:p>
        </w:tc>
      </w:tr>
      <w:tr w:rsidR="00D13714" w14:paraId="3DC300EA" w14:textId="77777777" w:rsidTr="00F255E4">
        <w:trPr>
          <w:gridAfter w:val="1"/>
          <w:wAfter w:w="29" w:type="dxa"/>
          <w:cantSplit/>
          <w:jc w:val="center"/>
        </w:trPr>
        <w:tc>
          <w:tcPr>
            <w:tcW w:w="1795" w:type="dxa"/>
            <w:tcBorders>
              <w:top w:val="single" w:sz="4" w:space="0" w:color="auto"/>
              <w:left w:val="single" w:sz="4" w:space="0" w:color="auto"/>
              <w:bottom w:val="single" w:sz="4" w:space="0" w:color="auto"/>
              <w:right w:val="single" w:sz="4" w:space="0" w:color="auto"/>
            </w:tcBorders>
            <w:hideMark/>
          </w:tcPr>
          <w:p w14:paraId="1F98828E" w14:textId="77777777" w:rsidR="00F255E4" w:rsidRDefault="00F255E4">
            <w:pPr>
              <w:pStyle w:val="BodyText"/>
            </w:pPr>
            <w:r>
              <w:rPr>
                <w:sz w:val="22"/>
                <w:szCs w:val="22"/>
              </w:rPr>
              <w:t xml:space="preserve">S3a. Now I’d like you to think about the first time you had sex with these </w:t>
            </w:r>
          </w:p>
          <w:p w14:paraId="38D53536" w14:textId="77777777" w:rsidR="00F255E4" w:rsidRDefault="00F255E4">
            <w:pPr>
              <w:pStyle w:val="BodyText"/>
              <w:rPr>
                <w:b/>
                <w:i/>
              </w:rPr>
            </w:pPr>
            <w:r>
              <w:rPr>
                <w:sz w:val="22"/>
                <w:szCs w:val="22"/>
              </w:rPr>
              <w:t xml:space="preserve">__ __ __ __ </w:t>
            </w:r>
            <w:r>
              <w:rPr>
                <w:b/>
                <w:i/>
                <w:sz w:val="22"/>
                <w:szCs w:val="22"/>
              </w:rPr>
              <w:t xml:space="preserve">[RESPONSE FROM S3] </w:t>
            </w:r>
            <w:r>
              <w:rPr>
                <w:sz w:val="22"/>
                <w:szCs w:val="22"/>
              </w:rPr>
              <w:t xml:space="preserve">main partners after you tested positive for HIV. Did you discuss your HIV status with none, some, or all of these women? </w:t>
            </w:r>
            <w:r>
              <w:rPr>
                <w:b/>
                <w:i/>
                <w:sz w:val="22"/>
                <w:szCs w:val="22"/>
              </w:rPr>
              <w:t>[CHECK ONLY ONE.]</w:t>
            </w:r>
          </w:p>
          <w:p w14:paraId="697331A5" w14:textId="77777777" w:rsidR="00ED2BC5" w:rsidRPr="006D5512" w:rsidRDefault="00F255E4" w:rsidP="00AB34FD">
            <w:pPr>
              <w:tabs>
                <w:tab w:val="left" w:pos="0"/>
                <w:tab w:val="left" w:pos="720"/>
              </w:tabs>
              <w:ind w:left="720" w:hanging="720"/>
              <w:rPr>
                <w:del w:id="3990" w:author="CDC User" w:date="2013-01-18T13:43:00Z"/>
                <w:color w:val="800000"/>
              </w:rPr>
            </w:pPr>
            <w:r>
              <w:rPr>
                <w:b/>
                <w:i/>
                <w:color w:val="800000"/>
                <w:sz w:val="20"/>
                <w:szCs w:val="20"/>
              </w:rPr>
              <w:t>[</w:t>
            </w:r>
            <w:r>
              <w:rPr>
                <w:rFonts w:cs="Arial"/>
                <w:b/>
                <w:bCs/>
                <w:i/>
                <w:iCs/>
                <w:color w:val="800000"/>
                <w:sz w:val="20"/>
                <w:szCs w:val="20"/>
              </w:rPr>
              <w:t>M_FMNST]</w:t>
            </w:r>
          </w:p>
          <w:p w14:paraId="66673839" w14:textId="77777777" w:rsidR="00F255E4" w:rsidRDefault="00F255E4">
            <w:pPr>
              <w:tabs>
                <w:tab w:val="left" w:pos="0"/>
                <w:tab w:val="left" w:pos="720"/>
              </w:tabs>
              <w:ind w:left="720" w:hanging="720"/>
              <w:rPr>
                <w:color w:val="800000"/>
                <w:rPrChange w:id="3991" w:author="CDC User" w:date="2013-01-18T13:43:00Z">
                  <w:rPr/>
                </w:rPrChange>
              </w:rPr>
              <w:pPrChange w:id="3992" w:author="CDC User" w:date="2013-01-18T13:43:00Z">
                <w:pPr>
                  <w:pStyle w:val="BodyText"/>
                </w:pPr>
              </w:pPrChange>
            </w:pPr>
          </w:p>
        </w:tc>
        <w:tc>
          <w:tcPr>
            <w:tcW w:w="1796" w:type="dxa"/>
            <w:tcBorders>
              <w:top w:val="single" w:sz="4" w:space="0" w:color="auto"/>
              <w:left w:val="single" w:sz="4" w:space="0" w:color="auto"/>
              <w:bottom w:val="single" w:sz="4" w:space="0" w:color="auto"/>
              <w:right w:val="single" w:sz="4" w:space="0" w:color="auto"/>
            </w:tcBorders>
            <w:vAlign w:val="center"/>
          </w:tcPr>
          <w:p w14:paraId="20E4DA38"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06946552"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05FFBF81"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3F625AA1" w14:textId="77777777" w:rsidR="00F255E4" w:rsidRDefault="00F255E4">
            <w:pPr>
              <w:pStyle w:val="BodyText"/>
              <w:tabs>
                <w:tab w:val="left" w:leader="dot" w:pos="144"/>
                <w:tab w:val="left" w:leader="dot" w:pos="288"/>
              </w:tabs>
              <w:rPr>
                <w:bCs/>
                <w:sz w:val="16"/>
                <w:szCs w:val="16"/>
              </w:rPr>
            </w:pPr>
          </w:p>
          <w:p w14:paraId="3B3BB71E"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7CECD190" w14:textId="77777777" w:rsidR="00F255E4" w:rsidRDefault="00F255E4">
            <w:pPr>
              <w:pStyle w:val="BodyText"/>
              <w:tabs>
                <w:tab w:val="left" w:leader="dot" w:pos="144"/>
                <w:tab w:val="left" w:leader="dot" w:pos="288"/>
              </w:tabs>
              <w:rPr>
                <w:bCs/>
                <w:color w:val="999999"/>
              </w:rPr>
            </w:pPr>
          </w:p>
          <w:p w14:paraId="24306F16"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71225683" w14:textId="77777777" w:rsidR="00F255E4" w:rsidRDefault="00F255E4">
            <w:pPr>
              <w:pStyle w:val="BodyText"/>
              <w:tabs>
                <w:tab w:val="left" w:leader="dot" w:pos="144"/>
                <w:tab w:val="left" w:leader="dot" w:pos="288"/>
              </w:tabs>
              <w:rPr>
                <w:bCs/>
                <w:color w:val="999999"/>
              </w:rPr>
            </w:pPr>
          </w:p>
          <w:p w14:paraId="4D5DD048"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230C3B31" w14:textId="77777777" w:rsidR="00F255E4" w:rsidRDefault="00F255E4">
            <w:pPr>
              <w:pStyle w:val="BodyText"/>
              <w:jc w:val="center"/>
              <w:rPr>
                <w:i/>
                <w:iCs/>
                <w:caps/>
              </w:rPr>
            </w:pPr>
          </w:p>
          <w:p w14:paraId="274782E5" w14:textId="77777777" w:rsidR="00F255E4" w:rsidRDefault="00F255E4">
            <w:pPr>
              <w:pStyle w:val="BodyText"/>
              <w:jc w:val="center"/>
              <w:rPr>
                <w:i/>
                <w:iCs/>
                <w:cap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55897" w14:textId="77777777" w:rsidR="00F255E4" w:rsidRDefault="00F255E4">
            <w:pPr>
              <w:pStyle w:val="BodyText"/>
              <w:rPr>
                <w:b/>
                <w:i/>
                <w:sz w:val="22"/>
                <w:rPrChange w:id="3993" w:author="CDC User" w:date="2013-01-18T13:43:00Z">
                  <w:rPr>
                    <w:b/>
                    <w:i/>
                  </w:rPr>
                </w:rPrChange>
              </w:rPr>
            </w:pPr>
            <w:ins w:id="3994" w:author="CDC User" w:date="2013-01-18T13:43:00Z">
              <w:r>
                <w:rPr>
                  <w:b/>
                  <w:i/>
                  <w:iCs/>
                  <w:sz w:val="22"/>
                  <w:szCs w:val="22"/>
                </w:rPr>
                <w:t>Go to S3b.</w:t>
              </w:r>
            </w:ins>
          </w:p>
        </w:tc>
        <w:tc>
          <w:tcPr>
            <w:tcW w:w="1796" w:type="dxa"/>
            <w:tcBorders>
              <w:top w:val="single" w:sz="4" w:space="0" w:color="auto"/>
              <w:left w:val="single" w:sz="4" w:space="0" w:color="auto"/>
              <w:bottom w:val="single" w:sz="4" w:space="0" w:color="auto"/>
              <w:right w:val="single" w:sz="4" w:space="0" w:color="auto"/>
            </w:tcBorders>
          </w:tcPr>
          <w:p w14:paraId="19D48B0D" w14:textId="77777777" w:rsidR="00F255E4" w:rsidRDefault="00F255E4">
            <w:pPr>
              <w:pStyle w:val="BodyText"/>
            </w:pPr>
            <w:r>
              <w:rPr>
                <w:sz w:val="22"/>
                <w:szCs w:val="22"/>
              </w:rPr>
              <w:t>S3as. Now I’d like you to think about the first time you had sex with this woman after you tested positive for HIV. Did you discuss your HIV status with her?</w:t>
            </w:r>
          </w:p>
          <w:p w14:paraId="09E71E4F"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M_FMNST1]</w:t>
            </w:r>
          </w:p>
          <w:p w14:paraId="0282731A" w14:textId="77777777" w:rsidR="00F255E4" w:rsidRDefault="00F255E4">
            <w:pPr>
              <w:pStyle w:val="BodyText"/>
              <w:rPr>
                <w:i/>
                <w:iCs/>
              </w:rPr>
            </w:pPr>
          </w:p>
        </w:tc>
        <w:tc>
          <w:tcPr>
            <w:tcW w:w="1796" w:type="dxa"/>
            <w:tcBorders>
              <w:top w:val="single" w:sz="4" w:space="0" w:color="auto"/>
              <w:left w:val="single" w:sz="4" w:space="0" w:color="auto"/>
              <w:bottom w:val="single" w:sz="4" w:space="0" w:color="auto"/>
              <w:right w:val="single" w:sz="4" w:space="0" w:color="auto"/>
            </w:tcBorders>
            <w:vAlign w:val="center"/>
          </w:tcPr>
          <w:p w14:paraId="61865AF9" w14:textId="77777777" w:rsidR="00F255E4" w:rsidRDefault="00F255E4">
            <w:pPr>
              <w:pStyle w:val="BodyText"/>
              <w:jc w:val="center"/>
              <w:rPr>
                <w:caps/>
              </w:rPr>
            </w:pPr>
            <w:r>
              <w:rPr>
                <w:caps/>
                <w:sz w:val="22"/>
                <w:szCs w:val="22"/>
              </w:rPr>
              <w:t>[_____]</w:t>
            </w:r>
          </w:p>
          <w:p w14:paraId="7A5CFAF1" w14:textId="77777777" w:rsidR="00F255E4" w:rsidRDefault="00F255E4">
            <w:pPr>
              <w:pStyle w:val="BodyText"/>
              <w:rPr>
                <w:caps/>
              </w:rPr>
            </w:pPr>
          </w:p>
          <w:p w14:paraId="5C13E363" w14:textId="77777777" w:rsidR="00F255E4" w:rsidRDefault="00F255E4">
            <w:pPr>
              <w:pStyle w:val="BodyText"/>
              <w:rPr>
                <w:caps/>
              </w:rPr>
            </w:pPr>
            <w:r>
              <w:rPr>
                <w:caps/>
                <w:sz w:val="22"/>
                <w:szCs w:val="22"/>
              </w:rPr>
              <w:t xml:space="preserve"> </w:t>
            </w:r>
          </w:p>
          <w:p w14:paraId="02074621" w14:textId="77777777" w:rsidR="00F255E4" w:rsidRDefault="00F255E4">
            <w:pPr>
              <w:pStyle w:val="BodyText"/>
              <w:rPr>
                <w:b/>
                <w:i/>
                <w:iCs/>
              </w:rPr>
            </w:pP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1A0872" w14:textId="77777777" w:rsidR="00F255E4" w:rsidRDefault="00F255E4">
            <w:pPr>
              <w:pStyle w:val="BodyText"/>
              <w:rPr>
                <w:b/>
                <w:i/>
                <w:sz w:val="22"/>
                <w:rPrChange w:id="3995" w:author="CDC User" w:date="2013-01-18T13:43:00Z">
                  <w:rPr>
                    <w:b/>
                    <w:i/>
                  </w:rPr>
                </w:rPrChange>
              </w:rPr>
            </w:pPr>
            <w:ins w:id="3996" w:author="CDC User" w:date="2013-01-18T13:43:00Z">
              <w:r>
                <w:rPr>
                  <w:b/>
                  <w:i/>
                  <w:sz w:val="22"/>
                  <w:szCs w:val="22"/>
                </w:rPr>
                <w:t>Go to S3bs.</w:t>
              </w:r>
            </w:ins>
          </w:p>
        </w:tc>
      </w:tr>
      <w:tr w:rsidR="00F255E4" w14:paraId="13C6B2CC" w14:textId="77777777" w:rsidTr="00F255E4">
        <w:trPr>
          <w:cantSplit/>
          <w:jc w:val="center"/>
          <w:trPrChange w:id="3997"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3998" w:author="CDC User" w:date="2013-01-18T13:43:00Z">
              <w:tcPr>
                <w:tcW w:w="1795" w:type="dxa"/>
              </w:tcPr>
            </w:tcPrChange>
          </w:tcPr>
          <w:p w14:paraId="7D06F961" w14:textId="77777777" w:rsidR="00F255E4" w:rsidRDefault="00F255E4">
            <w:pPr>
              <w:pStyle w:val="BodyText"/>
            </w:pPr>
            <w:r>
              <w:rPr>
                <w:sz w:val="22"/>
                <w:szCs w:val="22"/>
              </w:rPr>
              <w:t>S3b</w:t>
            </w:r>
            <w:r>
              <w:rPr>
                <w:bCs/>
                <w:i/>
                <w:iCs/>
                <w:sz w:val="22"/>
                <w:szCs w:val="22"/>
              </w:rPr>
              <w:t>.</w:t>
            </w:r>
            <w:r>
              <w:rPr>
                <w:b/>
                <w:bCs/>
                <w:i/>
                <w:iCs/>
                <w:sz w:val="22"/>
                <w:szCs w:val="22"/>
              </w:rPr>
              <w:t xml:space="preserve"> </w:t>
            </w:r>
            <w:r>
              <w:rPr>
                <w:sz w:val="22"/>
                <w:szCs w:val="22"/>
              </w:rPr>
              <w:t xml:space="preserve">Of the </w:t>
            </w:r>
          </w:p>
          <w:p w14:paraId="0F99FF6B" w14:textId="77777777" w:rsidR="00F255E4" w:rsidRDefault="00F255E4">
            <w:pPr>
              <w:pStyle w:val="BodyText"/>
            </w:pPr>
            <w:r>
              <w:rPr>
                <w:sz w:val="22"/>
                <w:szCs w:val="22"/>
              </w:rPr>
              <w:t xml:space="preserve">__ __ __ __  </w:t>
            </w:r>
            <w:r>
              <w:rPr>
                <w:b/>
                <w:i/>
                <w:sz w:val="22"/>
                <w:szCs w:val="22"/>
              </w:rPr>
              <w:t xml:space="preserve">[RESPONSE FROM S3] </w:t>
            </w:r>
            <w:r>
              <w:rPr>
                <w:sz w:val="22"/>
                <w:szCs w:val="22"/>
              </w:rPr>
              <w:t xml:space="preserve">main partners with whom you had oral, vaginal, or anal sex, with how many did you have </w:t>
            </w:r>
            <w:r>
              <w:rPr>
                <w:sz w:val="22"/>
                <w:szCs w:val="22"/>
                <w:u w:val="single"/>
              </w:rPr>
              <w:t>vaginal</w:t>
            </w:r>
            <w:r>
              <w:rPr>
                <w:i/>
                <w:sz w:val="22"/>
                <w:szCs w:val="22"/>
                <w:u w:val="single"/>
              </w:rPr>
              <w:t xml:space="preserve"> </w:t>
            </w:r>
            <w:r>
              <w:rPr>
                <w:sz w:val="22"/>
                <w:szCs w:val="22"/>
                <w:u w:val="single"/>
              </w:rPr>
              <w:t>sex</w:t>
            </w:r>
            <w:r>
              <w:rPr>
                <w:sz w:val="22"/>
                <w:szCs w:val="22"/>
              </w:rPr>
              <w:t xml:space="preserve"> during the </w:t>
            </w:r>
            <w:r>
              <w:rPr>
                <w:b/>
                <w:sz w:val="22"/>
                <w:szCs w:val="22"/>
              </w:rPr>
              <w:t>past 12 months</w:t>
            </w:r>
            <w:r>
              <w:rPr>
                <w:sz w:val="22"/>
                <w:szCs w:val="22"/>
              </w:rPr>
              <w:t>? By “vaginal sex,” I mean you put your penis in her vagina.</w:t>
            </w:r>
          </w:p>
          <w:p w14:paraId="21E8650B"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M_FMNVG]</w:t>
            </w:r>
          </w:p>
          <w:p w14:paraId="6B79212C"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Change w:id="3999" w:author="CDC User" w:date="2013-01-18T13:43:00Z">
              <w:tcPr>
                <w:tcW w:w="1796" w:type="dxa"/>
                <w:vAlign w:val="center"/>
              </w:tcPr>
            </w:tcPrChange>
          </w:tcPr>
          <w:p w14:paraId="20FA8E72" w14:textId="77777777" w:rsidR="00F255E4" w:rsidRDefault="00F255E4">
            <w:pPr>
              <w:pStyle w:val="BodyText"/>
              <w:jc w:val="center"/>
              <w:rPr>
                <w:caps/>
              </w:rPr>
            </w:pPr>
            <w:r>
              <w:rPr>
                <w:caps/>
                <w:sz w:val="22"/>
                <w:szCs w:val="22"/>
              </w:rPr>
              <w:t>[_____]</w:t>
            </w:r>
          </w:p>
          <w:p w14:paraId="47376FD3" w14:textId="77777777"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Change w:id="4000" w:author="CDC User" w:date="2013-01-18T13:43:00Z">
              <w:tcPr>
                <w:tcW w:w="1796" w:type="dxa"/>
              </w:tcPr>
            </w:tcPrChange>
          </w:tcPr>
          <w:p w14:paraId="34C9C546" w14:textId="77777777" w:rsidR="00F255E4" w:rsidRDefault="00F255E4">
            <w:pPr>
              <w:pStyle w:val="BodyText"/>
              <w:rPr>
                <w:b/>
                <w:i/>
                <w:iCs/>
              </w:rPr>
            </w:pPr>
            <w:r>
              <w:rPr>
                <w:b/>
                <w:i/>
                <w:iCs/>
                <w:sz w:val="22"/>
                <w:szCs w:val="22"/>
              </w:rPr>
              <w:t>If</w:t>
            </w:r>
            <w:ins w:id="4001" w:author="CDC User" w:date="2013-01-18T13:43:00Z">
              <w:r>
                <w:rPr>
                  <w:b/>
                  <w:i/>
                  <w:iCs/>
                  <w:sz w:val="22"/>
                  <w:szCs w:val="22"/>
                </w:rPr>
                <w:t xml:space="preserve"> S3b is</w:t>
              </w:r>
            </w:ins>
            <w:r>
              <w:rPr>
                <w:b/>
                <w:i/>
                <w:iCs/>
                <w:sz w:val="22"/>
                <w:szCs w:val="22"/>
              </w:rPr>
              <w:t xml:space="preserve"> “0,” “Refused to answer,” or “Don’t know,” skip to S3e.</w:t>
            </w:r>
          </w:p>
          <w:p w14:paraId="3BA1DD2E" w14:textId="77777777" w:rsidR="00F255E4" w:rsidRDefault="00F255E4">
            <w:pPr>
              <w:pStyle w:val="BodyText"/>
              <w:rPr>
                <w:b/>
                <w:i/>
                <w:iCs/>
              </w:rPr>
            </w:pPr>
          </w:p>
          <w:p w14:paraId="4BAF03E1" w14:textId="77777777" w:rsidR="00F255E4" w:rsidRDefault="00F255E4">
            <w:pPr>
              <w:pStyle w:val="BodyText"/>
              <w:rPr>
                <w:ins w:id="4002" w:author="CDC User" w:date="2013-01-18T13:43:00Z"/>
                <w:b/>
                <w:i/>
                <w:iCs/>
                <w:sz w:val="22"/>
                <w:szCs w:val="22"/>
              </w:rPr>
            </w:pPr>
            <w:r>
              <w:rPr>
                <w:b/>
                <w:i/>
                <w:iCs/>
                <w:sz w:val="22"/>
                <w:szCs w:val="22"/>
              </w:rPr>
              <w:t>If S3b is “1,” go to Column 2, S3cs.</w:t>
            </w:r>
          </w:p>
          <w:p w14:paraId="1434A43C" w14:textId="77777777" w:rsidR="00F255E4" w:rsidRDefault="00F255E4">
            <w:pPr>
              <w:pStyle w:val="BodyText"/>
              <w:rPr>
                <w:ins w:id="4003" w:author="CDC User" w:date="2013-01-18T13:43:00Z"/>
                <w:b/>
                <w:i/>
                <w:iCs/>
                <w:sz w:val="22"/>
                <w:szCs w:val="22"/>
              </w:rPr>
            </w:pPr>
          </w:p>
          <w:p w14:paraId="428D4EF0" w14:textId="77777777" w:rsidR="00F255E4" w:rsidRDefault="00F255E4">
            <w:pPr>
              <w:pStyle w:val="BodyText"/>
              <w:rPr>
                <w:b/>
                <w:i/>
                <w:iCs/>
              </w:rPr>
            </w:pPr>
            <w:ins w:id="4004" w:author="CDC User" w:date="2013-01-18T13:43:00Z">
              <w:r>
                <w:rPr>
                  <w:b/>
                  <w:i/>
                  <w:iCs/>
                  <w:sz w:val="22"/>
                  <w:szCs w:val="22"/>
                </w:rPr>
                <w:t>If S3b is &gt;1, go to S3c.</w:t>
              </w:r>
            </w:ins>
          </w:p>
        </w:tc>
        <w:tc>
          <w:tcPr>
            <w:tcW w:w="1796" w:type="dxa"/>
            <w:tcBorders>
              <w:top w:val="single" w:sz="4" w:space="0" w:color="auto"/>
              <w:left w:val="single" w:sz="4" w:space="0" w:color="auto"/>
              <w:bottom w:val="single" w:sz="4" w:space="0" w:color="auto"/>
              <w:right w:val="single" w:sz="4" w:space="0" w:color="auto"/>
            </w:tcBorders>
            <w:tcPrChange w:id="4005" w:author="CDC User" w:date="2013-01-18T13:43:00Z">
              <w:tcPr>
                <w:tcW w:w="1796" w:type="dxa"/>
              </w:tcPr>
            </w:tcPrChange>
          </w:tcPr>
          <w:p w14:paraId="421A2F6B" w14:textId="77777777" w:rsidR="00F255E4" w:rsidRDefault="00F255E4">
            <w:pPr>
              <w:pStyle w:val="BodyText"/>
              <w:rPr>
                <w:bCs/>
              </w:rPr>
            </w:pPr>
            <w:r>
              <w:rPr>
                <w:sz w:val="22"/>
                <w:szCs w:val="22"/>
              </w:rPr>
              <w:t>S3bs.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main partner?  By “vaginal sex,” I mean you put your penis in her vagina.</w:t>
            </w:r>
          </w:p>
          <w:p w14:paraId="0199FABC"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M_FMNVG1]</w:t>
            </w:r>
          </w:p>
          <w:p w14:paraId="0B34B021"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Change w:id="4006" w:author="CDC User" w:date="2013-01-18T13:43:00Z">
              <w:tcPr>
                <w:tcW w:w="1796" w:type="dxa"/>
                <w:vAlign w:val="center"/>
                <w:hideMark/>
              </w:tcPr>
            </w:tcPrChange>
          </w:tcPr>
          <w:p w14:paraId="7F558D72" w14:textId="77777777"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Change w:id="4007" w:author="CDC User" w:date="2013-01-18T13:43:00Z">
              <w:tcPr>
                <w:tcW w:w="1821" w:type="dxa"/>
                <w:gridSpan w:val="2"/>
              </w:tcPr>
            </w:tcPrChange>
          </w:tcPr>
          <w:p w14:paraId="1020413F" w14:textId="03447FF0" w:rsidR="00F255E4" w:rsidRDefault="00F255E4">
            <w:pPr>
              <w:pStyle w:val="BodyText"/>
              <w:rPr>
                <w:b/>
                <w:i/>
                <w:iCs/>
              </w:rPr>
            </w:pPr>
            <w:r>
              <w:rPr>
                <w:b/>
                <w:i/>
                <w:iCs/>
                <w:sz w:val="22"/>
                <w:szCs w:val="22"/>
              </w:rPr>
              <w:t xml:space="preserve">If </w:t>
            </w:r>
            <w:ins w:id="4008" w:author="CDC User" w:date="2013-01-18T13:43:00Z">
              <w:r>
                <w:rPr>
                  <w:b/>
                  <w:i/>
                  <w:iCs/>
                  <w:sz w:val="22"/>
                  <w:szCs w:val="22"/>
                </w:rPr>
                <w:t xml:space="preserve">S3bs is </w:t>
              </w:r>
            </w:ins>
            <w:r>
              <w:rPr>
                <w:b/>
                <w:i/>
                <w:iCs/>
                <w:sz w:val="22"/>
                <w:szCs w:val="22"/>
              </w:rPr>
              <w:t xml:space="preserve">“No,” “Refused to answer,” </w:t>
            </w:r>
            <w:del w:id="4009" w:author="CDC User" w:date="2013-01-18T13:43:00Z">
              <w:r w:rsidR="00ED2BC5" w:rsidRPr="00147A5D">
                <w:rPr>
                  <w:b/>
                  <w:i/>
                  <w:iCs/>
                  <w:sz w:val="22"/>
                  <w:szCs w:val="22"/>
                </w:rPr>
                <w:delText xml:space="preserve">or </w:delText>
              </w:r>
            </w:del>
            <w:r>
              <w:rPr>
                <w:b/>
                <w:i/>
                <w:iCs/>
                <w:sz w:val="22"/>
                <w:szCs w:val="22"/>
              </w:rPr>
              <w:t xml:space="preserve">“Don’t know,” </w:t>
            </w:r>
            <w:ins w:id="4010" w:author="CDC User" w:date="2013-01-18T13:43:00Z">
              <w:r>
                <w:rPr>
                  <w:b/>
                  <w:i/>
                  <w:iCs/>
                  <w:sz w:val="22"/>
                  <w:szCs w:val="22"/>
                </w:rPr>
                <w:t xml:space="preserve">or “Not applicable,” and S3 &gt; 1, </w:t>
              </w:r>
            </w:ins>
            <w:r>
              <w:rPr>
                <w:b/>
                <w:i/>
                <w:iCs/>
                <w:sz w:val="22"/>
                <w:szCs w:val="22"/>
              </w:rPr>
              <w:t>skip to S3e.</w:t>
            </w:r>
          </w:p>
          <w:p w14:paraId="4073BC1E" w14:textId="77777777" w:rsidR="00F255E4" w:rsidRDefault="00F255E4">
            <w:pPr>
              <w:pStyle w:val="BodyText"/>
              <w:rPr>
                <w:ins w:id="4011" w:author="CDC User" w:date="2013-01-18T13:43:00Z"/>
                <w:b/>
                <w:i/>
              </w:rPr>
            </w:pPr>
          </w:p>
          <w:p w14:paraId="3304A783" w14:textId="77777777" w:rsidR="00F255E4" w:rsidRDefault="00F255E4">
            <w:pPr>
              <w:pStyle w:val="BodyText"/>
              <w:rPr>
                <w:ins w:id="4012" w:author="CDC User" w:date="2013-01-18T13:43:00Z"/>
                <w:b/>
                <w:i/>
                <w:iCs/>
              </w:rPr>
            </w:pPr>
            <w:ins w:id="4013" w:author="CDC User" w:date="2013-01-18T13:43:00Z">
              <w:r>
                <w:rPr>
                  <w:b/>
                  <w:i/>
                  <w:iCs/>
                  <w:sz w:val="22"/>
                  <w:szCs w:val="22"/>
                </w:rPr>
                <w:t>If S3bs is “No,” “Refused to answer,” “Don’t know,” or “Not applicable,” and S1a = 1 or S3 = 1, skip to S3es.</w:t>
              </w:r>
            </w:ins>
          </w:p>
          <w:p w14:paraId="549B138C" w14:textId="77777777" w:rsidR="00F255E4" w:rsidRDefault="00F255E4">
            <w:pPr>
              <w:pStyle w:val="BodyText"/>
              <w:rPr>
                <w:ins w:id="4014" w:author="CDC User" w:date="2013-01-18T13:43:00Z"/>
                <w:b/>
                <w:i/>
              </w:rPr>
            </w:pPr>
          </w:p>
          <w:p w14:paraId="5C49BC39" w14:textId="77777777" w:rsidR="00F255E4" w:rsidRDefault="00F255E4">
            <w:pPr>
              <w:pStyle w:val="BodyText"/>
              <w:rPr>
                <w:b/>
                <w:i/>
                <w:sz w:val="22"/>
                <w:rPrChange w:id="4015" w:author="CDC User" w:date="2013-01-18T13:43:00Z">
                  <w:rPr>
                    <w:b/>
                    <w:i/>
                  </w:rPr>
                </w:rPrChange>
              </w:rPr>
            </w:pPr>
            <w:ins w:id="4016" w:author="CDC User" w:date="2013-01-18T13:43:00Z">
              <w:r>
                <w:rPr>
                  <w:b/>
                  <w:i/>
                  <w:sz w:val="22"/>
                  <w:szCs w:val="22"/>
                </w:rPr>
                <w:t>If S3bs is “Yes,” go to S3cs.</w:t>
              </w:r>
            </w:ins>
          </w:p>
        </w:tc>
      </w:tr>
      <w:tr w:rsidR="00F255E4" w14:paraId="6DE0EF83" w14:textId="77777777" w:rsidTr="00F255E4">
        <w:trPr>
          <w:cantSplit/>
          <w:jc w:val="center"/>
          <w:trPrChange w:id="4017"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018" w:author="CDC User" w:date="2013-01-18T13:43:00Z">
              <w:tcPr>
                <w:tcW w:w="10800" w:type="dxa"/>
                <w:gridSpan w:val="7"/>
                <w:shd w:val="clear" w:color="auto" w:fill="8DB3E2" w:themeFill="text2" w:themeFillTint="66"/>
                <w:hideMark/>
              </w:tcPr>
            </w:tcPrChange>
          </w:tcPr>
          <w:p w14:paraId="48C5F8A7" w14:textId="77777777" w:rsidR="00F255E4" w:rsidRDefault="00F255E4">
            <w:pPr>
              <w:pStyle w:val="BodyText"/>
              <w:rPr>
                <w:b/>
                <w:i/>
                <w:sz w:val="22"/>
                <w:rPrChange w:id="4019" w:author="CDC User" w:date="2013-01-18T13:43:00Z">
                  <w:rPr>
                    <w:b/>
                    <w:i/>
                  </w:rPr>
                </w:rPrChange>
              </w:rPr>
            </w:pPr>
            <w:r>
              <w:rPr>
                <w:b/>
                <w:i/>
                <w:sz w:val="22"/>
                <w:rPrChange w:id="4020" w:author="CDC User" w:date="2013-01-18T13:43:00Z">
                  <w:rPr>
                    <w:b/>
                    <w:i/>
                  </w:rPr>
                </w:rPrChange>
              </w:rPr>
              <w:t xml:space="preserve">Inconsistency check: Column 1, S3b must be ≤ </w:t>
            </w:r>
            <w:r>
              <w:rPr>
                <w:b/>
                <w:i/>
                <w:sz w:val="22"/>
                <w:szCs w:val="22"/>
              </w:rPr>
              <w:t>S3</w:t>
            </w:r>
            <w:r>
              <w:rPr>
                <w:b/>
                <w:i/>
                <w:sz w:val="22"/>
                <w:rPrChange w:id="4021" w:author="CDC User" w:date="2013-01-18T13:43:00Z">
                  <w:rPr>
                    <w:b/>
                    <w:i/>
                  </w:rPr>
                </w:rPrChange>
              </w:rPr>
              <w:t>. If not, QDS will display a message saying</w:t>
            </w:r>
            <w:r>
              <w:rPr>
                <w:b/>
                <w:i/>
                <w:sz w:val="22"/>
                <w:szCs w:val="22"/>
              </w:rPr>
              <w:t xml:space="preserve">, </w:t>
            </w:r>
            <w:r>
              <w:rPr>
                <w:rFonts w:eastAsia="SimSun" w:cs="Arial"/>
                <w:sz w:val="22"/>
                <w:szCs w:val="22"/>
                <w:lang w:eastAsia="zh-CN"/>
              </w:rPr>
              <w:t>“Number of main female partners you had vaginal sex with must be less than or equal to the number of main female partners.”</w:t>
            </w:r>
            <w:r>
              <w:rPr>
                <w:rFonts w:eastAsia="SimSun"/>
                <w:color w:val="FF6600"/>
                <w:sz w:val="22"/>
                <w:rPrChange w:id="4022" w:author="CDC User" w:date="2013-01-18T13:43:00Z">
                  <w:rPr>
                    <w:rFonts w:eastAsia="SimSun"/>
                    <w:color w:val="FF6600"/>
                  </w:rPr>
                </w:rPrChange>
              </w:rPr>
              <w:t xml:space="preserve"> </w:t>
            </w:r>
            <w:r>
              <w:rPr>
                <w:b/>
                <w:i/>
                <w:sz w:val="22"/>
                <w:rPrChange w:id="4023" w:author="CDC User" w:date="2013-01-18T13:43:00Z">
                  <w:rPr>
                    <w:b/>
                    <w:i/>
                  </w:rPr>
                </w:rPrChange>
              </w:rPr>
              <w:t xml:space="preserve"> </w:t>
            </w:r>
          </w:p>
        </w:tc>
      </w:tr>
      <w:tr w:rsidR="00F255E4" w14:paraId="5AE7244B" w14:textId="77777777" w:rsidTr="00F255E4">
        <w:trPr>
          <w:cantSplit/>
          <w:jc w:val="center"/>
          <w:trPrChange w:id="4024"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4025" w:author="CDC User" w:date="2013-01-18T13:43:00Z">
              <w:tcPr>
                <w:tcW w:w="1795" w:type="dxa"/>
              </w:tcPr>
            </w:tcPrChange>
          </w:tcPr>
          <w:p w14:paraId="6951746A" w14:textId="77777777" w:rsidR="00F255E4" w:rsidRDefault="00F255E4">
            <w:pPr>
              <w:pStyle w:val="BodyText"/>
            </w:pPr>
            <w:r>
              <w:rPr>
                <w:sz w:val="22"/>
                <w:szCs w:val="22"/>
              </w:rPr>
              <w:t>S3c</w:t>
            </w:r>
            <w:r>
              <w:rPr>
                <w:bCs/>
                <w:i/>
                <w:iCs/>
                <w:sz w:val="22"/>
                <w:szCs w:val="22"/>
              </w:rPr>
              <w:t xml:space="preserve">. </w:t>
            </w:r>
            <w:r>
              <w:rPr>
                <w:bCs/>
                <w:iCs/>
                <w:sz w:val="22"/>
                <w:szCs w:val="22"/>
              </w:rPr>
              <w:t xml:space="preserve">With </w:t>
            </w:r>
            <w:r>
              <w:rPr>
                <w:sz w:val="22"/>
                <w:szCs w:val="22"/>
              </w:rPr>
              <w:t xml:space="preserve">how many of these </w:t>
            </w:r>
          </w:p>
          <w:p w14:paraId="74EC0210" w14:textId="77777777" w:rsidR="00F255E4" w:rsidRDefault="00F255E4">
            <w:pPr>
              <w:pStyle w:val="BodyText"/>
            </w:pPr>
            <w:r>
              <w:rPr>
                <w:sz w:val="22"/>
                <w:szCs w:val="22"/>
              </w:rPr>
              <w:t xml:space="preserve">__ __ __ __ </w:t>
            </w:r>
            <w:r>
              <w:rPr>
                <w:b/>
                <w:i/>
                <w:sz w:val="22"/>
                <w:szCs w:val="22"/>
              </w:rPr>
              <w:t>[RESPONSE FROM S3b]</w:t>
            </w:r>
            <w:r>
              <w:rPr>
                <w:sz w:val="22"/>
                <w:szCs w:val="22"/>
              </w:rPr>
              <w:t xml:space="preserve"> main partners did you have </w:t>
            </w:r>
            <w:r>
              <w:rPr>
                <w:sz w:val="22"/>
                <w:szCs w:val="22"/>
                <w:u w:val="single"/>
              </w:rPr>
              <w:t>vaginal sex without a condom</w:t>
            </w:r>
            <w:r>
              <w:rPr>
                <w:sz w:val="22"/>
                <w:szCs w:val="22"/>
              </w:rPr>
              <w:t xml:space="preserve"> </w:t>
            </w:r>
            <w:r>
              <w:rPr>
                <w:b/>
                <w:sz w:val="22"/>
                <w:szCs w:val="22"/>
              </w:rPr>
              <w:t>during the past 12 months</w:t>
            </w:r>
            <w:r>
              <w:rPr>
                <w:sz w:val="22"/>
                <w:szCs w:val="22"/>
              </w:rPr>
              <w:t xml:space="preserve">?  When I say “without a condom,” I mean that you either didn’t use a condom at all or that you only used a condom for part of the time during sex. </w:t>
            </w:r>
          </w:p>
          <w:p w14:paraId="1D180DCF"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M_FMNVC]</w:t>
            </w:r>
          </w:p>
          <w:p w14:paraId="3ED68A8D"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Change w:id="4026" w:author="CDC User" w:date="2013-01-18T13:43:00Z">
              <w:tcPr>
                <w:tcW w:w="1796" w:type="dxa"/>
                <w:vAlign w:val="center"/>
              </w:tcPr>
            </w:tcPrChange>
          </w:tcPr>
          <w:p w14:paraId="478E2095" w14:textId="77777777" w:rsidR="00F255E4" w:rsidRDefault="00F255E4">
            <w:pPr>
              <w:pStyle w:val="BodyText"/>
              <w:jc w:val="center"/>
              <w:rPr>
                <w:caps/>
              </w:rPr>
            </w:pPr>
            <w:r>
              <w:rPr>
                <w:caps/>
                <w:sz w:val="22"/>
                <w:szCs w:val="22"/>
              </w:rPr>
              <w:t>[_____]</w:t>
            </w:r>
          </w:p>
          <w:p w14:paraId="3284DA68" w14:textId="77777777"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Change w:id="4027" w:author="CDC User" w:date="2013-01-18T13:43:00Z">
              <w:tcPr>
                <w:tcW w:w="1796" w:type="dxa"/>
              </w:tcPr>
            </w:tcPrChange>
          </w:tcPr>
          <w:p w14:paraId="2DBB9F4D" w14:textId="77777777" w:rsidR="00F255E4" w:rsidRDefault="00F255E4">
            <w:pPr>
              <w:pStyle w:val="BodyText"/>
              <w:rPr>
                <w:b/>
                <w:i/>
                <w:iCs/>
              </w:rPr>
            </w:pPr>
            <w:r>
              <w:rPr>
                <w:b/>
                <w:i/>
                <w:iCs/>
                <w:sz w:val="22"/>
                <w:szCs w:val="22"/>
              </w:rPr>
              <w:t>If</w:t>
            </w:r>
            <w:ins w:id="4028" w:author="CDC User" w:date="2013-01-18T13:43:00Z">
              <w:r>
                <w:rPr>
                  <w:b/>
                  <w:i/>
                  <w:iCs/>
                  <w:sz w:val="22"/>
                  <w:szCs w:val="22"/>
                </w:rPr>
                <w:t xml:space="preserve"> S3c is</w:t>
              </w:r>
            </w:ins>
            <w:r>
              <w:rPr>
                <w:b/>
                <w:i/>
                <w:iCs/>
                <w:sz w:val="22"/>
                <w:szCs w:val="22"/>
              </w:rPr>
              <w:t xml:space="preserve"> “0,” “Refused to answer,” or “Don’t know,” skip to S3e.</w:t>
            </w:r>
          </w:p>
          <w:p w14:paraId="11DB0672" w14:textId="77777777" w:rsidR="00F255E4" w:rsidRDefault="00F255E4">
            <w:pPr>
              <w:pStyle w:val="BodyText"/>
              <w:rPr>
                <w:i/>
                <w:iCs/>
                <w:caps/>
              </w:rPr>
            </w:pPr>
          </w:p>
          <w:p w14:paraId="1A93031B" w14:textId="77777777" w:rsidR="00F255E4" w:rsidRDefault="00F255E4">
            <w:pPr>
              <w:pStyle w:val="BodyText"/>
              <w:rPr>
                <w:b/>
                <w:i/>
                <w:sz w:val="22"/>
                <w:rPrChange w:id="4029" w:author="CDC User" w:date="2013-01-18T13:43:00Z">
                  <w:rPr>
                    <w:b/>
                    <w:i/>
                  </w:rPr>
                </w:rPrChange>
              </w:rPr>
            </w:pPr>
            <w:r>
              <w:rPr>
                <w:b/>
                <w:i/>
                <w:iCs/>
                <w:sz w:val="22"/>
                <w:szCs w:val="22"/>
              </w:rPr>
              <w:t>If S3c is “1,” go to Column 2, S3ds.</w:t>
            </w:r>
          </w:p>
          <w:p w14:paraId="14EAE56C" w14:textId="77777777" w:rsidR="00F255E4" w:rsidRDefault="00F255E4">
            <w:pPr>
              <w:pStyle w:val="BodyText"/>
              <w:rPr>
                <w:ins w:id="4030" w:author="CDC User" w:date="2013-01-18T13:43:00Z"/>
                <w:b/>
                <w:i/>
                <w:iCs/>
                <w:sz w:val="22"/>
                <w:szCs w:val="22"/>
              </w:rPr>
            </w:pPr>
          </w:p>
          <w:p w14:paraId="12702612" w14:textId="77777777" w:rsidR="00F255E4" w:rsidRDefault="00F255E4">
            <w:pPr>
              <w:pStyle w:val="BodyText"/>
              <w:rPr>
                <w:ins w:id="4031" w:author="CDC User" w:date="2013-01-18T13:43:00Z"/>
                <w:b/>
                <w:i/>
                <w:iCs/>
              </w:rPr>
            </w:pPr>
            <w:ins w:id="4032" w:author="CDC User" w:date="2013-01-18T13:43:00Z">
              <w:r>
                <w:rPr>
                  <w:b/>
                  <w:i/>
                  <w:iCs/>
                  <w:sz w:val="22"/>
                  <w:szCs w:val="22"/>
                </w:rPr>
                <w:t>If S3c is &gt;1, then go to Say box before S3d.</w:t>
              </w:r>
            </w:ins>
          </w:p>
          <w:p w14:paraId="73713F1A" w14:textId="77777777" w:rsidR="00F255E4" w:rsidRDefault="00F255E4">
            <w:pPr>
              <w:pStyle w:val="BodyText"/>
              <w:rPr>
                <w:b/>
                <w:i/>
                <w:iCs/>
              </w:rPr>
            </w:pPr>
          </w:p>
        </w:tc>
        <w:tc>
          <w:tcPr>
            <w:tcW w:w="1796" w:type="dxa"/>
            <w:tcBorders>
              <w:top w:val="single" w:sz="4" w:space="0" w:color="auto"/>
              <w:left w:val="single" w:sz="4" w:space="0" w:color="auto"/>
              <w:bottom w:val="single" w:sz="4" w:space="0" w:color="auto"/>
              <w:right w:val="single" w:sz="4" w:space="0" w:color="auto"/>
            </w:tcBorders>
            <w:tcPrChange w:id="4033" w:author="CDC User" w:date="2013-01-18T13:43:00Z">
              <w:tcPr>
                <w:tcW w:w="1796" w:type="dxa"/>
              </w:tcPr>
            </w:tcPrChange>
          </w:tcPr>
          <w:p w14:paraId="5A8EBBFC" w14:textId="77777777" w:rsidR="00F255E4" w:rsidRDefault="00F255E4">
            <w:pPr>
              <w:pStyle w:val="BodyText"/>
            </w:pPr>
            <w:r>
              <w:rPr>
                <w:sz w:val="22"/>
                <w:szCs w:val="22"/>
              </w:rPr>
              <w:t>S3cs.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 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w:t>
            </w:r>
          </w:p>
          <w:p w14:paraId="30CE8FD5"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M_FMNVC1]</w:t>
            </w:r>
          </w:p>
          <w:p w14:paraId="7F70BDAF"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Change w:id="4034" w:author="CDC User" w:date="2013-01-18T13:43:00Z">
              <w:tcPr>
                <w:tcW w:w="1796" w:type="dxa"/>
                <w:vAlign w:val="center"/>
                <w:hideMark/>
              </w:tcPr>
            </w:tcPrChange>
          </w:tcPr>
          <w:p w14:paraId="2329E494" w14:textId="77777777"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Change w:id="4035" w:author="CDC User" w:date="2013-01-18T13:43:00Z">
              <w:tcPr>
                <w:tcW w:w="1821" w:type="dxa"/>
                <w:gridSpan w:val="2"/>
              </w:tcPr>
            </w:tcPrChange>
          </w:tcPr>
          <w:p w14:paraId="1932BAF0" w14:textId="75ECBC94" w:rsidR="00F255E4" w:rsidRDefault="00F255E4">
            <w:pPr>
              <w:pStyle w:val="BodyText"/>
              <w:rPr>
                <w:b/>
                <w:i/>
                <w:iCs/>
              </w:rPr>
            </w:pPr>
            <w:r>
              <w:rPr>
                <w:b/>
                <w:i/>
                <w:iCs/>
                <w:sz w:val="22"/>
                <w:szCs w:val="22"/>
              </w:rPr>
              <w:t xml:space="preserve">If </w:t>
            </w:r>
            <w:ins w:id="4036" w:author="CDC User" w:date="2013-01-18T13:43:00Z">
              <w:r>
                <w:rPr>
                  <w:b/>
                  <w:i/>
                  <w:iCs/>
                  <w:sz w:val="22"/>
                  <w:szCs w:val="22"/>
                </w:rPr>
                <w:t xml:space="preserve">S3cs is </w:t>
              </w:r>
            </w:ins>
            <w:r>
              <w:rPr>
                <w:b/>
                <w:i/>
                <w:iCs/>
                <w:sz w:val="22"/>
                <w:szCs w:val="22"/>
              </w:rPr>
              <w:t xml:space="preserve">“No,” “Refused to answer,” </w:t>
            </w:r>
            <w:del w:id="4037" w:author="CDC User" w:date="2013-01-18T13:43:00Z">
              <w:r w:rsidR="00ED2BC5" w:rsidRPr="00147A5D">
                <w:rPr>
                  <w:b/>
                  <w:i/>
                  <w:iCs/>
                  <w:sz w:val="22"/>
                  <w:szCs w:val="22"/>
                </w:rPr>
                <w:delText xml:space="preserve">or </w:delText>
              </w:r>
            </w:del>
            <w:r>
              <w:rPr>
                <w:b/>
                <w:i/>
                <w:iCs/>
                <w:sz w:val="22"/>
                <w:szCs w:val="22"/>
              </w:rPr>
              <w:t xml:space="preserve">“Don’t know,” </w:t>
            </w:r>
            <w:ins w:id="4038" w:author="CDC User" w:date="2013-01-18T13:43:00Z">
              <w:r>
                <w:rPr>
                  <w:b/>
                  <w:i/>
                  <w:iCs/>
                  <w:sz w:val="22"/>
                  <w:szCs w:val="22"/>
                </w:rPr>
                <w:t xml:space="preserve">or “Not applicable,” and S3 &gt; 1, </w:t>
              </w:r>
            </w:ins>
            <w:r>
              <w:rPr>
                <w:b/>
                <w:i/>
                <w:iCs/>
                <w:sz w:val="22"/>
                <w:szCs w:val="22"/>
              </w:rPr>
              <w:t>skip to S3e.</w:t>
            </w:r>
          </w:p>
          <w:p w14:paraId="4A3A535E" w14:textId="77777777" w:rsidR="00F255E4" w:rsidRDefault="00F255E4">
            <w:pPr>
              <w:pStyle w:val="BodyText"/>
              <w:rPr>
                <w:b/>
                <w:i/>
                <w:iCs/>
              </w:rPr>
            </w:pPr>
          </w:p>
          <w:p w14:paraId="3A9D103F" w14:textId="77777777" w:rsidR="00F255E4" w:rsidRDefault="00F255E4">
            <w:pPr>
              <w:pStyle w:val="BodyText"/>
              <w:rPr>
                <w:ins w:id="4039" w:author="CDC User" w:date="2013-01-18T13:43:00Z"/>
                <w:b/>
                <w:i/>
                <w:iCs/>
              </w:rPr>
            </w:pPr>
            <w:ins w:id="4040" w:author="CDC User" w:date="2013-01-18T13:43:00Z">
              <w:r>
                <w:rPr>
                  <w:b/>
                  <w:i/>
                  <w:iCs/>
                  <w:sz w:val="22"/>
                  <w:szCs w:val="22"/>
                </w:rPr>
                <w:t>If S3cs is “No,” “Refused to answer,” “Don’t know,” or “Not applicable,” and S1a = 1 or S3 = 1, skip to S3es.</w:t>
              </w:r>
            </w:ins>
          </w:p>
          <w:p w14:paraId="36850539" w14:textId="77777777" w:rsidR="00F255E4" w:rsidRDefault="00F255E4">
            <w:pPr>
              <w:pStyle w:val="BodyText"/>
              <w:rPr>
                <w:ins w:id="4041" w:author="CDC User" w:date="2013-01-18T13:43:00Z"/>
                <w:b/>
                <w:i/>
              </w:rPr>
            </w:pPr>
          </w:p>
          <w:p w14:paraId="2826285C" w14:textId="77777777" w:rsidR="00F255E4" w:rsidRDefault="00F255E4">
            <w:pPr>
              <w:pStyle w:val="BodyText"/>
              <w:rPr>
                <w:b/>
                <w:i/>
                <w:sz w:val="22"/>
                <w:rPrChange w:id="4042" w:author="CDC User" w:date="2013-01-18T13:43:00Z">
                  <w:rPr>
                    <w:b/>
                    <w:i/>
                  </w:rPr>
                </w:rPrChange>
              </w:rPr>
            </w:pPr>
            <w:ins w:id="4043" w:author="CDC User" w:date="2013-01-18T13:43:00Z">
              <w:r>
                <w:rPr>
                  <w:b/>
                  <w:i/>
                  <w:sz w:val="22"/>
                  <w:szCs w:val="22"/>
                  <w:shd w:val="clear" w:color="auto" w:fill="FFFFFF" w:themeFill="background1"/>
                </w:rPr>
                <w:t>If S3cs is</w:t>
              </w:r>
              <w:r>
                <w:rPr>
                  <w:b/>
                  <w:i/>
                  <w:sz w:val="22"/>
                  <w:szCs w:val="22"/>
                </w:rPr>
                <w:t xml:space="preserve"> “Yes,” go to Say box before S3ds. </w:t>
              </w:r>
            </w:ins>
          </w:p>
        </w:tc>
      </w:tr>
      <w:tr w:rsidR="00F255E4" w14:paraId="66AE83A5" w14:textId="77777777" w:rsidTr="00F255E4">
        <w:trPr>
          <w:cantSplit/>
          <w:jc w:val="center"/>
          <w:trPrChange w:id="4044"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045" w:author="CDC User" w:date="2013-01-18T13:43:00Z">
              <w:tcPr>
                <w:tcW w:w="10800" w:type="dxa"/>
                <w:gridSpan w:val="7"/>
                <w:shd w:val="clear" w:color="auto" w:fill="8DB3E2" w:themeFill="text2" w:themeFillTint="66"/>
                <w:hideMark/>
              </w:tcPr>
            </w:tcPrChange>
          </w:tcPr>
          <w:p w14:paraId="70682709" w14:textId="77777777" w:rsidR="00F255E4" w:rsidRDefault="00F255E4">
            <w:pPr>
              <w:pStyle w:val="BodyText"/>
              <w:rPr>
                <w:b/>
                <w:i/>
                <w:sz w:val="22"/>
                <w:rPrChange w:id="4046" w:author="CDC User" w:date="2013-01-18T13:43:00Z">
                  <w:rPr>
                    <w:b/>
                    <w:i/>
                  </w:rPr>
                </w:rPrChange>
              </w:rPr>
            </w:pPr>
            <w:r>
              <w:rPr>
                <w:b/>
                <w:i/>
                <w:sz w:val="22"/>
                <w:rPrChange w:id="4047" w:author="CDC User" w:date="2013-01-18T13:43:00Z">
                  <w:rPr>
                    <w:b/>
                    <w:i/>
                  </w:rPr>
                </w:rPrChange>
              </w:rPr>
              <w:t xml:space="preserve">Inconsistency check: Column 1, S3c must be ≤ </w:t>
            </w:r>
            <w:r>
              <w:rPr>
                <w:b/>
                <w:i/>
                <w:sz w:val="22"/>
                <w:szCs w:val="22"/>
              </w:rPr>
              <w:t>S3b</w:t>
            </w:r>
            <w:r>
              <w:rPr>
                <w:b/>
                <w:i/>
                <w:sz w:val="22"/>
                <w:rPrChange w:id="4048" w:author="CDC User" w:date="2013-01-18T13:43:00Z">
                  <w:rPr>
                    <w:b/>
                    <w:i/>
                  </w:rPr>
                </w:rPrChange>
              </w:rPr>
              <w:t>. If not, QDS will display a message saying</w:t>
            </w:r>
            <w:r>
              <w:rPr>
                <w:b/>
                <w:i/>
                <w:sz w:val="22"/>
                <w:szCs w:val="22"/>
              </w:rPr>
              <w:t xml:space="preserve">, </w:t>
            </w:r>
            <w:r>
              <w:rPr>
                <w:rFonts w:eastAsia="SimSun" w:cs="Arial"/>
                <w:sz w:val="22"/>
                <w:szCs w:val="22"/>
                <w:lang w:eastAsia="zh-CN"/>
              </w:rPr>
              <w:t>“Number of main female partners with whom you had vaginal sex without a condom must be less than or equal to the number with whom you had vaginal sex.”</w:t>
            </w:r>
          </w:p>
        </w:tc>
      </w:tr>
      <w:tr w:rsidR="00F255E4" w14:paraId="42E85815" w14:textId="77777777" w:rsidTr="00F255E4">
        <w:trPr>
          <w:cantSplit/>
          <w:jc w:val="center"/>
          <w:trPrChange w:id="4049"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hideMark/>
            <w:tcPrChange w:id="4050" w:author="CDC User" w:date="2013-01-18T13:43:00Z">
              <w:tcPr>
                <w:tcW w:w="10800" w:type="dxa"/>
                <w:gridSpan w:val="7"/>
                <w:hideMark/>
              </w:tcPr>
            </w:tcPrChange>
          </w:tcPr>
          <w:p w14:paraId="4FFD490D" w14:textId="77777777" w:rsidR="00F255E4" w:rsidRDefault="00F255E4">
            <w:pPr>
              <w:pStyle w:val="BodyText"/>
              <w:rPr>
                <w:b/>
                <w:i/>
                <w:sz w:val="22"/>
                <w:rPrChange w:id="4051" w:author="CDC User" w:date="2013-01-18T13:43:00Z">
                  <w:rPr>
                    <w:b/>
                    <w:i/>
                  </w:rPr>
                </w:rPrChange>
              </w:rPr>
            </w:pPr>
            <w:r>
              <w:rPr>
                <w:b/>
                <w:i/>
                <w:sz w:val="22"/>
                <w:rPrChange w:id="4052" w:author="CDC User" w:date="2013-01-18T13:43:00Z">
                  <w:rPr>
                    <w:b/>
                    <w:i/>
                  </w:rPr>
                </w:rPrChange>
              </w:rPr>
              <w:t xml:space="preserve">SAY: </w:t>
            </w:r>
            <w:r>
              <w:rPr>
                <w:sz w:val="22"/>
                <w:rPrChange w:id="4053" w:author="CDC User" w:date="2013-01-18T13:43:00Z">
                  <w:rPr/>
                </w:rPrChange>
              </w:rPr>
              <w:t>“The next question is about HIV status.  Remember, all of your answers are confidential and if you do not know or do not want to answer, that’s okay.</w:t>
            </w:r>
            <w:r>
              <w:rPr>
                <w:sz w:val="22"/>
                <w:szCs w:val="22"/>
              </w:rPr>
              <w:t xml:space="preserve">” </w:t>
            </w:r>
            <w:r>
              <w:rPr>
                <w:sz w:val="22"/>
                <w:rPrChange w:id="4054" w:author="CDC User" w:date="2013-01-18T13:43:00Z">
                  <w:rPr/>
                </w:rPrChange>
              </w:rPr>
              <w:t xml:space="preserve"> </w:t>
            </w:r>
          </w:p>
        </w:tc>
      </w:tr>
      <w:tr w:rsidR="00F255E4" w14:paraId="7D9499C1" w14:textId="77777777" w:rsidTr="00F255E4">
        <w:trPr>
          <w:cantSplit/>
          <w:jc w:val="center"/>
          <w:trPrChange w:id="4055"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4056" w:author="CDC User" w:date="2013-01-18T13:43:00Z">
              <w:tcPr>
                <w:tcW w:w="1795" w:type="dxa"/>
              </w:tcPr>
            </w:tcPrChange>
          </w:tcPr>
          <w:p w14:paraId="6687E7BB" w14:textId="77777777" w:rsidR="00F255E4" w:rsidRDefault="00F255E4">
            <w:pPr>
              <w:pStyle w:val="BodyText"/>
            </w:pPr>
            <w:r>
              <w:rPr>
                <w:sz w:val="22"/>
                <w:szCs w:val="22"/>
              </w:rPr>
              <w:t xml:space="preserve">S3d. Of these </w:t>
            </w:r>
          </w:p>
          <w:p w14:paraId="06D1E36E" w14:textId="77777777" w:rsidR="00F255E4" w:rsidRDefault="00F255E4">
            <w:pPr>
              <w:pStyle w:val="BodyText"/>
            </w:pPr>
            <w:r>
              <w:rPr>
                <w:sz w:val="22"/>
                <w:szCs w:val="22"/>
              </w:rPr>
              <w:t xml:space="preserve">__ __ __ __ </w:t>
            </w:r>
            <w:r>
              <w:rPr>
                <w:b/>
                <w:i/>
                <w:sz w:val="22"/>
                <w:szCs w:val="22"/>
              </w:rPr>
              <w:t xml:space="preserve">[RESPONSE FROM S3c] </w:t>
            </w:r>
            <w:r>
              <w:rPr>
                <w:sz w:val="22"/>
                <w:szCs w:val="22"/>
              </w:rPr>
              <w:t xml:space="preserve">main partners with whom you had vaginal sex without a condom, how many were </w:t>
            </w:r>
            <w:r>
              <w:rPr>
                <w:sz w:val="22"/>
                <w:szCs w:val="22"/>
                <w:u w:val="single"/>
              </w:rPr>
              <w:t>HIV positive</w:t>
            </w:r>
            <w:r>
              <w:rPr>
                <w:sz w:val="22"/>
                <w:szCs w:val="22"/>
              </w:rPr>
              <w:t>?</w:t>
            </w:r>
          </w:p>
          <w:p w14:paraId="3D0E950E"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M_FMVCP]</w:t>
            </w:r>
          </w:p>
          <w:p w14:paraId="7379065C"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Change w:id="4057" w:author="CDC User" w:date="2013-01-18T13:43:00Z">
              <w:tcPr>
                <w:tcW w:w="1796" w:type="dxa"/>
                <w:vAlign w:val="center"/>
              </w:tcPr>
            </w:tcPrChange>
          </w:tcPr>
          <w:p w14:paraId="04F5F42E" w14:textId="77777777" w:rsidR="00F255E4" w:rsidRDefault="00F255E4">
            <w:pPr>
              <w:pStyle w:val="BodyText"/>
              <w:jc w:val="center"/>
              <w:rPr>
                <w:caps/>
              </w:rPr>
            </w:pPr>
            <w:r>
              <w:rPr>
                <w:caps/>
                <w:sz w:val="22"/>
                <w:szCs w:val="22"/>
              </w:rPr>
              <w:t>[_____]</w:t>
            </w:r>
          </w:p>
          <w:p w14:paraId="6AA54CD2" w14:textId="77777777"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058" w:author="CDC User" w:date="2013-01-18T13:43:00Z">
              <w:tcPr>
                <w:tcW w:w="1796" w:type="dxa"/>
                <w:shd w:val="clear" w:color="auto" w:fill="BFBFBF" w:themeFill="background1" w:themeFillShade="BF"/>
                <w:hideMark/>
              </w:tcPr>
            </w:tcPrChange>
          </w:tcPr>
          <w:p w14:paraId="6280F266" w14:textId="77777777" w:rsidR="00F255E4" w:rsidRDefault="00F255E4">
            <w:pPr>
              <w:pStyle w:val="BodyText"/>
              <w:rPr>
                <w:b/>
                <w:i/>
                <w:sz w:val="22"/>
                <w:rPrChange w:id="4059" w:author="CDC User" w:date="2013-01-18T13:43:00Z">
                  <w:rPr>
                    <w:b/>
                    <w:i/>
                  </w:rPr>
                </w:rPrChange>
              </w:rPr>
            </w:pPr>
            <w:ins w:id="4060" w:author="CDC User" w:date="2013-01-18T13:43:00Z">
              <w:r>
                <w:rPr>
                  <w:b/>
                  <w:i/>
                  <w:iCs/>
                  <w:sz w:val="22"/>
                  <w:szCs w:val="22"/>
                </w:rPr>
                <w:t xml:space="preserve">Go to S3e. </w:t>
              </w:r>
            </w:ins>
          </w:p>
        </w:tc>
        <w:tc>
          <w:tcPr>
            <w:tcW w:w="1796" w:type="dxa"/>
            <w:tcBorders>
              <w:top w:val="single" w:sz="4" w:space="0" w:color="auto"/>
              <w:left w:val="single" w:sz="4" w:space="0" w:color="auto"/>
              <w:bottom w:val="single" w:sz="4" w:space="0" w:color="auto"/>
              <w:right w:val="single" w:sz="4" w:space="0" w:color="auto"/>
            </w:tcBorders>
            <w:tcPrChange w:id="4061" w:author="CDC User" w:date="2013-01-18T13:43:00Z">
              <w:tcPr>
                <w:tcW w:w="1796" w:type="dxa"/>
              </w:tcPr>
            </w:tcPrChange>
          </w:tcPr>
          <w:p w14:paraId="07E0124B" w14:textId="77777777" w:rsidR="00F255E4" w:rsidRDefault="00F255E4">
            <w:pPr>
              <w:pStyle w:val="BodyText"/>
            </w:pPr>
            <w:r>
              <w:rPr>
                <w:sz w:val="22"/>
                <w:szCs w:val="22"/>
              </w:rPr>
              <w:t xml:space="preserve">S3ds. Was this main partner with whom you had vaginal sex without a condom </w:t>
            </w:r>
            <w:r>
              <w:rPr>
                <w:sz w:val="22"/>
                <w:szCs w:val="22"/>
                <w:u w:val="single"/>
              </w:rPr>
              <w:t>HIV positive</w:t>
            </w:r>
            <w:r>
              <w:rPr>
                <w:sz w:val="22"/>
                <w:szCs w:val="22"/>
              </w:rPr>
              <w:t>?</w:t>
            </w:r>
          </w:p>
          <w:p w14:paraId="3A2A758D"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M_FMVCP1]</w:t>
            </w:r>
          </w:p>
          <w:p w14:paraId="09EC85CE"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Change w:id="4062" w:author="CDC User" w:date="2013-01-18T13:43:00Z">
              <w:tcPr>
                <w:tcW w:w="1796" w:type="dxa"/>
                <w:vAlign w:val="center"/>
                <w:hideMark/>
              </w:tcPr>
            </w:tcPrChange>
          </w:tcPr>
          <w:p w14:paraId="51D5F2AC" w14:textId="77777777"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Change w:id="4063" w:author="CDC User" w:date="2013-01-18T13:43:00Z">
              <w:tcPr>
                <w:tcW w:w="1821" w:type="dxa"/>
                <w:gridSpan w:val="2"/>
              </w:tcPr>
            </w:tcPrChange>
          </w:tcPr>
          <w:p w14:paraId="17CB8B3A" w14:textId="77777777" w:rsidR="00F255E4" w:rsidRDefault="00F255E4">
            <w:pPr>
              <w:rPr>
                <w:ins w:id="4064" w:author="CDC User" w:date="2013-01-18T13:43:00Z"/>
                <w:b/>
                <w:i/>
                <w:sz w:val="22"/>
                <w:szCs w:val="22"/>
              </w:rPr>
            </w:pPr>
            <w:r>
              <w:rPr>
                <w:b/>
                <w:i/>
                <w:sz w:val="22"/>
                <w:szCs w:val="22"/>
              </w:rPr>
              <w:t xml:space="preserve">If S3 is &gt; 1, go to Column 1, S3e.  </w:t>
            </w:r>
          </w:p>
          <w:p w14:paraId="76A8E245" w14:textId="77777777" w:rsidR="00F255E4" w:rsidRDefault="00F255E4">
            <w:pPr>
              <w:rPr>
                <w:ins w:id="4065" w:author="CDC User" w:date="2013-01-18T13:43:00Z"/>
                <w:b/>
                <w:i/>
                <w:sz w:val="22"/>
                <w:szCs w:val="22"/>
              </w:rPr>
            </w:pPr>
          </w:p>
          <w:p w14:paraId="47FD65BB" w14:textId="77777777" w:rsidR="00F255E4" w:rsidRDefault="00F255E4">
            <w:pPr>
              <w:rPr>
                <w:b/>
                <w:i/>
              </w:rPr>
            </w:pPr>
            <w:r>
              <w:rPr>
                <w:b/>
                <w:i/>
                <w:sz w:val="22"/>
                <w:szCs w:val="22"/>
              </w:rPr>
              <w:t>If S3 = 1 go to Column 2, S3es.</w:t>
            </w:r>
          </w:p>
          <w:p w14:paraId="5F3489BA" w14:textId="77777777" w:rsidR="00F255E4" w:rsidRDefault="00F255E4">
            <w:pPr>
              <w:pStyle w:val="BodyText"/>
              <w:rPr>
                <w:b/>
                <w:i/>
              </w:rPr>
            </w:pPr>
          </w:p>
        </w:tc>
      </w:tr>
      <w:tr w:rsidR="00F255E4" w14:paraId="287B4C7C" w14:textId="77777777" w:rsidTr="00F255E4">
        <w:trPr>
          <w:cantSplit/>
          <w:trHeight w:val="377"/>
          <w:jc w:val="center"/>
          <w:trPrChange w:id="4066" w:author="CDC User" w:date="2013-01-18T13:43:00Z">
            <w:trPr>
              <w:cantSplit/>
              <w:trHeight w:val="377"/>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067" w:author="CDC User" w:date="2013-01-18T13:43:00Z">
              <w:tcPr>
                <w:tcW w:w="10800" w:type="dxa"/>
                <w:gridSpan w:val="7"/>
                <w:shd w:val="clear" w:color="auto" w:fill="8DB3E2" w:themeFill="text2" w:themeFillTint="66"/>
                <w:hideMark/>
              </w:tcPr>
            </w:tcPrChange>
          </w:tcPr>
          <w:p w14:paraId="48DB849D" w14:textId="77777777" w:rsidR="00F255E4" w:rsidRDefault="00F255E4">
            <w:pPr>
              <w:pStyle w:val="BodyText"/>
              <w:rPr>
                <w:b/>
                <w:i/>
                <w:sz w:val="22"/>
                <w:rPrChange w:id="4068" w:author="CDC User" w:date="2013-01-18T13:43:00Z">
                  <w:rPr>
                    <w:b/>
                    <w:i/>
                  </w:rPr>
                </w:rPrChange>
              </w:rPr>
            </w:pPr>
            <w:r>
              <w:rPr>
                <w:b/>
                <w:i/>
                <w:sz w:val="22"/>
                <w:rPrChange w:id="4069" w:author="CDC User" w:date="2013-01-18T13:43:00Z">
                  <w:rPr>
                    <w:b/>
                    <w:i/>
                  </w:rPr>
                </w:rPrChange>
              </w:rPr>
              <w:t xml:space="preserve">Inconsistency check: Column 1, S3d must be </w:t>
            </w:r>
            <w:r>
              <w:rPr>
                <w:i/>
                <w:sz w:val="22"/>
                <w:rPrChange w:id="4070" w:author="CDC User" w:date="2013-01-18T13:43:00Z">
                  <w:rPr>
                    <w:i/>
                  </w:rPr>
                </w:rPrChange>
              </w:rPr>
              <w:t xml:space="preserve">≤ </w:t>
            </w:r>
            <w:r>
              <w:rPr>
                <w:b/>
                <w:i/>
                <w:sz w:val="22"/>
                <w:szCs w:val="22"/>
              </w:rPr>
              <w:t>S3c</w:t>
            </w:r>
            <w:r>
              <w:rPr>
                <w:b/>
                <w:i/>
                <w:sz w:val="22"/>
                <w:rPrChange w:id="4071" w:author="CDC User" w:date="2013-01-18T13:43:00Z">
                  <w:rPr>
                    <w:b/>
                    <w:i/>
                  </w:rPr>
                </w:rPrChange>
              </w:rPr>
              <w:t>. If not, QDS will display a message saying</w:t>
            </w:r>
            <w:r>
              <w:rPr>
                <w:b/>
                <w:i/>
                <w:sz w:val="22"/>
                <w:szCs w:val="22"/>
              </w:rPr>
              <w:t>,</w:t>
            </w:r>
            <w:r>
              <w:rPr>
                <w:b/>
                <w:i/>
                <w:sz w:val="22"/>
                <w:rPrChange w:id="4072" w:author="CDC User" w:date="2013-01-18T13:43:00Z">
                  <w:rPr>
                    <w:b/>
                    <w:i/>
                  </w:rPr>
                </w:rPrChange>
              </w:rPr>
              <w:t xml:space="preserve"> </w:t>
            </w:r>
            <w:r>
              <w:rPr>
                <w:rFonts w:eastAsia="SimSun" w:cs="Arial"/>
                <w:sz w:val="22"/>
                <w:szCs w:val="22"/>
                <w:lang w:eastAsia="zh-CN"/>
              </w:rPr>
              <w:t>“Number of HIV positive main female partners with whom you had vaginal sex without a condom must be less than or equal to the number with whom you had vaginal sex without a condom.”</w:t>
            </w:r>
          </w:p>
        </w:tc>
      </w:tr>
      <w:tr w:rsidR="00F255E4" w14:paraId="097EFA61" w14:textId="77777777" w:rsidTr="00F255E4">
        <w:trPr>
          <w:cantSplit/>
          <w:jc w:val="center"/>
          <w:trPrChange w:id="4073"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4074" w:author="CDC User" w:date="2013-01-18T13:43:00Z">
              <w:tcPr>
                <w:tcW w:w="1795" w:type="dxa"/>
              </w:tcPr>
            </w:tcPrChange>
          </w:tcPr>
          <w:p w14:paraId="1D31F589" w14:textId="77777777" w:rsidR="00F255E4" w:rsidRDefault="00F255E4">
            <w:pPr>
              <w:pStyle w:val="BodyText"/>
            </w:pPr>
            <w:r>
              <w:rPr>
                <w:sz w:val="22"/>
                <w:szCs w:val="22"/>
              </w:rPr>
              <w:t>S3e</w:t>
            </w:r>
            <w:r>
              <w:rPr>
                <w:bCs/>
                <w:i/>
                <w:iCs/>
                <w:sz w:val="22"/>
                <w:szCs w:val="22"/>
              </w:rPr>
              <w:t>.</w:t>
            </w:r>
            <w:r>
              <w:rPr>
                <w:b/>
                <w:bCs/>
                <w:i/>
                <w:iCs/>
                <w:sz w:val="22"/>
                <w:szCs w:val="22"/>
              </w:rPr>
              <w:t xml:space="preserve"> </w:t>
            </w:r>
            <w:r>
              <w:rPr>
                <w:sz w:val="22"/>
                <w:szCs w:val="22"/>
              </w:rPr>
              <w:t xml:space="preserve">You said that you had oral, vaginal, or anal sex with </w:t>
            </w:r>
          </w:p>
          <w:p w14:paraId="20A53CFF" w14:textId="77777777" w:rsidR="00F255E4" w:rsidRDefault="00F255E4">
            <w:pPr>
              <w:pStyle w:val="BodyText"/>
            </w:pPr>
            <w:r>
              <w:rPr>
                <w:sz w:val="22"/>
                <w:szCs w:val="22"/>
              </w:rPr>
              <w:t xml:space="preserve">__ __ __ __ </w:t>
            </w:r>
            <w:r>
              <w:rPr>
                <w:b/>
                <w:i/>
                <w:sz w:val="22"/>
                <w:szCs w:val="22"/>
              </w:rPr>
              <w:t xml:space="preserve">[RESPONSE FROM S3] </w:t>
            </w:r>
            <w:r>
              <w:rPr>
                <w:sz w:val="22"/>
                <w:szCs w:val="22"/>
              </w:rPr>
              <w:t xml:space="preserve">main female partners during the past 12 months. Of these main partners, with how many did you have </w:t>
            </w:r>
            <w:r>
              <w:rPr>
                <w:sz w:val="22"/>
                <w:szCs w:val="22"/>
                <w:u w:val="single"/>
              </w:rPr>
              <w:t>anal sex</w:t>
            </w:r>
            <w:r>
              <w:rPr>
                <w:sz w:val="22"/>
                <w:szCs w:val="22"/>
              </w:rPr>
              <w:t xml:space="preserve"> during the</w:t>
            </w:r>
            <w:r>
              <w:rPr>
                <w:b/>
                <w:sz w:val="22"/>
                <w:szCs w:val="22"/>
              </w:rPr>
              <w:t xml:space="preserve"> past 12 months</w:t>
            </w:r>
            <w:r>
              <w:rPr>
                <w:sz w:val="22"/>
                <w:szCs w:val="22"/>
              </w:rPr>
              <w:t>?  By “anal sex,” I mean you put your penis in her anus.</w:t>
            </w:r>
          </w:p>
          <w:p w14:paraId="7E21CD43"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M_FMNAN]</w:t>
            </w:r>
          </w:p>
          <w:p w14:paraId="71CC803E"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Change w:id="4075" w:author="CDC User" w:date="2013-01-18T13:43:00Z">
              <w:tcPr>
                <w:tcW w:w="1796" w:type="dxa"/>
                <w:vAlign w:val="center"/>
              </w:tcPr>
            </w:tcPrChange>
          </w:tcPr>
          <w:p w14:paraId="4D60C2EF" w14:textId="77777777" w:rsidR="00F255E4" w:rsidRDefault="00F255E4">
            <w:pPr>
              <w:pStyle w:val="BodyText"/>
              <w:jc w:val="center"/>
              <w:rPr>
                <w:caps/>
              </w:rPr>
            </w:pPr>
            <w:r>
              <w:rPr>
                <w:caps/>
                <w:sz w:val="22"/>
                <w:szCs w:val="22"/>
              </w:rPr>
              <w:t>[_____]</w:t>
            </w:r>
          </w:p>
          <w:p w14:paraId="142320C5" w14:textId="77777777"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Change w:id="4076" w:author="CDC User" w:date="2013-01-18T13:43:00Z">
              <w:tcPr>
                <w:tcW w:w="1796" w:type="dxa"/>
              </w:tcPr>
            </w:tcPrChange>
          </w:tcPr>
          <w:p w14:paraId="22ACE628" w14:textId="77777777" w:rsidR="00F255E4" w:rsidRDefault="00F255E4">
            <w:pPr>
              <w:pStyle w:val="BodyText"/>
              <w:rPr>
                <w:b/>
                <w:i/>
                <w:iCs/>
              </w:rPr>
            </w:pPr>
            <w:r>
              <w:rPr>
                <w:b/>
                <w:i/>
                <w:iCs/>
                <w:sz w:val="22"/>
                <w:szCs w:val="22"/>
              </w:rPr>
              <w:t>If</w:t>
            </w:r>
            <w:ins w:id="4077" w:author="CDC User" w:date="2013-01-18T13:43:00Z">
              <w:r>
                <w:rPr>
                  <w:b/>
                  <w:i/>
                  <w:iCs/>
                  <w:sz w:val="22"/>
                  <w:szCs w:val="22"/>
                </w:rPr>
                <w:t xml:space="preserve"> S3e is</w:t>
              </w:r>
            </w:ins>
            <w:r>
              <w:rPr>
                <w:b/>
                <w:i/>
                <w:iCs/>
                <w:sz w:val="22"/>
                <w:szCs w:val="22"/>
              </w:rPr>
              <w:t xml:space="preserve"> “0,” “Refused to answer,” or “Don’t know,” skip to S4.</w:t>
            </w:r>
          </w:p>
          <w:p w14:paraId="5E065609" w14:textId="77777777" w:rsidR="00F255E4" w:rsidRDefault="00F255E4">
            <w:pPr>
              <w:pStyle w:val="BodyText"/>
              <w:rPr>
                <w:b/>
                <w:i/>
                <w:iCs/>
              </w:rPr>
            </w:pPr>
          </w:p>
          <w:p w14:paraId="341F7861" w14:textId="77777777" w:rsidR="00F255E4" w:rsidRDefault="00F255E4">
            <w:pPr>
              <w:pStyle w:val="BodyText"/>
              <w:rPr>
                <w:b/>
                <w:i/>
                <w:sz w:val="22"/>
                <w:rPrChange w:id="4078" w:author="CDC User" w:date="2013-01-18T13:43:00Z">
                  <w:rPr>
                    <w:b/>
                    <w:i/>
                  </w:rPr>
                </w:rPrChange>
              </w:rPr>
            </w:pPr>
            <w:r>
              <w:rPr>
                <w:b/>
                <w:i/>
                <w:iCs/>
                <w:sz w:val="22"/>
                <w:szCs w:val="22"/>
              </w:rPr>
              <w:t>If S3e is “1,” go to Column 2, S3fs.</w:t>
            </w:r>
          </w:p>
          <w:p w14:paraId="3659E44D" w14:textId="77777777" w:rsidR="00F255E4" w:rsidRDefault="00F255E4">
            <w:pPr>
              <w:pStyle w:val="BodyText"/>
              <w:rPr>
                <w:b/>
                <w:i/>
                <w:sz w:val="22"/>
                <w:rPrChange w:id="4079" w:author="CDC User" w:date="2013-01-18T13:43:00Z">
                  <w:rPr>
                    <w:b/>
                    <w:i/>
                  </w:rPr>
                </w:rPrChange>
              </w:rPr>
            </w:pPr>
          </w:p>
          <w:p w14:paraId="31982741" w14:textId="77777777" w:rsidR="00F255E4" w:rsidRDefault="00F255E4">
            <w:pPr>
              <w:pStyle w:val="BodyText"/>
              <w:rPr>
                <w:ins w:id="4080" w:author="CDC User" w:date="2013-01-18T13:43:00Z"/>
                <w:b/>
                <w:i/>
                <w:iCs/>
              </w:rPr>
            </w:pPr>
            <w:ins w:id="4081" w:author="CDC User" w:date="2013-01-18T13:43:00Z">
              <w:r>
                <w:rPr>
                  <w:b/>
                  <w:i/>
                  <w:iCs/>
                  <w:sz w:val="22"/>
                  <w:szCs w:val="22"/>
                </w:rPr>
                <w:t xml:space="preserve">If S3e is &gt;1, go to S3f. </w:t>
              </w:r>
            </w:ins>
          </w:p>
          <w:p w14:paraId="3526B4D1" w14:textId="77777777" w:rsidR="00F255E4" w:rsidRDefault="00F255E4">
            <w:pPr>
              <w:pStyle w:val="BodyText"/>
              <w:rPr>
                <w:ins w:id="4082" w:author="CDC User" w:date="2013-01-18T13:43:00Z"/>
                <w:b/>
                <w:i/>
                <w:iCs/>
              </w:rPr>
            </w:pPr>
          </w:p>
          <w:p w14:paraId="28F3855A" w14:textId="77777777" w:rsidR="00F255E4" w:rsidRDefault="00F255E4">
            <w:pPr>
              <w:pStyle w:val="BodyText"/>
              <w:rPr>
                <w:b/>
                <w:i/>
                <w:iCs/>
              </w:rPr>
            </w:pPr>
          </w:p>
        </w:tc>
        <w:tc>
          <w:tcPr>
            <w:tcW w:w="1796" w:type="dxa"/>
            <w:tcBorders>
              <w:top w:val="single" w:sz="4" w:space="0" w:color="auto"/>
              <w:left w:val="single" w:sz="4" w:space="0" w:color="auto"/>
              <w:bottom w:val="single" w:sz="4" w:space="0" w:color="auto"/>
              <w:right w:val="single" w:sz="4" w:space="0" w:color="auto"/>
            </w:tcBorders>
            <w:tcPrChange w:id="4083" w:author="CDC User" w:date="2013-01-18T13:43:00Z">
              <w:tcPr>
                <w:tcW w:w="1796" w:type="dxa"/>
              </w:tcPr>
            </w:tcPrChange>
          </w:tcPr>
          <w:p w14:paraId="214F95DA" w14:textId="77777777" w:rsidR="00F255E4" w:rsidRDefault="00F255E4">
            <w:pPr>
              <w:pStyle w:val="BodyText"/>
            </w:pPr>
            <w:r>
              <w:rPr>
                <w:sz w:val="22"/>
                <w:szCs w:val="22"/>
              </w:rPr>
              <w:t>S3es.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main female partner? </w:t>
            </w:r>
            <w:r>
              <w:rPr>
                <w:sz w:val="22"/>
                <w:szCs w:val="22"/>
              </w:rPr>
              <w:t>By “anal sex,” I mean you put your penis in her anus.</w:t>
            </w:r>
          </w:p>
          <w:p w14:paraId="0534A2F7"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M_FMNAN1]</w:t>
            </w:r>
          </w:p>
          <w:p w14:paraId="4F5C9E3E"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Change w:id="4084" w:author="CDC User" w:date="2013-01-18T13:43:00Z">
              <w:tcPr>
                <w:tcW w:w="1796" w:type="dxa"/>
                <w:vAlign w:val="center"/>
                <w:hideMark/>
              </w:tcPr>
            </w:tcPrChange>
          </w:tcPr>
          <w:p w14:paraId="2F2F996D" w14:textId="77777777"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Change w:id="4085" w:author="CDC User" w:date="2013-01-18T13:43:00Z">
              <w:tcPr>
                <w:tcW w:w="1821" w:type="dxa"/>
                <w:gridSpan w:val="2"/>
              </w:tcPr>
            </w:tcPrChange>
          </w:tcPr>
          <w:p w14:paraId="160B61EC" w14:textId="77777777" w:rsidR="00ED2BC5" w:rsidRPr="00147A5D" w:rsidRDefault="00ED2BC5" w:rsidP="00C0093F">
            <w:pPr>
              <w:pStyle w:val="BodyText"/>
              <w:rPr>
                <w:del w:id="4086" w:author="CDC User" w:date="2013-01-18T13:43:00Z"/>
                <w:b/>
                <w:i/>
                <w:iCs/>
              </w:rPr>
            </w:pPr>
          </w:p>
          <w:p w14:paraId="501DA976" w14:textId="4DB85135" w:rsidR="00F255E4" w:rsidRDefault="00F255E4">
            <w:pPr>
              <w:pStyle w:val="BodyText"/>
              <w:rPr>
                <w:b/>
                <w:i/>
                <w:sz w:val="22"/>
                <w:rPrChange w:id="4087" w:author="CDC User" w:date="2013-01-18T13:43:00Z">
                  <w:rPr>
                    <w:b/>
                    <w:i/>
                  </w:rPr>
                </w:rPrChange>
              </w:rPr>
            </w:pPr>
            <w:r>
              <w:rPr>
                <w:b/>
                <w:i/>
                <w:iCs/>
                <w:sz w:val="22"/>
                <w:szCs w:val="22"/>
              </w:rPr>
              <w:t xml:space="preserve">If </w:t>
            </w:r>
            <w:ins w:id="4088" w:author="CDC User" w:date="2013-01-18T13:43:00Z">
              <w:r>
                <w:rPr>
                  <w:b/>
                  <w:i/>
                  <w:iCs/>
                  <w:sz w:val="22"/>
                  <w:szCs w:val="22"/>
                </w:rPr>
                <w:t xml:space="preserve">S3es is </w:t>
              </w:r>
            </w:ins>
            <w:r>
              <w:rPr>
                <w:b/>
                <w:i/>
                <w:iCs/>
                <w:sz w:val="22"/>
                <w:szCs w:val="22"/>
              </w:rPr>
              <w:t xml:space="preserve">“No,” “Refused to answer,” </w:t>
            </w:r>
            <w:del w:id="4089" w:author="CDC User" w:date="2013-01-18T13:43:00Z">
              <w:r w:rsidR="00ED2BC5" w:rsidRPr="00147A5D">
                <w:rPr>
                  <w:b/>
                  <w:i/>
                  <w:iCs/>
                  <w:sz w:val="22"/>
                  <w:szCs w:val="22"/>
                </w:rPr>
                <w:delText xml:space="preserve">or </w:delText>
              </w:r>
            </w:del>
            <w:r>
              <w:rPr>
                <w:b/>
                <w:i/>
                <w:iCs/>
                <w:sz w:val="22"/>
                <w:szCs w:val="22"/>
              </w:rPr>
              <w:t xml:space="preserve">“Don’t know,” </w:t>
            </w:r>
            <w:ins w:id="4090" w:author="CDC User" w:date="2013-01-18T13:43:00Z">
              <w:r>
                <w:rPr>
                  <w:b/>
                  <w:i/>
                  <w:iCs/>
                  <w:sz w:val="22"/>
                  <w:szCs w:val="22"/>
                </w:rPr>
                <w:t xml:space="preserve">or “Not applicable,” </w:t>
              </w:r>
            </w:ins>
            <w:r>
              <w:rPr>
                <w:b/>
                <w:i/>
                <w:iCs/>
                <w:sz w:val="22"/>
                <w:szCs w:val="22"/>
              </w:rPr>
              <w:t>skip to instructions before S4.</w:t>
            </w:r>
          </w:p>
          <w:p w14:paraId="1CFAFCEB" w14:textId="77777777" w:rsidR="00F255E4" w:rsidRDefault="00F255E4">
            <w:pPr>
              <w:pStyle w:val="BodyText"/>
              <w:rPr>
                <w:ins w:id="4091" w:author="CDC User" w:date="2013-01-18T13:43:00Z"/>
                <w:b/>
                <w:i/>
                <w:iCs/>
                <w:sz w:val="22"/>
                <w:szCs w:val="22"/>
              </w:rPr>
            </w:pPr>
          </w:p>
          <w:p w14:paraId="63C5902C" w14:textId="77777777" w:rsidR="00F255E4" w:rsidRDefault="00F255E4">
            <w:pPr>
              <w:pStyle w:val="BodyText"/>
              <w:rPr>
                <w:ins w:id="4092" w:author="CDC User" w:date="2013-01-18T13:43:00Z"/>
                <w:b/>
                <w:i/>
                <w:iCs/>
              </w:rPr>
            </w:pPr>
            <w:ins w:id="4093" w:author="CDC User" w:date="2013-01-18T13:43:00Z">
              <w:r>
                <w:rPr>
                  <w:b/>
                  <w:i/>
                  <w:iCs/>
                  <w:sz w:val="22"/>
                  <w:szCs w:val="22"/>
                </w:rPr>
                <w:t>If S3es is “Yes,” go to S3fs.</w:t>
              </w:r>
            </w:ins>
          </w:p>
          <w:p w14:paraId="2D38C8CB" w14:textId="77777777" w:rsidR="00F255E4" w:rsidRDefault="00F255E4">
            <w:pPr>
              <w:pStyle w:val="BodyText"/>
              <w:rPr>
                <w:b/>
                <w:i/>
                <w:iCs/>
              </w:rPr>
            </w:pPr>
          </w:p>
          <w:p w14:paraId="767BE14B" w14:textId="77777777" w:rsidR="00F255E4" w:rsidRDefault="00F255E4">
            <w:pPr>
              <w:pStyle w:val="BodyText"/>
              <w:rPr>
                <w:b/>
                <w:i/>
              </w:rPr>
            </w:pPr>
          </w:p>
        </w:tc>
      </w:tr>
      <w:tr w:rsidR="00F255E4" w14:paraId="35F4AE47" w14:textId="77777777" w:rsidTr="00F255E4">
        <w:trPr>
          <w:cantSplit/>
          <w:trHeight w:val="377"/>
          <w:jc w:val="center"/>
          <w:trPrChange w:id="4094" w:author="CDC User" w:date="2013-01-18T13:43:00Z">
            <w:trPr>
              <w:cantSplit/>
              <w:trHeight w:val="377"/>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095" w:author="CDC User" w:date="2013-01-18T13:43:00Z">
              <w:tcPr>
                <w:tcW w:w="10800" w:type="dxa"/>
                <w:gridSpan w:val="7"/>
                <w:shd w:val="clear" w:color="auto" w:fill="8DB3E2" w:themeFill="text2" w:themeFillTint="66"/>
                <w:hideMark/>
              </w:tcPr>
            </w:tcPrChange>
          </w:tcPr>
          <w:p w14:paraId="6757FF94" w14:textId="77777777" w:rsidR="00F255E4" w:rsidRDefault="00F255E4">
            <w:pPr>
              <w:pStyle w:val="BodyText"/>
              <w:rPr>
                <w:b/>
                <w:i/>
                <w:sz w:val="22"/>
                <w:rPrChange w:id="4096" w:author="CDC User" w:date="2013-01-18T13:43:00Z">
                  <w:rPr>
                    <w:b/>
                    <w:i/>
                  </w:rPr>
                </w:rPrChange>
              </w:rPr>
            </w:pPr>
            <w:r>
              <w:rPr>
                <w:b/>
                <w:i/>
                <w:sz w:val="22"/>
                <w:rPrChange w:id="4097" w:author="CDC User" w:date="2013-01-18T13:43:00Z">
                  <w:rPr>
                    <w:b/>
                    <w:i/>
                  </w:rPr>
                </w:rPrChange>
              </w:rPr>
              <w:t xml:space="preserve">Inconsistency check: Column 1, S3e must be ≤ </w:t>
            </w:r>
            <w:r>
              <w:rPr>
                <w:b/>
                <w:i/>
                <w:sz w:val="22"/>
                <w:szCs w:val="22"/>
              </w:rPr>
              <w:t>S3</w:t>
            </w:r>
            <w:r>
              <w:rPr>
                <w:b/>
                <w:i/>
                <w:sz w:val="22"/>
                <w:rPrChange w:id="4098" w:author="CDC User" w:date="2013-01-18T13:43:00Z">
                  <w:rPr>
                    <w:b/>
                    <w:i/>
                  </w:rPr>
                </w:rPrChange>
              </w:rPr>
              <w:t>. If not, QDS will display a message saying</w:t>
            </w:r>
            <w:r>
              <w:rPr>
                <w:b/>
                <w:i/>
                <w:sz w:val="22"/>
                <w:szCs w:val="22"/>
              </w:rPr>
              <w:t>,</w:t>
            </w:r>
            <w:r>
              <w:rPr>
                <w:rFonts w:eastAsia="SimSun"/>
                <w:color w:val="000000"/>
                <w:sz w:val="22"/>
                <w:rPrChange w:id="4099" w:author="CDC User" w:date="2013-01-18T13:43:00Z">
                  <w:rPr>
                    <w:rFonts w:eastAsia="SimSun"/>
                    <w:color w:val="000000"/>
                  </w:rPr>
                </w:rPrChange>
              </w:rPr>
              <w:t xml:space="preserve"> “Number of main female partners you had anal sex with must be less than or equal to the number of main female partners.”   </w:t>
            </w:r>
          </w:p>
        </w:tc>
      </w:tr>
      <w:tr w:rsidR="00F255E4" w14:paraId="22451A56" w14:textId="77777777" w:rsidTr="00F255E4">
        <w:trPr>
          <w:cantSplit/>
          <w:jc w:val="center"/>
          <w:trPrChange w:id="4100"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4101" w:author="CDC User" w:date="2013-01-18T13:43:00Z">
              <w:tcPr>
                <w:tcW w:w="1795" w:type="dxa"/>
              </w:tcPr>
            </w:tcPrChange>
          </w:tcPr>
          <w:p w14:paraId="06CEA7A6" w14:textId="77777777" w:rsidR="00F255E4" w:rsidRDefault="00F255E4">
            <w:pPr>
              <w:pStyle w:val="BodyText"/>
              <w:rPr>
                <w:bCs/>
                <w:iCs/>
              </w:rPr>
            </w:pPr>
            <w:r>
              <w:rPr>
                <w:sz w:val="22"/>
                <w:szCs w:val="22"/>
              </w:rPr>
              <w:t>S3f</w:t>
            </w:r>
            <w:r>
              <w:rPr>
                <w:bCs/>
                <w:i/>
                <w:iCs/>
                <w:sz w:val="22"/>
                <w:szCs w:val="22"/>
              </w:rPr>
              <w:t xml:space="preserve">. </w:t>
            </w:r>
            <w:r>
              <w:rPr>
                <w:bCs/>
                <w:iCs/>
                <w:sz w:val="22"/>
                <w:szCs w:val="22"/>
              </w:rPr>
              <w:t xml:space="preserve">Of these </w:t>
            </w:r>
          </w:p>
          <w:p w14:paraId="41023437" w14:textId="77777777" w:rsidR="00F255E4" w:rsidRDefault="00F255E4">
            <w:pPr>
              <w:pStyle w:val="BodyText"/>
            </w:pPr>
            <w:r>
              <w:rPr>
                <w:sz w:val="22"/>
                <w:szCs w:val="22"/>
              </w:rPr>
              <w:t xml:space="preserve">__ __ __ __ </w:t>
            </w:r>
            <w:r>
              <w:rPr>
                <w:b/>
                <w:i/>
                <w:sz w:val="22"/>
                <w:szCs w:val="22"/>
              </w:rPr>
              <w:t>[RESPONSE FROM S3e]</w:t>
            </w:r>
            <w:r>
              <w:rPr>
                <w:sz w:val="22"/>
                <w:szCs w:val="22"/>
              </w:rPr>
              <w:t xml:space="preserve"> main female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0C9A0291"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M_FMNAC]</w:t>
            </w:r>
          </w:p>
          <w:p w14:paraId="0B612D53"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Change w:id="4102" w:author="CDC User" w:date="2013-01-18T13:43:00Z">
              <w:tcPr>
                <w:tcW w:w="1796" w:type="dxa"/>
                <w:vAlign w:val="center"/>
              </w:tcPr>
            </w:tcPrChange>
          </w:tcPr>
          <w:p w14:paraId="2A1488EB" w14:textId="77777777" w:rsidR="00F255E4" w:rsidRDefault="00F255E4">
            <w:pPr>
              <w:pStyle w:val="BodyText"/>
              <w:jc w:val="center"/>
              <w:rPr>
                <w:caps/>
              </w:rPr>
            </w:pPr>
            <w:r>
              <w:rPr>
                <w:caps/>
                <w:sz w:val="22"/>
                <w:szCs w:val="22"/>
              </w:rPr>
              <w:t>[_____]</w:t>
            </w:r>
          </w:p>
          <w:p w14:paraId="70D568F3" w14:textId="77777777"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tcPrChange w:id="4103" w:author="CDC User" w:date="2013-01-18T13:43:00Z">
              <w:tcPr>
                <w:tcW w:w="1796" w:type="dxa"/>
              </w:tcPr>
            </w:tcPrChange>
          </w:tcPr>
          <w:p w14:paraId="46281A5A" w14:textId="77777777" w:rsidR="00F255E4" w:rsidRDefault="00F255E4">
            <w:pPr>
              <w:pStyle w:val="BodyText"/>
              <w:rPr>
                <w:b/>
                <w:i/>
                <w:iCs/>
              </w:rPr>
            </w:pPr>
            <w:r>
              <w:rPr>
                <w:b/>
                <w:i/>
                <w:iCs/>
                <w:sz w:val="22"/>
                <w:szCs w:val="22"/>
              </w:rPr>
              <w:t>If</w:t>
            </w:r>
            <w:ins w:id="4104" w:author="CDC User" w:date="2013-01-18T13:43:00Z">
              <w:r>
                <w:rPr>
                  <w:b/>
                  <w:i/>
                  <w:iCs/>
                  <w:sz w:val="22"/>
                  <w:szCs w:val="22"/>
                </w:rPr>
                <w:t xml:space="preserve"> S3f is</w:t>
              </w:r>
            </w:ins>
            <w:r>
              <w:rPr>
                <w:b/>
                <w:i/>
                <w:iCs/>
                <w:sz w:val="22"/>
                <w:szCs w:val="22"/>
              </w:rPr>
              <w:t xml:space="preserve"> “0,” “Refused to answer,” or “Don’t know,” skip to S4.</w:t>
            </w:r>
          </w:p>
          <w:p w14:paraId="0B87D414" w14:textId="77777777" w:rsidR="00F255E4" w:rsidRDefault="00F255E4">
            <w:pPr>
              <w:pStyle w:val="BodyText"/>
              <w:rPr>
                <w:b/>
                <w:i/>
                <w:iCs/>
              </w:rPr>
            </w:pPr>
          </w:p>
          <w:p w14:paraId="74DFAD86" w14:textId="77777777" w:rsidR="00F255E4" w:rsidRDefault="00F255E4">
            <w:pPr>
              <w:pStyle w:val="BodyText"/>
              <w:rPr>
                <w:b/>
                <w:i/>
                <w:sz w:val="22"/>
                <w:rPrChange w:id="4105" w:author="CDC User" w:date="2013-01-18T13:43:00Z">
                  <w:rPr>
                    <w:b/>
                    <w:i/>
                  </w:rPr>
                </w:rPrChange>
              </w:rPr>
            </w:pPr>
            <w:r>
              <w:rPr>
                <w:b/>
                <w:i/>
                <w:iCs/>
                <w:sz w:val="22"/>
                <w:szCs w:val="22"/>
              </w:rPr>
              <w:t>If S3f is “1,” go to Column 2, S3gs.</w:t>
            </w:r>
          </w:p>
          <w:p w14:paraId="4410D89A" w14:textId="77777777" w:rsidR="00F255E4" w:rsidRDefault="00F255E4">
            <w:pPr>
              <w:pStyle w:val="BodyText"/>
              <w:rPr>
                <w:ins w:id="4106" w:author="CDC User" w:date="2013-01-18T13:43:00Z"/>
                <w:b/>
                <w:i/>
                <w:iCs/>
                <w:sz w:val="22"/>
                <w:szCs w:val="22"/>
              </w:rPr>
            </w:pPr>
          </w:p>
          <w:p w14:paraId="55526D93" w14:textId="77777777" w:rsidR="00F255E4" w:rsidRDefault="00F255E4">
            <w:pPr>
              <w:pStyle w:val="BodyText"/>
              <w:rPr>
                <w:ins w:id="4107" w:author="CDC User" w:date="2013-01-18T13:43:00Z"/>
                <w:b/>
                <w:i/>
                <w:iCs/>
              </w:rPr>
            </w:pPr>
            <w:ins w:id="4108" w:author="CDC User" w:date="2013-01-18T13:43:00Z">
              <w:r>
                <w:rPr>
                  <w:b/>
                  <w:i/>
                  <w:iCs/>
                  <w:sz w:val="22"/>
                  <w:szCs w:val="22"/>
                </w:rPr>
                <w:t xml:space="preserve">If S3f is &gt;1, then go to Say box before S3g. </w:t>
              </w:r>
            </w:ins>
          </w:p>
          <w:p w14:paraId="5642943E" w14:textId="77777777" w:rsidR="00F255E4" w:rsidRDefault="00F255E4">
            <w:pPr>
              <w:pStyle w:val="BodyText"/>
              <w:rPr>
                <w:b/>
                <w:i/>
                <w:iCs/>
              </w:rPr>
            </w:pPr>
          </w:p>
        </w:tc>
        <w:tc>
          <w:tcPr>
            <w:tcW w:w="1796" w:type="dxa"/>
            <w:tcBorders>
              <w:top w:val="single" w:sz="4" w:space="0" w:color="auto"/>
              <w:left w:val="single" w:sz="4" w:space="0" w:color="auto"/>
              <w:bottom w:val="single" w:sz="4" w:space="0" w:color="auto"/>
              <w:right w:val="single" w:sz="4" w:space="0" w:color="auto"/>
            </w:tcBorders>
            <w:tcPrChange w:id="4109" w:author="CDC User" w:date="2013-01-18T13:43:00Z">
              <w:tcPr>
                <w:tcW w:w="1796" w:type="dxa"/>
              </w:tcPr>
            </w:tcPrChange>
          </w:tcPr>
          <w:p w14:paraId="533DE151" w14:textId="77777777" w:rsidR="00F255E4" w:rsidRDefault="00F255E4">
            <w:pPr>
              <w:pStyle w:val="BodyText"/>
            </w:pPr>
            <w:r>
              <w:rPr>
                <w:sz w:val="22"/>
                <w:szCs w:val="22"/>
              </w:rPr>
              <w:t>S3fs.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anal sex without a condom</w:t>
            </w:r>
            <w:r>
              <w:rPr>
                <w:bCs/>
                <w:sz w:val="22"/>
                <w:szCs w:val="22"/>
              </w:rPr>
              <w:t xml:space="preserve"> with this main female partner? </w:t>
            </w:r>
            <w:r>
              <w:rPr>
                <w:sz w:val="22"/>
                <w:szCs w:val="22"/>
              </w:rPr>
              <w:t>When I say “without a condom,” I mean that you either didn’t use a condom at all or that you only used a condom for part of the time during sex.</w:t>
            </w:r>
          </w:p>
          <w:p w14:paraId="07F9D59E"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M_FMNAC1]</w:t>
            </w:r>
          </w:p>
          <w:p w14:paraId="1684C52D"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Change w:id="4110" w:author="CDC User" w:date="2013-01-18T13:43:00Z">
              <w:tcPr>
                <w:tcW w:w="1796" w:type="dxa"/>
                <w:vAlign w:val="center"/>
                <w:hideMark/>
              </w:tcPr>
            </w:tcPrChange>
          </w:tcPr>
          <w:p w14:paraId="7E8CFA5A" w14:textId="77777777"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tcPrChange w:id="4111" w:author="CDC User" w:date="2013-01-18T13:43:00Z">
              <w:tcPr>
                <w:tcW w:w="1821" w:type="dxa"/>
                <w:gridSpan w:val="2"/>
              </w:tcPr>
            </w:tcPrChange>
          </w:tcPr>
          <w:p w14:paraId="016D58F1" w14:textId="33103A1E" w:rsidR="00F255E4" w:rsidRDefault="00F255E4">
            <w:pPr>
              <w:pStyle w:val="BodyText"/>
              <w:rPr>
                <w:b/>
                <w:i/>
                <w:sz w:val="22"/>
                <w:rPrChange w:id="4112" w:author="CDC User" w:date="2013-01-18T13:43:00Z">
                  <w:rPr>
                    <w:b/>
                    <w:i/>
                  </w:rPr>
                </w:rPrChange>
              </w:rPr>
            </w:pPr>
            <w:r>
              <w:rPr>
                <w:b/>
                <w:i/>
                <w:iCs/>
                <w:sz w:val="22"/>
                <w:szCs w:val="22"/>
              </w:rPr>
              <w:t xml:space="preserve">If </w:t>
            </w:r>
            <w:ins w:id="4113" w:author="CDC User" w:date="2013-01-18T13:43:00Z">
              <w:r>
                <w:rPr>
                  <w:b/>
                  <w:i/>
                  <w:iCs/>
                  <w:sz w:val="22"/>
                  <w:szCs w:val="22"/>
                </w:rPr>
                <w:t xml:space="preserve">S3fs is </w:t>
              </w:r>
            </w:ins>
            <w:r>
              <w:rPr>
                <w:b/>
                <w:i/>
                <w:iCs/>
                <w:sz w:val="22"/>
                <w:szCs w:val="22"/>
              </w:rPr>
              <w:t xml:space="preserve">“No,” “Refused to answer,” </w:t>
            </w:r>
            <w:del w:id="4114" w:author="CDC User" w:date="2013-01-18T13:43:00Z">
              <w:r w:rsidR="00ED2BC5" w:rsidRPr="00147A5D">
                <w:rPr>
                  <w:b/>
                  <w:i/>
                  <w:iCs/>
                  <w:sz w:val="22"/>
                  <w:szCs w:val="22"/>
                </w:rPr>
                <w:delText xml:space="preserve">or </w:delText>
              </w:r>
            </w:del>
            <w:r>
              <w:rPr>
                <w:b/>
                <w:i/>
                <w:iCs/>
                <w:sz w:val="22"/>
                <w:szCs w:val="22"/>
              </w:rPr>
              <w:t xml:space="preserve">“Don’t know,” </w:t>
            </w:r>
            <w:ins w:id="4115" w:author="CDC User" w:date="2013-01-18T13:43:00Z">
              <w:r>
                <w:rPr>
                  <w:b/>
                  <w:i/>
                  <w:iCs/>
                  <w:sz w:val="22"/>
                  <w:szCs w:val="22"/>
                </w:rPr>
                <w:t xml:space="preserve">or “Not applicable,” </w:t>
              </w:r>
            </w:ins>
            <w:r>
              <w:rPr>
                <w:b/>
                <w:i/>
                <w:iCs/>
                <w:sz w:val="22"/>
                <w:szCs w:val="22"/>
              </w:rPr>
              <w:t>skip to instructions before S4.</w:t>
            </w:r>
          </w:p>
          <w:p w14:paraId="5AF9CDF8" w14:textId="77777777" w:rsidR="00F255E4" w:rsidRDefault="00F255E4">
            <w:pPr>
              <w:pStyle w:val="BodyText"/>
              <w:rPr>
                <w:ins w:id="4116" w:author="CDC User" w:date="2013-01-18T13:43:00Z"/>
                <w:b/>
                <w:i/>
                <w:iCs/>
                <w:sz w:val="22"/>
                <w:szCs w:val="22"/>
              </w:rPr>
            </w:pPr>
          </w:p>
          <w:p w14:paraId="3C5F9AAE" w14:textId="77777777" w:rsidR="00F255E4" w:rsidRDefault="00F255E4">
            <w:pPr>
              <w:pStyle w:val="BodyText"/>
              <w:rPr>
                <w:ins w:id="4117" w:author="CDC User" w:date="2013-01-18T13:43:00Z"/>
                <w:b/>
                <w:i/>
                <w:iCs/>
              </w:rPr>
            </w:pPr>
            <w:ins w:id="4118" w:author="CDC User" w:date="2013-01-18T13:43:00Z">
              <w:r>
                <w:rPr>
                  <w:b/>
                  <w:i/>
                  <w:iCs/>
                  <w:sz w:val="22"/>
                  <w:szCs w:val="22"/>
                </w:rPr>
                <w:t>If S3fs is “Yes,” go to Say box before S3gs.</w:t>
              </w:r>
            </w:ins>
          </w:p>
          <w:p w14:paraId="3ABDE69E" w14:textId="77777777" w:rsidR="00F255E4" w:rsidRDefault="00F255E4">
            <w:pPr>
              <w:pStyle w:val="BodyText"/>
              <w:rPr>
                <w:b/>
                <w:i/>
              </w:rPr>
            </w:pPr>
          </w:p>
        </w:tc>
      </w:tr>
      <w:tr w:rsidR="00F255E4" w14:paraId="12F76356" w14:textId="77777777" w:rsidTr="00F255E4">
        <w:trPr>
          <w:cantSplit/>
          <w:trHeight w:val="377"/>
          <w:jc w:val="center"/>
          <w:trPrChange w:id="4119" w:author="CDC User" w:date="2013-01-18T13:43:00Z">
            <w:trPr>
              <w:cantSplit/>
              <w:trHeight w:val="377"/>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120" w:author="CDC User" w:date="2013-01-18T13:43:00Z">
              <w:tcPr>
                <w:tcW w:w="10800" w:type="dxa"/>
                <w:gridSpan w:val="7"/>
                <w:shd w:val="clear" w:color="auto" w:fill="8DB3E2" w:themeFill="text2" w:themeFillTint="66"/>
                <w:hideMark/>
              </w:tcPr>
            </w:tcPrChange>
          </w:tcPr>
          <w:p w14:paraId="50100E0A" w14:textId="77777777" w:rsidR="00F255E4" w:rsidRDefault="00F255E4">
            <w:pPr>
              <w:pStyle w:val="BodyText"/>
              <w:rPr>
                <w:b/>
                <w:i/>
                <w:sz w:val="22"/>
                <w:rPrChange w:id="4121" w:author="CDC User" w:date="2013-01-18T13:43:00Z">
                  <w:rPr>
                    <w:b/>
                    <w:i/>
                  </w:rPr>
                </w:rPrChange>
              </w:rPr>
            </w:pPr>
            <w:r>
              <w:rPr>
                <w:b/>
                <w:i/>
                <w:sz w:val="22"/>
                <w:rPrChange w:id="4122" w:author="CDC User" w:date="2013-01-18T13:43:00Z">
                  <w:rPr>
                    <w:b/>
                    <w:i/>
                  </w:rPr>
                </w:rPrChange>
              </w:rPr>
              <w:t xml:space="preserve">Inconsistency check: Column 1, S3f must be </w:t>
            </w:r>
            <w:r>
              <w:rPr>
                <w:i/>
                <w:sz w:val="22"/>
                <w:rPrChange w:id="4123" w:author="CDC User" w:date="2013-01-18T13:43:00Z">
                  <w:rPr>
                    <w:i/>
                  </w:rPr>
                </w:rPrChange>
              </w:rPr>
              <w:t xml:space="preserve">≤ </w:t>
            </w:r>
            <w:r>
              <w:rPr>
                <w:b/>
                <w:i/>
                <w:sz w:val="22"/>
                <w:szCs w:val="22"/>
              </w:rPr>
              <w:t>S3e</w:t>
            </w:r>
            <w:r>
              <w:rPr>
                <w:b/>
                <w:i/>
                <w:sz w:val="22"/>
                <w:rPrChange w:id="4124" w:author="CDC User" w:date="2013-01-18T13:43:00Z">
                  <w:rPr>
                    <w:b/>
                    <w:i/>
                  </w:rPr>
                </w:rPrChange>
              </w:rPr>
              <w:t>. If not, QDS will display a message saying</w:t>
            </w:r>
            <w:r>
              <w:rPr>
                <w:b/>
                <w:i/>
                <w:sz w:val="22"/>
                <w:szCs w:val="22"/>
              </w:rPr>
              <w:t>,</w:t>
            </w:r>
            <w:r>
              <w:rPr>
                <w:b/>
                <w:i/>
                <w:sz w:val="22"/>
                <w:rPrChange w:id="4125" w:author="CDC User" w:date="2013-01-18T13:43:00Z">
                  <w:rPr>
                    <w:b/>
                    <w:i/>
                  </w:rPr>
                </w:rPrChange>
              </w:rPr>
              <w:t xml:space="preserve"> </w:t>
            </w:r>
            <w:r>
              <w:rPr>
                <w:rFonts w:eastAsia="SimSun"/>
                <w:color w:val="000000"/>
                <w:sz w:val="22"/>
                <w:rPrChange w:id="4126" w:author="CDC User" w:date="2013-01-18T13:43:00Z">
                  <w:rPr>
                    <w:rFonts w:eastAsia="SimSun"/>
                    <w:color w:val="000000"/>
                  </w:rPr>
                </w:rPrChange>
              </w:rPr>
              <w:t>“Number of main female partners you had anal sex without a condom must be less than or equal to the number with whom you had anal sex.”</w:t>
            </w:r>
          </w:p>
        </w:tc>
      </w:tr>
      <w:tr w:rsidR="00F255E4" w14:paraId="271F6598" w14:textId="77777777" w:rsidTr="00F255E4">
        <w:trPr>
          <w:cantSplit/>
          <w:trHeight w:val="377"/>
          <w:jc w:val="center"/>
          <w:trPrChange w:id="4127" w:author="CDC User" w:date="2013-01-18T13:43:00Z">
            <w:trPr>
              <w:cantSplit/>
              <w:trHeight w:val="377"/>
              <w:jc w:val="center"/>
            </w:trPr>
          </w:trPrChange>
        </w:trPr>
        <w:tc>
          <w:tcPr>
            <w:tcW w:w="10800" w:type="dxa"/>
            <w:gridSpan w:val="7"/>
            <w:tcBorders>
              <w:top w:val="single" w:sz="4" w:space="0" w:color="auto"/>
              <w:left w:val="single" w:sz="4" w:space="0" w:color="auto"/>
              <w:bottom w:val="single" w:sz="4" w:space="0" w:color="auto"/>
              <w:right w:val="single" w:sz="4" w:space="0" w:color="auto"/>
            </w:tcBorders>
            <w:hideMark/>
            <w:tcPrChange w:id="4128" w:author="CDC User" w:date="2013-01-18T13:43:00Z">
              <w:tcPr>
                <w:tcW w:w="10800" w:type="dxa"/>
                <w:gridSpan w:val="7"/>
                <w:hideMark/>
              </w:tcPr>
            </w:tcPrChange>
          </w:tcPr>
          <w:p w14:paraId="37AA9B95" w14:textId="77777777" w:rsidR="00F255E4" w:rsidRDefault="00F255E4">
            <w:pPr>
              <w:pStyle w:val="BodyText"/>
              <w:rPr>
                <w:b/>
                <w:i/>
                <w:sz w:val="22"/>
                <w:rPrChange w:id="4129" w:author="CDC User" w:date="2013-01-18T13:43:00Z">
                  <w:rPr>
                    <w:b/>
                    <w:i/>
                  </w:rPr>
                </w:rPrChange>
              </w:rPr>
            </w:pPr>
            <w:r>
              <w:rPr>
                <w:b/>
                <w:i/>
                <w:sz w:val="22"/>
                <w:rPrChange w:id="4130" w:author="CDC User" w:date="2013-01-18T13:43:00Z">
                  <w:rPr>
                    <w:b/>
                    <w:i/>
                  </w:rPr>
                </w:rPrChange>
              </w:rPr>
              <w:t xml:space="preserve">SAY: </w:t>
            </w:r>
            <w:r>
              <w:rPr>
                <w:sz w:val="22"/>
                <w:rPrChange w:id="4131" w:author="CDC User" w:date="2013-01-18T13:43:00Z">
                  <w:rPr/>
                </w:rPrChange>
              </w:rPr>
              <w:t>“The next question is about HIV status.  Remember, all of your answers are confidential and if you do not know or do not want to answer, that’s okay.</w:t>
            </w:r>
            <w:r>
              <w:rPr>
                <w:sz w:val="22"/>
                <w:szCs w:val="22"/>
              </w:rPr>
              <w:t xml:space="preserve">” </w:t>
            </w:r>
            <w:r>
              <w:rPr>
                <w:sz w:val="22"/>
                <w:rPrChange w:id="4132" w:author="CDC User" w:date="2013-01-18T13:43:00Z">
                  <w:rPr/>
                </w:rPrChange>
              </w:rPr>
              <w:t xml:space="preserve"> </w:t>
            </w:r>
          </w:p>
        </w:tc>
      </w:tr>
      <w:tr w:rsidR="00F255E4" w14:paraId="42C0413F" w14:textId="77777777" w:rsidTr="00F255E4">
        <w:trPr>
          <w:cantSplit/>
          <w:jc w:val="center"/>
          <w:trPrChange w:id="4133" w:author="CDC User" w:date="2013-01-18T13:43:00Z">
            <w:trPr>
              <w:cantSplit/>
              <w:jc w:val="center"/>
            </w:trPr>
          </w:trPrChange>
        </w:trPr>
        <w:tc>
          <w:tcPr>
            <w:tcW w:w="1795" w:type="dxa"/>
            <w:tcBorders>
              <w:top w:val="single" w:sz="4" w:space="0" w:color="auto"/>
              <w:left w:val="single" w:sz="4" w:space="0" w:color="auto"/>
              <w:bottom w:val="single" w:sz="4" w:space="0" w:color="auto"/>
              <w:right w:val="single" w:sz="4" w:space="0" w:color="auto"/>
            </w:tcBorders>
            <w:tcPrChange w:id="4134" w:author="CDC User" w:date="2013-01-18T13:43:00Z">
              <w:tcPr>
                <w:tcW w:w="1795" w:type="dxa"/>
              </w:tcPr>
            </w:tcPrChange>
          </w:tcPr>
          <w:p w14:paraId="7A89301D" w14:textId="77777777" w:rsidR="00F255E4" w:rsidRDefault="00F255E4">
            <w:pPr>
              <w:pStyle w:val="BodyText"/>
            </w:pPr>
            <w:r>
              <w:rPr>
                <w:sz w:val="22"/>
                <w:szCs w:val="22"/>
              </w:rPr>
              <w:t xml:space="preserve">S3g. Of these </w:t>
            </w:r>
          </w:p>
          <w:p w14:paraId="7C07B5B4" w14:textId="77777777" w:rsidR="00F255E4" w:rsidRDefault="00F255E4">
            <w:pPr>
              <w:pStyle w:val="BodyText"/>
            </w:pPr>
            <w:r>
              <w:rPr>
                <w:sz w:val="22"/>
                <w:szCs w:val="22"/>
              </w:rPr>
              <w:t xml:space="preserve">__ __ __ __ </w:t>
            </w:r>
            <w:r>
              <w:rPr>
                <w:b/>
                <w:i/>
                <w:sz w:val="22"/>
                <w:szCs w:val="22"/>
              </w:rPr>
              <w:t xml:space="preserve">[RESPONSE FROM S3f] </w:t>
            </w:r>
            <w:r>
              <w:rPr>
                <w:sz w:val="22"/>
                <w:szCs w:val="22"/>
              </w:rPr>
              <w:t xml:space="preserve">main female partners with whom you had anal sex without a condom, how many were </w:t>
            </w:r>
            <w:r>
              <w:rPr>
                <w:sz w:val="22"/>
                <w:szCs w:val="22"/>
                <w:u w:val="single"/>
              </w:rPr>
              <w:t>HIV positive</w:t>
            </w:r>
            <w:r>
              <w:rPr>
                <w:sz w:val="22"/>
                <w:szCs w:val="22"/>
              </w:rPr>
              <w:t>?</w:t>
            </w:r>
          </w:p>
          <w:p w14:paraId="4ED2AD41"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M_FMACP]</w:t>
            </w:r>
          </w:p>
          <w:p w14:paraId="034D81FD"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tcPrChange w:id="4135" w:author="CDC User" w:date="2013-01-18T13:43:00Z">
              <w:tcPr>
                <w:tcW w:w="1796" w:type="dxa"/>
                <w:vAlign w:val="center"/>
              </w:tcPr>
            </w:tcPrChange>
          </w:tcPr>
          <w:p w14:paraId="4F80858D" w14:textId="77777777" w:rsidR="00F255E4" w:rsidRDefault="00F255E4">
            <w:pPr>
              <w:pStyle w:val="BodyText"/>
              <w:jc w:val="center"/>
              <w:rPr>
                <w:caps/>
              </w:rPr>
            </w:pPr>
            <w:r>
              <w:rPr>
                <w:caps/>
                <w:sz w:val="22"/>
                <w:szCs w:val="22"/>
              </w:rPr>
              <w:t>[_____]</w:t>
            </w:r>
          </w:p>
          <w:p w14:paraId="1090465F" w14:textId="77777777" w:rsidR="00F255E4" w:rsidRDefault="00F255E4">
            <w:pPr>
              <w:pStyle w:val="BodyText"/>
              <w:rPr>
                <w:bCs/>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136" w:author="CDC User" w:date="2013-01-18T13:43:00Z">
              <w:tcPr>
                <w:tcW w:w="1796" w:type="dxa"/>
                <w:shd w:val="clear" w:color="auto" w:fill="BFBFBF" w:themeFill="background1" w:themeFillShade="BF"/>
                <w:hideMark/>
              </w:tcPr>
            </w:tcPrChange>
          </w:tcPr>
          <w:p w14:paraId="09E87452" w14:textId="77777777" w:rsidR="00F255E4" w:rsidRDefault="00F255E4">
            <w:pPr>
              <w:pStyle w:val="BodyText"/>
              <w:rPr>
                <w:b/>
                <w:i/>
                <w:sz w:val="22"/>
                <w:rPrChange w:id="4137" w:author="CDC User" w:date="2013-01-18T13:43:00Z">
                  <w:rPr>
                    <w:b/>
                    <w:i/>
                  </w:rPr>
                </w:rPrChange>
              </w:rPr>
            </w:pPr>
            <w:ins w:id="4138" w:author="CDC User" w:date="2013-01-18T13:43:00Z">
              <w:r>
                <w:rPr>
                  <w:b/>
                  <w:i/>
                  <w:iCs/>
                  <w:sz w:val="22"/>
                  <w:szCs w:val="22"/>
                </w:rPr>
                <w:t xml:space="preserve">Go to interviewer instructions before S4. </w:t>
              </w:r>
            </w:ins>
          </w:p>
        </w:tc>
        <w:tc>
          <w:tcPr>
            <w:tcW w:w="1796" w:type="dxa"/>
            <w:tcBorders>
              <w:top w:val="single" w:sz="4" w:space="0" w:color="auto"/>
              <w:left w:val="single" w:sz="4" w:space="0" w:color="auto"/>
              <w:bottom w:val="single" w:sz="4" w:space="0" w:color="auto"/>
              <w:right w:val="single" w:sz="4" w:space="0" w:color="auto"/>
            </w:tcBorders>
            <w:tcPrChange w:id="4139" w:author="CDC User" w:date="2013-01-18T13:43:00Z">
              <w:tcPr>
                <w:tcW w:w="1796" w:type="dxa"/>
              </w:tcPr>
            </w:tcPrChange>
          </w:tcPr>
          <w:p w14:paraId="35C31E0B" w14:textId="77777777" w:rsidR="00F255E4" w:rsidRDefault="00F255E4">
            <w:pPr>
              <w:pStyle w:val="BodyText"/>
            </w:pPr>
            <w:r>
              <w:rPr>
                <w:sz w:val="22"/>
                <w:szCs w:val="22"/>
              </w:rPr>
              <w:t xml:space="preserve">S3gs. Was this main female partner with whom you had anal sex without a condom </w:t>
            </w:r>
            <w:r>
              <w:rPr>
                <w:sz w:val="22"/>
                <w:szCs w:val="22"/>
                <w:u w:val="single"/>
              </w:rPr>
              <w:t>HIV positive</w:t>
            </w:r>
            <w:r>
              <w:rPr>
                <w:sz w:val="22"/>
                <w:szCs w:val="22"/>
              </w:rPr>
              <w:t>?</w:t>
            </w:r>
          </w:p>
          <w:p w14:paraId="196464F0" w14:textId="77777777" w:rsidR="00F255E4" w:rsidRDefault="00F255E4">
            <w:pPr>
              <w:tabs>
                <w:tab w:val="left" w:pos="0"/>
                <w:tab w:val="left" w:pos="720"/>
              </w:tabs>
              <w:ind w:left="720" w:hanging="720"/>
              <w:rPr>
                <w:color w:val="800000"/>
              </w:rPr>
            </w:pPr>
            <w:r>
              <w:rPr>
                <w:b/>
                <w:i/>
                <w:color w:val="800000"/>
                <w:sz w:val="20"/>
                <w:szCs w:val="20"/>
              </w:rPr>
              <w:t>[</w:t>
            </w:r>
            <w:r>
              <w:rPr>
                <w:rFonts w:cs="Arial"/>
                <w:b/>
                <w:bCs/>
                <w:i/>
                <w:iCs/>
                <w:color w:val="800000"/>
                <w:sz w:val="20"/>
                <w:szCs w:val="20"/>
              </w:rPr>
              <w:t>M_FMACP1]</w:t>
            </w:r>
          </w:p>
          <w:p w14:paraId="3B8115F7" w14:textId="77777777" w:rsidR="00F255E4" w:rsidRDefault="00F255E4">
            <w:pPr>
              <w:pStyle w:val="BodyText"/>
            </w:pPr>
          </w:p>
        </w:tc>
        <w:tc>
          <w:tcPr>
            <w:tcW w:w="1796" w:type="dxa"/>
            <w:tcBorders>
              <w:top w:val="single" w:sz="4" w:space="0" w:color="auto"/>
              <w:left w:val="single" w:sz="4" w:space="0" w:color="auto"/>
              <w:bottom w:val="single" w:sz="4" w:space="0" w:color="auto"/>
              <w:right w:val="single" w:sz="4" w:space="0" w:color="auto"/>
            </w:tcBorders>
            <w:vAlign w:val="center"/>
            <w:hideMark/>
            <w:tcPrChange w:id="4140" w:author="CDC User" w:date="2013-01-18T13:43:00Z">
              <w:tcPr>
                <w:tcW w:w="1796" w:type="dxa"/>
                <w:vAlign w:val="center"/>
                <w:hideMark/>
              </w:tcPr>
            </w:tcPrChange>
          </w:tcPr>
          <w:p w14:paraId="62348935" w14:textId="77777777" w:rsidR="00F255E4" w:rsidRDefault="00F255E4">
            <w:pPr>
              <w:pStyle w:val="BodyText"/>
              <w:jc w:val="center"/>
              <w:rPr>
                <w:caps/>
              </w:rPr>
            </w:pPr>
            <w:r>
              <w:rPr>
                <w:caps/>
                <w:sz w:val="22"/>
                <w:szCs w:val="22"/>
              </w:rPr>
              <w:t>[_____]</w:t>
            </w:r>
          </w:p>
        </w:tc>
        <w:tc>
          <w:tcPr>
            <w:tcW w:w="18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Change w:id="4141" w:author="CDC User" w:date="2013-01-18T13:43:00Z">
              <w:tcPr>
                <w:tcW w:w="1821" w:type="dxa"/>
                <w:gridSpan w:val="2"/>
                <w:shd w:val="clear" w:color="auto" w:fill="BFBFBF" w:themeFill="background1" w:themeFillShade="BF"/>
              </w:tcPr>
            </w:tcPrChange>
          </w:tcPr>
          <w:p w14:paraId="10925EE7" w14:textId="77777777" w:rsidR="00ED2BC5" w:rsidRPr="00147A5D" w:rsidRDefault="00ED2BC5" w:rsidP="00C0093F">
            <w:pPr>
              <w:pStyle w:val="BodyText"/>
              <w:rPr>
                <w:del w:id="4142" w:author="CDC User" w:date="2013-01-18T13:43:00Z"/>
                <w:b/>
                <w:i/>
                <w:iCs/>
              </w:rPr>
            </w:pPr>
          </w:p>
          <w:p w14:paraId="5A4F7AC4" w14:textId="77777777" w:rsidR="00ED2BC5" w:rsidRPr="00147A5D" w:rsidRDefault="00ED2BC5" w:rsidP="00C0093F">
            <w:pPr>
              <w:pStyle w:val="BodyText"/>
              <w:rPr>
                <w:del w:id="4143" w:author="CDC User" w:date="2013-01-18T13:43:00Z"/>
                <w:b/>
                <w:i/>
                <w:iCs/>
              </w:rPr>
            </w:pPr>
          </w:p>
          <w:p w14:paraId="1480A659" w14:textId="77777777" w:rsidR="00F255E4" w:rsidRDefault="00F255E4">
            <w:pPr>
              <w:pStyle w:val="BodyText"/>
              <w:rPr>
                <w:ins w:id="4144" w:author="CDC User" w:date="2013-01-18T13:43:00Z"/>
                <w:b/>
                <w:i/>
                <w:iCs/>
              </w:rPr>
            </w:pPr>
            <w:ins w:id="4145" w:author="CDC User" w:date="2013-01-18T13:43:00Z">
              <w:r>
                <w:rPr>
                  <w:b/>
                  <w:i/>
                  <w:iCs/>
                  <w:sz w:val="22"/>
                  <w:szCs w:val="22"/>
                </w:rPr>
                <w:t>Go to interviewer instructions before S4.</w:t>
              </w:r>
            </w:ins>
          </w:p>
          <w:p w14:paraId="267A73FC" w14:textId="77777777" w:rsidR="00F255E4" w:rsidRDefault="00F255E4">
            <w:pPr>
              <w:pStyle w:val="BodyText"/>
              <w:rPr>
                <w:b/>
                <w:i/>
              </w:rPr>
            </w:pPr>
          </w:p>
        </w:tc>
      </w:tr>
      <w:tr w:rsidR="00F255E4" w14:paraId="16DD76E3" w14:textId="77777777" w:rsidTr="00F255E4">
        <w:trPr>
          <w:cantSplit/>
          <w:jc w:val="center"/>
          <w:trPrChange w:id="4146" w:author="CDC User" w:date="2013-01-18T13:43:00Z">
            <w:trPr>
              <w:cantSplit/>
              <w:jc w:val="center"/>
            </w:trPr>
          </w:trPrChange>
        </w:trPr>
        <w:tc>
          <w:tcPr>
            <w:tcW w:w="10800"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147" w:author="CDC User" w:date="2013-01-18T13:43:00Z">
              <w:tcPr>
                <w:tcW w:w="10800" w:type="dxa"/>
                <w:gridSpan w:val="7"/>
                <w:shd w:val="clear" w:color="auto" w:fill="8DB3E2" w:themeFill="text2" w:themeFillTint="66"/>
                <w:hideMark/>
              </w:tcPr>
            </w:tcPrChange>
          </w:tcPr>
          <w:p w14:paraId="6493D84A" w14:textId="77777777" w:rsidR="00F255E4" w:rsidRDefault="00F255E4">
            <w:pPr>
              <w:pStyle w:val="BodyText"/>
              <w:rPr>
                <w:b/>
                <w:i/>
                <w:sz w:val="22"/>
                <w:rPrChange w:id="4148" w:author="CDC User" w:date="2013-01-18T13:43:00Z">
                  <w:rPr>
                    <w:b/>
                    <w:i/>
                  </w:rPr>
                </w:rPrChange>
              </w:rPr>
            </w:pPr>
            <w:r>
              <w:rPr>
                <w:b/>
                <w:i/>
                <w:sz w:val="22"/>
                <w:rPrChange w:id="4149" w:author="CDC User" w:date="2013-01-18T13:43:00Z">
                  <w:rPr>
                    <w:b/>
                    <w:i/>
                  </w:rPr>
                </w:rPrChange>
              </w:rPr>
              <w:t xml:space="preserve">Inconsistency check: Column 1, S3g must be ≤ </w:t>
            </w:r>
            <w:r>
              <w:rPr>
                <w:b/>
                <w:i/>
                <w:sz w:val="22"/>
                <w:szCs w:val="22"/>
              </w:rPr>
              <w:t>S3f</w:t>
            </w:r>
            <w:r>
              <w:rPr>
                <w:b/>
                <w:i/>
                <w:sz w:val="22"/>
                <w:rPrChange w:id="4150" w:author="CDC User" w:date="2013-01-18T13:43:00Z">
                  <w:rPr>
                    <w:b/>
                    <w:i/>
                  </w:rPr>
                </w:rPrChange>
              </w:rPr>
              <w:t xml:space="preserve">. If not, QDS will display a message saying, </w:t>
            </w:r>
            <w:r>
              <w:rPr>
                <w:rFonts w:eastAsia="SimSun"/>
                <w:color w:val="000000"/>
                <w:sz w:val="22"/>
                <w:rPrChange w:id="4151" w:author="CDC User" w:date="2013-01-18T13:43:00Z">
                  <w:rPr>
                    <w:rFonts w:eastAsia="SimSun"/>
                    <w:color w:val="000000"/>
                  </w:rPr>
                </w:rPrChange>
              </w:rPr>
              <w:t xml:space="preserve">“Number of HIV positive main female partners with whom you had anal sex without a condom must be less than or equal to the number of main female partners with whom you had anal sex without a condom.”  </w:t>
            </w:r>
          </w:p>
        </w:tc>
      </w:tr>
    </w:tbl>
    <w:p w14:paraId="3625898B" w14:textId="77777777" w:rsidR="00ED2BC5" w:rsidRPr="00147A5D" w:rsidRDefault="00ED2BC5">
      <w:pPr>
        <w:rPr>
          <w:del w:id="4152" w:author="CDC User" w:date="2013-01-18T13:43:00Z"/>
        </w:rPr>
      </w:pP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000" w:firstRow="0" w:lastRow="0" w:firstColumn="0" w:lastColumn="0" w:noHBand="0" w:noVBand="0"/>
      </w:tblPr>
      <w:tblGrid>
        <w:gridCol w:w="10800"/>
      </w:tblGrid>
      <w:tr w:rsidR="00707AEB" w:rsidRPr="00147A5D" w14:paraId="68FF8876" w14:textId="77777777" w:rsidTr="00FE0FAD">
        <w:trPr>
          <w:cantSplit/>
          <w:jc w:val="center"/>
        </w:trPr>
        <w:tc>
          <w:tcPr>
            <w:tcW w:w="10800" w:type="dxa"/>
            <w:shd w:val="clear" w:color="auto" w:fill="BFBFBF" w:themeFill="background1" w:themeFillShade="BF"/>
          </w:tcPr>
          <w:p w14:paraId="49269A70" w14:textId="77777777" w:rsidR="00707AEB" w:rsidRPr="00147A5D" w:rsidRDefault="00707AEB" w:rsidP="00FE0FAD">
            <w:pPr>
              <w:rPr>
                <w:b/>
                <w:i/>
              </w:rPr>
            </w:pPr>
            <w:r w:rsidRPr="00147A5D">
              <w:rPr>
                <w:b/>
                <w:i/>
              </w:rPr>
              <w:t>Interviewer instructions: If S1a (female sex partners during the past 12 months) is &gt; 1, go to S4; otherwise, skip to S</w:t>
            </w:r>
            <w:r>
              <w:rPr>
                <w:b/>
                <w:i/>
              </w:rPr>
              <w:t>5</w:t>
            </w:r>
            <w:r w:rsidRPr="00147A5D">
              <w:rPr>
                <w:b/>
                <w:i/>
              </w:rPr>
              <w:t xml:space="preserve">.  </w:t>
            </w:r>
          </w:p>
        </w:tc>
      </w:tr>
    </w:tbl>
    <w:p w14:paraId="2E23058A" w14:textId="77777777" w:rsidR="00707AEB" w:rsidRPr="00147A5D" w:rsidRDefault="00707AEB" w:rsidP="00707AEB">
      <w:pPr>
        <w:tabs>
          <w:tab w:val="left" w:pos="684"/>
          <w:tab w:val="left" w:pos="1908"/>
        </w:tabs>
        <w:spacing w:line="240" w:lineRule="exact"/>
      </w:pPr>
      <w:r w:rsidRPr="00147A5D">
        <w:tab/>
      </w:r>
    </w:p>
    <w:p w14:paraId="10983D7A" w14:textId="77777777" w:rsidR="00707AEB" w:rsidRPr="0011194B" w:rsidRDefault="00707AEB" w:rsidP="00707AEB">
      <w:pPr>
        <w:tabs>
          <w:tab w:val="left" w:pos="720"/>
          <w:tab w:val="left" w:pos="1368"/>
          <w:tab w:val="left" w:pos="1908"/>
          <w:tab w:val="left" w:pos="7848"/>
        </w:tabs>
        <w:ind w:left="720" w:hanging="720"/>
        <w:rPr>
          <w:color w:val="800000"/>
        </w:rPr>
      </w:pPr>
      <w:r w:rsidRPr="00147A5D">
        <w:t xml:space="preserve">S4. </w:t>
      </w:r>
      <w:r w:rsidRPr="00147A5D">
        <w:tab/>
        <w:t xml:space="preserve">Earlier you said that you had oral, vaginal, or anal sex with __ __ __ __ </w:t>
      </w:r>
      <w:r w:rsidRPr="00147A5D">
        <w:rPr>
          <w:b/>
          <w:i/>
          <w:sz w:val="22"/>
          <w:szCs w:val="22"/>
        </w:rPr>
        <w:t>[RESPONSE FROM S1a]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any of these women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M_FXCH_9]</w:t>
      </w:r>
    </w:p>
    <w:p w14:paraId="3B7B2998"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7EF76F80"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757D860C"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6B8C60A2"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36424CF" w14:textId="77777777"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14:paraId="33E4D9B7" w14:textId="77777777" w:rsidR="00707AEB" w:rsidRPr="00147A5D" w:rsidRDefault="00707AEB" w:rsidP="00707AEB">
      <w:pPr>
        <w:pBdr>
          <w:top w:val="single" w:sz="12" w:space="1" w:color="auto"/>
          <w:left w:val="single" w:sz="12" w:space="4" w:color="auto"/>
          <w:bottom w:val="single" w:sz="12" w:space="1" w:color="auto"/>
          <w:right w:val="single" w:sz="12" w:space="22" w:color="auto"/>
        </w:pBdr>
        <w:shd w:val="clear" w:color="auto" w:fill="BFBFBF" w:themeFill="background1" w:themeFillShade="BF"/>
        <w:tabs>
          <w:tab w:val="left" w:pos="684"/>
          <w:tab w:val="left" w:pos="1908"/>
        </w:tabs>
        <w:spacing w:line="240" w:lineRule="exact"/>
        <w:ind w:left="-360"/>
        <w:rPr>
          <w:b/>
          <w:i/>
        </w:rPr>
      </w:pPr>
      <w:r w:rsidRPr="00147A5D">
        <w:rPr>
          <w:b/>
          <w:i/>
        </w:rPr>
        <w:t xml:space="preserve">Interviewer instructions: Skip to S6.  </w:t>
      </w:r>
    </w:p>
    <w:p w14:paraId="6D810404" w14:textId="77777777" w:rsidR="00707AEB" w:rsidRPr="00147A5D" w:rsidRDefault="00707AEB" w:rsidP="00707AEB">
      <w:pPr>
        <w:tabs>
          <w:tab w:val="left" w:pos="720"/>
          <w:tab w:val="left" w:leader="dot" w:pos="6480"/>
        </w:tabs>
        <w:rPr>
          <w:bCs/>
        </w:rPr>
      </w:pPr>
    </w:p>
    <w:p w14:paraId="0983F2AF" w14:textId="77777777" w:rsidR="00707AEB" w:rsidRPr="0011194B" w:rsidRDefault="00707AEB" w:rsidP="00707AEB">
      <w:pPr>
        <w:tabs>
          <w:tab w:val="left" w:pos="720"/>
          <w:tab w:val="left" w:pos="1368"/>
          <w:tab w:val="left" w:pos="1908"/>
          <w:tab w:val="left" w:pos="7848"/>
        </w:tabs>
        <w:ind w:left="720" w:hanging="720"/>
        <w:rPr>
          <w:color w:val="800000"/>
        </w:rPr>
      </w:pPr>
      <w:r w:rsidRPr="00147A5D">
        <w:rPr>
          <w:bCs/>
        </w:rPr>
        <w:t>S</w:t>
      </w:r>
      <w:r>
        <w:rPr>
          <w:bCs/>
        </w:rPr>
        <w:t>5</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this woman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M_FXC1_9]</w:t>
      </w:r>
    </w:p>
    <w:p w14:paraId="2601E656"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31EE4503"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1CDA60C7"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00BF8039"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4DA6BA96" w14:textId="77777777" w:rsidR="00707AEB"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rPr>
          <w:rFonts w:ascii="Times New Roman" w:hAnsi="Times New Roman"/>
          <w:color w:val="auto"/>
          <w:sz w:val="24"/>
          <w:szCs w:val="24"/>
        </w:rPr>
        <w:tab/>
      </w:r>
      <w:r w:rsidRPr="00147A5D">
        <w:rPr>
          <w:rFonts w:ascii="Times New Roman" w:hAnsi="Times New Roman"/>
          <w:color w:val="auto"/>
          <w:sz w:val="24"/>
          <w:szCs w:val="24"/>
        </w:rPr>
        <w:tab/>
      </w:r>
    </w:p>
    <w:p w14:paraId="1050E8F5" w14:textId="77777777" w:rsidR="00707AEB" w:rsidRDefault="00707AEB" w:rsidP="00707AEB">
      <w:pPr>
        <w:rPr>
          <w:b/>
          <w:bCs/>
          <w:sz w:val="28"/>
          <w:szCs w:val="28"/>
        </w:rPr>
      </w:pPr>
      <w:bookmarkStart w:id="4153" w:name="_Toc150586088"/>
      <w:bookmarkStart w:id="4154" w:name="_Toc163375107"/>
      <w:r>
        <w:rPr>
          <w:sz w:val="28"/>
          <w:szCs w:val="28"/>
        </w:rPr>
        <w:br w:type="page"/>
      </w:r>
    </w:p>
    <w:p w14:paraId="0B05C37E" w14:textId="77777777" w:rsidR="00707AEB" w:rsidRPr="00147A5D" w:rsidRDefault="00707AEB" w:rsidP="00707AEB">
      <w:pPr>
        <w:pStyle w:val="Heading2"/>
        <w:jc w:val="left"/>
        <w:rPr>
          <w:sz w:val="28"/>
          <w:szCs w:val="28"/>
        </w:rPr>
      </w:pPr>
      <w:bookmarkStart w:id="4155" w:name="_Toc314215688"/>
      <w:bookmarkStart w:id="4156" w:name="_Toc345933900"/>
      <w:bookmarkStart w:id="4157" w:name="_Toc301943664"/>
      <w:r w:rsidRPr="00147A5D">
        <w:rPr>
          <w:sz w:val="28"/>
          <w:szCs w:val="28"/>
        </w:rPr>
        <w:t>Male Respondent – Male Partner</w:t>
      </w:r>
      <w:bookmarkEnd w:id="4153"/>
      <w:bookmarkEnd w:id="4154"/>
      <w:bookmarkEnd w:id="4155"/>
      <w:bookmarkEnd w:id="4156"/>
      <w:bookmarkEnd w:id="4157"/>
    </w:p>
    <w:p w14:paraId="77296CFF" w14:textId="77777777" w:rsidR="00707AEB" w:rsidRPr="00147A5D" w:rsidRDefault="00707AEB" w:rsidP="00707AEB">
      <w:pPr>
        <w:ind w:right="-540"/>
        <w:rPr>
          <w:b/>
        </w:rPr>
      </w:pPr>
    </w:p>
    <w:p w14:paraId="0B4763A2" w14:textId="77777777" w:rsidR="00707AEB" w:rsidRPr="00BE70C2" w:rsidRDefault="00707AEB" w:rsidP="00707AEB">
      <w:pPr>
        <w:tabs>
          <w:tab w:val="left" w:pos="720"/>
          <w:tab w:val="left" w:pos="1368"/>
          <w:tab w:val="left" w:pos="1908"/>
          <w:tab w:val="left" w:pos="7848"/>
        </w:tabs>
        <w:ind w:left="720" w:hanging="720"/>
        <w:rPr>
          <w:color w:val="800000"/>
        </w:rPr>
      </w:pPr>
      <w:r w:rsidRPr="00147A5D">
        <w:t>S</w:t>
      </w:r>
      <w:r>
        <w:t>6</w:t>
      </w:r>
      <w:r w:rsidRPr="00147A5D">
        <w:t xml:space="preserve">. </w:t>
      </w:r>
      <w:r w:rsidRPr="00147A5D">
        <w:tab/>
        <w:t xml:space="preserve">During the </w:t>
      </w:r>
      <w:r w:rsidRPr="00147A5D">
        <w:rPr>
          <w:b/>
        </w:rPr>
        <w:t>past 12 months</w:t>
      </w:r>
      <w:r w:rsidRPr="00147A5D">
        <w:t>, have you had oral or anal sex with a man?</w:t>
      </w:r>
      <w:r>
        <w:t xml:space="preserve"> </w:t>
      </w:r>
      <w:r w:rsidRPr="00BE70C2">
        <w:rPr>
          <w:b/>
          <w:i/>
          <w:color w:val="800000"/>
          <w:sz w:val="20"/>
          <w:szCs w:val="20"/>
        </w:rPr>
        <w:t>[</w:t>
      </w:r>
      <w:r w:rsidRPr="00BE70C2">
        <w:rPr>
          <w:rFonts w:cs="Arial"/>
          <w:b/>
          <w:bCs/>
          <w:i/>
          <w:iCs/>
          <w:color w:val="800000"/>
          <w:sz w:val="20"/>
          <w:szCs w:val="20"/>
        </w:rPr>
        <w:t>M_MOASX]</w:t>
      </w:r>
    </w:p>
    <w:p w14:paraId="4CC5EE08" w14:textId="15A446C3" w:rsidR="00707AEB" w:rsidRPr="00147A5D" w:rsidRDefault="00410AD5" w:rsidP="00707AEB">
      <w:pPr>
        <w:tabs>
          <w:tab w:val="left" w:pos="720"/>
          <w:tab w:val="left" w:leader="dot" w:pos="6480"/>
        </w:tabs>
        <w:ind w:left="720" w:hanging="720"/>
      </w:pPr>
      <w:del w:id="4158" w:author="CDC User" w:date="2013-01-18T13:43:00Z">
        <w:r>
          <w:rPr>
            <w:noProof/>
          </w:rPr>
          <mc:AlternateContent>
            <mc:Choice Requires="wps">
              <w:drawing>
                <wp:anchor distT="0" distB="0" distL="114300" distR="114300" simplePos="0" relativeHeight="252465152" behindDoc="0" locked="0" layoutInCell="1" allowOverlap="1" wp14:anchorId="5A3B6C4C" wp14:editId="34B6880F">
                  <wp:simplePos x="0" y="0"/>
                  <wp:positionH relativeFrom="column">
                    <wp:posOffset>5029200</wp:posOffset>
                  </wp:positionH>
                  <wp:positionV relativeFrom="paragraph">
                    <wp:posOffset>16510</wp:posOffset>
                  </wp:positionV>
                  <wp:extent cx="1143000" cy="405765"/>
                  <wp:effectExtent l="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7941" w14:textId="77777777" w:rsidR="003A3FE0" w:rsidRPr="0059512D" w:rsidRDefault="003A3FE0" w:rsidP="00C0093F">
                              <w:pPr>
                                <w:rPr>
                                  <w:del w:id="4159" w:author="CDC User" w:date="2013-01-18T13:43:00Z"/>
                                  <w:color w:val="999999"/>
                                  <w:sz w:val="22"/>
                                  <w:szCs w:val="22"/>
                                </w:rPr>
                              </w:pPr>
                              <w:del w:id="4160" w:author="CDC User" w:date="2013-01-18T13:43:00Z">
                                <w:r w:rsidRPr="0059512D">
                                  <w:rPr>
                                    <w:rStyle w:val="instruction2"/>
                                    <w:color w:val="999999"/>
                                    <w:sz w:val="22"/>
                                    <w:szCs w:val="22"/>
                                  </w:rPr>
                                  <w:delText xml:space="preserve">Skip to </w:delText>
                                </w:r>
                                <w:r>
                                  <w:rPr>
                                    <w:rStyle w:val="instruction2"/>
                                    <w:color w:val="999999"/>
                                    <w:sz w:val="22"/>
                                    <w:szCs w:val="22"/>
                                  </w:rPr>
                                  <w:delText>Say box</w:delText>
                                </w:r>
                                <w:r w:rsidRPr="0059512D">
                                  <w:rPr>
                                    <w:rStyle w:val="instruction2"/>
                                    <w:color w:val="999999"/>
                                    <w:sz w:val="22"/>
                                    <w:szCs w:val="22"/>
                                  </w:rPr>
                                  <w:delText xml:space="preserve"> before </w:delText>
                                </w:r>
                                <w:r>
                                  <w:rPr>
                                    <w:rStyle w:val="instruction2"/>
                                    <w:color w:val="999999"/>
                                    <w:sz w:val="22"/>
                                    <w:szCs w:val="22"/>
                                  </w:rPr>
                                  <w:delText>S26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3" type="#_x0000_t202" style="position:absolute;left:0;text-align:left;margin-left:396pt;margin-top:1.3pt;width:90pt;height:31.9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divwIAAMY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" filled="f" stroked="f">
                  <v:textbox>
                    <w:txbxContent>
                      <w:p w14:paraId="591A7941" w14:textId="77777777" w:rsidR="003A3FE0" w:rsidRPr="0059512D" w:rsidRDefault="003A3FE0" w:rsidP="00C0093F">
                        <w:pPr>
                          <w:rPr>
                            <w:del w:id="4161" w:author="CDC User" w:date="2013-01-18T13:43:00Z"/>
                            <w:color w:val="999999"/>
                            <w:sz w:val="22"/>
                            <w:szCs w:val="22"/>
                          </w:rPr>
                        </w:pPr>
                        <w:del w:id="4162" w:author="CDC User" w:date="2013-01-18T13:43:00Z">
                          <w:r w:rsidRPr="0059512D">
                            <w:rPr>
                              <w:rStyle w:val="instruction2"/>
                              <w:color w:val="999999"/>
                              <w:sz w:val="22"/>
                              <w:szCs w:val="22"/>
                            </w:rPr>
                            <w:delText xml:space="preserve">Skip to </w:delText>
                          </w:r>
                          <w:r>
                            <w:rPr>
                              <w:rStyle w:val="instruction2"/>
                              <w:color w:val="999999"/>
                              <w:sz w:val="22"/>
                              <w:szCs w:val="22"/>
                            </w:rPr>
                            <w:delText>Say box</w:delText>
                          </w:r>
                          <w:r w:rsidRPr="0059512D">
                            <w:rPr>
                              <w:rStyle w:val="instruction2"/>
                              <w:color w:val="999999"/>
                              <w:sz w:val="22"/>
                              <w:szCs w:val="22"/>
                            </w:rPr>
                            <w:delText xml:space="preserve"> before </w:delText>
                          </w:r>
                          <w:r>
                            <w:rPr>
                              <w:rStyle w:val="instruction2"/>
                              <w:color w:val="999999"/>
                              <w:sz w:val="22"/>
                              <w:szCs w:val="22"/>
                            </w:rPr>
                            <w:delText>S26</w:delText>
                          </w:r>
                        </w:del>
                      </w:p>
                    </w:txbxContent>
                  </v:textbox>
                </v:shape>
              </w:pict>
            </mc:Fallback>
          </mc:AlternateContent>
        </w:r>
        <w:r>
          <w:rPr>
            <w:noProof/>
          </w:rPr>
          <mc:AlternateContent>
            <mc:Choice Requires="wps">
              <w:drawing>
                <wp:anchor distT="0" distB="0" distL="114300" distR="114300" simplePos="0" relativeHeight="252464128" behindDoc="0" locked="0" layoutInCell="1" allowOverlap="1" wp14:anchorId="598E893B" wp14:editId="4C3377D8">
                  <wp:simplePos x="0" y="0"/>
                  <wp:positionH relativeFrom="column">
                    <wp:posOffset>4572000</wp:posOffset>
                  </wp:positionH>
                  <wp:positionV relativeFrom="paragraph">
                    <wp:posOffset>182880</wp:posOffset>
                  </wp:positionV>
                  <wp:extent cx="429260" cy="2540"/>
                  <wp:effectExtent l="0" t="95250" r="0" b="111760"/>
                  <wp:wrapNone/>
                  <wp:docPr id="32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" strokecolor="#969696" strokeweight="3.5pt">
                  <v:stroke endarrow="block"/>
                </v:line>
              </w:pict>
            </mc:Fallback>
          </mc:AlternateContent>
        </w:r>
      </w:del>
      <w:ins w:id="4163" w:author="CDC User" w:date="2013-01-18T13:43:00Z">
        <w:r w:rsidR="00707AEB">
          <w:rPr>
            <w:noProof/>
          </w:rPr>
          <mc:AlternateContent>
            <mc:Choice Requires="wps">
              <w:drawing>
                <wp:anchor distT="0" distB="0" distL="114300" distR="114300" simplePos="0" relativeHeight="252089344" behindDoc="0" locked="0" layoutInCell="1" allowOverlap="1" wp14:anchorId="41FC6C5D" wp14:editId="0BD5F4C5">
                  <wp:simplePos x="0" y="0"/>
                  <wp:positionH relativeFrom="column">
                    <wp:posOffset>4824730</wp:posOffset>
                  </wp:positionH>
                  <wp:positionV relativeFrom="paragraph">
                    <wp:posOffset>22860</wp:posOffset>
                  </wp:positionV>
                  <wp:extent cx="1143000" cy="405765"/>
                  <wp:effectExtent l="0" t="0" r="0" b="0"/>
                  <wp:wrapNone/>
                  <wp:docPr id="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E410" w14:textId="77777777" w:rsidR="009532B1" w:rsidRPr="0059512D" w:rsidRDefault="009532B1" w:rsidP="00707AEB">
                              <w:pPr>
                                <w:rPr>
                                  <w:ins w:id="4164" w:author="CDC User" w:date="2013-01-18T13:43:00Z"/>
                                  <w:color w:val="999999"/>
                                  <w:sz w:val="22"/>
                                  <w:szCs w:val="22"/>
                                </w:rPr>
                              </w:pPr>
                              <w:ins w:id="4165" w:author="CDC User" w:date="2013-01-18T13:43:00Z">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379.9pt;margin-top:1.8pt;width:90pt;height:3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" filled="f" stroked="f">
                  <v:textbox>
                    <w:txbxContent>
                      <w:p w14:paraId="5DF9E410" w14:textId="77777777" w:rsidR="009532B1" w:rsidRPr="0059512D" w:rsidRDefault="009532B1" w:rsidP="00707AEB">
                        <w:pPr>
                          <w:rPr>
                            <w:ins w:id="4166" w:author="CDC User" w:date="2013-01-18T13:43:00Z"/>
                            <w:color w:val="999999"/>
                            <w:sz w:val="22"/>
                            <w:szCs w:val="22"/>
                          </w:rPr>
                        </w:pPr>
                        <w:ins w:id="4167" w:author="CDC User" w:date="2013-01-18T13:43:00Z">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ins>
                      </w:p>
                    </w:txbxContent>
                  </v:textbox>
                </v:shape>
              </w:pict>
            </mc:Fallback>
          </mc:AlternateContent>
        </w:r>
        <w:r w:rsidR="00707AEB">
          <w:rPr>
            <w:noProof/>
            <w:color w:val="999999"/>
          </w:rPr>
          <mc:AlternateContent>
            <mc:Choice Requires="wps">
              <w:drawing>
                <wp:anchor distT="0" distB="0" distL="114300" distR="114300" simplePos="0" relativeHeight="252107776" behindDoc="0" locked="0" layoutInCell="1" allowOverlap="1" wp14:anchorId="2A1BD9E6" wp14:editId="0983061A">
                  <wp:simplePos x="0" y="0"/>
                  <wp:positionH relativeFrom="column">
                    <wp:posOffset>4452620</wp:posOffset>
                  </wp:positionH>
                  <wp:positionV relativeFrom="paragraph">
                    <wp:posOffset>117475</wp:posOffset>
                  </wp:positionV>
                  <wp:extent cx="373380" cy="86360"/>
                  <wp:effectExtent l="57150" t="38100" r="45720" b="123190"/>
                  <wp:wrapNone/>
                  <wp:docPr id="24" name="Notched Right Arrow 2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4" o:spid="_x0000_s1026" type="#_x0000_t94" style="position:absolute;margin-left:350.6pt;margin-top:9.25pt;width:29.4pt;height:6.8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WDawIAACs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ins>
      <w:r w:rsidR="00707AEB" w:rsidRPr="00147A5D">
        <w:rPr>
          <w:bCs/>
          <w:color w:val="999999"/>
        </w:rPr>
        <w:tab/>
        <w:t>No</w:t>
      </w:r>
      <w:r w:rsidR="00707AEB" w:rsidRPr="00147A5D">
        <w:rPr>
          <w:bCs/>
          <w:color w:val="999999"/>
        </w:rPr>
        <w:tab/>
      </w:r>
      <w:r w:rsidR="00707AEB" w:rsidRPr="00147A5D">
        <w:rPr>
          <w:rFonts w:ascii="Wingdings" w:hAnsi="Wingdings"/>
          <w:b/>
          <w:bCs/>
          <w:color w:val="999999"/>
          <w:sz w:val="36"/>
          <w:szCs w:val="36"/>
        </w:rPr>
        <w:t></w:t>
      </w:r>
      <w:r w:rsidR="00707AEB" w:rsidRPr="00147A5D">
        <w:rPr>
          <w:b/>
          <w:bCs/>
          <w:color w:val="999999"/>
          <w:sz w:val="16"/>
        </w:rPr>
        <w:t xml:space="preserve"> </w:t>
      </w:r>
      <w:r w:rsidR="00707AEB" w:rsidRPr="00147A5D">
        <w:rPr>
          <w:bCs/>
          <w:color w:val="999999"/>
          <w:sz w:val="16"/>
        </w:rPr>
        <w:t>0</w:t>
      </w:r>
    </w:p>
    <w:p w14:paraId="60497AE0"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7DFBD8A2" w14:textId="1089CF3B" w:rsidR="00707AEB" w:rsidRPr="00147A5D" w:rsidRDefault="00410AD5" w:rsidP="00707AEB">
      <w:pPr>
        <w:tabs>
          <w:tab w:val="left" w:pos="720"/>
          <w:tab w:val="left" w:leader="dot" w:pos="6480"/>
        </w:tabs>
        <w:ind w:left="720" w:hanging="720"/>
        <w:rPr>
          <w:bCs/>
          <w:color w:val="999999"/>
        </w:rPr>
      </w:pPr>
      <w:del w:id="4168" w:author="CDC User" w:date="2013-01-18T13:43:00Z">
        <w:r>
          <w:rPr>
            <w:noProof/>
          </w:rPr>
          <mc:AlternateContent>
            <mc:Choice Requires="wps">
              <w:drawing>
                <wp:anchor distT="0" distB="0" distL="114300" distR="114300" simplePos="0" relativeHeight="252467200" behindDoc="0" locked="0" layoutInCell="1" allowOverlap="1" wp14:anchorId="11DFB299" wp14:editId="4DD358D8">
                  <wp:simplePos x="0" y="0"/>
                  <wp:positionH relativeFrom="column">
                    <wp:posOffset>5029200</wp:posOffset>
                  </wp:positionH>
                  <wp:positionV relativeFrom="paragraph">
                    <wp:posOffset>114300</wp:posOffset>
                  </wp:positionV>
                  <wp:extent cx="1143000" cy="423545"/>
                  <wp:effectExtent l="0" t="0" r="0" b="0"/>
                  <wp:wrapNone/>
                  <wp:docPr id="32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8A62" w14:textId="77777777" w:rsidR="003A3FE0" w:rsidRPr="0059512D" w:rsidRDefault="003A3FE0" w:rsidP="00C0093F">
                              <w:pPr>
                                <w:rPr>
                                  <w:del w:id="4169" w:author="CDC User" w:date="2013-01-18T13:43:00Z"/>
                                  <w:color w:val="999999"/>
                                  <w:sz w:val="22"/>
                                  <w:szCs w:val="22"/>
                                </w:rPr>
                              </w:pPr>
                              <w:del w:id="4170" w:author="CDC User" w:date="2013-01-18T13:43:00Z">
                                <w:r w:rsidRPr="0059512D">
                                  <w:rPr>
                                    <w:rStyle w:val="instruction2"/>
                                    <w:color w:val="999999"/>
                                    <w:sz w:val="22"/>
                                    <w:szCs w:val="22"/>
                                  </w:rPr>
                                  <w:delText xml:space="preserve">Skip to </w:delText>
                                </w:r>
                                <w:r>
                                  <w:rPr>
                                    <w:rStyle w:val="instruction2"/>
                                    <w:color w:val="999999"/>
                                    <w:sz w:val="22"/>
                                    <w:szCs w:val="22"/>
                                  </w:rPr>
                                  <w:delText>Say box</w:delText>
                                </w:r>
                                <w:r w:rsidRPr="0059512D">
                                  <w:rPr>
                                    <w:rStyle w:val="instruction2"/>
                                    <w:color w:val="999999"/>
                                    <w:sz w:val="22"/>
                                    <w:szCs w:val="22"/>
                                  </w:rPr>
                                  <w:delText xml:space="preserve"> before </w:delText>
                                </w:r>
                                <w:r>
                                  <w:rPr>
                                    <w:rStyle w:val="instruction2"/>
                                    <w:color w:val="999999"/>
                                    <w:sz w:val="22"/>
                                    <w:szCs w:val="22"/>
                                  </w:rPr>
                                  <w:delText>S26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5" type="#_x0000_t202" style="position:absolute;left:0;text-align:left;margin-left:396pt;margin-top:9pt;width:90pt;height:33.3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stvgIAAMY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" filled="f" stroked="f">
                  <v:textbox>
                    <w:txbxContent>
                      <w:p w14:paraId="6D898A62" w14:textId="77777777" w:rsidR="003A3FE0" w:rsidRPr="0059512D" w:rsidRDefault="003A3FE0" w:rsidP="00C0093F">
                        <w:pPr>
                          <w:rPr>
                            <w:del w:id="4171" w:author="CDC User" w:date="2013-01-18T13:43:00Z"/>
                            <w:color w:val="999999"/>
                            <w:sz w:val="22"/>
                            <w:szCs w:val="22"/>
                          </w:rPr>
                        </w:pPr>
                        <w:del w:id="4172" w:author="CDC User" w:date="2013-01-18T13:43:00Z">
                          <w:r w:rsidRPr="0059512D">
                            <w:rPr>
                              <w:rStyle w:val="instruction2"/>
                              <w:color w:val="999999"/>
                              <w:sz w:val="22"/>
                              <w:szCs w:val="22"/>
                            </w:rPr>
                            <w:delText xml:space="preserve">Skip to </w:delText>
                          </w:r>
                          <w:r>
                            <w:rPr>
                              <w:rStyle w:val="instruction2"/>
                              <w:color w:val="999999"/>
                              <w:sz w:val="22"/>
                              <w:szCs w:val="22"/>
                            </w:rPr>
                            <w:delText>Say box</w:delText>
                          </w:r>
                          <w:r w:rsidRPr="0059512D">
                            <w:rPr>
                              <w:rStyle w:val="instruction2"/>
                              <w:color w:val="999999"/>
                              <w:sz w:val="22"/>
                              <w:szCs w:val="22"/>
                            </w:rPr>
                            <w:delText xml:space="preserve"> before </w:delText>
                          </w:r>
                          <w:r>
                            <w:rPr>
                              <w:rStyle w:val="instruction2"/>
                              <w:color w:val="999999"/>
                              <w:sz w:val="22"/>
                              <w:szCs w:val="22"/>
                            </w:rPr>
                            <w:delText>S26</w:delText>
                          </w:r>
                        </w:del>
                      </w:p>
                    </w:txbxContent>
                  </v:textbox>
                </v:shape>
              </w:pict>
            </mc:Fallback>
          </mc:AlternateContent>
        </w:r>
        <w:r>
          <w:rPr>
            <w:noProof/>
          </w:rPr>
          <mc:AlternateContent>
            <mc:Choice Requires="wps">
              <w:drawing>
                <wp:anchor distT="0" distB="0" distL="114300" distR="114300" simplePos="0" relativeHeight="252468224" behindDoc="0" locked="0" layoutInCell="1" allowOverlap="1" wp14:anchorId="40043853" wp14:editId="7CF1AA88">
                  <wp:simplePos x="0" y="0"/>
                  <wp:positionH relativeFrom="column">
                    <wp:posOffset>4572000</wp:posOffset>
                  </wp:positionH>
                  <wp:positionV relativeFrom="paragraph">
                    <wp:posOffset>132715</wp:posOffset>
                  </wp:positionV>
                  <wp:extent cx="342900" cy="342900"/>
                  <wp:effectExtent l="0" t="19050" r="19050" b="19050"/>
                  <wp:wrapNone/>
                  <wp:docPr id="32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88" style="position:absolute;margin-left:5in;margin-top:10.45pt;width:27pt;height:27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" adj="2310,10290" strokecolor="#969696" strokeweight="3.5pt"/>
              </w:pict>
            </mc:Fallback>
          </mc:AlternateContent>
        </w:r>
      </w:del>
      <w:ins w:id="4173" w:author="CDC User" w:date="2013-01-18T13:43:00Z">
        <w:r w:rsidR="00707AEB">
          <w:rPr>
            <w:noProof/>
          </w:rPr>
          <mc:AlternateContent>
            <mc:Choice Requires="wps">
              <w:drawing>
                <wp:anchor distT="0" distB="0" distL="114300" distR="114300" simplePos="0" relativeHeight="252086272" behindDoc="0" locked="0" layoutInCell="1" allowOverlap="1" wp14:anchorId="028DDA1B" wp14:editId="16F4FC4D">
                  <wp:simplePos x="0" y="0"/>
                  <wp:positionH relativeFrom="column">
                    <wp:posOffset>4775200</wp:posOffset>
                  </wp:positionH>
                  <wp:positionV relativeFrom="paragraph">
                    <wp:posOffset>158750</wp:posOffset>
                  </wp:positionV>
                  <wp:extent cx="1143000" cy="423545"/>
                  <wp:effectExtent l="0" t="0" r="0" b="0"/>
                  <wp:wrapNone/>
                  <wp:docPr id="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0B18" w14:textId="77777777" w:rsidR="009532B1" w:rsidRPr="0059512D" w:rsidRDefault="009532B1" w:rsidP="00707AEB">
                              <w:pPr>
                                <w:rPr>
                                  <w:ins w:id="4174" w:author="CDC User" w:date="2013-01-18T13:43:00Z"/>
                                  <w:color w:val="999999"/>
                                  <w:sz w:val="22"/>
                                  <w:szCs w:val="22"/>
                                </w:rPr>
                              </w:pPr>
                              <w:ins w:id="4175" w:author="CDC User" w:date="2013-01-18T13:43:00Z">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376pt;margin-top:12.5pt;width:90pt;height:33.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eXvQIAAMQ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" filled="f" stroked="f">
                  <v:textbox>
                    <w:txbxContent>
                      <w:p w14:paraId="1A1B0B18" w14:textId="77777777" w:rsidR="009532B1" w:rsidRPr="0059512D" w:rsidRDefault="009532B1" w:rsidP="00707AEB">
                        <w:pPr>
                          <w:rPr>
                            <w:ins w:id="4176" w:author="CDC User" w:date="2013-01-18T13:43:00Z"/>
                            <w:color w:val="999999"/>
                            <w:sz w:val="22"/>
                            <w:szCs w:val="22"/>
                          </w:rPr>
                        </w:pPr>
                        <w:ins w:id="4177" w:author="CDC User" w:date="2013-01-18T13:43:00Z">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ins>
                      </w:p>
                    </w:txbxContent>
                  </v:textbox>
                </v:shape>
              </w:pict>
            </mc:Fallback>
          </mc:AlternateContent>
        </w:r>
        <w:r w:rsidR="00707AEB">
          <w:rPr>
            <w:noProof/>
            <w:color w:val="999999"/>
          </w:rPr>
          <mc:AlternateContent>
            <mc:Choice Requires="wps">
              <w:drawing>
                <wp:anchor distT="0" distB="0" distL="114300" distR="114300" simplePos="0" relativeHeight="252109824" behindDoc="0" locked="0" layoutInCell="1" allowOverlap="1" wp14:anchorId="4F7FDC2F" wp14:editId="772EC91E">
                  <wp:simplePos x="0" y="0"/>
                  <wp:positionH relativeFrom="column">
                    <wp:posOffset>4452620</wp:posOffset>
                  </wp:positionH>
                  <wp:positionV relativeFrom="paragraph">
                    <wp:posOffset>130175</wp:posOffset>
                  </wp:positionV>
                  <wp:extent cx="290830" cy="380365"/>
                  <wp:effectExtent l="0" t="0" r="13970" b="19685"/>
                  <wp:wrapNone/>
                  <wp:docPr id="28" name="Right Brace 28"/>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8" o:spid="_x0000_s1026" type="#_x0000_t88" style="position:absolute;margin-left:350.6pt;margin-top:10.25pt;width:22.9pt;height:29.9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" adj="1376" filled="t" fillcolor="#a5a5a5 [2092]" strokecolor="black [3213]" strokeweight="1pt"/>
              </w:pict>
            </mc:Fallback>
          </mc:AlternateContent>
        </w:r>
      </w:ins>
      <w:r w:rsidR="00707AEB" w:rsidRPr="00147A5D">
        <w:rPr>
          <w:color w:val="999999"/>
        </w:rPr>
        <w:tab/>
        <w:t>Refused to answer</w:t>
      </w:r>
      <w:r w:rsidR="00707AEB" w:rsidRPr="00147A5D">
        <w:rPr>
          <w:color w:val="999999"/>
        </w:rPr>
        <w:tab/>
      </w:r>
      <w:r w:rsidR="00707AEB" w:rsidRPr="00147A5D">
        <w:rPr>
          <w:rFonts w:ascii="Wingdings" w:hAnsi="Wingdings"/>
          <w:color w:val="999999"/>
          <w:sz w:val="36"/>
          <w:szCs w:val="36"/>
        </w:rPr>
        <w:t></w:t>
      </w:r>
      <w:r w:rsidR="00707AEB" w:rsidRPr="00147A5D">
        <w:rPr>
          <w:color w:val="999999"/>
          <w:sz w:val="16"/>
        </w:rPr>
        <w:t xml:space="preserve"> 7</w:t>
      </w:r>
    </w:p>
    <w:p w14:paraId="41B2C952"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2E21C0B" w14:textId="77777777" w:rsidR="00707AEB" w:rsidRPr="00147A5D" w:rsidRDefault="00707AEB" w:rsidP="00707AEB">
      <w:pPr>
        <w:pStyle w:val="checkboxlines"/>
        <w:tabs>
          <w:tab w:val="clear" w:pos="7920"/>
          <w:tab w:val="clear" w:pos="9360"/>
          <w:tab w:val="left" w:pos="720"/>
        </w:tabs>
        <w:spacing w:after="120" w:line="240" w:lineRule="auto"/>
        <w:ind w:right="-540"/>
        <w:rPr>
          <w:rFonts w:ascii="Times New Roman" w:hAnsi="Times New Roman"/>
        </w:rPr>
      </w:pPr>
    </w:p>
    <w:p w14:paraId="375A8FE3" w14:textId="77777777" w:rsidR="00707AEB" w:rsidRPr="00BE70C2" w:rsidRDefault="00707AEB" w:rsidP="00707AEB">
      <w:pPr>
        <w:pStyle w:val="checkboxlines"/>
        <w:tabs>
          <w:tab w:val="clear" w:pos="7920"/>
          <w:tab w:val="clear" w:pos="9360"/>
          <w:tab w:val="left" w:pos="720"/>
        </w:tabs>
        <w:spacing w:after="120" w:line="240" w:lineRule="auto"/>
        <w:ind w:left="720" w:right="-540" w:hanging="720"/>
        <w:rPr>
          <w:rFonts w:ascii="Times New Roman" w:hAnsi="Times New Roman"/>
          <w:b/>
          <w:i/>
          <w:color w:val="800000"/>
          <w:sz w:val="20"/>
        </w:rPr>
      </w:pPr>
      <w:r w:rsidRPr="00147A5D">
        <w:rPr>
          <w:rFonts w:ascii="Times New Roman" w:hAnsi="Times New Roman"/>
        </w:rPr>
        <w:t>S6a.</w:t>
      </w:r>
      <w:r w:rsidRPr="00147A5D">
        <w:rPr>
          <w:rFonts w:ascii="Times New Roman" w:hAnsi="Times New Roman"/>
        </w:rPr>
        <w:tab/>
      </w:r>
      <w:r w:rsidRPr="00147A5D">
        <w:rPr>
          <w:rFonts w:ascii="Times New Roman" w:hAnsi="Times New Roman"/>
          <w:sz w:val="24"/>
        </w:rPr>
        <w:t xml:space="preserve">During the </w:t>
      </w:r>
      <w:r w:rsidRPr="00147A5D">
        <w:rPr>
          <w:rFonts w:ascii="Times New Roman" w:hAnsi="Times New Roman"/>
          <w:b/>
          <w:sz w:val="24"/>
        </w:rPr>
        <w:t>past 12 months</w:t>
      </w:r>
      <w:r w:rsidRPr="00147A5D">
        <w:rPr>
          <w:rFonts w:ascii="Times New Roman" w:hAnsi="Times New Roman"/>
          <w:sz w:val="24"/>
        </w:rPr>
        <w:t xml:space="preserve">, with how many different men have you had oral or anal sex? </w:t>
      </w:r>
      <w:r w:rsidRPr="00BE70C2">
        <w:rPr>
          <w:rFonts w:ascii="Times New Roman" w:hAnsi="Times New Roman"/>
          <w:b/>
          <w:i/>
          <w:color w:val="800000"/>
          <w:sz w:val="20"/>
        </w:rPr>
        <w:t>[</w:t>
      </w:r>
      <w:r w:rsidRPr="00BE70C2">
        <w:rPr>
          <w:rFonts w:ascii="Times New Roman" w:hAnsi="Times New Roman"/>
          <w:b/>
          <w:bCs/>
          <w:i/>
          <w:iCs/>
          <w:color w:val="800000"/>
          <w:sz w:val="20"/>
        </w:rPr>
        <w:t>M_SX12_9]</w:t>
      </w:r>
    </w:p>
    <w:p w14:paraId="284ED2A8" w14:textId="77777777" w:rsidR="00707AEB" w:rsidRPr="0059512D" w:rsidRDefault="00707AEB" w:rsidP="00707AEB">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14:paraId="72F443AE" w14:textId="77777777" w:rsidR="00707AEB" w:rsidRPr="00147A5D" w:rsidRDefault="00707AEB" w:rsidP="00707AEB">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147A5D">
        <w:rPr>
          <w:rFonts w:ascii="Times New Roman" w:hAnsi="Times New Roman"/>
          <w:color w:val="auto"/>
          <w:sz w:val="24"/>
          <w:szCs w:val="24"/>
        </w:rPr>
        <w:tab/>
        <w:t>___ ___ ___</w:t>
      </w:r>
      <w:r w:rsidRPr="00147A5D">
        <w:rPr>
          <w:rFonts w:ascii="Times New Roman" w:hAnsi="Times New Roman"/>
        </w:rPr>
        <w:t xml:space="preserve"> ___   </w:t>
      </w:r>
      <w:r w:rsidRPr="00147A5D">
        <w:rPr>
          <w:rFonts w:ascii="Times New Roman" w:hAnsi="Times New Roman"/>
          <w:b/>
          <w:i/>
          <w:color w:val="C0C0C0"/>
          <w:sz w:val="24"/>
          <w:szCs w:val="24"/>
        </w:rPr>
        <w:t>[Refused to answer</w:t>
      </w:r>
      <w:r w:rsidRPr="00147A5D">
        <w:rPr>
          <w:rFonts w:ascii="Times New Roman" w:hAnsi="Times New Roman"/>
          <w:b/>
          <w:i/>
          <w:sz w:val="24"/>
          <w:szCs w:val="24"/>
        </w:rPr>
        <w:t xml:space="preserve"> </w:t>
      </w:r>
      <w:r w:rsidRPr="00147A5D">
        <w:rPr>
          <w:rFonts w:ascii="Times New Roman" w:hAnsi="Times New Roman"/>
          <w:b/>
          <w:i/>
          <w:color w:val="C0C0C0"/>
          <w:sz w:val="24"/>
          <w:szCs w:val="24"/>
        </w:rPr>
        <w:t>= 7777, Don’t know = 8888]</w:t>
      </w:r>
    </w:p>
    <w:p w14:paraId="1FD56372" w14:textId="77777777" w:rsidR="00707AEB" w:rsidRPr="00147A5D" w:rsidRDefault="00707AEB" w:rsidP="00707AEB">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14:paraId="5854E235" w14:textId="77777777" w:rsidR="00707AEB" w:rsidRPr="00147A5D" w:rsidRDefault="00707AEB" w:rsidP="00707AEB">
      <w:pPr>
        <w:pBdr>
          <w:top w:val="single" w:sz="12" w:space="1" w:color="auto"/>
          <w:left w:val="single" w:sz="12" w:space="0"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rPr>
        <w:t xml:space="preserve"> </w:t>
      </w:r>
      <w:r w:rsidRPr="00147A5D">
        <w:rPr>
          <w:b/>
          <w:i/>
        </w:rPr>
        <w:t xml:space="preserve">Interviewer instructions: If S6a is “Refused to answer” or “Don’t know,” skip to </w:t>
      </w:r>
      <w:r>
        <w:rPr>
          <w:b/>
          <w:i/>
        </w:rPr>
        <w:t>Say box</w:t>
      </w:r>
      <w:r w:rsidRPr="00147A5D">
        <w:rPr>
          <w:b/>
          <w:i/>
        </w:rPr>
        <w:t xml:space="preserve"> before </w:t>
      </w:r>
      <w:r>
        <w:rPr>
          <w:b/>
          <w:i/>
        </w:rPr>
        <w:t>S26</w:t>
      </w:r>
      <w:r w:rsidRPr="00147A5D">
        <w:rPr>
          <w:b/>
          <w:i/>
        </w:rPr>
        <w:t>.</w:t>
      </w:r>
    </w:p>
    <w:p w14:paraId="4B76E445" w14:textId="77777777" w:rsidR="00707AEB" w:rsidRPr="00147A5D" w:rsidRDefault="00707AEB" w:rsidP="00707AEB">
      <w:pPr>
        <w:rPr>
          <w:rStyle w:val="instruction1"/>
          <w:color w:val="C0C0C0"/>
        </w:rPr>
      </w:pPr>
      <w:r w:rsidRPr="00147A5D">
        <w:tab/>
      </w:r>
      <w:r w:rsidRPr="00147A5D">
        <w:rPr>
          <w:rStyle w:val="instruction1"/>
          <w:b w:val="0"/>
          <w:spacing w:val="-20"/>
        </w:rPr>
        <w:t xml:space="preserve">    </w:t>
      </w:r>
    </w:p>
    <w:p w14:paraId="2B1FFCD1"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S6a must be </w:t>
      </w:r>
      <w:r w:rsidRPr="00147A5D">
        <w:rPr>
          <w:i/>
        </w:rPr>
        <w:t>≥</w:t>
      </w:r>
      <w:r w:rsidRPr="00147A5D">
        <w:rPr>
          <w:b/>
          <w:i/>
        </w:rPr>
        <w:t xml:space="preserve"> 1.  S6a must be &lt; than 1,000. </w:t>
      </w:r>
    </w:p>
    <w:p w14:paraId="053297ED" w14:textId="77777777" w:rsidR="00707AEB" w:rsidRPr="00147A5D" w:rsidRDefault="00707AEB" w:rsidP="00707AEB">
      <w:pPr>
        <w:tabs>
          <w:tab w:val="left" w:pos="360"/>
        </w:tabs>
        <w:ind w:right="-540"/>
        <w:rPr>
          <w:rStyle w:val="instruction1"/>
        </w:rPr>
      </w:pPr>
    </w:p>
    <w:p w14:paraId="00FB02D8" w14:textId="77777777" w:rsidR="00707AEB" w:rsidRPr="00147A5D" w:rsidRDefault="00707AEB" w:rsidP="00707AEB">
      <w:pPr>
        <w:pBdr>
          <w:top w:val="single" w:sz="12" w:space="1" w:color="auto"/>
          <w:left w:val="single" w:sz="12" w:space="4" w:color="auto"/>
          <w:bottom w:val="single" w:sz="12" w:space="1" w:color="auto"/>
          <w:right w:val="single" w:sz="12" w:space="4" w:color="auto"/>
        </w:pBdr>
        <w:rPr>
          <w:rStyle w:val="instruction1"/>
          <w:b w:val="0"/>
          <w:i w:val="0"/>
        </w:rP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I’ll ask about casual sex partners.”  </w:t>
      </w:r>
    </w:p>
    <w:p w14:paraId="38A8BE3C" w14:textId="77777777" w:rsidR="00707AEB" w:rsidRDefault="00707AEB" w:rsidP="00707AEB">
      <w:pPr>
        <w:tabs>
          <w:tab w:val="left" w:pos="360"/>
        </w:tabs>
        <w:ind w:right="-540"/>
        <w:rPr>
          <w:rStyle w:val="instruction1"/>
        </w:rPr>
      </w:pPr>
    </w:p>
    <w:p w14:paraId="3C96CC41"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Pr>
          <w:b/>
          <w:i/>
        </w:rPr>
        <w:t xml:space="preserve">If S6a &gt; 1, read Column 1 “Multiple Male Partners,” S7.  If S6a = 1, read Column 2 “One Male Partner,” S7s.     </w:t>
      </w:r>
    </w:p>
    <w:p w14:paraId="0026B15C" w14:textId="77777777" w:rsidR="00707AEB" w:rsidRDefault="00707AEB" w:rsidP="00707AEB">
      <w:pPr>
        <w:tabs>
          <w:tab w:val="left" w:pos="360"/>
        </w:tabs>
        <w:ind w:right="-540"/>
        <w:rPr>
          <w:rStyle w:val="instruction1"/>
        </w:rPr>
      </w:pPr>
    </w:p>
    <w:p w14:paraId="676EBE6E" w14:textId="77777777"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9A0425">
        <w:rPr>
          <w:shd w:val="clear" w:color="auto" w:fill="E36C0A" w:themeFill="accent6" w:themeFillShade="BF"/>
        </w:rPr>
        <w:t>QDS</w:t>
      </w:r>
      <w:r>
        <w:t xml:space="preserve"> programming note for column 1: Response must be greater than 1.</w:t>
      </w:r>
    </w:p>
    <w:p w14:paraId="1E8C8204" w14:textId="77777777" w:rsidR="00707AEB" w:rsidRPr="00147A5D" w:rsidRDefault="00707AEB" w:rsidP="00707AEB">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178" w:author="CDC User" w:date="2013-01-18T13:43:00Z">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00"/>
        <w:gridCol w:w="1800"/>
        <w:gridCol w:w="1800"/>
        <w:gridCol w:w="1800"/>
        <w:gridCol w:w="1800"/>
        <w:gridCol w:w="1800"/>
        <w:tblGridChange w:id="4179">
          <w:tblGrid>
            <w:gridCol w:w="1800"/>
            <w:gridCol w:w="1800"/>
            <w:gridCol w:w="1800"/>
            <w:gridCol w:w="1800"/>
            <w:gridCol w:w="1800"/>
            <w:gridCol w:w="1800"/>
          </w:tblGrid>
        </w:tblGridChange>
      </w:tblGrid>
      <w:tr w:rsidR="00F255E4" w14:paraId="3FA88C13" w14:textId="77777777" w:rsidTr="00F255E4">
        <w:trPr>
          <w:cantSplit/>
          <w:tblHeader/>
          <w:trPrChange w:id="4180" w:author="CDC User" w:date="2013-01-18T13:43:00Z">
            <w:trPr>
              <w:cantSplit/>
              <w:tblHeader/>
            </w:trPr>
          </w:trPrChange>
        </w:trPr>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4181" w:author="CDC User" w:date="2013-01-18T13:43:00Z">
              <w:tcPr>
                <w:tcW w:w="5400" w:type="dxa"/>
                <w:gridSpan w:val="3"/>
                <w:shd w:val="clear" w:color="auto" w:fill="BFBFBF" w:themeFill="background1" w:themeFillShade="BF"/>
                <w:hideMark/>
              </w:tcPr>
            </w:tcPrChange>
          </w:tcPr>
          <w:p w14:paraId="0F64A594" w14:textId="77777777" w:rsidR="00F255E4" w:rsidRDefault="00F255E4">
            <w:pPr>
              <w:rPr>
                <w:b/>
                <w:i/>
              </w:rPr>
            </w:pPr>
            <w:r>
              <w:rPr>
                <w:rStyle w:val="instruction1"/>
                <w:sz w:val="22"/>
                <w:szCs w:val="22"/>
              </w:rPr>
              <w:br w:type="page"/>
            </w:r>
            <w:r>
              <w:br w:type="page"/>
            </w:r>
            <w:r>
              <w:rPr>
                <w:b/>
                <w:i/>
                <w:sz w:val="22"/>
                <w:szCs w:val="22"/>
              </w:rPr>
              <w:t xml:space="preserve">MULTIPLE MALE PARTNERS </w:t>
            </w:r>
          </w:p>
          <w:p w14:paraId="2330D53E" w14:textId="5E281033" w:rsidR="00F255E4" w:rsidRDefault="00F255E4">
            <w:pPr>
              <w:pStyle w:val="BodyText"/>
              <w:rPr>
                <w:rStyle w:val="instruction1"/>
                <w:sz w:val="22"/>
                <w:rPrChange w:id="4182" w:author="CDC User" w:date="2013-01-18T13:43:00Z">
                  <w:rPr>
                    <w:b/>
                  </w:rPr>
                </w:rPrChange>
              </w:rPr>
              <w:pPrChange w:id="4183" w:author="CDC User" w:date="2013-01-18T13:43:00Z">
                <w:pPr/>
              </w:pPrChange>
            </w:pPr>
            <w:r>
              <w:rPr>
                <w:rStyle w:val="instruction1"/>
                <w:sz w:val="22"/>
                <w:rPrChange w:id="4184" w:author="CDC User" w:date="2013-01-18T13:43:00Z">
                  <w:rPr>
                    <w:b/>
                    <w:sz w:val="22"/>
                  </w:rPr>
                </w:rPrChange>
              </w:rPr>
              <w:t>CODES: Refused to answer = 7777</w:t>
            </w:r>
            <w:del w:id="4185" w:author="CDC User" w:date="2013-01-18T13:43:00Z">
              <w:r w:rsidR="00ED2BC5" w:rsidRPr="00147A5D">
                <w:rPr>
                  <w:b/>
                  <w:sz w:val="22"/>
                  <w:szCs w:val="22"/>
                </w:rPr>
                <w:delText>,</w:delText>
              </w:r>
            </w:del>
            <w:ins w:id="4186" w:author="CDC User" w:date="2013-01-18T13:43:00Z">
              <w:r>
                <w:rPr>
                  <w:rStyle w:val="instruction1"/>
                  <w:bCs/>
                  <w:sz w:val="22"/>
                  <w:szCs w:val="22"/>
                </w:rPr>
                <w:t xml:space="preserve"> and  </w:t>
              </w:r>
            </w:ins>
            <w:r>
              <w:rPr>
                <w:rStyle w:val="instruction1"/>
                <w:sz w:val="22"/>
                <w:rPrChange w:id="4187" w:author="CDC User" w:date="2013-01-18T13:43:00Z">
                  <w:rPr>
                    <w:b/>
                    <w:sz w:val="22"/>
                  </w:rPr>
                </w:rPrChange>
              </w:rPr>
              <w:t xml:space="preserve">  </w:t>
            </w:r>
          </w:p>
          <w:p w14:paraId="23716106" w14:textId="77777777" w:rsidR="00F255E4" w:rsidRDefault="00F255E4">
            <w:r>
              <w:rPr>
                <w:rStyle w:val="instruction1"/>
                <w:sz w:val="22"/>
                <w:rPrChange w:id="4188" w:author="CDC User" w:date="2013-01-18T13:43:00Z">
                  <w:rPr>
                    <w:b/>
                    <w:sz w:val="22"/>
                  </w:rPr>
                </w:rPrChange>
              </w:rPr>
              <w:t>Don’t know = 8888</w:t>
            </w:r>
            <w:ins w:id="4189" w:author="CDC User" w:date="2013-01-18T13:43:00Z">
              <w:r>
                <w:rPr>
                  <w:rStyle w:val="instruction1"/>
                  <w:bCs/>
                  <w:sz w:val="22"/>
                  <w:szCs w:val="22"/>
                </w:rPr>
                <w:t xml:space="preserve"> unless otherwise noted.</w:t>
              </w:r>
            </w:ins>
          </w:p>
        </w:tc>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4190" w:author="CDC User" w:date="2013-01-18T13:43:00Z">
              <w:tcPr>
                <w:tcW w:w="5400" w:type="dxa"/>
                <w:gridSpan w:val="3"/>
                <w:shd w:val="clear" w:color="auto" w:fill="BFBFBF" w:themeFill="background1" w:themeFillShade="BF"/>
                <w:hideMark/>
              </w:tcPr>
            </w:tcPrChange>
          </w:tcPr>
          <w:p w14:paraId="4FA3F12E" w14:textId="77777777" w:rsidR="00F255E4" w:rsidRDefault="00F255E4">
            <w:pPr>
              <w:pStyle w:val="BodyText"/>
              <w:rPr>
                <w:b/>
                <w:i/>
                <w:iCs/>
                <w:caps/>
              </w:rPr>
            </w:pPr>
            <w:r>
              <w:rPr>
                <w:b/>
                <w:i/>
                <w:iCs/>
                <w:caps/>
                <w:sz w:val="22"/>
                <w:szCs w:val="22"/>
              </w:rPr>
              <w:t xml:space="preserve">One male Partner </w:t>
            </w:r>
          </w:p>
          <w:p w14:paraId="42026AD7" w14:textId="77777777" w:rsidR="00ED2BC5" w:rsidRPr="00147A5D" w:rsidRDefault="00F255E4" w:rsidP="00C0093F">
            <w:pPr>
              <w:pStyle w:val="BodyText"/>
              <w:rPr>
                <w:del w:id="4191" w:author="CDC User" w:date="2013-01-18T13:43:00Z"/>
                <w:rStyle w:val="instruction1"/>
                <w:bCs/>
                <w:i w:val="0"/>
                <w:sz w:val="22"/>
              </w:rPr>
            </w:pPr>
            <w:r>
              <w:rPr>
                <w:rStyle w:val="instruction1"/>
                <w:sz w:val="22"/>
                <w:rPrChange w:id="4192" w:author="CDC User" w:date="2013-01-18T13:43:00Z">
                  <w:rPr>
                    <w:rStyle w:val="instruction1"/>
                    <w:i w:val="0"/>
                    <w:sz w:val="22"/>
                  </w:rPr>
                </w:rPrChange>
              </w:rPr>
              <w:t xml:space="preserve">CODES: No = 0, Yes  = 1, Not applicable = 6, Refused to answer = 7, </w:t>
            </w:r>
          </w:p>
          <w:p w14:paraId="5F684EEC" w14:textId="77777777" w:rsidR="00F255E4" w:rsidRDefault="00F255E4">
            <w:pPr>
              <w:pStyle w:val="BodyText"/>
              <w:rPr>
                <w:b/>
                <w:sz w:val="22"/>
                <w:rPrChange w:id="4193" w:author="CDC User" w:date="2013-01-18T13:43:00Z">
                  <w:rPr>
                    <w:b/>
                    <w:i/>
                    <w:caps/>
                  </w:rPr>
                </w:rPrChange>
              </w:rPr>
              <w:pPrChange w:id="4194" w:author="CDC User" w:date="2013-01-18T13:43:00Z">
                <w:pPr>
                  <w:pStyle w:val="BodyText"/>
                  <w:ind w:right="-540"/>
                </w:pPr>
              </w:pPrChange>
            </w:pPr>
            <w:r>
              <w:rPr>
                <w:rStyle w:val="instruction1"/>
                <w:sz w:val="22"/>
                <w:rPrChange w:id="4195" w:author="CDC User" w:date="2013-01-18T13:43:00Z">
                  <w:rPr>
                    <w:rStyle w:val="instruction1"/>
                    <w:i w:val="0"/>
                    <w:sz w:val="22"/>
                  </w:rPr>
                </w:rPrChange>
              </w:rPr>
              <w:t>Don’t know = 8</w:t>
            </w:r>
          </w:p>
        </w:tc>
      </w:tr>
      <w:tr w:rsidR="00F255E4" w14:paraId="1545936B" w14:textId="77777777" w:rsidTr="00F255E4">
        <w:trPr>
          <w:cantSplit/>
          <w:tblHeader/>
          <w:trPrChange w:id="4196" w:author="CDC User" w:date="2013-01-18T13:43:00Z">
            <w:trPr>
              <w:cantSplit/>
              <w:tblHeader/>
            </w:trPr>
          </w:trPrChange>
        </w:trPr>
        <w:tc>
          <w:tcPr>
            <w:tcW w:w="5400" w:type="dxa"/>
            <w:gridSpan w:val="3"/>
            <w:tcBorders>
              <w:top w:val="single" w:sz="4" w:space="0" w:color="auto"/>
              <w:left w:val="single" w:sz="4" w:space="0" w:color="auto"/>
              <w:bottom w:val="single" w:sz="4" w:space="0" w:color="auto"/>
              <w:right w:val="single" w:sz="6" w:space="0" w:color="auto"/>
            </w:tcBorders>
            <w:shd w:val="clear" w:color="auto" w:fill="BFBFBF" w:themeFill="background1" w:themeFillShade="BF"/>
            <w:hideMark/>
            <w:tcPrChange w:id="4197" w:author="CDC User" w:date="2013-01-18T13:43:00Z">
              <w:tcPr>
                <w:tcW w:w="5400" w:type="dxa"/>
                <w:gridSpan w:val="3"/>
                <w:tcBorders>
                  <w:right w:val="single" w:sz="6" w:space="0" w:color="auto"/>
                </w:tcBorders>
                <w:shd w:val="clear" w:color="auto" w:fill="BFBFBF" w:themeFill="background1" w:themeFillShade="BF"/>
                <w:hideMark/>
              </w:tcPr>
            </w:tcPrChange>
          </w:tcPr>
          <w:p w14:paraId="401294A9" w14:textId="77777777" w:rsidR="00F255E4" w:rsidRDefault="00F255E4">
            <w:pPr>
              <w:pStyle w:val="BodyText"/>
              <w:rPr>
                <w:b/>
                <w:i/>
              </w:rPr>
            </w:pPr>
            <w:r>
              <w:rPr>
                <w:b/>
                <w:i/>
                <w:sz w:val="22"/>
                <w:szCs w:val="22"/>
              </w:rPr>
              <w:t>COLUMN 1</w:t>
            </w:r>
          </w:p>
        </w:tc>
        <w:tc>
          <w:tcPr>
            <w:tcW w:w="5400" w:type="dxa"/>
            <w:gridSpan w:val="3"/>
            <w:tcBorders>
              <w:top w:val="single" w:sz="4" w:space="0" w:color="auto"/>
              <w:left w:val="single" w:sz="6" w:space="0" w:color="auto"/>
              <w:bottom w:val="single" w:sz="4" w:space="0" w:color="auto"/>
              <w:right w:val="single" w:sz="4" w:space="0" w:color="auto"/>
            </w:tcBorders>
            <w:shd w:val="clear" w:color="auto" w:fill="BFBFBF" w:themeFill="background1" w:themeFillShade="BF"/>
            <w:hideMark/>
            <w:tcPrChange w:id="4198" w:author="CDC User" w:date="2013-01-18T13:43:00Z">
              <w:tcPr>
                <w:tcW w:w="5400" w:type="dxa"/>
                <w:gridSpan w:val="3"/>
                <w:tcBorders>
                  <w:left w:val="single" w:sz="6" w:space="0" w:color="auto"/>
                </w:tcBorders>
                <w:shd w:val="clear" w:color="auto" w:fill="BFBFBF" w:themeFill="background1" w:themeFillShade="BF"/>
                <w:hideMark/>
              </w:tcPr>
            </w:tcPrChange>
          </w:tcPr>
          <w:p w14:paraId="23DDF67B" w14:textId="77777777" w:rsidR="00F255E4" w:rsidRDefault="00F255E4">
            <w:pPr>
              <w:pStyle w:val="BodyText"/>
              <w:rPr>
                <w:b/>
                <w:i/>
                <w:iCs/>
              </w:rPr>
            </w:pPr>
            <w:r>
              <w:rPr>
                <w:b/>
                <w:i/>
                <w:iCs/>
                <w:sz w:val="22"/>
                <w:szCs w:val="22"/>
              </w:rPr>
              <w:t>COLUMN 2</w:t>
            </w:r>
          </w:p>
        </w:tc>
      </w:tr>
      <w:tr w:rsidR="00F255E4" w14:paraId="0EB94136" w14:textId="77777777" w:rsidTr="00F255E4">
        <w:trPr>
          <w:cantSplit/>
          <w:tblHeader/>
          <w:trPrChange w:id="4199" w:author="CDC User" w:date="2013-01-18T13:43:00Z">
            <w:trPr>
              <w:cantSplit/>
              <w:tblHeader/>
            </w:trPr>
          </w:trPrChange>
        </w:trPr>
        <w:tc>
          <w:tcPr>
            <w:tcW w:w="1800" w:type="dxa"/>
            <w:tcBorders>
              <w:top w:val="single" w:sz="4" w:space="0" w:color="auto"/>
              <w:left w:val="single" w:sz="4" w:space="0" w:color="auto"/>
              <w:bottom w:val="single" w:sz="4" w:space="0" w:color="auto"/>
              <w:right w:val="single" w:sz="4" w:space="0" w:color="auto"/>
            </w:tcBorders>
            <w:hideMark/>
            <w:tcPrChange w:id="4200" w:author="CDC User" w:date="2013-01-18T13:43:00Z">
              <w:tcPr>
                <w:tcW w:w="1800" w:type="dxa"/>
                <w:hideMark/>
              </w:tcPr>
            </w:tcPrChange>
          </w:tcPr>
          <w:p w14:paraId="29353555" w14:textId="77777777" w:rsidR="00F255E4" w:rsidRDefault="00F255E4">
            <w:pPr>
              <w:pStyle w:val="BodyText"/>
              <w:ind w:left="-1368" w:right="-540"/>
              <w:jc w:val="center"/>
              <w:rPr>
                <w:b/>
                <w:i/>
              </w:rPr>
            </w:pPr>
            <w:r>
              <w:rPr>
                <w:b/>
                <w:i/>
                <w:sz w:val="22"/>
                <w:szCs w:val="22"/>
              </w:rPr>
              <w:t xml:space="preserve">                   Question</w:t>
            </w:r>
          </w:p>
        </w:tc>
        <w:tc>
          <w:tcPr>
            <w:tcW w:w="1800" w:type="dxa"/>
            <w:tcBorders>
              <w:top w:val="single" w:sz="4" w:space="0" w:color="auto"/>
              <w:left w:val="single" w:sz="4" w:space="0" w:color="auto"/>
              <w:bottom w:val="single" w:sz="4" w:space="0" w:color="auto"/>
              <w:right w:val="single" w:sz="4" w:space="0" w:color="auto"/>
            </w:tcBorders>
            <w:hideMark/>
            <w:tcPrChange w:id="4201" w:author="CDC User" w:date="2013-01-18T13:43:00Z">
              <w:tcPr>
                <w:tcW w:w="1800" w:type="dxa"/>
                <w:hideMark/>
              </w:tcPr>
            </w:tcPrChange>
          </w:tcPr>
          <w:p w14:paraId="794BBFF6" w14:textId="77777777" w:rsidR="00F255E4" w:rsidRDefault="00F255E4">
            <w:pPr>
              <w:pStyle w:val="BodyText"/>
              <w:ind w:right="-540"/>
              <w:rPr>
                <w:b/>
                <w:i/>
              </w:rPr>
            </w:pPr>
            <w:r>
              <w:rPr>
                <w:b/>
                <w:i/>
                <w:sz w:val="22"/>
                <w:szCs w:val="22"/>
              </w:rPr>
              <w:t>Response</w:t>
            </w:r>
          </w:p>
        </w:tc>
        <w:tc>
          <w:tcPr>
            <w:tcW w:w="1800" w:type="dxa"/>
            <w:tcBorders>
              <w:top w:val="single" w:sz="4" w:space="0" w:color="auto"/>
              <w:left w:val="single" w:sz="4" w:space="0" w:color="auto"/>
              <w:bottom w:val="single" w:sz="4" w:space="0" w:color="auto"/>
              <w:right w:val="single" w:sz="4" w:space="0" w:color="auto"/>
            </w:tcBorders>
            <w:hideMark/>
            <w:tcPrChange w:id="4202" w:author="CDC User" w:date="2013-01-18T13:43:00Z">
              <w:tcPr>
                <w:tcW w:w="1800" w:type="dxa"/>
                <w:hideMark/>
              </w:tcPr>
            </w:tcPrChange>
          </w:tcPr>
          <w:p w14:paraId="6A104882" w14:textId="77777777" w:rsidR="00F255E4" w:rsidRDefault="00F255E4">
            <w:pPr>
              <w:pStyle w:val="BodyText"/>
              <w:ind w:right="-540"/>
              <w:rPr>
                <w:b/>
                <w:i/>
              </w:rPr>
            </w:pPr>
            <w:r>
              <w:rPr>
                <w:b/>
                <w:i/>
                <w:sz w:val="22"/>
                <w:szCs w:val="22"/>
              </w:rPr>
              <w:t>Skip Pattern</w:t>
            </w:r>
          </w:p>
        </w:tc>
        <w:tc>
          <w:tcPr>
            <w:tcW w:w="1800" w:type="dxa"/>
            <w:tcBorders>
              <w:top w:val="single" w:sz="4" w:space="0" w:color="auto"/>
              <w:left w:val="single" w:sz="4" w:space="0" w:color="auto"/>
              <w:bottom w:val="single" w:sz="4" w:space="0" w:color="auto"/>
              <w:right w:val="single" w:sz="4" w:space="0" w:color="auto"/>
            </w:tcBorders>
            <w:vAlign w:val="center"/>
            <w:hideMark/>
            <w:tcPrChange w:id="4203" w:author="CDC User" w:date="2013-01-18T13:43:00Z">
              <w:tcPr>
                <w:tcW w:w="1800" w:type="dxa"/>
                <w:vAlign w:val="center"/>
                <w:hideMark/>
              </w:tcPr>
            </w:tcPrChange>
          </w:tcPr>
          <w:p w14:paraId="0DBAA515" w14:textId="77777777" w:rsidR="00F255E4" w:rsidRDefault="00F255E4">
            <w:pPr>
              <w:pStyle w:val="BodyText"/>
              <w:ind w:right="-540"/>
              <w:rPr>
                <w:b/>
                <w:bCs/>
                <w:i/>
                <w:iCs/>
              </w:rPr>
            </w:pPr>
            <w:r>
              <w:rPr>
                <w:b/>
                <w:bCs/>
                <w:i/>
                <w:iCs/>
                <w:sz w:val="22"/>
                <w:szCs w:val="22"/>
              </w:rPr>
              <w:t xml:space="preserve">        Question</w:t>
            </w:r>
          </w:p>
        </w:tc>
        <w:tc>
          <w:tcPr>
            <w:tcW w:w="1800" w:type="dxa"/>
            <w:tcBorders>
              <w:top w:val="single" w:sz="4" w:space="0" w:color="auto"/>
              <w:left w:val="single" w:sz="4" w:space="0" w:color="auto"/>
              <w:bottom w:val="single" w:sz="4" w:space="0" w:color="auto"/>
              <w:right w:val="single" w:sz="4" w:space="0" w:color="auto"/>
            </w:tcBorders>
            <w:hideMark/>
            <w:tcPrChange w:id="4204" w:author="CDC User" w:date="2013-01-18T13:43:00Z">
              <w:tcPr>
                <w:tcW w:w="1800" w:type="dxa"/>
                <w:hideMark/>
              </w:tcPr>
            </w:tcPrChange>
          </w:tcPr>
          <w:p w14:paraId="4C5BC1CA" w14:textId="77777777" w:rsidR="00F255E4" w:rsidRDefault="00F255E4">
            <w:pPr>
              <w:pStyle w:val="BodyText"/>
              <w:ind w:right="-540"/>
              <w:rPr>
                <w:b/>
                <w:i/>
                <w:iCs/>
              </w:rPr>
            </w:pPr>
            <w:r>
              <w:rPr>
                <w:b/>
                <w:i/>
                <w:iCs/>
                <w:sz w:val="22"/>
                <w:szCs w:val="22"/>
              </w:rPr>
              <w:t>Response</w:t>
            </w:r>
          </w:p>
        </w:tc>
        <w:tc>
          <w:tcPr>
            <w:tcW w:w="1800" w:type="dxa"/>
            <w:tcBorders>
              <w:top w:val="single" w:sz="4" w:space="0" w:color="auto"/>
              <w:left w:val="single" w:sz="4" w:space="0" w:color="auto"/>
              <w:bottom w:val="single" w:sz="4" w:space="0" w:color="auto"/>
              <w:right w:val="single" w:sz="4" w:space="0" w:color="auto"/>
            </w:tcBorders>
            <w:hideMark/>
            <w:tcPrChange w:id="4205" w:author="CDC User" w:date="2013-01-18T13:43:00Z">
              <w:tcPr>
                <w:tcW w:w="1800" w:type="dxa"/>
                <w:hideMark/>
              </w:tcPr>
            </w:tcPrChange>
          </w:tcPr>
          <w:p w14:paraId="77262DD5" w14:textId="77777777" w:rsidR="00F255E4" w:rsidRDefault="00F255E4">
            <w:pPr>
              <w:pStyle w:val="BodyText"/>
              <w:ind w:right="-540"/>
              <w:rPr>
                <w:b/>
                <w:i/>
                <w:iCs/>
              </w:rPr>
            </w:pPr>
            <w:r>
              <w:rPr>
                <w:b/>
                <w:i/>
                <w:iCs/>
                <w:sz w:val="22"/>
                <w:szCs w:val="22"/>
              </w:rPr>
              <w:t>Skip Pattern</w:t>
            </w:r>
          </w:p>
        </w:tc>
      </w:tr>
      <w:tr w:rsidR="00F255E4" w14:paraId="41612F68" w14:textId="77777777" w:rsidTr="00F255E4">
        <w:trPr>
          <w:cantSplit/>
          <w:trPrChange w:id="4206"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hideMark/>
            <w:tcPrChange w:id="4207" w:author="CDC User" w:date="2013-01-18T13:43:00Z">
              <w:tcPr>
                <w:tcW w:w="1800" w:type="dxa"/>
                <w:hideMark/>
              </w:tcPr>
            </w:tcPrChange>
          </w:tcPr>
          <w:p w14:paraId="74077F9E" w14:textId="77777777" w:rsidR="00F255E4" w:rsidRDefault="00F255E4">
            <w:pPr>
              <w:pStyle w:val="BodyText"/>
              <w:ind w:right="432"/>
            </w:pPr>
            <w:r>
              <w:rPr>
                <w:sz w:val="22"/>
                <w:szCs w:val="22"/>
              </w:rPr>
              <w:t>S7</w:t>
            </w:r>
            <w:r>
              <w:rPr>
                <w:bCs/>
                <w:sz w:val="22"/>
                <w:szCs w:val="22"/>
              </w:rPr>
              <w:t xml:space="preserve">. </w:t>
            </w:r>
            <w:r>
              <w:rPr>
                <w:sz w:val="22"/>
                <w:szCs w:val="22"/>
              </w:rPr>
              <w:t xml:space="preserve">You said that you had oral or anal sex with </w:t>
            </w:r>
          </w:p>
          <w:p w14:paraId="5EB7C9C8" w14:textId="77777777" w:rsidR="00F255E4" w:rsidRDefault="00F255E4">
            <w:pPr>
              <w:pStyle w:val="BodyText"/>
              <w:ind w:right="432"/>
            </w:pPr>
            <w:r>
              <w:rPr>
                <w:sz w:val="22"/>
                <w:szCs w:val="22"/>
              </w:rPr>
              <w:t xml:space="preserve">__ __ __ __ </w:t>
            </w:r>
            <w:r>
              <w:rPr>
                <w:b/>
                <w:i/>
                <w:sz w:val="22"/>
                <w:szCs w:val="22"/>
              </w:rPr>
              <w:t xml:space="preserve">[RESPONSE FROM S6a] </w:t>
            </w:r>
            <w:r>
              <w:rPr>
                <w:sz w:val="22"/>
                <w:szCs w:val="22"/>
              </w:rPr>
              <w:t xml:space="preserve">men during the past 12 months. Of these men, how many were </w:t>
            </w:r>
            <w:r>
              <w:rPr>
                <w:sz w:val="22"/>
                <w:szCs w:val="22"/>
                <w:u w:val="single"/>
              </w:rPr>
              <w:t>casual partners</w:t>
            </w:r>
            <w:r>
              <w:rPr>
                <w:sz w:val="22"/>
                <w:szCs w:val="22"/>
              </w:rPr>
              <w:t xml:space="preserve">? </w:t>
            </w:r>
          </w:p>
          <w:p w14:paraId="71C98CAC" w14:textId="77777777" w:rsidR="00ED2BC5" w:rsidRPr="00BE70C2" w:rsidRDefault="00F255E4" w:rsidP="0059512D">
            <w:pPr>
              <w:tabs>
                <w:tab w:val="left" w:pos="720"/>
                <w:tab w:val="left" w:pos="1368"/>
                <w:tab w:val="left" w:pos="1908"/>
                <w:tab w:val="left" w:pos="7848"/>
              </w:tabs>
              <w:ind w:left="720" w:hanging="720"/>
              <w:rPr>
                <w:del w:id="4208" w:author="CDC User" w:date="2013-01-18T13:43:00Z"/>
                <w:color w:val="800000"/>
              </w:rPr>
            </w:pPr>
            <w:r>
              <w:rPr>
                <w:b/>
                <w:i/>
                <w:color w:val="800000"/>
                <w:sz w:val="20"/>
                <w:szCs w:val="20"/>
              </w:rPr>
              <w:t>[</w:t>
            </w:r>
            <w:r>
              <w:rPr>
                <w:rFonts w:cs="Arial"/>
                <w:b/>
                <w:bCs/>
                <w:i/>
                <w:iCs/>
                <w:color w:val="800000"/>
                <w:sz w:val="20"/>
                <w:szCs w:val="20"/>
              </w:rPr>
              <w:t>M_MCSSX]</w:t>
            </w:r>
          </w:p>
          <w:p w14:paraId="4BC4E163" w14:textId="77777777" w:rsidR="00F255E4" w:rsidRDefault="00F255E4">
            <w:pPr>
              <w:tabs>
                <w:tab w:val="left" w:pos="720"/>
                <w:tab w:val="left" w:pos="1368"/>
                <w:tab w:val="left" w:pos="1908"/>
                <w:tab w:val="left" w:pos="7848"/>
              </w:tabs>
              <w:ind w:left="720" w:hanging="720"/>
              <w:rPr>
                <w:color w:val="800000"/>
                <w:rPrChange w:id="4209" w:author="CDC User" w:date="2013-01-18T13:43:00Z">
                  <w:rPr/>
                </w:rPrChange>
              </w:rPr>
              <w:pPrChange w:id="4210" w:author="CDC User" w:date="2013-01-18T13:43:00Z">
                <w:pPr>
                  <w:pStyle w:val="BodyText"/>
                  <w:ind w:right="432"/>
                </w:pPr>
              </w:pPrChange>
            </w:pPr>
          </w:p>
        </w:tc>
        <w:tc>
          <w:tcPr>
            <w:tcW w:w="1800" w:type="dxa"/>
            <w:tcBorders>
              <w:top w:val="single" w:sz="4" w:space="0" w:color="auto"/>
              <w:left w:val="single" w:sz="4" w:space="0" w:color="auto"/>
              <w:bottom w:val="single" w:sz="4" w:space="0" w:color="auto"/>
              <w:right w:val="single" w:sz="4" w:space="0" w:color="auto"/>
            </w:tcBorders>
            <w:tcPrChange w:id="4211" w:author="CDC User" w:date="2013-01-18T13:43:00Z">
              <w:tcPr>
                <w:tcW w:w="1800" w:type="dxa"/>
              </w:tcPr>
            </w:tcPrChange>
          </w:tcPr>
          <w:p w14:paraId="5B0763BC" w14:textId="77777777" w:rsidR="00F255E4" w:rsidRDefault="00F255E4">
            <w:pPr>
              <w:pStyle w:val="BodyText"/>
              <w:ind w:right="432"/>
              <w:jc w:val="center"/>
            </w:pPr>
          </w:p>
          <w:p w14:paraId="458A1C28" w14:textId="77777777" w:rsidR="00F255E4" w:rsidRDefault="00F255E4">
            <w:pPr>
              <w:pStyle w:val="BodyText"/>
              <w:ind w:right="432"/>
              <w:jc w:val="center"/>
            </w:pPr>
          </w:p>
          <w:p w14:paraId="5E6703D8" w14:textId="77777777" w:rsidR="00F255E4" w:rsidRDefault="00F255E4">
            <w:pPr>
              <w:pStyle w:val="BodyText"/>
              <w:ind w:right="252"/>
              <w:jc w:val="center"/>
            </w:pPr>
          </w:p>
          <w:p w14:paraId="310B6317" w14:textId="77777777" w:rsidR="00F255E4" w:rsidRDefault="00F255E4">
            <w:pPr>
              <w:pStyle w:val="BodyText"/>
              <w:ind w:right="72"/>
              <w:jc w:val="center"/>
            </w:pPr>
            <w:r>
              <w:rPr>
                <w:sz w:val="22"/>
                <w:szCs w:val="22"/>
              </w:rPr>
              <w:t>[_____]</w:t>
            </w:r>
          </w:p>
          <w:p w14:paraId="1CE5393B" w14:textId="77777777" w:rsidR="00F255E4" w:rsidRDefault="00F255E4">
            <w:pPr>
              <w:pStyle w:val="BodyText"/>
              <w:ind w:right="432"/>
              <w:rPr>
                <w:i/>
                <w:iCs/>
              </w:rPr>
            </w:pPr>
          </w:p>
        </w:tc>
        <w:tc>
          <w:tcPr>
            <w:tcW w:w="1800" w:type="dxa"/>
            <w:tcBorders>
              <w:top w:val="single" w:sz="4" w:space="0" w:color="auto"/>
              <w:left w:val="single" w:sz="4" w:space="0" w:color="auto"/>
              <w:bottom w:val="single" w:sz="4" w:space="0" w:color="auto"/>
              <w:right w:val="single" w:sz="4" w:space="0" w:color="auto"/>
            </w:tcBorders>
            <w:tcPrChange w:id="4212" w:author="CDC User" w:date="2013-01-18T13:43:00Z">
              <w:tcPr>
                <w:tcW w:w="1800" w:type="dxa"/>
              </w:tcPr>
            </w:tcPrChange>
          </w:tcPr>
          <w:p w14:paraId="20D1580A" w14:textId="77777777" w:rsidR="00F255E4" w:rsidRDefault="00F255E4">
            <w:pPr>
              <w:pStyle w:val="BodyText"/>
              <w:ind w:right="72"/>
              <w:rPr>
                <w:b/>
                <w:i/>
                <w:iCs/>
              </w:rPr>
            </w:pPr>
            <w:r>
              <w:rPr>
                <w:b/>
                <w:i/>
                <w:iCs/>
                <w:sz w:val="22"/>
                <w:szCs w:val="22"/>
              </w:rPr>
              <w:t xml:space="preserve">If </w:t>
            </w:r>
            <w:ins w:id="4213" w:author="CDC User" w:date="2013-01-18T13:43:00Z">
              <w:r>
                <w:rPr>
                  <w:b/>
                  <w:i/>
                  <w:iCs/>
                  <w:sz w:val="22"/>
                  <w:szCs w:val="22"/>
                </w:rPr>
                <w:t xml:space="preserve">S7 is </w:t>
              </w:r>
            </w:ins>
            <w:r>
              <w:rPr>
                <w:b/>
                <w:i/>
                <w:iCs/>
                <w:sz w:val="22"/>
                <w:szCs w:val="22"/>
              </w:rPr>
              <w:t>“0,” “Refused to answer’, or “Don’t know”, skip to Say box before S8.</w:t>
            </w:r>
          </w:p>
          <w:p w14:paraId="1A2B35AD" w14:textId="77777777" w:rsidR="00F255E4" w:rsidRDefault="00F255E4">
            <w:pPr>
              <w:pStyle w:val="BodyText"/>
              <w:ind w:right="72"/>
              <w:rPr>
                <w:b/>
                <w:i/>
                <w:iCs/>
              </w:rPr>
            </w:pPr>
          </w:p>
          <w:p w14:paraId="06B6F09D" w14:textId="5C26A921" w:rsidR="00F255E4" w:rsidRDefault="00F255E4">
            <w:pPr>
              <w:pStyle w:val="BodyText"/>
              <w:ind w:right="72"/>
              <w:rPr>
                <w:ins w:id="4214" w:author="CDC User" w:date="2013-01-18T13:43:00Z"/>
                <w:b/>
                <w:i/>
                <w:iCs/>
                <w:sz w:val="22"/>
                <w:szCs w:val="22"/>
              </w:rPr>
            </w:pPr>
            <w:r>
              <w:rPr>
                <w:b/>
                <w:i/>
                <w:iCs/>
                <w:sz w:val="22"/>
                <w:szCs w:val="22"/>
              </w:rPr>
              <w:t xml:space="preserve">If S7 is </w:t>
            </w:r>
            <w:ins w:id="4215" w:author="CDC User" w:date="2013-01-18T13:43:00Z">
              <w:r>
                <w:rPr>
                  <w:b/>
                  <w:i/>
                  <w:iCs/>
                  <w:sz w:val="22"/>
                  <w:szCs w:val="22"/>
                </w:rPr>
                <w:t>“</w:t>
              </w:r>
            </w:ins>
            <w:r>
              <w:rPr>
                <w:b/>
                <w:i/>
                <w:iCs/>
                <w:sz w:val="22"/>
                <w:szCs w:val="22"/>
              </w:rPr>
              <w:t>1</w:t>
            </w:r>
            <w:del w:id="4216" w:author="CDC User" w:date="2013-01-18T13:43:00Z">
              <w:r w:rsidR="00ED2BC5">
                <w:rPr>
                  <w:b/>
                  <w:i/>
                  <w:iCs/>
                  <w:sz w:val="22"/>
                  <w:szCs w:val="22"/>
                </w:rPr>
                <w:delText>,</w:delText>
              </w:r>
            </w:del>
            <w:ins w:id="4217" w:author="CDC User" w:date="2013-01-18T13:43:00Z">
              <w:r>
                <w:rPr>
                  <w:b/>
                  <w:i/>
                  <w:iCs/>
                  <w:sz w:val="22"/>
                  <w:szCs w:val="22"/>
                </w:rPr>
                <w:t>,”</w:t>
              </w:r>
            </w:ins>
            <w:r>
              <w:rPr>
                <w:b/>
                <w:i/>
                <w:iCs/>
                <w:sz w:val="22"/>
                <w:szCs w:val="22"/>
              </w:rPr>
              <w:t xml:space="preserve"> go to Column 2, S7as. </w:t>
            </w:r>
          </w:p>
          <w:p w14:paraId="33396471" w14:textId="77777777" w:rsidR="00F255E4" w:rsidRDefault="00F255E4">
            <w:pPr>
              <w:pStyle w:val="BodyText"/>
              <w:ind w:right="72"/>
              <w:rPr>
                <w:ins w:id="4218" w:author="CDC User" w:date="2013-01-18T13:43:00Z"/>
                <w:b/>
                <w:i/>
                <w:iCs/>
                <w:sz w:val="22"/>
                <w:szCs w:val="22"/>
              </w:rPr>
            </w:pPr>
          </w:p>
          <w:p w14:paraId="3BCF1FBD" w14:textId="77777777" w:rsidR="00F255E4" w:rsidRDefault="00F255E4">
            <w:pPr>
              <w:pStyle w:val="BodyText"/>
              <w:ind w:right="72"/>
              <w:rPr>
                <w:b/>
                <w:i/>
                <w:iCs/>
              </w:rPr>
            </w:pPr>
            <w:ins w:id="4219" w:author="CDC User" w:date="2013-01-18T13:43:00Z">
              <w:r>
                <w:rPr>
                  <w:b/>
                  <w:i/>
                  <w:iCs/>
                  <w:sz w:val="22"/>
                  <w:szCs w:val="22"/>
                </w:rPr>
                <w:t xml:space="preserve">If S7 is &gt;1, go to S7a. </w:t>
              </w:r>
            </w:ins>
          </w:p>
        </w:tc>
        <w:tc>
          <w:tcPr>
            <w:tcW w:w="1800" w:type="dxa"/>
            <w:tcBorders>
              <w:top w:val="single" w:sz="4" w:space="0" w:color="auto"/>
              <w:left w:val="single" w:sz="4" w:space="0" w:color="auto"/>
              <w:bottom w:val="single" w:sz="4" w:space="0" w:color="auto"/>
              <w:right w:val="single" w:sz="4" w:space="0" w:color="auto"/>
            </w:tcBorders>
            <w:hideMark/>
            <w:tcPrChange w:id="4220" w:author="CDC User" w:date="2013-01-18T13:43:00Z">
              <w:tcPr>
                <w:tcW w:w="1800" w:type="dxa"/>
                <w:hideMark/>
              </w:tcPr>
            </w:tcPrChange>
          </w:tcPr>
          <w:p w14:paraId="14016397" w14:textId="52334090" w:rsidR="00F255E4" w:rsidRDefault="00F255E4">
            <w:pPr>
              <w:pStyle w:val="BodyText"/>
              <w:ind w:right="252"/>
              <w:rPr>
                <w:bCs/>
                <w:iCs/>
              </w:rPr>
            </w:pPr>
            <w:r>
              <w:rPr>
                <w:sz w:val="22"/>
                <w:szCs w:val="22"/>
              </w:rPr>
              <w:t>S7s</w:t>
            </w:r>
            <w:r>
              <w:rPr>
                <w:iCs/>
                <w:sz w:val="22"/>
                <w:szCs w:val="22"/>
              </w:rPr>
              <w:t>.</w:t>
            </w:r>
            <w:r>
              <w:rPr>
                <w:bCs/>
                <w:i/>
                <w:iCs/>
                <w:sz w:val="22"/>
                <w:szCs w:val="22"/>
              </w:rPr>
              <w:t xml:space="preserve"> </w:t>
            </w:r>
            <w:r>
              <w:rPr>
                <w:bCs/>
                <w:iCs/>
                <w:sz w:val="22"/>
                <w:szCs w:val="22"/>
              </w:rPr>
              <w:t xml:space="preserve">You said that you had oral or anal sex with one man during the past 12 months. </w:t>
            </w:r>
            <w:del w:id="4221" w:author="CDC User" w:date="2013-01-18T13:43:00Z">
              <w:r w:rsidR="00ED2BC5" w:rsidRPr="00147A5D">
                <w:rPr>
                  <w:bCs/>
                  <w:iCs/>
                  <w:sz w:val="22"/>
                  <w:szCs w:val="22"/>
                </w:rPr>
                <w:delText xml:space="preserve"> </w:delText>
              </w:r>
            </w:del>
            <w:r>
              <w:rPr>
                <w:bCs/>
                <w:iCs/>
                <w:sz w:val="22"/>
                <w:szCs w:val="22"/>
              </w:rPr>
              <w:t xml:space="preserve">Was this man a </w:t>
            </w:r>
            <w:r>
              <w:rPr>
                <w:bCs/>
                <w:iCs/>
                <w:sz w:val="22"/>
                <w:szCs w:val="22"/>
                <w:u w:val="single"/>
              </w:rPr>
              <w:t>casual partner</w:t>
            </w:r>
            <w:r>
              <w:rPr>
                <w:bCs/>
                <w:iCs/>
                <w:sz w:val="22"/>
                <w:szCs w:val="22"/>
              </w:rPr>
              <w:t xml:space="preserve">? </w:t>
            </w:r>
          </w:p>
          <w:p w14:paraId="145647BD"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M_MCSSX1]</w:t>
            </w:r>
          </w:p>
          <w:p w14:paraId="4D0AD3C2" w14:textId="77777777" w:rsidR="00F255E4" w:rsidRDefault="00F255E4">
            <w:pPr>
              <w:pStyle w:val="BodyText"/>
              <w:ind w:right="252"/>
              <w:rPr>
                <w:bCs/>
                <w:iCs/>
              </w:rPr>
            </w:pPr>
            <w:r>
              <w:rPr>
                <w:bCs/>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Change w:id="4222" w:author="CDC User" w:date="2013-01-18T13:43:00Z">
              <w:tcPr>
                <w:tcW w:w="1800" w:type="dxa"/>
              </w:tcPr>
            </w:tcPrChange>
          </w:tcPr>
          <w:p w14:paraId="336A98DD" w14:textId="77777777" w:rsidR="00F255E4" w:rsidRDefault="00F255E4">
            <w:pPr>
              <w:pStyle w:val="BodyText"/>
              <w:ind w:right="432"/>
              <w:jc w:val="center"/>
              <w:rPr>
                <w:caps/>
              </w:rPr>
            </w:pPr>
          </w:p>
          <w:p w14:paraId="1B771288" w14:textId="77777777" w:rsidR="00F255E4" w:rsidRDefault="00F255E4">
            <w:pPr>
              <w:pStyle w:val="BodyText"/>
              <w:ind w:right="432"/>
              <w:jc w:val="center"/>
              <w:rPr>
                <w:caps/>
              </w:rPr>
            </w:pPr>
          </w:p>
          <w:p w14:paraId="420EA061" w14:textId="77777777" w:rsidR="00F255E4" w:rsidRDefault="00F255E4">
            <w:pPr>
              <w:pStyle w:val="BodyText"/>
              <w:ind w:right="432"/>
              <w:jc w:val="center"/>
              <w:rPr>
                <w:caps/>
              </w:rPr>
            </w:pPr>
          </w:p>
          <w:p w14:paraId="462B9330" w14:textId="77777777" w:rsidR="00F255E4" w:rsidRDefault="00F255E4">
            <w:pPr>
              <w:pStyle w:val="BodyText"/>
              <w:ind w:right="72"/>
              <w:jc w:val="center"/>
              <w:rPr>
                <w:caps/>
              </w:rPr>
            </w:pPr>
            <w:r>
              <w:rPr>
                <w:sz w:val="22"/>
                <w:szCs w:val="22"/>
              </w:rPr>
              <w:t xml:space="preserve">  [_____]</w:t>
            </w:r>
          </w:p>
        </w:tc>
        <w:tc>
          <w:tcPr>
            <w:tcW w:w="1800" w:type="dxa"/>
            <w:tcBorders>
              <w:top w:val="single" w:sz="4" w:space="0" w:color="auto"/>
              <w:left w:val="single" w:sz="4" w:space="0" w:color="auto"/>
              <w:bottom w:val="single" w:sz="4" w:space="0" w:color="auto"/>
              <w:right w:val="single" w:sz="4" w:space="0" w:color="auto"/>
            </w:tcBorders>
            <w:tcPrChange w:id="4223" w:author="CDC User" w:date="2013-01-18T13:43:00Z">
              <w:tcPr>
                <w:tcW w:w="1800" w:type="dxa"/>
              </w:tcPr>
            </w:tcPrChange>
          </w:tcPr>
          <w:p w14:paraId="10BA6C23" w14:textId="3301445E" w:rsidR="00F255E4" w:rsidRDefault="00F255E4">
            <w:pPr>
              <w:pStyle w:val="BodyText"/>
              <w:ind w:right="114"/>
              <w:rPr>
                <w:ins w:id="4224" w:author="CDC User" w:date="2013-01-18T13:43:00Z"/>
                <w:b/>
                <w:i/>
                <w:iCs/>
                <w:sz w:val="22"/>
                <w:szCs w:val="22"/>
              </w:rPr>
            </w:pPr>
            <w:r>
              <w:rPr>
                <w:b/>
                <w:i/>
                <w:iCs/>
                <w:sz w:val="22"/>
                <w:szCs w:val="22"/>
              </w:rPr>
              <w:t xml:space="preserve">If </w:t>
            </w:r>
            <w:ins w:id="4225" w:author="CDC User" w:date="2013-01-18T13:43:00Z">
              <w:r>
                <w:rPr>
                  <w:b/>
                  <w:i/>
                  <w:iCs/>
                  <w:sz w:val="22"/>
                  <w:szCs w:val="22"/>
                </w:rPr>
                <w:t xml:space="preserve">S7s is </w:t>
              </w:r>
            </w:ins>
            <w:r>
              <w:rPr>
                <w:b/>
                <w:i/>
                <w:iCs/>
                <w:sz w:val="22"/>
                <w:szCs w:val="22"/>
              </w:rPr>
              <w:t xml:space="preserve">“No,” “Refused to answer”, </w:t>
            </w:r>
            <w:del w:id="4226" w:author="CDC User" w:date="2013-01-18T13:43:00Z">
              <w:r w:rsidR="00ED2BC5" w:rsidRPr="00147A5D">
                <w:rPr>
                  <w:b/>
                  <w:i/>
                  <w:iCs/>
                  <w:sz w:val="22"/>
                  <w:szCs w:val="22"/>
                </w:rPr>
                <w:delText xml:space="preserve">or </w:delText>
              </w:r>
            </w:del>
            <w:r>
              <w:rPr>
                <w:b/>
                <w:i/>
                <w:iCs/>
                <w:sz w:val="22"/>
                <w:szCs w:val="22"/>
              </w:rPr>
              <w:t xml:space="preserve">“Don’t know,” </w:t>
            </w:r>
            <w:ins w:id="4227" w:author="CDC User" w:date="2013-01-18T13:43:00Z">
              <w:r>
                <w:rPr>
                  <w:b/>
                  <w:i/>
                  <w:iCs/>
                  <w:sz w:val="22"/>
                  <w:szCs w:val="22"/>
                </w:rPr>
                <w:t xml:space="preserve">or “Not applicable,” </w:t>
              </w:r>
            </w:ins>
            <w:r>
              <w:rPr>
                <w:b/>
                <w:i/>
                <w:iCs/>
                <w:sz w:val="22"/>
                <w:szCs w:val="22"/>
              </w:rPr>
              <w:t xml:space="preserve">skip to Say box before </w:t>
            </w:r>
            <w:del w:id="4228" w:author="CDC User" w:date="2013-01-18T13:43:00Z">
              <w:r w:rsidR="00ED2BC5" w:rsidRPr="00147A5D">
                <w:rPr>
                  <w:b/>
                  <w:i/>
                  <w:iCs/>
                  <w:sz w:val="22"/>
                  <w:szCs w:val="22"/>
                </w:rPr>
                <w:delText>S8</w:delText>
              </w:r>
            </w:del>
            <w:ins w:id="4229" w:author="CDC User" w:date="2013-01-18T13:43:00Z">
              <w:r>
                <w:rPr>
                  <w:b/>
                  <w:i/>
                  <w:iCs/>
                  <w:sz w:val="22"/>
                  <w:szCs w:val="22"/>
                </w:rPr>
                <w:t>S8s.</w:t>
              </w:r>
            </w:ins>
          </w:p>
          <w:p w14:paraId="5AD32A11" w14:textId="77777777" w:rsidR="00F255E4" w:rsidRDefault="00F255E4">
            <w:pPr>
              <w:pStyle w:val="BodyText"/>
              <w:ind w:right="114"/>
              <w:rPr>
                <w:ins w:id="4230" w:author="CDC User" w:date="2013-01-18T13:43:00Z"/>
                <w:b/>
                <w:i/>
                <w:iCs/>
                <w:sz w:val="22"/>
                <w:szCs w:val="22"/>
              </w:rPr>
            </w:pPr>
          </w:p>
          <w:p w14:paraId="7201C695" w14:textId="77777777" w:rsidR="00F255E4" w:rsidRDefault="00F255E4">
            <w:pPr>
              <w:pStyle w:val="BodyText"/>
              <w:ind w:right="114"/>
              <w:rPr>
                <w:b/>
                <w:i/>
                <w:iCs/>
              </w:rPr>
            </w:pPr>
            <w:ins w:id="4231" w:author="CDC User" w:date="2013-01-18T13:43:00Z">
              <w:r>
                <w:rPr>
                  <w:b/>
                  <w:i/>
                  <w:iCs/>
                  <w:sz w:val="22"/>
                  <w:szCs w:val="22"/>
                </w:rPr>
                <w:t>If S7s is “Yes,” then go to S7as</w:t>
              </w:r>
            </w:ins>
            <w:r>
              <w:rPr>
                <w:b/>
                <w:i/>
                <w:iCs/>
                <w:sz w:val="22"/>
                <w:szCs w:val="22"/>
              </w:rPr>
              <w:t>.</w:t>
            </w:r>
          </w:p>
          <w:p w14:paraId="492C3E5C" w14:textId="77777777" w:rsidR="00F255E4" w:rsidRDefault="00F255E4">
            <w:pPr>
              <w:pStyle w:val="BodyText"/>
              <w:ind w:right="114"/>
              <w:rPr>
                <w:i/>
                <w:iCs/>
                <w:caps/>
              </w:rPr>
            </w:pPr>
          </w:p>
        </w:tc>
      </w:tr>
      <w:tr w:rsidR="00F255E4" w14:paraId="511F5483" w14:textId="77777777" w:rsidTr="00F255E4">
        <w:trPr>
          <w:cantSplit/>
          <w:trPrChange w:id="4232"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233" w:author="CDC User" w:date="2013-01-18T13:43:00Z">
              <w:tcPr>
                <w:tcW w:w="10800" w:type="dxa"/>
                <w:gridSpan w:val="6"/>
                <w:shd w:val="clear" w:color="auto" w:fill="8DB3E2" w:themeFill="text2" w:themeFillTint="66"/>
                <w:hideMark/>
              </w:tcPr>
            </w:tcPrChange>
          </w:tcPr>
          <w:p w14:paraId="48647668" w14:textId="77777777" w:rsidR="00F255E4" w:rsidRDefault="00F255E4">
            <w:pPr>
              <w:autoSpaceDE w:val="0"/>
              <w:autoSpaceDN w:val="0"/>
              <w:adjustRightInd w:val="0"/>
              <w:rPr>
                <w:rFonts w:eastAsia="SimSun"/>
                <w:sz w:val="22"/>
                <w:rPrChange w:id="4234" w:author="CDC User" w:date="2013-01-18T13:43:00Z">
                  <w:rPr>
                    <w:rFonts w:eastAsia="SimSun"/>
                  </w:rPr>
                </w:rPrChange>
              </w:rPr>
            </w:pPr>
            <w:r>
              <w:rPr>
                <w:b/>
                <w:i/>
                <w:sz w:val="22"/>
                <w:rPrChange w:id="4235" w:author="CDC User" w:date="2013-01-18T13:43:00Z">
                  <w:rPr>
                    <w:b/>
                    <w:i/>
                  </w:rPr>
                </w:rPrChange>
              </w:rPr>
              <w:t xml:space="preserve">Inconsistency check: Column 1, S7 must be ≤ </w:t>
            </w:r>
            <w:r>
              <w:rPr>
                <w:b/>
                <w:i/>
                <w:sz w:val="22"/>
                <w:szCs w:val="22"/>
              </w:rPr>
              <w:t>S6a</w:t>
            </w:r>
            <w:r>
              <w:rPr>
                <w:b/>
                <w:i/>
                <w:sz w:val="22"/>
                <w:rPrChange w:id="4236" w:author="CDC User" w:date="2013-01-18T13:43:00Z">
                  <w:rPr>
                    <w:b/>
                    <w:i/>
                  </w:rPr>
                </w:rPrChange>
              </w:rPr>
              <w:t xml:space="preserve">. If not QDS will display a message saying, </w:t>
            </w:r>
            <w:r>
              <w:rPr>
                <w:sz w:val="22"/>
                <w:rPrChange w:id="4237" w:author="CDC User" w:date="2013-01-18T13:43:00Z">
                  <w:rPr/>
                </w:rPrChange>
              </w:rPr>
              <w:t>“</w:t>
            </w:r>
            <w:r>
              <w:rPr>
                <w:rFonts w:eastAsia="SimSun"/>
                <w:sz w:val="22"/>
                <w:rPrChange w:id="4238" w:author="CDC User" w:date="2013-01-18T13:43:00Z">
                  <w:rPr>
                    <w:rFonts w:eastAsia="SimSun"/>
                  </w:rPr>
                </w:rPrChange>
              </w:rPr>
              <w:t xml:space="preserve">Number of casual male partners must be less than or equal to the total number of male partners.” </w:t>
            </w:r>
          </w:p>
        </w:tc>
      </w:tr>
      <w:tr w:rsidR="00F255E4" w14:paraId="1959FF86" w14:textId="77777777" w:rsidTr="00F255E4">
        <w:trPr>
          <w:cantSplit/>
          <w:trPrChange w:id="4239"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240" w:author="CDC User" w:date="2013-01-18T13:43:00Z">
              <w:tcPr>
                <w:tcW w:w="1800" w:type="dxa"/>
              </w:tcPr>
            </w:tcPrChange>
          </w:tcPr>
          <w:p w14:paraId="39FA1289" w14:textId="77777777" w:rsidR="00F255E4" w:rsidRDefault="00F255E4">
            <w:pPr>
              <w:pStyle w:val="BodyText"/>
            </w:pPr>
            <w:r>
              <w:rPr>
                <w:sz w:val="22"/>
                <w:szCs w:val="22"/>
              </w:rPr>
              <w:t xml:space="preserve">S7a. Now I’d like you to think about the first time you had sex with these </w:t>
            </w:r>
          </w:p>
          <w:p w14:paraId="49A5EFA8" w14:textId="77777777" w:rsidR="00F255E4" w:rsidRDefault="00F255E4">
            <w:pPr>
              <w:pStyle w:val="BodyText"/>
              <w:rPr>
                <w:b/>
                <w:i/>
              </w:rPr>
            </w:pPr>
            <w:r>
              <w:rPr>
                <w:sz w:val="22"/>
                <w:szCs w:val="22"/>
              </w:rPr>
              <w:t xml:space="preserve">__ __ __ __ </w:t>
            </w:r>
            <w:r>
              <w:rPr>
                <w:b/>
                <w:i/>
                <w:sz w:val="22"/>
                <w:szCs w:val="22"/>
              </w:rPr>
              <w:t xml:space="preserve">[RESPONSE FROM S7] </w:t>
            </w:r>
            <w:r>
              <w:rPr>
                <w:sz w:val="22"/>
                <w:szCs w:val="22"/>
              </w:rPr>
              <w:t xml:space="preserve">casual partners after you tested positive for HIV.  Did you discuss your HIV status with none, some, or all of these men? </w:t>
            </w:r>
            <w:r>
              <w:rPr>
                <w:b/>
                <w:i/>
                <w:sz w:val="22"/>
                <w:szCs w:val="22"/>
              </w:rPr>
              <w:t>[CHECK ONLY ONE.]</w:t>
            </w:r>
          </w:p>
          <w:p w14:paraId="7DE7CA5B"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M_MCSST]</w:t>
            </w:r>
          </w:p>
          <w:p w14:paraId="404B0C74"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241" w:author="CDC User" w:date="2013-01-18T13:43:00Z">
              <w:tcPr>
                <w:tcW w:w="1800" w:type="dxa"/>
              </w:tcPr>
            </w:tcPrChange>
          </w:tcPr>
          <w:p w14:paraId="1A29A0AD"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4A05BADA"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58DE2B44"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5E2EA306" w14:textId="77777777" w:rsidR="00F255E4" w:rsidRDefault="00F255E4">
            <w:pPr>
              <w:pStyle w:val="BodyText"/>
              <w:tabs>
                <w:tab w:val="left" w:leader="dot" w:pos="144"/>
                <w:tab w:val="left" w:leader="dot" w:pos="288"/>
              </w:tabs>
              <w:rPr>
                <w:bCs/>
                <w:sz w:val="16"/>
                <w:szCs w:val="16"/>
              </w:rPr>
            </w:pPr>
          </w:p>
          <w:p w14:paraId="3E30F66B"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776A4D85" w14:textId="77777777" w:rsidR="00F255E4" w:rsidRDefault="00F255E4">
            <w:pPr>
              <w:pStyle w:val="BodyText"/>
              <w:tabs>
                <w:tab w:val="left" w:leader="dot" w:pos="144"/>
                <w:tab w:val="left" w:leader="dot" w:pos="288"/>
              </w:tabs>
              <w:rPr>
                <w:bCs/>
                <w:color w:val="999999"/>
              </w:rPr>
            </w:pPr>
          </w:p>
          <w:p w14:paraId="442CE1AD"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08DA7527" w14:textId="77777777" w:rsidR="00F255E4" w:rsidRDefault="00F255E4">
            <w:pPr>
              <w:pStyle w:val="BodyText"/>
              <w:tabs>
                <w:tab w:val="left" w:leader="dot" w:pos="144"/>
                <w:tab w:val="left" w:leader="dot" w:pos="288"/>
              </w:tabs>
              <w:rPr>
                <w:bCs/>
                <w:color w:val="999999"/>
              </w:rPr>
            </w:pPr>
          </w:p>
          <w:p w14:paraId="3FCD21B3"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3B92A346" w14:textId="77777777" w:rsidR="00F255E4" w:rsidRDefault="00F255E4">
            <w:pPr>
              <w:pStyle w:val="BodyText"/>
              <w:rPr>
                <w:bCs/>
                <w:color w:val="999999"/>
                <w:sz w:val="16"/>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242" w:author="CDC User" w:date="2013-01-18T13:43:00Z">
              <w:tcPr>
                <w:tcW w:w="1800" w:type="dxa"/>
                <w:shd w:val="clear" w:color="auto" w:fill="BFBFBF" w:themeFill="background1" w:themeFillShade="BF"/>
                <w:hideMark/>
              </w:tcPr>
            </w:tcPrChange>
          </w:tcPr>
          <w:p w14:paraId="038E86B4" w14:textId="77777777" w:rsidR="00F255E4" w:rsidRDefault="00F255E4">
            <w:pPr>
              <w:pStyle w:val="BodyText"/>
              <w:rPr>
                <w:b/>
                <w:i/>
                <w:iCs/>
              </w:rPr>
            </w:pPr>
            <w:ins w:id="4243" w:author="CDC User" w:date="2013-01-18T13:43:00Z">
              <w:r>
                <w:rPr>
                  <w:b/>
                  <w:i/>
                  <w:iCs/>
                  <w:sz w:val="22"/>
                  <w:szCs w:val="22"/>
                </w:rPr>
                <w:t>Go to S7b.</w:t>
              </w:r>
            </w:ins>
          </w:p>
        </w:tc>
        <w:tc>
          <w:tcPr>
            <w:tcW w:w="1800" w:type="dxa"/>
            <w:tcBorders>
              <w:top w:val="single" w:sz="4" w:space="0" w:color="auto"/>
              <w:left w:val="single" w:sz="4" w:space="0" w:color="auto"/>
              <w:bottom w:val="single" w:sz="4" w:space="0" w:color="auto"/>
              <w:right w:val="single" w:sz="4" w:space="0" w:color="auto"/>
            </w:tcBorders>
            <w:tcPrChange w:id="4244" w:author="CDC User" w:date="2013-01-18T13:43:00Z">
              <w:tcPr>
                <w:tcW w:w="1800" w:type="dxa"/>
              </w:tcPr>
            </w:tcPrChange>
          </w:tcPr>
          <w:p w14:paraId="0DD26BCE" w14:textId="77777777" w:rsidR="00F255E4" w:rsidRDefault="00F255E4">
            <w:pPr>
              <w:pStyle w:val="BodyText"/>
            </w:pPr>
            <w:r>
              <w:rPr>
                <w:sz w:val="22"/>
                <w:szCs w:val="22"/>
              </w:rPr>
              <w:t>S7as. Now I’d like you to think about the first time you had sex with this man after you tested positive for HIV.  Did you discuss your HIV status with him?</w:t>
            </w:r>
          </w:p>
          <w:p w14:paraId="5C7E6B17"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M_MCSST1]</w:t>
            </w:r>
          </w:p>
          <w:p w14:paraId="78DF4677"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245" w:author="CDC User" w:date="2013-01-18T13:43:00Z">
              <w:tcPr>
                <w:tcW w:w="1800" w:type="dxa"/>
              </w:tcPr>
            </w:tcPrChange>
          </w:tcPr>
          <w:p w14:paraId="289F3FC3" w14:textId="77777777" w:rsidR="00F255E4" w:rsidRDefault="00F255E4">
            <w:pPr>
              <w:pStyle w:val="BodyText"/>
              <w:jc w:val="center"/>
              <w:rPr>
                <w:caps/>
              </w:rPr>
            </w:pPr>
          </w:p>
          <w:p w14:paraId="005DF156" w14:textId="77777777" w:rsidR="00F255E4" w:rsidRDefault="00F255E4">
            <w:pPr>
              <w:pStyle w:val="BodyText"/>
              <w:jc w:val="center"/>
              <w:rPr>
                <w:caps/>
              </w:rPr>
            </w:pPr>
          </w:p>
          <w:p w14:paraId="2F002D63" w14:textId="77777777" w:rsidR="00F255E4" w:rsidRDefault="00F255E4">
            <w:pPr>
              <w:pStyle w:val="BodyText"/>
              <w:jc w:val="center"/>
              <w:rPr>
                <w:caps/>
              </w:rPr>
            </w:pPr>
          </w:p>
          <w:p w14:paraId="34D9EAD6"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246" w:author="CDC User" w:date="2013-01-18T13:43:00Z">
              <w:tcPr>
                <w:tcW w:w="1800" w:type="dxa"/>
                <w:shd w:val="clear" w:color="auto" w:fill="BFBFBF" w:themeFill="background1" w:themeFillShade="BF"/>
                <w:hideMark/>
              </w:tcPr>
            </w:tcPrChange>
          </w:tcPr>
          <w:p w14:paraId="2712DAA0" w14:textId="77777777" w:rsidR="00F255E4" w:rsidRDefault="00F255E4">
            <w:pPr>
              <w:pStyle w:val="BodyText"/>
              <w:rPr>
                <w:b/>
                <w:i/>
                <w:iCs/>
              </w:rPr>
            </w:pPr>
            <w:ins w:id="4247" w:author="CDC User" w:date="2013-01-18T13:43:00Z">
              <w:r>
                <w:rPr>
                  <w:b/>
                  <w:i/>
                  <w:iCs/>
                  <w:sz w:val="22"/>
                  <w:szCs w:val="22"/>
                </w:rPr>
                <w:t>Go to S7bs</w:t>
              </w:r>
              <w:r>
                <w:rPr>
                  <w:b/>
                  <w:i/>
                  <w:iCs/>
                </w:rPr>
                <w:t>.</w:t>
              </w:r>
            </w:ins>
          </w:p>
        </w:tc>
      </w:tr>
      <w:tr w:rsidR="00F255E4" w14:paraId="20A978F0" w14:textId="77777777" w:rsidTr="00F255E4">
        <w:trPr>
          <w:cantSplit/>
          <w:trPrChange w:id="4248"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hideMark/>
            <w:tcPrChange w:id="4249" w:author="CDC User" w:date="2013-01-18T13:43:00Z">
              <w:tcPr>
                <w:tcW w:w="1800" w:type="dxa"/>
                <w:hideMark/>
              </w:tcPr>
            </w:tcPrChange>
          </w:tcPr>
          <w:p w14:paraId="2CAC7187" w14:textId="77777777" w:rsidR="00F255E4" w:rsidRDefault="00F255E4">
            <w:pPr>
              <w:pStyle w:val="BodyText"/>
            </w:pPr>
            <w:r>
              <w:rPr>
                <w:sz w:val="22"/>
                <w:szCs w:val="22"/>
              </w:rPr>
              <w:t>S7b</w:t>
            </w:r>
            <w:r>
              <w:rPr>
                <w:bCs/>
                <w:i/>
                <w:iCs/>
                <w:sz w:val="22"/>
                <w:szCs w:val="22"/>
              </w:rPr>
              <w:t>.</w:t>
            </w:r>
            <w:r>
              <w:rPr>
                <w:b/>
                <w:bCs/>
                <w:i/>
                <w:iCs/>
                <w:sz w:val="22"/>
                <w:szCs w:val="22"/>
              </w:rPr>
              <w:t xml:space="preserve"> </w:t>
            </w:r>
            <w:r>
              <w:rPr>
                <w:sz w:val="22"/>
                <w:szCs w:val="22"/>
              </w:rPr>
              <w:t xml:space="preserve">Of these </w:t>
            </w:r>
          </w:p>
          <w:p w14:paraId="6E8C0435" w14:textId="77777777" w:rsidR="00F255E4" w:rsidRDefault="00F255E4">
            <w:pPr>
              <w:pStyle w:val="BodyText"/>
            </w:pPr>
            <w:r>
              <w:rPr>
                <w:sz w:val="22"/>
                <w:szCs w:val="22"/>
              </w:rPr>
              <w:t xml:space="preserve">__ __ __ __ </w:t>
            </w:r>
            <w:r>
              <w:rPr>
                <w:b/>
                <w:i/>
                <w:sz w:val="22"/>
                <w:szCs w:val="22"/>
              </w:rPr>
              <w:t xml:space="preserve">[RESPONSE FROM S7] </w:t>
            </w:r>
            <w:r>
              <w:rPr>
                <w:sz w:val="22"/>
                <w:szCs w:val="22"/>
              </w:rPr>
              <w:t xml:space="preserve">casual partners with whom you had oral or anal sex, with how many did you have </w:t>
            </w:r>
            <w:r>
              <w:rPr>
                <w:sz w:val="22"/>
                <w:szCs w:val="22"/>
                <w:u w:val="single"/>
              </w:rPr>
              <w:t>insertive anal sex</w:t>
            </w:r>
            <w:r>
              <w:rPr>
                <w:sz w:val="22"/>
                <w:szCs w:val="22"/>
              </w:rPr>
              <w:t xml:space="preserve"> during the </w:t>
            </w:r>
            <w:r>
              <w:rPr>
                <w:b/>
                <w:sz w:val="22"/>
                <w:szCs w:val="22"/>
              </w:rPr>
              <w:t>past 12 months</w:t>
            </w:r>
            <w:r>
              <w:rPr>
                <w:sz w:val="22"/>
                <w:szCs w:val="22"/>
              </w:rPr>
              <w:t>?  By “insertive anal sex,” I mean you put your penis in his anus.</w:t>
            </w:r>
          </w:p>
          <w:p w14:paraId="52A89A52" w14:textId="77777777" w:rsidR="00ED2BC5" w:rsidRPr="00E7575D" w:rsidRDefault="00F255E4" w:rsidP="0059512D">
            <w:pPr>
              <w:tabs>
                <w:tab w:val="left" w:pos="720"/>
                <w:tab w:val="left" w:pos="1368"/>
                <w:tab w:val="left" w:pos="1908"/>
                <w:tab w:val="left" w:pos="7848"/>
              </w:tabs>
              <w:ind w:left="720" w:hanging="720"/>
              <w:rPr>
                <w:del w:id="4250" w:author="CDC User" w:date="2013-01-18T13:43:00Z"/>
                <w:color w:val="800000"/>
              </w:rPr>
            </w:pPr>
            <w:r>
              <w:rPr>
                <w:b/>
                <w:i/>
                <w:color w:val="800000"/>
                <w:sz w:val="20"/>
                <w:szCs w:val="20"/>
              </w:rPr>
              <w:t>[</w:t>
            </w:r>
            <w:r>
              <w:rPr>
                <w:rFonts w:cs="Arial"/>
                <w:b/>
                <w:bCs/>
                <w:i/>
                <w:iCs/>
                <w:color w:val="800000"/>
                <w:sz w:val="20"/>
                <w:szCs w:val="20"/>
              </w:rPr>
              <w:t>M_MCSIA]</w:t>
            </w:r>
          </w:p>
          <w:p w14:paraId="0C8A5FFD" w14:textId="77777777" w:rsidR="00F255E4" w:rsidRDefault="00F255E4">
            <w:pPr>
              <w:tabs>
                <w:tab w:val="left" w:pos="720"/>
                <w:tab w:val="left" w:pos="1368"/>
                <w:tab w:val="left" w:pos="1908"/>
                <w:tab w:val="left" w:pos="7848"/>
              </w:tabs>
              <w:ind w:left="720" w:hanging="720"/>
              <w:rPr>
                <w:color w:val="800000"/>
                <w:rPrChange w:id="4251" w:author="CDC User" w:date="2013-01-18T13:43:00Z">
                  <w:rPr/>
                </w:rPrChange>
              </w:rPr>
              <w:pPrChange w:id="4252" w:author="CDC User" w:date="2013-01-18T13:43:00Z">
                <w:pPr>
                  <w:pStyle w:val="BodyText"/>
                </w:pPr>
              </w:pPrChange>
            </w:pPr>
          </w:p>
        </w:tc>
        <w:tc>
          <w:tcPr>
            <w:tcW w:w="1800" w:type="dxa"/>
            <w:tcBorders>
              <w:top w:val="single" w:sz="4" w:space="0" w:color="auto"/>
              <w:left w:val="single" w:sz="4" w:space="0" w:color="auto"/>
              <w:bottom w:val="single" w:sz="4" w:space="0" w:color="auto"/>
              <w:right w:val="single" w:sz="4" w:space="0" w:color="auto"/>
            </w:tcBorders>
            <w:tcPrChange w:id="4253" w:author="CDC User" w:date="2013-01-18T13:43:00Z">
              <w:tcPr>
                <w:tcW w:w="1800" w:type="dxa"/>
              </w:tcPr>
            </w:tcPrChange>
          </w:tcPr>
          <w:p w14:paraId="3391349E" w14:textId="77777777" w:rsidR="00F255E4" w:rsidRDefault="00F255E4">
            <w:pPr>
              <w:pStyle w:val="BodyText"/>
              <w:jc w:val="center"/>
              <w:rPr>
                <w:caps/>
              </w:rPr>
            </w:pPr>
          </w:p>
          <w:p w14:paraId="649C64B7" w14:textId="77777777" w:rsidR="00F255E4" w:rsidRDefault="00F255E4">
            <w:pPr>
              <w:pStyle w:val="BodyText"/>
              <w:jc w:val="center"/>
              <w:rPr>
                <w:caps/>
              </w:rPr>
            </w:pPr>
          </w:p>
          <w:p w14:paraId="5ED0C015" w14:textId="77777777" w:rsidR="00F255E4" w:rsidRDefault="00F255E4">
            <w:pPr>
              <w:pStyle w:val="BodyText"/>
              <w:jc w:val="center"/>
              <w:rPr>
                <w:caps/>
              </w:rPr>
            </w:pPr>
          </w:p>
          <w:p w14:paraId="0965CC49" w14:textId="77777777" w:rsidR="00F255E4" w:rsidRDefault="00F255E4">
            <w:pPr>
              <w:pStyle w:val="BodyText"/>
              <w:jc w:val="center"/>
              <w:rPr>
                <w:caps/>
              </w:rPr>
            </w:pPr>
            <w:r>
              <w:rPr>
                <w:caps/>
                <w:sz w:val="22"/>
                <w:szCs w:val="22"/>
              </w:rPr>
              <w:t>[_____]</w:t>
            </w:r>
          </w:p>
          <w:p w14:paraId="215ABA27"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254" w:author="CDC User" w:date="2013-01-18T13:43:00Z">
              <w:tcPr>
                <w:tcW w:w="1800" w:type="dxa"/>
              </w:tcPr>
            </w:tcPrChange>
          </w:tcPr>
          <w:p w14:paraId="30A43566" w14:textId="77777777" w:rsidR="00F255E4" w:rsidRDefault="00F255E4">
            <w:pPr>
              <w:pStyle w:val="BodyText"/>
              <w:rPr>
                <w:b/>
                <w:i/>
                <w:iCs/>
              </w:rPr>
            </w:pPr>
            <w:r>
              <w:rPr>
                <w:b/>
                <w:i/>
                <w:iCs/>
                <w:sz w:val="22"/>
                <w:szCs w:val="22"/>
              </w:rPr>
              <w:t>If</w:t>
            </w:r>
            <w:ins w:id="4255" w:author="CDC User" w:date="2013-01-18T13:43:00Z">
              <w:r>
                <w:rPr>
                  <w:b/>
                  <w:i/>
                  <w:iCs/>
                  <w:sz w:val="22"/>
                  <w:szCs w:val="22"/>
                </w:rPr>
                <w:t xml:space="preserve"> S7b is</w:t>
              </w:r>
            </w:ins>
            <w:r>
              <w:rPr>
                <w:b/>
                <w:i/>
                <w:iCs/>
                <w:sz w:val="22"/>
                <w:szCs w:val="22"/>
              </w:rPr>
              <w:t xml:space="preserve"> “0,” “Refused to answer,” or “Don’t know,” skip to S7e.</w:t>
            </w:r>
          </w:p>
          <w:p w14:paraId="26A14B9E" w14:textId="77777777" w:rsidR="00F255E4" w:rsidRDefault="00F255E4">
            <w:pPr>
              <w:pStyle w:val="BodyText"/>
              <w:rPr>
                <w:b/>
                <w:i/>
                <w:iCs/>
              </w:rPr>
            </w:pPr>
          </w:p>
          <w:p w14:paraId="14DEC3C5" w14:textId="77777777" w:rsidR="00F255E4" w:rsidRDefault="00F255E4">
            <w:pPr>
              <w:pStyle w:val="BodyText"/>
              <w:rPr>
                <w:ins w:id="4256" w:author="CDC User" w:date="2013-01-18T13:43:00Z"/>
                <w:b/>
                <w:i/>
                <w:iCs/>
                <w:sz w:val="22"/>
                <w:szCs w:val="22"/>
              </w:rPr>
            </w:pPr>
            <w:r>
              <w:rPr>
                <w:b/>
                <w:i/>
                <w:iCs/>
                <w:sz w:val="22"/>
                <w:szCs w:val="22"/>
              </w:rPr>
              <w:t>If S7b is “1,” go to Column 2, S7cs.</w:t>
            </w:r>
          </w:p>
          <w:p w14:paraId="4109081A" w14:textId="77777777" w:rsidR="00F255E4" w:rsidRDefault="00F255E4">
            <w:pPr>
              <w:pStyle w:val="BodyText"/>
              <w:rPr>
                <w:ins w:id="4257" w:author="CDC User" w:date="2013-01-18T13:43:00Z"/>
                <w:b/>
                <w:i/>
                <w:iCs/>
                <w:sz w:val="22"/>
                <w:szCs w:val="22"/>
              </w:rPr>
            </w:pPr>
          </w:p>
          <w:p w14:paraId="12889561" w14:textId="77777777" w:rsidR="00F255E4" w:rsidRDefault="00F255E4">
            <w:pPr>
              <w:pStyle w:val="BodyText"/>
              <w:rPr>
                <w:b/>
                <w:i/>
                <w:iCs/>
              </w:rPr>
            </w:pPr>
            <w:ins w:id="4258" w:author="CDC User" w:date="2013-01-18T13:43:00Z">
              <w:r>
                <w:rPr>
                  <w:b/>
                  <w:i/>
                  <w:iCs/>
                  <w:sz w:val="22"/>
                  <w:szCs w:val="22"/>
                </w:rPr>
                <w:t>If S7b is &gt;1, go to S7c.</w:t>
              </w:r>
            </w:ins>
          </w:p>
        </w:tc>
        <w:tc>
          <w:tcPr>
            <w:tcW w:w="1800" w:type="dxa"/>
            <w:tcBorders>
              <w:top w:val="single" w:sz="4" w:space="0" w:color="auto"/>
              <w:left w:val="single" w:sz="4" w:space="0" w:color="auto"/>
              <w:bottom w:val="single" w:sz="4" w:space="0" w:color="auto"/>
              <w:right w:val="single" w:sz="4" w:space="0" w:color="auto"/>
            </w:tcBorders>
            <w:tcPrChange w:id="4259" w:author="CDC User" w:date="2013-01-18T13:43:00Z">
              <w:tcPr>
                <w:tcW w:w="1800" w:type="dxa"/>
              </w:tcPr>
            </w:tcPrChange>
          </w:tcPr>
          <w:p w14:paraId="1CD76C1A" w14:textId="77777777" w:rsidR="00F255E4" w:rsidRDefault="00F255E4">
            <w:pPr>
              <w:pStyle w:val="BodyText"/>
              <w:rPr>
                <w:bCs/>
              </w:rPr>
            </w:pPr>
            <w:r>
              <w:rPr>
                <w:sz w:val="22"/>
                <w:szCs w:val="22"/>
              </w:rPr>
              <w:t>S7bs.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insertive anal sex</w:t>
            </w:r>
            <w:r>
              <w:rPr>
                <w:bCs/>
                <w:sz w:val="22"/>
                <w:szCs w:val="22"/>
              </w:rPr>
              <w:t xml:space="preserve"> with this casual partner?  By “insertive anal sex,” I mean you put your penis in his anus. </w:t>
            </w:r>
          </w:p>
          <w:p w14:paraId="0F5AEE53"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M_MCSIA1]</w:t>
            </w:r>
          </w:p>
          <w:p w14:paraId="2E75A791"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260" w:author="CDC User" w:date="2013-01-18T13:43:00Z">
              <w:tcPr>
                <w:tcW w:w="1800" w:type="dxa"/>
              </w:tcPr>
            </w:tcPrChange>
          </w:tcPr>
          <w:p w14:paraId="72AA2F1A" w14:textId="77777777" w:rsidR="00F255E4" w:rsidRDefault="00F255E4">
            <w:pPr>
              <w:pStyle w:val="BodyText"/>
              <w:jc w:val="center"/>
              <w:rPr>
                <w:caps/>
              </w:rPr>
            </w:pPr>
          </w:p>
          <w:p w14:paraId="05DDF8F4" w14:textId="77777777" w:rsidR="00F255E4" w:rsidRDefault="00F255E4">
            <w:pPr>
              <w:pStyle w:val="BodyText"/>
              <w:jc w:val="center"/>
              <w:rPr>
                <w:caps/>
              </w:rPr>
            </w:pPr>
          </w:p>
          <w:p w14:paraId="2FA44989" w14:textId="77777777" w:rsidR="00F255E4" w:rsidRDefault="00F255E4">
            <w:pPr>
              <w:pStyle w:val="BodyText"/>
              <w:jc w:val="center"/>
              <w:rPr>
                <w:caps/>
              </w:rPr>
            </w:pPr>
          </w:p>
          <w:p w14:paraId="4CA5DCA5"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Change w:id="4261" w:author="CDC User" w:date="2013-01-18T13:43:00Z">
              <w:tcPr>
                <w:tcW w:w="1800" w:type="dxa"/>
              </w:tcPr>
            </w:tcPrChange>
          </w:tcPr>
          <w:p w14:paraId="120E718C" w14:textId="29352344" w:rsidR="00F255E4" w:rsidRDefault="00F255E4">
            <w:pPr>
              <w:pStyle w:val="BodyText"/>
              <w:rPr>
                <w:b/>
                <w:i/>
                <w:sz w:val="22"/>
                <w:rPrChange w:id="4262" w:author="CDC User" w:date="2013-01-18T13:43:00Z">
                  <w:rPr>
                    <w:b/>
                    <w:i/>
                  </w:rPr>
                </w:rPrChange>
              </w:rPr>
            </w:pPr>
            <w:r>
              <w:rPr>
                <w:b/>
                <w:i/>
                <w:iCs/>
                <w:sz w:val="22"/>
                <w:szCs w:val="22"/>
              </w:rPr>
              <w:t xml:space="preserve">If </w:t>
            </w:r>
            <w:ins w:id="4263" w:author="CDC User" w:date="2013-01-18T13:43:00Z">
              <w:r>
                <w:rPr>
                  <w:b/>
                  <w:i/>
                  <w:iCs/>
                  <w:sz w:val="22"/>
                  <w:szCs w:val="22"/>
                </w:rPr>
                <w:t xml:space="preserve">S7bs is </w:t>
              </w:r>
            </w:ins>
            <w:r>
              <w:rPr>
                <w:b/>
                <w:i/>
                <w:iCs/>
                <w:sz w:val="22"/>
                <w:szCs w:val="22"/>
              </w:rPr>
              <w:t xml:space="preserve">“No,” “Refused to answer,” </w:t>
            </w:r>
            <w:del w:id="4264" w:author="CDC User" w:date="2013-01-18T13:43:00Z">
              <w:r w:rsidR="00ED2BC5" w:rsidRPr="00147A5D">
                <w:rPr>
                  <w:b/>
                  <w:i/>
                  <w:iCs/>
                  <w:sz w:val="22"/>
                  <w:szCs w:val="22"/>
                </w:rPr>
                <w:delText xml:space="preserve">or </w:delText>
              </w:r>
            </w:del>
            <w:r>
              <w:rPr>
                <w:b/>
                <w:i/>
                <w:iCs/>
                <w:sz w:val="22"/>
                <w:szCs w:val="22"/>
              </w:rPr>
              <w:t xml:space="preserve">“Don’t know,” </w:t>
            </w:r>
            <w:ins w:id="4265" w:author="CDC User" w:date="2013-01-18T13:43:00Z">
              <w:r>
                <w:rPr>
                  <w:b/>
                  <w:i/>
                  <w:iCs/>
                  <w:sz w:val="22"/>
                  <w:szCs w:val="22"/>
                </w:rPr>
                <w:t xml:space="preserve">or “Not applicable,” and S7 &gt; 1, </w:t>
              </w:r>
            </w:ins>
            <w:r>
              <w:rPr>
                <w:b/>
                <w:i/>
                <w:iCs/>
                <w:sz w:val="22"/>
                <w:szCs w:val="22"/>
              </w:rPr>
              <w:t>skip to S7e.</w:t>
            </w:r>
          </w:p>
          <w:p w14:paraId="4F26C5E6" w14:textId="77777777" w:rsidR="00F255E4" w:rsidRDefault="00F255E4">
            <w:pPr>
              <w:pStyle w:val="BodyText"/>
              <w:rPr>
                <w:b/>
                <w:i/>
                <w:sz w:val="22"/>
                <w:rPrChange w:id="4266" w:author="CDC User" w:date="2013-01-18T13:43:00Z">
                  <w:rPr>
                    <w:b/>
                    <w:i/>
                  </w:rPr>
                </w:rPrChange>
              </w:rPr>
            </w:pPr>
          </w:p>
          <w:p w14:paraId="1D82F1AE" w14:textId="77777777" w:rsidR="00F255E4" w:rsidRDefault="00F255E4">
            <w:pPr>
              <w:pStyle w:val="BodyText"/>
              <w:rPr>
                <w:ins w:id="4267" w:author="CDC User" w:date="2013-01-18T13:43:00Z"/>
                <w:i/>
                <w:iCs/>
              </w:rPr>
            </w:pPr>
            <w:ins w:id="4268" w:author="CDC User" w:date="2013-01-18T13:43:00Z">
              <w:r>
                <w:rPr>
                  <w:b/>
                  <w:i/>
                  <w:iCs/>
                  <w:sz w:val="22"/>
                  <w:szCs w:val="22"/>
                </w:rPr>
                <w:t>If S7bs is “No,” “Refused to answer,” “Don’t know,” or “Not applicable,” and</w:t>
              </w:r>
              <w:r>
                <w:rPr>
                  <w:i/>
                  <w:iCs/>
                  <w:sz w:val="22"/>
                  <w:szCs w:val="22"/>
                </w:rPr>
                <w:t xml:space="preserve"> </w:t>
              </w:r>
              <w:r>
                <w:rPr>
                  <w:b/>
                  <w:i/>
                  <w:iCs/>
                  <w:sz w:val="22"/>
                  <w:szCs w:val="22"/>
                </w:rPr>
                <w:t>S6a = 1 or S7 = 1,</w:t>
              </w:r>
              <w:r>
                <w:rPr>
                  <w:i/>
                  <w:iCs/>
                  <w:sz w:val="22"/>
                  <w:szCs w:val="22"/>
                </w:rPr>
                <w:t xml:space="preserve"> </w:t>
              </w:r>
              <w:r>
                <w:rPr>
                  <w:b/>
                  <w:i/>
                  <w:iCs/>
                  <w:sz w:val="22"/>
                  <w:szCs w:val="22"/>
                </w:rPr>
                <w:t>skip to S7es.</w:t>
              </w:r>
            </w:ins>
          </w:p>
          <w:p w14:paraId="437E73FB" w14:textId="77777777" w:rsidR="00F255E4" w:rsidRDefault="00F255E4">
            <w:pPr>
              <w:pStyle w:val="BodyText"/>
              <w:rPr>
                <w:ins w:id="4269" w:author="CDC User" w:date="2013-01-18T13:43:00Z"/>
                <w:b/>
                <w:i/>
                <w:iCs/>
              </w:rPr>
            </w:pPr>
          </w:p>
          <w:p w14:paraId="653440DE" w14:textId="77777777" w:rsidR="00F255E4" w:rsidRDefault="00F255E4">
            <w:pPr>
              <w:pStyle w:val="BodyText"/>
              <w:rPr>
                <w:b/>
                <w:i/>
                <w:sz w:val="22"/>
                <w:rPrChange w:id="4270" w:author="CDC User" w:date="2013-01-18T13:43:00Z">
                  <w:rPr>
                    <w:i/>
                    <w:caps/>
                  </w:rPr>
                </w:rPrChange>
              </w:rPr>
            </w:pPr>
            <w:ins w:id="4271" w:author="CDC User" w:date="2013-01-18T13:43:00Z">
              <w:r>
                <w:rPr>
                  <w:b/>
                  <w:i/>
                  <w:iCs/>
                  <w:sz w:val="22"/>
                  <w:szCs w:val="22"/>
                </w:rPr>
                <w:t>If S7bs is “Yes,” then go to S7cs.</w:t>
              </w:r>
            </w:ins>
          </w:p>
        </w:tc>
      </w:tr>
      <w:tr w:rsidR="00F255E4" w14:paraId="04ED096D" w14:textId="77777777" w:rsidTr="00F255E4">
        <w:trPr>
          <w:cantSplit/>
          <w:trPrChange w:id="4272"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273" w:author="CDC User" w:date="2013-01-18T13:43:00Z">
              <w:tcPr>
                <w:tcW w:w="10800" w:type="dxa"/>
                <w:gridSpan w:val="6"/>
                <w:shd w:val="clear" w:color="auto" w:fill="8DB3E2" w:themeFill="text2" w:themeFillTint="66"/>
                <w:hideMark/>
              </w:tcPr>
            </w:tcPrChange>
          </w:tcPr>
          <w:p w14:paraId="2091656F" w14:textId="77777777" w:rsidR="00F255E4" w:rsidRDefault="00F255E4">
            <w:pPr>
              <w:pStyle w:val="BodyText"/>
              <w:rPr>
                <w:b/>
                <w:i/>
                <w:sz w:val="22"/>
                <w:rPrChange w:id="4274" w:author="CDC User" w:date="2013-01-18T13:43:00Z">
                  <w:rPr>
                    <w:b/>
                    <w:i/>
                  </w:rPr>
                </w:rPrChange>
              </w:rPr>
            </w:pPr>
            <w:r>
              <w:rPr>
                <w:b/>
                <w:i/>
                <w:sz w:val="22"/>
                <w:rPrChange w:id="4275" w:author="CDC User" w:date="2013-01-18T13:43:00Z">
                  <w:rPr>
                    <w:b/>
                    <w:i/>
                  </w:rPr>
                </w:rPrChange>
              </w:rPr>
              <w:t xml:space="preserve">Inconsistency check: Column 1, S7b must be </w:t>
            </w:r>
            <w:r>
              <w:rPr>
                <w:i/>
                <w:sz w:val="22"/>
                <w:rPrChange w:id="4276" w:author="CDC User" w:date="2013-01-18T13:43:00Z">
                  <w:rPr>
                    <w:i/>
                  </w:rPr>
                </w:rPrChange>
              </w:rPr>
              <w:t xml:space="preserve">≤ </w:t>
            </w:r>
            <w:r>
              <w:rPr>
                <w:b/>
                <w:i/>
                <w:sz w:val="22"/>
                <w:szCs w:val="22"/>
              </w:rPr>
              <w:t>S7</w:t>
            </w:r>
            <w:r>
              <w:rPr>
                <w:b/>
                <w:i/>
                <w:sz w:val="22"/>
                <w:rPrChange w:id="4277" w:author="CDC User" w:date="2013-01-18T13:43:00Z">
                  <w:rPr>
                    <w:b/>
                    <w:i/>
                  </w:rPr>
                </w:rPrChange>
              </w:rPr>
              <w:t xml:space="preserve">. If not, QDS will display a message saying, </w:t>
            </w:r>
            <w:r>
              <w:rPr>
                <w:sz w:val="22"/>
                <w:rPrChange w:id="4278" w:author="CDC User" w:date="2013-01-18T13:43:00Z">
                  <w:rPr/>
                </w:rPrChange>
              </w:rPr>
              <w:t>“</w:t>
            </w:r>
            <w:r>
              <w:rPr>
                <w:rFonts w:eastAsia="SimSun"/>
                <w:sz w:val="22"/>
                <w:rPrChange w:id="4279" w:author="CDC User" w:date="2013-01-18T13:43:00Z">
                  <w:rPr>
                    <w:rFonts w:eastAsia="SimSun"/>
                  </w:rPr>
                </w:rPrChange>
              </w:rPr>
              <w:t>Number of casual male partners you had insertive anal sex with must be less than or equal to the number of casual male partners.”</w:t>
            </w:r>
          </w:p>
        </w:tc>
      </w:tr>
      <w:tr w:rsidR="00F255E4" w14:paraId="5919E389" w14:textId="77777777" w:rsidTr="00F255E4">
        <w:trPr>
          <w:cantSplit/>
          <w:trPrChange w:id="4280"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hideMark/>
            <w:tcPrChange w:id="4281" w:author="CDC User" w:date="2013-01-18T13:43:00Z">
              <w:tcPr>
                <w:tcW w:w="1800" w:type="dxa"/>
                <w:hideMark/>
              </w:tcPr>
            </w:tcPrChange>
          </w:tcPr>
          <w:p w14:paraId="148F539F" w14:textId="77777777" w:rsidR="00F255E4" w:rsidRDefault="00F255E4">
            <w:pPr>
              <w:pStyle w:val="BodyText"/>
            </w:pPr>
            <w:r>
              <w:rPr>
                <w:sz w:val="22"/>
                <w:szCs w:val="22"/>
              </w:rPr>
              <w:t>S7c</w:t>
            </w:r>
            <w:r>
              <w:rPr>
                <w:bCs/>
                <w:i/>
                <w:iCs/>
                <w:sz w:val="22"/>
                <w:szCs w:val="22"/>
              </w:rPr>
              <w:t xml:space="preserve">. </w:t>
            </w:r>
            <w:r>
              <w:rPr>
                <w:bCs/>
                <w:iCs/>
                <w:sz w:val="22"/>
                <w:szCs w:val="22"/>
              </w:rPr>
              <w:t>With how many of these</w:t>
            </w:r>
            <w:r>
              <w:rPr>
                <w:sz w:val="22"/>
                <w:szCs w:val="22"/>
              </w:rPr>
              <w:t xml:space="preserve"> </w:t>
            </w:r>
          </w:p>
          <w:p w14:paraId="5987B701" w14:textId="77777777" w:rsidR="00F255E4" w:rsidRDefault="00F255E4">
            <w:pPr>
              <w:pStyle w:val="BodyText"/>
            </w:pPr>
            <w:r>
              <w:rPr>
                <w:sz w:val="22"/>
                <w:szCs w:val="22"/>
              </w:rPr>
              <w:t xml:space="preserve">__ __ __ __ </w:t>
            </w:r>
            <w:r>
              <w:rPr>
                <w:b/>
                <w:i/>
                <w:sz w:val="22"/>
                <w:szCs w:val="22"/>
              </w:rPr>
              <w:t>[RESPONSE FROM S7b]</w:t>
            </w:r>
            <w:r>
              <w:rPr>
                <w:sz w:val="22"/>
                <w:szCs w:val="22"/>
              </w:rPr>
              <w:t xml:space="preserve"> casual partners</w:t>
            </w:r>
            <w:r>
              <w:rPr>
                <w:bCs/>
                <w:iCs/>
                <w:sz w:val="22"/>
                <w:szCs w:val="22"/>
              </w:rPr>
              <w:t xml:space="preserve"> did you have </w:t>
            </w:r>
            <w:r>
              <w:rPr>
                <w:bCs/>
                <w:iCs/>
                <w:sz w:val="22"/>
                <w:szCs w:val="22"/>
                <w:u w:val="single"/>
              </w:rPr>
              <w:t>insertive anal sex without a condom</w:t>
            </w:r>
            <w:r>
              <w:rPr>
                <w:bCs/>
                <w:iCs/>
                <w:sz w:val="22"/>
                <w:szCs w:val="22"/>
              </w:rPr>
              <w:t>?</w:t>
            </w:r>
            <w:r>
              <w:rPr>
                <w:sz w:val="22"/>
                <w:szCs w:val="22"/>
              </w:rPr>
              <w:t xml:space="preserve"> When I say “without a condom,” I mean that you either didn’t use a condom at all or that you only used a condom for part of the time during sex.</w:t>
            </w:r>
          </w:p>
          <w:p w14:paraId="7696BB9F" w14:textId="77777777" w:rsidR="00ED2BC5" w:rsidRPr="00E7575D" w:rsidRDefault="00F255E4" w:rsidP="0059512D">
            <w:pPr>
              <w:tabs>
                <w:tab w:val="left" w:pos="720"/>
                <w:tab w:val="left" w:pos="1368"/>
                <w:tab w:val="left" w:pos="1908"/>
                <w:tab w:val="left" w:pos="7848"/>
              </w:tabs>
              <w:ind w:left="720" w:hanging="720"/>
              <w:rPr>
                <w:del w:id="4282" w:author="CDC User" w:date="2013-01-18T13:43:00Z"/>
                <w:color w:val="800000"/>
              </w:rPr>
            </w:pPr>
            <w:r>
              <w:rPr>
                <w:b/>
                <w:i/>
                <w:color w:val="800000"/>
                <w:sz w:val="20"/>
                <w:szCs w:val="20"/>
              </w:rPr>
              <w:t>[</w:t>
            </w:r>
            <w:r>
              <w:rPr>
                <w:rFonts w:cs="Arial"/>
                <w:b/>
                <w:bCs/>
                <w:i/>
                <w:iCs/>
                <w:color w:val="800000"/>
                <w:sz w:val="20"/>
                <w:szCs w:val="20"/>
              </w:rPr>
              <w:t>M_MCIAC]</w:t>
            </w:r>
          </w:p>
          <w:p w14:paraId="46847CB3" w14:textId="77777777" w:rsidR="00F255E4" w:rsidRDefault="00F255E4">
            <w:pPr>
              <w:tabs>
                <w:tab w:val="left" w:pos="720"/>
                <w:tab w:val="left" w:pos="1368"/>
                <w:tab w:val="left" w:pos="1908"/>
                <w:tab w:val="left" w:pos="7848"/>
              </w:tabs>
              <w:ind w:left="720" w:hanging="720"/>
              <w:rPr>
                <w:color w:val="800000"/>
                <w:rPrChange w:id="4283" w:author="CDC User" w:date="2013-01-18T13:43:00Z">
                  <w:rPr/>
                </w:rPrChange>
              </w:rPr>
              <w:pPrChange w:id="4284" w:author="CDC User" w:date="2013-01-18T13:43:00Z">
                <w:pPr>
                  <w:pStyle w:val="BodyText"/>
                </w:pPr>
              </w:pPrChange>
            </w:pPr>
          </w:p>
        </w:tc>
        <w:tc>
          <w:tcPr>
            <w:tcW w:w="1800" w:type="dxa"/>
            <w:tcBorders>
              <w:top w:val="single" w:sz="4" w:space="0" w:color="auto"/>
              <w:left w:val="single" w:sz="4" w:space="0" w:color="auto"/>
              <w:bottom w:val="single" w:sz="4" w:space="0" w:color="auto"/>
              <w:right w:val="single" w:sz="4" w:space="0" w:color="auto"/>
            </w:tcBorders>
            <w:tcPrChange w:id="4285" w:author="CDC User" w:date="2013-01-18T13:43:00Z">
              <w:tcPr>
                <w:tcW w:w="1800" w:type="dxa"/>
              </w:tcPr>
            </w:tcPrChange>
          </w:tcPr>
          <w:p w14:paraId="63B0C8F9" w14:textId="77777777" w:rsidR="00F255E4" w:rsidRDefault="00F255E4">
            <w:pPr>
              <w:pStyle w:val="BodyText"/>
              <w:jc w:val="center"/>
              <w:rPr>
                <w:b/>
                <w:bCs/>
                <w:i/>
                <w:iCs/>
                <w:caps/>
              </w:rPr>
            </w:pPr>
          </w:p>
          <w:p w14:paraId="101AF285" w14:textId="77777777" w:rsidR="00F255E4" w:rsidRDefault="00F255E4">
            <w:pPr>
              <w:pStyle w:val="BodyText"/>
              <w:jc w:val="center"/>
              <w:rPr>
                <w:caps/>
              </w:rPr>
            </w:pPr>
          </w:p>
          <w:p w14:paraId="74D687AB" w14:textId="77777777" w:rsidR="00F255E4" w:rsidRDefault="00F255E4">
            <w:pPr>
              <w:pStyle w:val="BodyText"/>
              <w:rPr>
                <w:caps/>
              </w:rPr>
            </w:pPr>
          </w:p>
          <w:p w14:paraId="651FA387" w14:textId="77777777" w:rsidR="00F255E4" w:rsidRDefault="00F255E4">
            <w:pPr>
              <w:pStyle w:val="BodyText"/>
              <w:jc w:val="center"/>
              <w:rPr>
                <w:caps/>
              </w:rPr>
            </w:pPr>
            <w:r>
              <w:rPr>
                <w:caps/>
                <w:sz w:val="22"/>
                <w:szCs w:val="22"/>
              </w:rPr>
              <w:t>[_____]</w:t>
            </w:r>
          </w:p>
          <w:p w14:paraId="09D16E5A"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Change w:id="4286" w:author="CDC User" w:date="2013-01-18T13:43:00Z">
              <w:tcPr>
                <w:tcW w:w="1800" w:type="dxa"/>
              </w:tcPr>
            </w:tcPrChange>
          </w:tcPr>
          <w:p w14:paraId="42833349" w14:textId="77777777" w:rsidR="00F255E4" w:rsidRDefault="00F255E4">
            <w:pPr>
              <w:pStyle w:val="BodyText"/>
              <w:rPr>
                <w:b/>
                <w:i/>
                <w:iCs/>
              </w:rPr>
            </w:pPr>
            <w:r>
              <w:rPr>
                <w:b/>
                <w:i/>
                <w:iCs/>
                <w:sz w:val="22"/>
                <w:szCs w:val="22"/>
              </w:rPr>
              <w:t>If</w:t>
            </w:r>
            <w:ins w:id="4287" w:author="CDC User" w:date="2013-01-18T13:43:00Z">
              <w:r>
                <w:rPr>
                  <w:b/>
                  <w:i/>
                  <w:iCs/>
                  <w:sz w:val="22"/>
                  <w:szCs w:val="22"/>
                </w:rPr>
                <w:t xml:space="preserve"> S7c is</w:t>
              </w:r>
            </w:ins>
            <w:r>
              <w:rPr>
                <w:b/>
                <w:i/>
                <w:iCs/>
                <w:sz w:val="22"/>
                <w:szCs w:val="22"/>
              </w:rPr>
              <w:t xml:space="preserve"> “0,” “Refused to answer,” or “Don’t know,” skip to S7e.</w:t>
            </w:r>
          </w:p>
          <w:p w14:paraId="3E534106" w14:textId="77777777" w:rsidR="00F255E4" w:rsidRDefault="00F255E4">
            <w:pPr>
              <w:pStyle w:val="BodyText"/>
              <w:rPr>
                <w:i/>
                <w:iCs/>
                <w:caps/>
              </w:rPr>
            </w:pPr>
          </w:p>
          <w:p w14:paraId="1AF2644A" w14:textId="77777777" w:rsidR="00F255E4" w:rsidRDefault="00F255E4">
            <w:pPr>
              <w:pStyle w:val="BodyText"/>
              <w:rPr>
                <w:b/>
                <w:i/>
                <w:sz w:val="22"/>
                <w:rPrChange w:id="4288" w:author="CDC User" w:date="2013-01-18T13:43:00Z">
                  <w:rPr>
                    <w:b/>
                    <w:i/>
                  </w:rPr>
                </w:rPrChange>
              </w:rPr>
            </w:pPr>
            <w:r>
              <w:rPr>
                <w:b/>
                <w:i/>
                <w:iCs/>
                <w:sz w:val="22"/>
                <w:szCs w:val="22"/>
              </w:rPr>
              <w:t>If S7c is “1,” go to Column 2, S7ds.</w:t>
            </w:r>
          </w:p>
          <w:p w14:paraId="5FFE2DF1" w14:textId="77777777" w:rsidR="00F255E4" w:rsidRDefault="00F255E4">
            <w:pPr>
              <w:pStyle w:val="BodyText"/>
              <w:rPr>
                <w:ins w:id="4289" w:author="CDC User" w:date="2013-01-18T13:43:00Z"/>
                <w:b/>
                <w:i/>
                <w:iCs/>
                <w:sz w:val="22"/>
                <w:szCs w:val="22"/>
              </w:rPr>
            </w:pPr>
          </w:p>
          <w:p w14:paraId="35356632" w14:textId="77777777" w:rsidR="00F255E4" w:rsidRDefault="00F255E4">
            <w:pPr>
              <w:pStyle w:val="BodyText"/>
              <w:rPr>
                <w:ins w:id="4290" w:author="CDC User" w:date="2013-01-18T13:43:00Z"/>
                <w:b/>
                <w:i/>
                <w:iCs/>
              </w:rPr>
            </w:pPr>
            <w:ins w:id="4291" w:author="CDC User" w:date="2013-01-18T13:43:00Z">
              <w:r>
                <w:rPr>
                  <w:b/>
                  <w:i/>
                  <w:iCs/>
                  <w:sz w:val="22"/>
                  <w:szCs w:val="22"/>
                </w:rPr>
                <w:t>If S7c is &gt;1, go to Say box before S7d.</w:t>
              </w:r>
            </w:ins>
          </w:p>
          <w:p w14:paraId="5C9E585D"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292" w:author="CDC User" w:date="2013-01-18T13:43:00Z">
              <w:tcPr>
                <w:tcW w:w="1800" w:type="dxa"/>
              </w:tcPr>
            </w:tcPrChange>
          </w:tcPr>
          <w:p w14:paraId="41B0DD93" w14:textId="77777777" w:rsidR="00F255E4" w:rsidRDefault="00F255E4">
            <w:pPr>
              <w:pStyle w:val="BodyText"/>
            </w:pPr>
            <w:r>
              <w:rPr>
                <w:sz w:val="22"/>
                <w:szCs w:val="22"/>
              </w:rPr>
              <w:t>S7cs.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insertive anal sex without a condom</w:t>
            </w:r>
            <w:r>
              <w:rPr>
                <w:bCs/>
                <w:sz w:val="22"/>
                <w:szCs w:val="22"/>
              </w:rPr>
              <w:t xml:space="preserve"> with this casual partner? </w:t>
            </w:r>
            <w:r>
              <w:rPr>
                <w:sz w:val="22"/>
                <w:szCs w:val="22"/>
              </w:rPr>
              <w:t>When I say “without a condom,” I mean that you either didn’t use a condom at all or that you only used a condom for part of the time during sex.</w:t>
            </w:r>
          </w:p>
          <w:p w14:paraId="3931188F"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M_MCIAC1]</w:t>
            </w:r>
          </w:p>
          <w:p w14:paraId="2B87FCB8" w14:textId="77777777"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Change w:id="4293" w:author="CDC User" w:date="2013-01-18T13:43:00Z">
              <w:tcPr>
                <w:tcW w:w="1800" w:type="dxa"/>
              </w:tcPr>
            </w:tcPrChange>
          </w:tcPr>
          <w:p w14:paraId="1AF6DF5C" w14:textId="77777777" w:rsidR="00F255E4" w:rsidRDefault="00F255E4">
            <w:pPr>
              <w:pStyle w:val="BodyText"/>
              <w:jc w:val="center"/>
              <w:rPr>
                <w:caps/>
              </w:rPr>
            </w:pPr>
          </w:p>
          <w:p w14:paraId="0BE38EF6" w14:textId="77777777" w:rsidR="00F255E4" w:rsidRDefault="00F255E4">
            <w:pPr>
              <w:pStyle w:val="BodyText"/>
              <w:jc w:val="center"/>
              <w:rPr>
                <w:caps/>
              </w:rPr>
            </w:pPr>
          </w:p>
          <w:p w14:paraId="33F0323C" w14:textId="77777777" w:rsidR="00F255E4" w:rsidRDefault="00F255E4">
            <w:pPr>
              <w:pStyle w:val="BodyText"/>
              <w:rPr>
                <w:caps/>
              </w:rPr>
            </w:pPr>
          </w:p>
          <w:p w14:paraId="20C3EA7C" w14:textId="77777777" w:rsidR="00F255E4" w:rsidRDefault="00F255E4">
            <w:pPr>
              <w:pStyle w:val="BodyText"/>
              <w:jc w:val="center"/>
              <w:rPr>
                <w:caps/>
              </w:rPr>
            </w:pPr>
            <w:r>
              <w:rPr>
                <w:caps/>
                <w:sz w:val="22"/>
                <w:szCs w:val="22"/>
              </w:rPr>
              <w:t>[_____]</w:t>
            </w:r>
          </w:p>
          <w:p w14:paraId="170763DA"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294" w:author="CDC User" w:date="2013-01-18T13:43:00Z">
              <w:tcPr>
                <w:tcW w:w="1800" w:type="dxa"/>
              </w:tcPr>
            </w:tcPrChange>
          </w:tcPr>
          <w:p w14:paraId="118E5CA4" w14:textId="0FA8AD63" w:rsidR="00F255E4" w:rsidRDefault="00F255E4">
            <w:pPr>
              <w:pStyle w:val="BodyText"/>
              <w:rPr>
                <w:b/>
                <w:i/>
                <w:iCs/>
              </w:rPr>
            </w:pPr>
            <w:r>
              <w:rPr>
                <w:b/>
                <w:i/>
                <w:iCs/>
                <w:sz w:val="22"/>
                <w:szCs w:val="22"/>
              </w:rPr>
              <w:t xml:space="preserve">If </w:t>
            </w:r>
            <w:ins w:id="4295" w:author="CDC User" w:date="2013-01-18T13:43:00Z">
              <w:r>
                <w:rPr>
                  <w:b/>
                  <w:i/>
                  <w:iCs/>
                  <w:sz w:val="22"/>
                  <w:szCs w:val="22"/>
                </w:rPr>
                <w:t xml:space="preserve">S7cs is </w:t>
              </w:r>
            </w:ins>
            <w:r>
              <w:rPr>
                <w:b/>
                <w:i/>
                <w:iCs/>
                <w:sz w:val="22"/>
                <w:szCs w:val="22"/>
              </w:rPr>
              <w:t xml:space="preserve">“No,” “Refused to answer,” </w:t>
            </w:r>
            <w:del w:id="4296" w:author="CDC User" w:date="2013-01-18T13:43:00Z">
              <w:r w:rsidR="00ED2BC5" w:rsidRPr="00147A5D">
                <w:rPr>
                  <w:b/>
                  <w:i/>
                  <w:iCs/>
                  <w:sz w:val="22"/>
                  <w:szCs w:val="22"/>
                </w:rPr>
                <w:delText xml:space="preserve">or </w:delText>
              </w:r>
            </w:del>
            <w:r>
              <w:rPr>
                <w:b/>
                <w:i/>
                <w:iCs/>
                <w:sz w:val="22"/>
                <w:szCs w:val="22"/>
              </w:rPr>
              <w:t xml:space="preserve">“Don’t know,” </w:t>
            </w:r>
            <w:ins w:id="4297" w:author="CDC User" w:date="2013-01-18T13:43:00Z">
              <w:r>
                <w:rPr>
                  <w:b/>
                  <w:i/>
                  <w:iCs/>
                  <w:sz w:val="22"/>
                  <w:szCs w:val="22"/>
                </w:rPr>
                <w:t xml:space="preserve">or “Not applicable,” and S7 is &gt; 1, then </w:t>
              </w:r>
            </w:ins>
            <w:r>
              <w:rPr>
                <w:b/>
                <w:i/>
                <w:iCs/>
                <w:sz w:val="22"/>
                <w:szCs w:val="22"/>
              </w:rPr>
              <w:t>skip to S7e.</w:t>
            </w:r>
          </w:p>
          <w:p w14:paraId="1D84CD22" w14:textId="77777777" w:rsidR="00F255E4" w:rsidRDefault="00F255E4">
            <w:pPr>
              <w:pStyle w:val="BodyText"/>
              <w:rPr>
                <w:ins w:id="4298" w:author="CDC User" w:date="2013-01-18T13:43:00Z"/>
                <w:b/>
                <w:i/>
                <w:iCs/>
                <w:sz w:val="22"/>
                <w:szCs w:val="22"/>
              </w:rPr>
            </w:pPr>
          </w:p>
          <w:p w14:paraId="0ABE44C2" w14:textId="77777777" w:rsidR="00F255E4" w:rsidRDefault="00F255E4">
            <w:pPr>
              <w:pStyle w:val="BodyText"/>
              <w:rPr>
                <w:ins w:id="4299" w:author="CDC User" w:date="2013-01-18T13:43:00Z"/>
                <w:b/>
                <w:i/>
                <w:iCs/>
              </w:rPr>
            </w:pPr>
            <w:ins w:id="4300" w:author="CDC User" w:date="2013-01-18T13:43:00Z">
              <w:r>
                <w:rPr>
                  <w:b/>
                  <w:i/>
                  <w:iCs/>
                  <w:sz w:val="22"/>
                  <w:szCs w:val="22"/>
                </w:rPr>
                <w:t>If S7cs is “No,” “Refused to answer,” “Don’t know,” or “Not applicable,” and S6a = 1 or S7 is = 1, then skip to S7es.</w:t>
              </w:r>
            </w:ins>
          </w:p>
          <w:p w14:paraId="40606AD1" w14:textId="77777777" w:rsidR="00F255E4" w:rsidRDefault="00F255E4">
            <w:pPr>
              <w:pStyle w:val="BodyText"/>
              <w:rPr>
                <w:ins w:id="4301" w:author="CDC User" w:date="2013-01-18T13:43:00Z"/>
                <w:i/>
                <w:iCs/>
                <w:caps/>
                <w:sz w:val="22"/>
                <w:szCs w:val="22"/>
              </w:rPr>
            </w:pPr>
          </w:p>
          <w:p w14:paraId="4DEEB170" w14:textId="77777777" w:rsidR="00F255E4" w:rsidRDefault="00F255E4">
            <w:pPr>
              <w:pStyle w:val="BodyText"/>
              <w:rPr>
                <w:i/>
                <w:iCs/>
                <w:caps/>
              </w:rPr>
            </w:pPr>
            <w:ins w:id="4302" w:author="CDC User" w:date="2013-01-18T13:43:00Z">
              <w:r>
                <w:rPr>
                  <w:b/>
                  <w:i/>
                  <w:iCs/>
                  <w:sz w:val="22"/>
                  <w:szCs w:val="22"/>
                </w:rPr>
                <w:t xml:space="preserve">If S7cs is “Yes,” go to Say box before S7ds. </w:t>
              </w:r>
            </w:ins>
          </w:p>
        </w:tc>
      </w:tr>
      <w:tr w:rsidR="00F255E4" w14:paraId="5DBF1A5D" w14:textId="77777777" w:rsidTr="00F255E4">
        <w:trPr>
          <w:cantSplit/>
          <w:trPrChange w:id="4303"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304" w:author="CDC User" w:date="2013-01-18T13:43:00Z">
              <w:tcPr>
                <w:tcW w:w="10800" w:type="dxa"/>
                <w:gridSpan w:val="6"/>
                <w:shd w:val="clear" w:color="auto" w:fill="8DB3E2" w:themeFill="text2" w:themeFillTint="66"/>
                <w:hideMark/>
              </w:tcPr>
            </w:tcPrChange>
          </w:tcPr>
          <w:p w14:paraId="513AF468" w14:textId="77777777" w:rsidR="00F255E4" w:rsidRDefault="00F255E4">
            <w:pPr>
              <w:pStyle w:val="BodyText"/>
              <w:rPr>
                <w:b/>
                <w:i/>
                <w:iCs/>
                <w:sz w:val="22"/>
                <w:szCs w:val="22"/>
              </w:rPr>
            </w:pPr>
            <w:r>
              <w:rPr>
                <w:b/>
                <w:i/>
                <w:sz w:val="22"/>
                <w:rPrChange w:id="4305" w:author="CDC User" w:date="2013-01-18T13:43:00Z">
                  <w:rPr>
                    <w:b/>
                    <w:i/>
                  </w:rPr>
                </w:rPrChange>
              </w:rPr>
              <w:t xml:space="preserve">Inconsistency check: Column 1, S7c must be ≤ </w:t>
            </w:r>
            <w:r>
              <w:rPr>
                <w:b/>
                <w:i/>
                <w:sz w:val="22"/>
                <w:szCs w:val="22"/>
              </w:rPr>
              <w:t>S7b</w:t>
            </w:r>
            <w:r>
              <w:rPr>
                <w:b/>
                <w:i/>
                <w:sz w:val="22"/>
                <w:rPrChange w:id="4306" w:author="CDC User" w:date="2013-01-18T13:43:00Z">
                  <w:rPr>
                    <w:b/>
                    <w:i/>
                  </w:rPr>
                </w:rPrChange>
              </w:rPr>
              <w:t xml:space="preserve">. If not, QDS will display a message saying, </w:t>
            </w:r>
            <w:r>
              <w:rPr>
                <w:sz w:val="22"/>
                <w:rPrChange w:id="4307" w:author="CDC User" w:date="2013-01-18T13:43:00Z">
                  <w:rPr/>
                </w:rPrChange>
              </w:rPr>
              <w:t>“</w:t>
            </w:r>
            <w:r>
              <w:rPr>
                <w:rFonts w:eastAsia="SimSun"/>
                <w:sz w:val="22"/>
                <w:rPrChange w:id="4308" w:author="CDC User" w:date="2013-01-18T13:43:00Z">
                  <w:rPr>
                    <w:rFonts w:eastAsia="SimSun"/>
                  </w:rPr>
                </w:rPrChange>
              </w:rPr>
              <w:t>Number of casual male partners with whom you had insertive anal sex without a condom must be less than or equal to the number with whom you had insertive anal sex.”</w:t>
            </w:r>
          </w:p>
        </w:tc>
      </w:tr>
      <w:tr w:rsidR="00F255E4" w14:paraId="05B991E1" w14:textId="77777777" w:rsidTr="00F255E4">
        <w:trPr>
          <w:cantSplit/>
          <w:trPrChange w:id="4309"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4310" w:author="CDC User" w:date="2013-01-18T13:43:00Z">
              <w:tcPr>
                <w:tcW w:w="10800" w:type="dxa"/>
                <w:gridSpan w:val="6"/>
                <w:hideMark/>
              </w:tcPr>
            </w:tcPrChange>
          </w:tcPr>
          <w:p w14:paraId="076340CC" w14:textId="77777777" w:rsidR="00F255E4" w:rsidRDefault="00F255E4">
            <w:pPr>
              <w:pBdr>
                <w:top w:val="single" w:sz="12" w:space="1" w:color="auto"/>
                <w:left w:val="single" w:sz="12" w:space="4" w:color="auto"/>
                <w:bottom w:val="single" w:sz="12" w:space="1" w:color="auto"/>
                <w:right w:val="single" w:sz="12" w:space="4" w:color="auto"/>
              </w:pBdr>
              <w:rPr>
                <w:sz w:val="22"/>
                <w:rPrChange w:id="4311" w:author="CDC User" w:date="2013-01-18T13:43:00Z">
                  <w:rPr/>
                </w:rPrChange>
              </w:rPr>
            </w:pPr>
            <w:r>
              <w:rPr>
                <w:b/>
                <w:i/>
                <w:sz w:val="22"/>
                <w:rPrChange w:id="4312" w:author="CDC User" w:date="2013-01-18T13:43:00Z">
                  <w:rPr>
                    <w:b/>
                    <w:i/>
                  </w:rPr>
                </w:rPrChange>
              </w:rPr>
              <w:t xml:space="preserve">SAY: </w:t>
            </w:r>
            <w:r>
              <w:rPr>
                <w:sz w:val="22"/>
                <w:rPrChange w:id="4313" w:author="CDC User" w:date="2013-01-18T13:43:00Z">
                  <w:rPr/>
                </w:rPrChange>
              </w:rPr>
              <w:t>“The next question is about HIV status.  Remember, all of your answers are confidential and if you do not know or do not want to answer, that’s okay.”</w:t>
            </w:r>
          </w:p>
        </w:tc>
      </w:tr>
      <w:tr w:rsidR="00F255E4" w14:paraId="09FCB719" w14:textId="77777777" w:rsidTr="00F255E4">
        <w:trPr>
          <w:cantSplit/>
          <w:trPrChange w:id="4314"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315" w:author="CDC User" w:date="2013-01-18T13:43:00Z">
              <w:tcPr>
                <w:tcW w:w="1800" w:type="dxa"/>
              </w:tcPr>
            </w:tcPrChange>
          </w:tcPr>
          <w:p w14:paraId="3B1E07F5" w14:textId="77777777" w:rsidR="00F255E4" w:rsidRDefault="00F255E4">
            <w:pPr>
              <w:pStyle w:val="BodyText"/>
            </w:pPr>
            <w:r>
              <w:rPr>
                <w:sz w:val="22"/>
                <w:szCs w:val="22"/>
              </w:rPr>
              <w:t xml:space="preserve">S7d. Of these </w:t>
            </w:r>
          </w:p>
          <w:p w14:paraId="0A2403B8" w14:textId="77777777" w:rsidR="00F255E4" w:rsidRDefault="00F255E4">
            <w:pPr>
              <w:pStyle w:val="BodyText"/>
            </w:pPr>
            <w:r>
              <w:rPr>
                <w:sz w:val="22"/>
                <w:szCs w:val="22"/>
              </w:rPr>
              <w:t xml:space="preserve">__ __ __ __ </w:t>
            </w:r>
            <w:r>
              <w:rPr>
                <w:b/>
                <w:i/>
                <w:sz w:val="22"/>
                <w:szCs w:val="22"/>
              </w:rPr>
              <w:t xml:space="preserve">[RESPONSE FROM S7c] </w:t>
            </w:r>
            <w:r>
              <w:rPr>
                <w:sz w:val="22"/>
                <w:szCs w:val="22"/>
              </w:rPr>
              <w:t xml:space="preserve">casual partners with whom you had insertive anal sex without a condom, how many were </w:t>
            </w:r>
            <w:r>
              <w:rPr>
                <w:sz w:val="22"/>
                <w:szCs w:val="22"/>
                <w:u w:val="single"/>
              </w:rPr>
              <w:t>HIV positive</w:t>
            </w:r>
            <w:r>
              <w:rPr>
                <w:sz w:val="22"/>
                <w:szCs w:val="22"/>
              </w:rPr>
              <w:t xml:space="preserve">?   </w:t>
            </w:r>
          </w:p>
          <w:p w14:paraId="22AF68C9"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M_MCICP]</w:t>
            </w:r>
          </w:p>
          <w:p w14:paraId="3E53B0AD"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316" w:author="CDC User" w:date="2013-01-18T13:43:00Z">
              <w:tcPr>
                <w:tcW w:w="1800" w:type="dxa"/>
              </w:tcPr>
            </w:tcPrChange>
          </w:tcPr>
          <w:p w14:paraId="2BADA588" w14:textId="77777777" w:rsidR="00F255E4" w:rsidRDefault="00F255E4">
            <w:pPr>
              <w:pStyle w:val="BodyText"/>
              <w:rPr>
                <w:caps/>
              </w:rPr>
            </w:pPr>
          </w:p>
          <w:p w14:paraId="3FB40D3A" w14:textId="77777777" w:rsidR="00F255E4" w:rsidRDefault="00F255E4">
            <w:pPr>
              <w:pStyle w:val="BodyText"/>
              <w:rPr>
                <w:caps/>
              </w:rPr>
            </w:pPr>
          </w:p>
          <w:p w14:paraId="796C3419" w14:textId="77777777" w:rsidR="00F255E4" w:rsidRDefault="00F255E4">
            <w:pPr>
              <w:pStyle w:val="BodyText"/>
              <w:jc w:val="center"/>
              <w:rPr>
                <w:caps/>
              </w:rPr>
            </w:pPr>
          </w:p>
          <w:p w14:paraId="47178E9B" w14:textId="77777777" w:rsidR="00F255E4" w:rsidRDefault="00F255E4">
            <w:pPr>
              <w:pStyle w:val="BodyText"/>
              <w:jc w:val="center"/>
              <w:rPr>
                <w:caps/>
              </w:rPr>
            </w:pPr>
            <w:r>
              <w:rPr>
                <w:caps/>
                <w:sz w:val="22"/>
                <w:szCs w:val="22"/>
              </w:rPr>
              <w:t>[_____]</w:t>
            </w:r>
          </w:p>
          <w:p w14:paraId="6DC69CF5"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317" w:author="CDC User" w:date="2013-01-18T13:43:00Z">
              <w:tcPr>
                <w:tcW w:w="1800" w:type="dxa"/>
                <w:shd w:val="clear" w:color="auto" w:fill="BFBFBF" w:themeFill="background1" w:themeFillShade="BF"/>
                <w:hideMark/>
              </w:tcPr>
            </w:tcPrChange>
          </w:tcPr>
          <w:p w14:paraId="77805C3C" w14:textId="77777777" w:rsidR="00F255E4" w:rsidRDefault="00F255E4">
            <w:pPr>
              <w:pStyle w:val="BodyText"/>
              <w:rPr>
                <w:i/>
                <w:iCs/>
                <w:caps/>
              </w:rPr>
            </w:pPr>
            <w:ins w:id="4318" w:author="CDC User" w:date="2013-01-18T13:43:00Z">
              <w:r>
                <w:rPr>
                  <w:b/>
                  <w:i/>
                  <w:iCs/>
                  <w:sz w:val="22"/>
                  <w:szCs w:val="22"/>
                </w:rPr>
                <w:t>Go to S7e.</w:t>
              </w:r>
            </w:ins>
          </w:p>
        </w:tc>
        <w:tc>
          <w:tcPr>
            <w:tcW w:w="1800" w:type="dxa"/>
            <w:tcBorders>
              <w:top w:val="single" w:sz="4" w:space="0" w:color="auto"/>
              <w:left w:val="single" w:sz="4" w:space="0" w:color="auto"/>
              <w:bottom w:val="single" w:sz="4" w:space="0" w:color="auto"/>
              <w:right w:val="single" w:sz="4" w:space="0" w:color="auto"/>
            </w:tcBorders>
            <w:tcPrChange w:id="4319" w:author="CDC User" w:date="2013-01-18T13:43:00Z">
              <w:tcPr>
                <w:tcW w:w="1800" w:type="dxa"/>
              </w:tcPr>
            </w:tcPrChange>
          </w:tcPr>
          <w:p w14:paraId="125F65F5" w14:textId="77777777" w:rsidR="00F255E4" w:rsidRDefault="00F255E4">
            <w:pPr>
              <w:pStyle w:val="BodyText"/>
            </w:pPr>
            <w:r>
              <w:rPr>
                <w:sz w:val="22"/>
                <w:szCs w:val="22"/>
              </w:rPr>
              <w:t xml:space="preserve">S7ds. Was this casual partner with whom you had insertive anal sex without a condom </w:t>
            </w:r>
            <w:r>
              <w:rPr>
                <w:sz w:val="22"/>
                <w:szCs w:val="22"/>
                <w:u w:val="single"/>
              </w:rPr>
              <w:t>HIV positive</w:t>
            </w:r>
            <w:r>
              <w:rPr>
                <w:sz w:val="22"/>
                <w:szCs w:val="22"/>
              </w:rPr>
              <w:t xml:space="preserve">?   </w:t>
            </w:r>
          </w:p>
          <w:p w14:paraId="70D71ABA"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M_MCICP1]</w:t>
            </w:r>
          </w:p>
          <w:p w14:paraId="072950A7"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320" w:author="CDC User" w:date="2013-01-18T13:43:00Z">
              <w:tcPr>
                <w:tcW w:w="1800" w:type="dxa"/>
              </w:tcPr>
            </w:tcPrChange>
          </w:tcPr>
          <w:p w14:paraId="5707CC8A" w14:textId="77777777" w:rsidR="00F255E4" w:rsidRDefault="00F255E4">
            <w:pPr>
              <w:pStyle w:val="BodyText"/>
              <w:jc w:val="center"/>
              <w:rPr>
                <w:caps/>
              </w:rPr>
            </w:pPr>
          </w:p>
          <w:p w14:paraId="613EBAF9" w14:textId="77777777" w:rsidR="00F255E4" w:rsidRDefault="00F255E4">
            <w:pPr>
              <w:pStyle w:val="BodyText"/>
              <w:rPr>
                <w:caps/>
              </w:rPr>
            </w:pPr>
          </w:p>
          <w:p w14:paraId="3E97D16D" w14:textId="77777777" w:rsidR="00F255E4" w:rsidRDefault="00F255E4">
            <w:pPr>
              <w:pStyle w:val="BodyText"/>
              <w:jc w:val="center"/>
              <w:rPr>
                <w:caps/>
              </w:rPr>
            </w:pPr>
          </w:p>
          <w:p w14:paraId="614A1CCF"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Change w:id="4321" w:author="CDC User" w:date="2013-01-18T13:43:00Z">
              <w:tcPr>
                <w:tcW w:w="1800" w:type="dxa"/>
              </w:tcPr>
            </w:tcPrChange>
          </w:tcPr>
          <w:p w14:paraId="734025B6" w14:textId="77777777" w:rsidR="00F255E4" w:rsidRDefault="00F255E4">
            <w:pPr>
              <w:pStyle w:val="BodyText"/>
              <w:rPr>
                <w:ins w:id="4322" w:author="CDC User" w:date="2013-01-18T13:43:00Z"/>
                <w:b/>
                <w:i/>
                <w:iCs/>
                <w:sz w:val="22"/>
                <w:szCs w:val="22"/>
              </w:rPr>
            </w:pPr>
            <w:r>
              <w:rPr>
                <w:b/>
                <w:i/>
                <w:iCs/>
                <w:sz w:val="22"/>
                <w:szCs w:val="22"/>
              </w:rPr>
              <w:t xml:space="preserve">If S7 is &gt; 1, go to Column 1, S7e.  </w:t>
            </w:r>
          </w:p>
          <w:p w14:paraId="7EF3A243" w14:textId="77777777" w:rsidR="00F255E4" w:rsidRDefault="00F255E4">
            <w:pPr>
              <w:pStyle w:val="BodyText"/>
              <w:rPr>
                <w:ins w:id="4323" w:author="CDC User" w:date="2013-01-18T13:43:00Z"/>
                <w:b/>
                <w:i/>
                <w:iCs/>
                <w:sz w:val="22"/>
                <w:szCs w:val="22"/>
              </w:rPr>
            </w:pPr>
          </w:p>
          <w:p w14:paraId="63A4DACD" w14:textId="77777777" w:rsidR="00F255E4" w:rsidRDefault="00F255E4">
            <w:pPr>
              <w:pStyle w:val="BodyText"/>
              <w:rPr>
                <w:b/>
                <w:i/>
                <w:iCs/>
              </w:rPr>
            </w:pPr>
            <w:r>
              <w:rPr>
                <w:b/>
                <w:i/>
                <w:iCs/>
                <w:sz w:val="22"/>
                <w:szCs w:val="22"/>
              </w:rPr>
              <w:t>If S7 = 1 go to Column 2, S7es.</w:t>
            </w:r>
          </w:p>
          <w:p w14:paraId="466ACB0E" w14:textId="77777777" w:rsidR="00F255E4" w:rsidRDefault="00F255E4">
            <w:pPr>
              <w:pStyle w:val="BodyText"/>
              <w:rPr>
                <w:i/>
                <w:iCs/>
                <w:caps/>
              </w:rPr>
            </w:pPr>
          </w:p>
        </w:tc>
      </w:tr>
      <w:tr w:rsidR="00F255E4" w14:paraId="5665C369" w14:textId="77777777" w:rsidTr="00F255E4">
        <w:trPr>
          <w:cantSplit/>
          <w:trPrChange w:id="4324"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325" w:author="CDC User" w:date="2013-01-18T13:43:00Z">
              <w:tcPr>
                <w:tcW w:w="10800" w:type="dxa"/>
                <w:gridSpan w:val="6"/>
                <w:shd w:val="clear" w:color="auto" w:fill="8DB3E2" w:themeFill="text2" w:themeFillTint="66"/>
                <w:hideMark/>
              </w:tcPr>
            </w:tcPrChange>
          </w:tcPr>
          <w:p w14:paraId="3F08F9D9" w14:textId="77777777" w:rsidR="00F255E4" w:rsidRDefault="00F255E4">
            <w:pPr>
              <w:pStyle w:val="BodyText"/>
              <w:rPr>
                <w:b/>
                <w:i/>
                <w:iCs/>
                <w:sz w:val="22"/>
                <w:szCs w:val="22"/>
              </w:rPr>
            </w:pPr>
            <w:r>
              <w:rPr>
                <w:b/>
                <w:i/>
                <w:sz w:val="22"/>
                <w:rPrChange w:id="4326" w:author="CDC User" w:date="2013-01-18T13:43:00Z">
                  <w:rPr>
                    <w:b/>
                    <w:i/>
                  </w:rPr>
                </w:rPrChange>
              </w:rPr>
              <w:t xml:space="preserve">Inconsistency check: Column 1, S7d must be ≤ </w:t>
            </w:r>
            <w:r>
              <w:rPr>
                <w:b/>
                <w:i/>
                <w:sz w:val="22"/>
                <w:szCs w:val="22"/>
              </w:rPr>
              <w:t>S7c</w:t>
            </w:r>
            <w:r>
              <w:rPr>
                <w:b/>
                <w:i/>
                <w:sz w:val="22"/>
                <w:rPrChange w:id="4327" w:author="CDC User" w:date="2013-01-18T13:43:00Z">
                  <w:rPr>
                    <w:b/>
                    <w:i/>
                  </w:rPr>
                </w:rPrChange>
              </w:rPr>
              <w:t>. If not, QDS will display a message saying,</w:t>
            </w:r>
            <w:r>
              <w:rPr>
                <w:rFonts w:eastAsia="SimSun"/>
                <w:color w:val="FF6600"/>
                <w:sz w:val="22"/>
                <w:rPrChange w:id="4328" w:author="CDC User" w:date="2013-01-18T13:43:00Z">
                  <w:rPr>
                    <w:rFonts w:eastAsia="SimSun"/>
                    <w:color w:val="FF6600"/>
                  </w:rPr>
                </w:rPrChange>
              </w:rPr>
              <w:t xml:space="preserve"> </w:t>
            </w:r>
            <w:r>
              <w:rPr>
                <w:rFonts w:eastAsia="SimSun" w:cs="Arial"/>
                <w:sz w:val="22"/>
                <w:szCs w:val="22"/>
                <w:lang w:eastAsia="zh-CN"/>
              </w:rPr>
              <w:t>“Number of HIV positive casual male partners with whom you had insertive anal sex without a condom must be less than or equal to the number with whom you had insertive anal sex without a condom.”</w:t>
            </w:r>
            <w:r>
              <w:rPr>
                <w:rFonts w:eastAsia="SimSun"/>
                <w:color w:val="FF6600"/>
                <w:sz w:val="22"/>
                <w:rPrChange w:id="4329" w:author="CDC User" w:date="2013-01-18T13:43:00Z">
                  <w:rPr>
                    <w:rFonts w:eastAsia="SimSun"/>
                    <w:color w:val="FF6600"/>
                  </w:rPr>
                </w:rPrChange>
              </w:rPr>
              <w:t xml:space="preserve">  </w:t>
            </w:r>
          </w:p>
        </w:tc>
      </w:tr>
      <w:tr w:rsidR="00F255E4" w14:paraId="69BC0997" w14:textId="77777777" w:rsidTr="00F255E4">
        <w:trPr>
          <w:cantSplit/>
          <w:trPrChange w:id="4330"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331" w:author="CDC User" w:date="2013-01-18T13:43:00Z">
              <w:tcPr>
                <w:tcW w:w="1800" w:type="dxa"/>
              </w:tcPr>
            </w:tcPrChange>
          </w:tcPr>
          <w:p w14:paraId="19067B39" w14:textId="77777777" w:rsidR="00F255E4" w:rsidRDefault="00F255E4">
            <w:pPr>
              <w:pStyle w:val="BodyText"/>
            </w:pPr>
            <w:r>
              <w:rPr>
                <w:sz w:val="22"/>
                <w:szCs w:val="22"/>
              </w:rPr>
              <w:t>S7e</w:t>
            </w:r>
            <w:r>
              <w:rPr>
                <w:bCs/>
                <w:i/>
                <w:iCs/>
                <w:sz w:val="22"/>
                <w:szCs w:val="22"/>
              </w:rPr>
              <w:t>.</w:t>
            </w:r>
            <w:r>
              <w:rPr>
                <w:b/>
                <w:bCs/>
                <w:i/>
                <w:iCs/>
                <w:sz w:val="22"/>
                <w:szCs w:val="22"/>
              </w:rPr>
              <w:t xml:space="preserve"> </w:t>
            </w:r>
            <w:r>
              <w:rPr>
                <w:bCs/>
                <w:iCs/>
                <w:sz w:val="22"/>
                <w:szCs w:val="22"/>
              </w:rPr>
              <w:t>You said that you had oral or anal sex with __ __ __ __</w:t>
            </w:r>
            <w:r>
              <w:rPr>
                <w:b/>
                <w:i/>
                <w:sz w:val="22"/>
                <w:szCs w:val="22"/>
              </w:rPr>
              <w:t xml:space="preserve"> [RESPONSE FROM S7] </w:t>
            </w:r>
            <w:r>
              <w:rPr>
                <w:sz w:val="22"/>
                <w:szCs w:val="22"/>
              </w:rPr>
              <w:t xml:space="preserve">casual male partners. Of these casual partners, with how many did you have </w:t>
            </w:r>
            <w:r>
              <w:rPr>
                <w:sz w:val="22"/>
                <w:szCs w:val="22"/>
                <w:u w:val="single"/>
              </w:rPr>
              <w:t>receptive anal sex</w:t>
            </w:r>
            <w:r>
              <w:rPr>
                <w:sz w:val="22"/>
                <w:szCs w:val="22"/>
              </w:rPr>
              <w:t xml:space="preserve"> during the </w:t>
            </w:r>
            <w:r>
              <w:rPr>
                <w:b/>
                <w:sz w:val="22"/>
                <w:szCs w:val="22"/>
              </w:rPr>
              <w:t>past 12 months</w:t>
            </w:r>
            <w:r>
              <w:rPr>
                <w:sz w:val="22"/>
                <w:szCs w:val="22"/>
              </w:rPr>
              <w:t>?  By “receptive anal sex,” I mean he put his penis in your anus.</w:t>
            </w:r>
          </w:p>
          <w:p w14:paraId="28B1F8A6"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M_MCSRA]</w:t>
            </w:r>
          </w:p>
          <w:p w14:paraId="4E9CC1F5"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332" w:author="CDC User" w:date="2013-01-18T13:43:00Z">
              <w:tcPr>
                <w:tcW w:w="1800" w:type="dxa"/>
              </w:tcPr>
            </w:tcPrChange>
          </w:tcPr>
          <w:p w14:paraId="6EC9C30C" w14:textId="77777777" w:rsidR="00F255E4" w:rsidRDefault="00F255E4">
            <w:pPr>
              <w:pStyle w:val="BodyText"/>
              <w:jc w:val="center"/>
              <w:rPr>
                <w:caps/>
              </w:rPr>
            </w:pPr>
          </w:p>
          <w:p w14:paraId="4D4C848A" w14:textId="77777777" w:rsidR="00F255E4" w:rsidRDefault="00F255E4">
            <w:pPr>
              <w:pStyle w:val="BodyText"/>
              <w:jc w:val="center"/>
              <w:rPr>
                <w:caps/>
              </w:rPr>
            </w:pPr>
          </w:p>
          <w:p w14:paraId="0B85929B" w14:textId="77777777" w:rsidR="00F255E4" w:rsidRDefault="00F255E4">
            <w:pPr>
              <w:pStyle w:val="BodyText"/>
              <w:jc w:val="center"/>
              <w:rPr>
                <w:caps/>
              </w:rPr>
            </w:pPr>
          </w:p>
          <w:p w14:paraId="1E55EA13" w14:textId="77777777" w:rsidR="00F255E4" w:rsidRDefault="00F255E4">
            <w:pPr>
              <w:pStyle w:val="BodyText"/>
              <w:jc w:val="center"/>
              <w:rPr>
                <w:caps/>
              </w:rPr>
            </w:pPr>
            <w:r>
              <w:rPr>
                <w:caps/>
                <w:sz w:val="22"/>
                <w:szCs w:val="22"/>
              </w:rPr>
              <w:t>[_____]</w:t>
            </w:r>
          </w:p>
          <w:p w14:paraId="6101A35B"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333" w:author="CDC User" w:date="2013-01-18T13:43:00Z">
              <w:tcPr>
                <w:tcW w:w="1800" w:type="dxa"/>
              </w:tcPr>
            </w:tcPrChange>
          </w:tcPr>
          <w:p w14:paraId="16E4CCB4" w14:textId="77777777" w:rsidR="00F255E4" w:rsidRDefault="00F255E4">
            <w:pPr>
              <w:pStyle w:val="BodyText"/>
              <w:rPr>
                <w:b/>
                <w:i/>
                <w:iCs/>
              </w:rPr>
            </w:pPr>
            <w:r>
              <w:rPr>
                <w:b/>
                <w:i/>
                <w:iCs/>
                <w:sz w:val="22"/>
                <w:szCs w:val="22"/>
              </w:rPr>
              <w:t>If</w:t>
            </w:r>
            <w:ins w:id="4334" w:author="CDC User" w:date="2013-01-18T13:43:00Z">
              <w:r>
                <w:rPr>
                  <w:b/>
                  <w:i/>
                  <w:iCs/>
                  <w:sz w:val="22"/>
                  <w:szCs w:val="22"/>
                </w:rPr>
                <w:t xml:space="preserve"> S7e is</w:t>
              </w:r>
            </w:ins>
            <w:r>
              <w:rPr>
                <w:b/>
                <w:i/>
                <w:iCs/>
                <w:sz w:val="22"/>
                <w:szCs w:val="22"/>
              </w:rPr>
              <w:t xml:space="preserve"> “0,” “Refused to answer,” or “Don’t know,” skip to Say box before S8.</w:t>
            </w:r>
          </w:p>
          <w:p w14:paraId="628DC56B" w14:textId="77777777" w:rsidR="00F255E4" w:rsidRDefault="00F255E4">
            <w:pPr>
              <w:pStyle w:val="BodyText"/>
              <w:rPr>
                <w:b/>
                <w:i/>
                <w:iCs/>
              </w:rPr>
            </w:pPr>
          </w:p>
          <w:p w14:paraId="73DB8444" w14:textId="77777777" w:rsidR="00F255E4" w:rsidRDefault="00F255E4">
            <w:pPr>
              <w:pStyle w:val="BodyText"/>
              <w:rPr>
                <w:ins w:id="4335" w:author="CDC User" w:date="2013-01-18T13:43:00Z"/>
                <w:b/>
                <w:i/>
                <w:iCs/>
                <w:sz w:val="22"/>
                <w:szCs w:val="22"/>
              </w:rPr>
            </w:pPr>
            <w:r>
              <w:rPr>
                <w:b/>
                <w:i/>
                <w:iCs/>
                <w:sz w:val="22"/>
                <w:szCs w:val="22"/>
              </w:rPr>
              <w:t>If S7e is “1,” go to Column 2, S7fs.</w:t>
            </w:r>
          </w:p>
          <w:p w14:paraId="476E2235" w14:textId="77777777" w:rsidR="00F255E4" w:rsidRDefault="00F255E4">
            <w:pPr>
              <w:pStyle w:val="BodyText"/>
              <w:rPr>
                <w:ins w:id="4336" w:author="CDC User" w:date="2013-01-18T13:43:00Z"/>
                <w:b/>
                <w:i/>
                <w:iCs/>
                <w:sz w:val="22"/>
                <w:szCs w:val="22"/>
              </w:rPr>
            </w:pPr>
          </w:p>
          <w:p w14:paraId="67232EAF" w14:textId="77777777" w:rsidR="00F255E4" w:rsidRDefault="00F255E4">
            <w:pPr>
              <w:pStyle w:val="BodyText"/>
              <w:rPr>
                <w:b/>
                <w:i/>
                <w:iCs/>
              </w:rPr>
            </w:pPr>
            <w:ins w:id="4337" w:author="CDC User" w:date="2013-01-18T13:43:00Z">
              <w:r>
                <w:rPr>
                  <w:b/>
                  <w:i/>
                  <w:iCs/>
                  <w:sz w:val="22"/>
                  <w:szCs w:val="22"/>
                </w:rPr>
                <w:t xml:space="preserve">If S7e is &gt;1, go to S7f. </w:t>
              </w:r>
            </w:ins>
          </w:p>
        </w:tc>
        <w:tc>
          <w:tcPr>
            <w:tcW w:w="1800" w:type="dxa"/>
            <w:tcBorders>
              <w:top w:val="single" w:sz="4" w:space="0" w:color="auto"/>
              <w:left w:val="single" w:sz="4" w:space="0" w:color="auto"/>
              <w:bottom w:val="single" w:sz="4" w:space="0" w:color="auto"/>
              <w:right w:val="single" w:sz="4" w:space="0" w:color="auto"/>
            </w:tcBorders>
            <w:tcPrChange w:id="4338" w:author="CDC User" w:date="2013-01-18T13:43:00Z">
              <w:tcPr>
                <w:tcW w:w="1800" w:type="dxa"/>
              </w:tcPr>
            </w:tcPrChange>
          </w:tcPr>
          <w:p w14:paraId="4BC2CAD6" w14:textId="77777777" w:rsidR="00F255E4" w:rsidRDefault="00F255E4">
            <w:pPr>
              <w:pStyle w:val="BodyText"/>
              <w:rPr>
                <w:bCs/>
              </w:rPr>
            </w:pPr>
            <w:r>
              <w:rPr>
                <w:sz w:val="22"/>
                <w:szCs w:val="22"/>
              </w:rPr>
              <w:t>S7es.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receptive anal sex</w:t>
            </w:r>
            <w:r>
              <w:rPr>
                <w:bCs/>
                <w:sz w:val="22"/>
                <w:szCs w:val="22"/>
              </w:rPr>
              <w:t xml:space="preserve"> with this casual male partner?  By “receptive anal sex,” I mean he put his penis in your anus. </w:t>
            </w:r>
          </w:p>
          <w:p w14:paraId="0AEC56BA"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M_MCSRA1]</w:t>
            </w:r>
          </w:p>
          <w:p w14:paraId="27C7CF06"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339" w:author="CDC User" w:date="2013-01-18T13:43:00Z">
              <w:tcPr>
                <w:tcW w:w="1800" w:type="dxa"/>
              </w:tcPr>
            </w:tcPrChange>
          </w:tcPr>
          <w:p w14:paraId="375DEE86" w14:textId="77777777" w:rsidR="00F255E4" w:rsidRDefault="00F255E4">
            <w:pPr>
              <w:pStyle w:val="BodyText"/>
              <w:jc w:val="center"/>
              <w:rPr>
                <w:caps/>
              </w:rPr>
            </w:pPr>
          </w:p>
          <w:p w14:paraId="29946040" w14:textId="77777777" w:rsidR="00F255E4" w:rsidRDefault="00F255E4">
            <w:pPr>
              <w:pStyle w:val="BodyText"/>
              <w:jc w:val="center"/>
              <w:rPr>
                <w:caps/>
              </w:rPr>
            </w:pPr>
          </w:p>
          <w:p w14:paraId="3C3D3B5C" w14:textId="77777777" w:rsidR="00F255E4" w:rsidRDefault="00F255E4">
            <w:pPr>
              <w:pStyle w:val="BodyText"/>
              <w:jc w:val="center"/>
              <w:rPr>
                <w:caps/>
              </w:rPr>
            </w:pPr>
          </w:p>
          <w:p w14:paraId="141B1689"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Change w:id="4340" w:author="CDC User" w:date="2013-01-18T13:43:00Z">
              <w:tcPr>
                <w:tcW w:w="1800" w:type="dxa"/>
              </w:tcPr>
            </w:tcPrChange>
          </w:tcPr>
          <w:p w14:paraId="6E3C3EA3" w14:textId="551074B9" w:rsidR="00F255E4" w:rsidRDefault="00F255E4">
            <w:pPr>
              <w:pStyle w:val="BodyText"/>
              <w:rPr>
                <w:b/>
                <w:i/>
                <w:sz w:val="22"/>
                <w:rPrChange w:id="4341" w:author="CDC User" w:date="2013-01-18T13:43:00Z">
                  <w:rPr>
                    <w:b/>
                    <w:i/>
                  </w:rPr>
                </w:rPrChange>
              </w:rPr>
            </w:pPr>
            <w:r>
              <w:rPr>
                <w:b/>
                <w:i/>
                <w:iCs/>
                <w:sz w:val="22"/>
                <w:szCs w:val="22"/>
              </w:rPr>
              <w:t xml:space="preserve">If </w:t>
            </w:r>
            <w:ins w:id="4342" w:author="CDC User" w:date="2013-01-18T13:43:00Z">
              <w:r>
                <w:rPr>
                  <w:b/>
                  <w:i/>
                  <w:iCs/>
                  <w:sz w:val="22"/>
                  <w:szCs w:val="22"/>
                </w:rPr>
                <w:t xml:space="preserve">S7es is </w:t>
              </w:r>
            </w:ins>
            <w:r>
              <w:rPr>
                <w:b/>
                <w:i/>
                <w:iCs/>
                <w:sz w:val="22"/>
                <w:szCs w:val="22"/>
              </w:rPr>
              <w:t xml:space="preserve">“No,” “Refused to answer,” </w:t>
            </w:r>
            <w:del w:id="4343" w:author="CDC User" w:date="2013-01-18T13:43:00Z">
              <w:r w:rsidR="00ED2BC5" w:rsidRPr="00147A5D">
                <w:rPr>
                  <w:b/>
                  <w:i/>
                  <w:iCs/>
                  <w:sz w:val="22"/>
                  <w:szCs w:val="22"/>
                </w:rPr>
                <w:delText xml:space="preserve">or </w:delText>
              </w:r>
            </w:del>
            <w:r>
              <w:rPr>
                <w:b/>
                <w:i/>
                <w:iCs/>
                <w:sz w:val="22"/>
                <w:szCs w:val="22"/>
              </w:rPr>
              <w:t xml:space="preserve">“Don’t know,” </w:t>
            </w:r>
            <w:ins w:id="4344" w:author="CDC User" w:date="2013-01-18T13:43:00Z">
              <w:r>
                <w:rPr>
                  <w:b/>
                  <w:i/>
                  <w:iCs/>
                  <w:sz w:val="22"/>
                  <w:szCs w:val="22"/>
                </w:rPr>
                <w:t xml:space="preserve">or “Not applicable,” and S7 &gt; 1, </w:t>
              </w:r>
            </w:ins>
            <w:r>
              <w:rPr>
                <w:b/>
                <w:i/>
                <w:iCs/>
                <w:sz w:val="22"/>
                <w:szCs w:val="22"/>
              </w:rPr>
              <w:t>skip to Say box before S8.</w:t>
            </w:r>
          </w:p>
          <w:p w14:paraId="183BEE40" w14:textId="77777777" w:rsidR="00F255E4" w:rsidRDefault="00F255E4">
            <w:pPr>
              <w:pStyle w:val="BodyText"/>
              <w:rPr>
                <w:b/>
                <w:i/>
                <w:sz w:val="22"/>
                <w:rPrChange w:id="4345" w:author="CDC User" w:date="2013-01-18T13:43:00Z">
                  <w:rPr>
                    <w:b/>
                    <w:i/>
                  </w:rPr>
                </w:rPrChange>
              </w:rPr>
            </w:pPr>
          </w:p>
          <w:p w14:paraId="4E2FCA77" w14:textId="77777777" w:rsidR="00F255E4" w:rsidRDefault="00F255E4">
            <w:pPr>
              <w:pStyle w:val="BodyText"/>
              <w:rPr>
                <w:ins w:id="4346" w:author="CDC User" w:date="2013-01-18T13:43:00Z"/>
                <w:b/>
                <w:i/>
                <w:iCs/>
                <w:sz w:val="22"/>
                <w:szCs w:val="22"/>
              </w:rPr>
            </w:pPr>
            <w:ins w:id="4347" w:author="CDC User" w:date="2013-01-18T13:43:00Z">
              <w:r>
                <w:rPr>
                  <w:b/>
                  <w:i/>
                  <w:iCs/>
                  <w:sz w:val="22"/>
                  <w:szCs w:val="22"/>
                </w:rPr>
                <w:t xml:space="preserve">If S7es is “No,” “Refused to answer,” “Don’t know,” or “Not applicable,” and S6a = 1 or S7=1, skip to Say box before S8. </w:t>
              </w:r>
            </w:ins>
          </w:p>
          <w:p w14:paraId="1A77206F" w14:textId="77777777" w:rsidR="00F255E4" w:rsidRDefault="00F255E4">
            <w:pPr>
              <w:pStyle w:val="BodyText"/>
              <w:rPr>
                <w:ins w:id="4348" w:author="CDC User" w:date="2013-01-18T13:43:00Z"/>
                <w:b/>
                <w:i/>
                <w:iCs/>
                <w:sz w:val="22"/>
                <w:szCs w:val="22"/>
              </w:rPr>
            </w:pPr>
          </w:p>
          <w:p w14:paraId="6723F6B2" w14:textId="77777777" w:rsidR="00F255E4" w:rsidRDefault="00F255E4">
            <w:pPr>
              <w:pStyle w:val="BodyText"/>
              <w:rPr>
                <w:b/>
                <w:i/>
                <w:rPrChange w:id="4349" w:author="CDC User" w:date="2013-01-18T13:43:00Z">
                  <w:rPr>
                    <w:i/>
                    <w:caps/>
                  </w:rPr>
                </w:rPrChange>
              </w:rPr>
            </w:pPr>
            <w:ins w:id="4350" w:author="CDC User" w:date="2013-01-18T13:43:00Z">
              <w:r>
                <w:rPr>
                  <w:b/>
                  <w:i/>
                  <w:iCs/>
                  <w:sz w:val="22"/>
                  <w:szCs w:val="22"/>
                </w:rPr>
                <w:t xml:space="preserve">If S7es is “Yes,” go to S7fs. </w:t>
              </w:r>
            </w:ins>
          </w:p>
        </w:tc>
      </w:tr>
      <w:tr w:rsidR="00F255E4" w14:paraId="4D73F309" w14:textId="77777777" w:rsidTr="00F255E4">
        <w:trPr>
          <w:cantSplit/>
          <w:trPrChange w:id="4351"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352" w:author="CDC User" w:date="2013-01-18T13:43:00Z">
              <w:tcPr>
                <w:tcW w:w="10800" w:type="dxa"/>
                <w:gridSpan w:val="6"/>
                <w:shd w:val="clear" w:color="auto" w:fill="8DB3E2" w:themeFill="text2" w:themeFillTint="66"/>
                <w:hideMark/>
              </w:tcPr>
            </w:tcPrChange>
          </w:tcPr>
          <w:p w14:paraId="6DC8DA84" w14:textId="77777777" w:rsidR="00F255E4" w:rsidRDefault="00F255E4">
            <w:pPr>
              <w:pStyle w:val="BodyText"/>
              <w:rPr>
                <w:b/>
                <w:i/>
                <w:iCs/>
                <w:sz w:val="22"/>
                <w:szCs w:val="22"/>
              </w:rPr>
            </w:pPr>
            <w:r>
              <w:rPr>
                <w:b/>
                <w:i/>
                <w:sz w:val="22"/>
                <w:rPrChange w:id="4353" w:author="CDC User" w:date="2013-01-18T13:43:00Z">
                  <w:rPr>
                    <w:b/>
                    <w:i/>
                  </w:rPr>
                </w:rPrChange>
              </w:rPr>
              <w:t xml:space="preserve">Inconsistency check: Column 1, S7e must be ≤ </w:t>
            </w:r>
            <w:r>
              <w:rPr>
                <w:b/>
                <w:i/>
                <w:sz w:val="22"/>
                <w:szCs w:val="22"/>
              </w:rPr>
              <w:t>S7</w:t>
            </w:r>
            <w:r>
              <w:rPr>
                <w:b/>
                <w:i/>
                <w:sz w:val="22"/>
                <w:rPrChange w:id="4354" w:author="CDC User" w:date="2013-01-18T13:43:00Z">
                  <w:rPr>
                    <w:b/>
                    <w:i/>
                  </w:rPr>
                </w:rPrChange>
              </w:rPr>
              <w:t>. If not, QDS will display a message saying,</w:t>
            </w:r>
            <w:r>
              <w:rPr>
                <w:color w:val="FF6600"/>
                <w:sz w:val="22"/>
                <w:rPrChange w:id="4355" w:author="CDC User" w:date="2013-01-18T13:43:00Z">
                  <w:rPr>
                    <w:color w:val="FF6600"/>
                  </w:rPr>
                </w:rPrChange>
              </w:rPr>
              <w:t xml:space="preserve"> </w:t>
            </w:r>
            <w:r>
              <w:rPr>
                <w:sz w:val="22"/>
                <w:szCs w:val="22"/>
              </w:rPr>
              <w:t>“</w:t>
            </w:r>
            <w:r>
              <w:rPr>
                <w:rFonts w:eastAsia="SimSun" w:cs="Arial"/>
                <w:sz w:val="22"/>
                <w:szCs w:val="22"/>
                <w:lang w:eastAsia="zh-CN"/>
              </w:rPr>
              <w:t>Number of casual male partners you had receptive anal sex with must be less than or equal to the number of casual male</w:t>
            </w:r>
            <w:r>
              <w:rPr>
                <w:rFonts w:eastAsia="SimSun"/>
                <w:color w:val="FF6600"/>
                <w:sz w:val="22"/>
                <w:rPrChange w:id="4356" w:author="CDC User" w:date="2013-01-18T13:43:00Z">
                  <w:rPr>
                    <w:rFonts w:eastAsia="SimSun"/>
                    <w:color w:val="FF6600"/>
                  </w:rPr>
                </w:rPrChange>
              </w:rPr>
              <w:t xml:space="preserve"> </w:t>
            </w:r>
            <w:r>
              <w:rPr>
                <w:rFonts w:eastAsia="SimSun"/>
                <w:sz w:val="22"/>
                <w:rPrChange w:id="4357" w:author="CDC User" w:date="2013-01-18T13:43:00Z">
                  <w:rPr>
                    <w:rFonts w:eastAsia="SimSun"/>
                  </w:rPr>
                </w:rPrChange>
              </w:rPr>
              <w:t>partners.”</w:t>
            </w:r>
          </w:p>
        </w:tc>
      </w:tr>
      <w:tr w:rsidR="00F255E4" w14:paraId="7807154B" w14:textId="77777777" w:rsidTr="00F255E4">
        <w:trPr>
          <w:cantSplit/>
          <w:trPrChange w:id="4358"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359" w:author="CDC User" w:date="2013-01-18T13:43:00Z">
              <w:tcPr>
                <w:tcW w:w="1800" w:type="dxa"/>
              </w:tcPr>
            </w:tcPrChange>
          </w:tcPr>
          <w:p w14:paraId="743F8E7C" w14:textId="77777777" w:rsidR="00F255E4" w:rsidRDefault="00F255E4">
            <w:pPr>
              <w:pStyle w:val="BodyText"/>
            </w:pPr>
            <w:r>
              <w:rPr>
                <w:sz w:val="22"/>
                <w:szCs w:val="22"/>
              </w:rPr>
              <w:t>S7f.</w:t>
            </w:r>
            <w:r>
              <w:rPr>
                <w:bCs/>
                <w:i/>
                <w:iCs/>
                <w:sz w:val="22"/>
                <w:szCs w:val="22"/>
              </w:rPr>
              <w:t xml:space="preserve"> </w:t>
            </w:r>
            <w:r>
              <w:rPr>
                <w:bCs/>
                <w:iCs/>
                <w:sz w:val="22"/>
                <w:szCs w:val="22"/>
              </w:rPr>
              <w:t>Of these</w:t>
            </w:r>
            <w:r>
              <w:rPr>
                <w:sz w:val="22"/>
                <w:szCs w:val="22"/>
              </w:rPr>
              <w:t xml:space="preserve"> </w:t>
            </w:r>
          </w:p>
          <w:p w14:paraId="454A32AB" w14:textId="77777777" w:rsidR="00F255E4" w:rsidRDefault="00F255E4">
            <w:pPr>
              <w:pStyle w:val="BodyText"/>
            </w:pPr>
            <w:r>
              <w:rPr>
                <w:sz w:val="22"/>
                <w:szCs w:val="22"/>
              </w:rPr>
              <w:t xml:space="preserve">__ __ __ __ </w:t>
            </w:r>
            <w:r>
              <w:rPr>
                <w:b/>
                <w:i/>
                <w:sz w:val="22"/>
                <w:szCs w:val="22"/>
              </w:rPr>
              <w:t>[RESPONSE FROM S7e]</w:t>
            </w:r>
            <w:r>
              <w:rPr>
                <w:sz w:val="22"/>
                <w:szCs w:val="22"/>
              </w:rPr>
              <w:t xml:space="preserve"> casual male partners, with how many did you have </w:t>
            </w:r>
            <w:r>
              <w:rPr>
                <w:sz w:val="22"/>
                <w:szCs w:val="22"/>
                <w:u w:val="single"/>
              </w:rPr>
              <w:t>receptive 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4A869B1E"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M_MCRAC]</w:t>
            </w:r>
          </w:p>
          <w:p w14:paraId="28F9B54D" w14:textId="77777777"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Change w:id="4360" w:author="CDC User" w:date="2013-01-18T13:43:00Z">
              <w:tcPr>
                <w:tcW w:w="1800" w:type="dxa"/>
              </w:tcPr>
            </w:tcPrChange>
          </w:tcPr>
          <w:p w14:paraId="0EAD17ED" w14:textId="77777777" w:rsidR="00F255E4" w:rsidRDefault="00F255E4">
            <w:pPr>
              <w:pStyle w:val="BodyText"/>
              <w:jc w:val="center"/>
              <w:rPr>
                <w:b/>
                <w:bCs/>
                <w:i/>
                <w:iCs/>
                <w:caps/>
              </w:rPr>
            </w:pPr>
          </w:p>
          <w:p w14:paraId="217BA77B" w14:textId="77777777" w:rsidR="00F255E4" w:rsidRDefault="00F255E4">
            <w:pPr>
              <w:pStyle w:val="BodyText"/>
              <w:jc w:val="center"/>
              <w:rPr>
                <w:caps/>
              </w:rPr>
            </w:pPr>
          </w:p>
          <w:p w14:paraId="1FD4DEFF" w14:textId="77777777" w:rsidR="00F255E4" w:rsidRDefault="00F255E4">
            <w:pPr>
              <w:pStyle w:val="BodyText"/>
              <w:rPr>
                <w:caps/>
              </w:rPr>
            </w:pPr>
          </w:p>
          <w:p w14:paraId="447B90C9" w14:textId="77777777" w:rsidR="00F255E4" w:rsidRDefault="00F255E4">
            <w:pPr>
              <w:pStyle w:val="BodyText"/>
              <w:jc w:val="center"/>
              <w:rPr>
                <w:caps/>
              </w:rPr>
            </w:pPr>
            <w:r>
              <w:rPr>
                <w:caps/>
                <w:sz w:val="22"/>
                <w:szCs w:val="22"/>
              </w:rPr>
              <w:t>[_____]</w:t>
            </w:r>
          </w:p>
          <w:p w14:paraId="536E590B"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Change w:id="4361" w:author="CDC User" w:date="2013-01-18T13:43:00Z">
              <w:tcPr>
                <w:tcW w:w="1800" w:type="dxa"/>
              </w:tcPr>
            </w:tcPrChange>
          </w:tcPr>
          <w:p w14:paraId="4B5AD5A9" w14:textId="77777777" w:rsidR="00F255E4" w:rsidRDefault="00F255E4">
            <w:pPr>
              <w:pStyle w:val="BodyText"/>
              <w:rPr>
                <w:b/>
                <w:i/>
                <w:iCs/>
              </w:rPr>
            </w:pPr>
            <w:r>
              <w:rPr>
                <w:b/>
                <w:i/>
                <w:iCs/>
                <w:sz w:val="22"/>
                <w:szCs w:val="22"/>
              </w:rPr>
              <w:t>If</w:t>
            </w:r>
            <w:ins w:id="4362" w:author="CDC User" w:date="2013-01-18T13:43:00Z">
              <w:r>
                <w:rPr>
                  <w:b/>
                  <w:i/>
                  <w:iCs/>
                  <w:sz w:val="22"/>
                  <w:szCs w:val="22"/>
                </w:rPr>
                <w:t xml:space="preserve"> S7f is</w:t>
              </w:r>
            </w:ins>
            <w:r>
              <w:rPr>
                <w:b/>
                <w:i/>
                <w:iCs/>
                <w:sz w:val="22"/>
                <w:szCs w:val="22"/>
              </w:rPr>
              <w:t xml:space="preserve"> “0,” “Refused to answer,” or “Don’t know,” skip to Say box before S8.</w:t>
            </w:r>
          </w:p>
          <w:p w14:paraId="76C385FD" w14:textId="77777777" w:rsidR="00F255E4" w:rsidRDefault="00F255E4">
            <w:pPr>
              <w:pStyle w:val="BodyText"/>
              <w:rPr>
                <w:i/>
                <w:iCs/>
                <w:caps/>
              </w:rPr>
            </w:pPr>
          </w:p>
          <w:p w14:paraId="45F833B2" w14:textId="77777777" w:rsidR="00F255E4" w:rsidRDefault="00F255E4">
            <w:pPr>
              <w:pStyle w:val="BodyText"/>
              <w:rPr>
                <w:b/>
                <w:i/>
                <w:sz w:val="22"/>
                <w:rPrChange w:id="4363" w:author="CDC User" w:date="2013-01-18T13:43:00Z">
                  <w:rPr>
                    <w:b/>
                    <w:i/>
                  </w:rPr>
                </w:rPrChange>
              </w:rPr>
            </w:pPr>
            <w:r>
              <w:rPr>
                <w:b/>
                <w:i/>
                <w:iCs/>
                <w:sz w:val="22"/>
                <w:szCs w:val="22"/>
              </w:rPr>
              <w:t>If S7f is “1,” go to Column 2, S7gs.</w:t>
            </w:r>
          </w:p>
          <w:p w14:paraId="5DE40602" w14:textId="77777777" w:rsidR="00F255E4" w:rsidRDefault="00F255E4">
            <w:pPr>
              <w:pStyle w:val="BodyText"/>
              <w:rPr>
                <w:ins w:id="4364" w:author="CDC User" w:date="2013-01-18T13:43:00Z"/>
                <w:b/>
                <w:i/>
                <w:iCs/>
                <w:sz w:val="22"/>
                <w:szCs w:val="22"/>
              </w:rPr>
            </w:pPr>
          </w:p>
          <w:p w14:paraId="0FC76C79" w14:textId="77777777" w:rsidR="00F255E4" w:rsidRDefault="00F255E4">
            <w:pPr>
              <w:pStyle w:val="BodyText"/>
              <w:rPr>
                <w:ins w:id="4365" w:author="CDC User" w:date="2013-01-18T13:43:00Z"/>
                <w:b/>
                <w:i/>
                <w:iCs/>
              </w:rPr>
            </w:pPr>
            <w:ins w:id="4366" w:author="CDC User" w:date="2013-01-18T13:43:00Z">
              <w:r>
                <w:rPr>
                  <w:b/>
                  <w:i/>
                  <w:iCs/>
                  <w:sz w:val="22"/>
                  <w:szCs w:val="22"/>
                </w:rPr>
                <w:t xml:space="preserve">If S7f is &gt;1, go to Say box before S7g. </w:t>
              </w:r>
            </w:ins>
          </w:p>
          <w:p w14:paraId="70990717"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367" w:author="CDC User" w:date="2013-01-18T13:43:00Z">
              <w:tcPr>
                <w:tcW w:w="1800" w:type="dxa"/>
              </w:tcPr>
            </w:tcPrChange>
          </w:tcPr>
          <w:p w14:paraId="39B1F2D8" w14:textId="77777777" w:rsidR="00F255E4" w:rsidRDefault="00F255E4">
            <w:pPr>
              <w:pStyle w:val="BodyText"/>
            </w:pPr>
            <w:r>
              <w:rPr>
                <w:sz w:val="22"/>
                <w:szCs w:val="22"/>
              </w:rPr>
              <w:t>S7fs.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receptive anal sex without a condom</w:t>
            </w:r>
            <w:r>
              <w:rPr>
                <w:bCs/>
                <w:sz w:val="22"/>
                <w:szCs w:val="22"/>
              </w:rPr>
              <w:t xml:space="preserve"> with this casual male partner? </w:t>
            </w:r>
            <w:r>
              <w:rPr>
                <w:sz w:val="22"/>
                <w:szCs w:val="22"/>
              </w:rPr>
              <w:t>When I say “without a condom,” I mean that you either didn’t use a condom at all or that you only used a condom for part of the time during sex.</w:t>
            </w:r>
          </w:p>
          <w:p w14:paraId="7ABE1B1D"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M_MCRAC1]</w:t>
            </w:r>
          </w:p>
          <w:p w14:paraId="6A230EC9" w14:textId="77777777"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Change w:id="4368" w:author="CDC User" w:date="2013-01-18T13:43:00Z">
              <w:tcPr>
                <w:tcW w:w="1800" w:type="dxa"/>
              </w:tcPr>
            </w:tcPrChange>
          </w:tcPr>
          <w:p w14:paraId="5DFB1A65" w14:textId="77777777" w:rsidR="00F255E4" w:rsidRDefault="00F255E4">
            <w:pPr>
              <w:pStyle w:val="BodyText"/>
              <w:jc w:val="center"/>
              <w:rPr>
                <w:caps/>
              </w:rPr>
            </w:pPr>
          </w:p>
          <w:p w14:paraId="05308BAE" w14:textId="77777777" w:rsidR="00F255E4" w:rsidRDefault="00F255E4">
            <w:pPr>
              <w:pStyle w:val="BodyText"/>
              <w:jc w:val="center"/>
              <w:rPr>
                <w:caps/>
              </w:rPr>
            </w:pPr>
          </w:p>
          <w:p w14:paraId="326B56C5" w14:textId="77777777" w:rsidR="00F255E4" w:rsidRDefault="00F255E4">
            <w:pPr>
              <w:pStyle w:val="BodyText"/>
              <w:rPr>
                <w:caps/>
              </w:rPr>
            </w:pPr>
          </w:p>
          <w:p w14:paraId="5AECA51F" w14:textId="77777777" w:rsidR="00F255E4" w:rsidRDefault="00F255E4">
            <w:pPr>
              <w:pStyle w:val="BodyText"/>
              <w:jc w:val="center"/>
              <w:rPr>
                <w:caps/>
              </w:rPr>
            </w:pPr>
            <w:r>
              <w:rPr>
                <w:caps/>
                <w:sz w:val="22"/>
                <w:szCs w:val="22"/>
              </w:rPr>
              <w:t>[_____]</w:t>
            </w:r>
          </w:p>
          <w:p w14:paraId="43878322"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369" w:author="CDC User" w:date="2013-01-18T13:43:00Z">
              <w:tcPr>
                <w:tcW w:w="1800" w:type="dxa"/>
              </w:tcPr>
            </w:tcPrChange>
          </w:tcPr>
          <w:p w14:paraId="40BE8645" w14:textId="735ABB2A" w:rsidR="00F255E4" w:rsidRDefault="00F255E4">
            <w:pPr>
              <w:pStyle w:val="BodyText"/>
              <w:rPr>
                <w:b/>
                <w:i/>
                <w:sz w:val="22"/>
                <w:rPrChange w:id="4370" w:author="CDC User" w:date="2013-01-18T13:43:00Z">
                  <w:rPr>
                    <w:b/>
                    <w:i/>
                  </w:rPr>
                </w:rPrChange>
              </w:rPr>
            </w:pPr>
            <w:r>
              <w:rPr>
                <w:b/>
                <w:i/>
                <w:iCs/>
                <w:sz w:val="22"/>
                <w:szCs w:val="22"/>
              </w:rPr>
              <w:t xml:space="preserve">If </w:t>
            </w:r>
            <w:ins w:id="4371" w:author="CDC User" w:date="2013-01-18T13:43:00Z">
              <w:r>
                <w:rPr>
                  <w:b/>
                  <w:i/>
                  <w:iCs/>
                  <w:sz w:val="22"/>
                  <w:szCs w:val="22"/>
                </w:rPr>
                <w:t xml:space="preserve">S7fs is </w:t>
              </w:r>
            </w:ins>
            <w:r>
              <w:rPr>
                <w:b/>
                <w:i/>
                <w:iCs/>
                <w:sz w:val="22"/>
                <w:szCs w:val="22"/>
              </w:rPr>
              <w:t xml:space="preserve">“No,” “Refused to answer,” </w:t>
            </w:r>
            <w:del w:id="4372" w:author="CDC User" w:date="2013-01-18T13:43:00Z">
              <w:r w:rsidR="00ED2BC5" w:rsidRPr="00147A5D">
                <w:rPr>
                  <w:b/>
                  <w:i/>
                  <w:iCs/>
                  <w:sz w:val="22"/>
                  <w:szCs w:val="22"/>
                </w:rPr>
                <w:delText xml:space="preserve">or </w:delText>
              </w:r>
            </w:del>
            <w:r>
              <w:rPr>
                <w:b/>
                <w:i/>
                <w:iCs/>
                <w:sz w:val="22"/>
                <w:szCs w:val="22"/>
              </w:rPr>
              <w:t xml:space="preserve">“Don’t know,” </w:t>
            </w:r>
            <w:ins w:id="4373" w:author="CDC User" w:date="2013-01-18T13:43:00Z">
              <w:r>
                <w:rPr>
                  <w:b/>
                  <w:i/>
                  <w:iCs/>
                  <w:sz w:val="22"/>
                  <w:szCs w:val="22"/>
                </w:rPr>
                <w:t xml:space="preserve">or “Not applicable,” and S7 &gt;1, </w:t>
              </w:r>
            </w:ins>
            <w:r>
              <w:rPr>
                <w:b/>
                <w:i/>
                <w:iCs/>
                <w:sz w:val="22"/>
                <w:szCs w:val="22"/>
              </w:rPr>
              <w:t>skip to Say box before S8.</w:t>
            </w:r>
          </w:p>
          <w:p w14:paraId="6831D384" w14:textId="77777777" w:rsidR="00F255E4" w:rsidRDefault="00F255E4">
            <w:pPr>
              <w:pStyle w:val="BodyText"/>
              <w:rPr>
                <w:ins w:id="4374" w:author="CDC User" w:date="2013-01-18T13:43:00Z"/>
                <w:b/>
                <w:i/>
                <w:iCs/>
                <w:sz w:val="22"/>
                <w:szCs w:val="22"/>
              </w:rPr>
            </w:pPr>
          </w:p>
          <w:p w14:paraId="5A8C4F9C" w14:textId="77777777" w:rsidR="00F255E4" w:rsidRDefault="00F255E4">
            <w:pPr>
              <w:pStyle w:val="BodyText"/>
              <w:rPr>
                <w:ins w:id="4375" w:author="CDC User" w:date="2013-01-18T13:43:00Z"/>
                <w:b/>
                <w:i/>
                <w:iCs/>
                <w:sz w:val="22"/>
                <w:szCs w:val="22"/>
              </w:rPr>
            </w:pPr>
            <w:ins w:id="4376" w:author="CDC User" w:date="2013-01-18T13:43:00Z">
              <w:r>
                <w:rPr>
                  <w:b/>
                  <w:i/>
                  <w:iCs/>
                  <w:sz w:val="22"/>
                  <w:szCs w:val="22"/>
                </w:rPr>
                <w:t xml:space="preserve">If S7fs is “No,” “Refused to answer,” “Don’t know,” or “Not applicable,” and S6a=1 or S7=1, skip to Say box before S8. </w:t>
              </w:r>
            </w:ins>
          </w:p>
          <w:p w14:paraId="53D6F9A6" w14:textId="77777777" w:rsidR="00F255E4" w:rsidRDefault="00F255E4">
            <w:pPr>
              <w:pStyle w:val="BodyText"/>
              <w:rPr>
                <w:ins w:id="4377" w:author="CDC User" w:date="2013-01-18T13:43:00Z"/>
                <w:b/>
                <w:i/>
                <w:iCs/>
                <w:sz w:val="22"/>
                <w:szCs w:val="22"/>
              </w:rPr>
            </w:pPr>
          </w:p>
          <w:p w14:paraId="7934374F" w14:textId="77777777" w:rsidR="00F255E4" w:rsidRDefault="00F255E4">
            <w:pPr>
              <w:pStyle w:val="BodyText"/>
              <w:rPr>
                <w:ins w:id="4378" w:author="CDC User" w:date="2013-01-18T13:43:00Z"/>
                <w:b/>
                <w:i/>
                <w:iCs/>
              </w:rPr>
            </w:pPr>
            <w:ins w:id="4379" w:author="CDC User" w:date="2013-01-18T13:43:00Z">
              <w:r>
                <w:rPr>
                  <w:b/>
                  <w:i/>
                  <w:iCs/>
                  <w:sz w:val="22"/>
                  <w:szCs w:val="22"/>
                </w:rPr>
                <w:t>If S7fs is “Yes,” go to Say box before S7gs.</w:t>
              </w:r>
            </w:ins>
          </w:p>
          <w:p w14:paraId="633AC204" w14:textId="77777777" w:rsidR="00F255E4" w:rsidRDefault="00F255E4">
            <w:pPr>
              <w:pStyle w:val="BodyText"/>
              <w:rPr>
                <w:b/>
                <w:i/>
                <w:iCs/>
              </w:rPr>
            </w:pPr>
          </w:p>
          <w:p w14:paraId="6031F815" w14:textId="77777777" w:rsidR="00F255E4" w:rsidRDefault="00F255E4">
            <w:pPr>
              <w:pStyle w:val="BodyText"/>
              <w:rPr>
                <w:i/>
                <w:iCs/>
                <w:caps/>
              </w:rPr>
            </w:pPr>
          </w:p>
        </w:tc>
      </w:tr>
      <w:tr w:rsidR="00F255E4" w14:paraId="2C479357" w14:textId="77777777" w:rsidTr="00F255E4">
        <w:trPr>
          <w:cantSplit/>
          <w:trPrChange w:id="4380"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381" w:author="CDC User" w:date="2013-01-18T13:43:00Z">
              <w:tcPr>
                <w:tcW w:w="10800" w:type="dxa"/>
                <w:gridSpan w:val="6"/>
                <w:shd w:val="clear" w:color="auto" w:fill="8DB3E2" w:themeFill="text2" w:themeFillTint="66"/>
                <w:hideMark/>
              </w:tcPr>
            </w:tcPrChange>
          </w:tcPr>
          <w:p w14:paraId="42C8CC04" w14:textId="77777777" w:rsidR="00F255E4" w:rsidRDefault="00F255E4">
            <w:pPr>
              <w:pStyle w:val="BodyText"/>
              <w:rPr>
                <w:b/>
                <w:i/>
                <w:iCs/>
                <w:sz w:val="22"/>
                <w:szCs w:val="22"/>
              </w:rPr>
            </w:pPr>
            <w:r>
              <w:rPr>
                <w:b/>
                <w:i/>
                <w:sz w:val="22"/>
                <w:rPrChange w:id="4382" w:author="CDC User" w:date="2013-01-18T13:43:00Z">
                  <w:rPr>
                    <w:b/>
                    <w:i/>
                  </w:rPr>
                </w:rPrChange>
              </w:rPr>
              <w:t xml:space="preserve">Inconsistency check: Column 1, S7f must be ≤ </w:t>
            </w:r>
            <w:r>
              <w:rPr>
                <w:b/>
                <w:i/>
                <w:sz w:val="22"/>
                <w:szCs w:val="22"/>
              </w:rPr>
              <w:t>S7e</w:t>
            </w:r>
            <w:r>
              <w:rPr>
                <w:b/>
                <w:i/>
                <w:sz w:val="22"/>
                <w:rPrChange w:id="4383" w:author="CDC User" w:date="2013-01-18T13:43:00Z">
                  <w:rPr>
                    <w:b/>
                    <w:i/>
                  </w:rPr>
                </w:rPrChange>
              </w:rPr>
              <w:t>. If not, QDS will display a message saying,</w:t>
            </w:r>
            <w:r>
              <w:rPr>
                <w:color w:val="FF6600"/>
                <w:sz w:val="22"/>
                <w:rPrChange w:id="4384" w:author="CDC User" w:date="2013-01-18T13:43:00Z">
                  <w:rPr>
                    <w:color w:val="FF6600"/>
                  </w:rPr>
                </w:rPrChange>
              </w:rPr>
              <w:t xml:space="preserve"> </w:t>
            </w:r>
            <w:r>
              <w:rPr>
                <w:sz w:val="22"/>
                <w:szCs w:val="22"/>
              </w:rPr>
              <w:t>“</w:t>
            </w:r>
            <w:r>
              <w:rPr>
                <w:rFonts w:eastAsia="SimSun" w:cs="Arial"/>
                <w:sz w:val="22"/>
                <w:szCs w:val="22"/>
                <w:lang w:eastAsia="zh-CN"/>
              </w:rPr>
              <w:t xml:space="preserve">Number of casual male partners with whom you had receptive anal sex without a condom must be less than or equal to the number </w:t>
            </w:r>
            <w:r>
              <w:rPr>
                <w:rFonts w:eastAsia="SimSun"/>
                <w:sz w:val="22"/>
                <w:rPrChange w:id="4385" w:author="CDC User" w:date="2013-01-18T13:43:00Z">
                  <w:rPr>
                    <w:rFonts w:eastAsia="SimSun"/>
                  </w:rPr>
                </w:rPrChange>
              </w:rPr>
              <w:t>with whom you had receptive anal sex.”</w:t>
            </w:r>
          </w:p>
        </w:tc>
      </w:tr>
      <w:tr w:rsidR="00F255E4" w14:paraId="119DC3DC" w14:textId="77777777" w:rsidTr="00F255E4">
        <w:trPr>
          <w:cantSplit/>
          <w:trPrChange w:id="4386"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4387" w:author="CDC User" w:date="2013-01-18T13:43:00Z">
              <w:tcPr>
                <w:tcW w:w="10800" w:type="dxa"/>
                <w:gridSpan w:val="6"/>
                <w:hideMark/>
              </w:tcPr>
            </w:tcPrChange>
          </w:tcPr>
          <w:p w14:paraId="50EC3AEF" w14:textId="77777777" w:rsidR="00F255E4" w:rsidRDefault="00F255E4">
            <w:pPr>
              <w:pBdr>
                <w:top w:val="single" w:sz="12" w:space="1" w:color="auto"/>
                <w:left w:val="single" w:sz="12" w:space="4" w:color="auto"/>
                <w:bottom w:val="single" w:sz="12" w:space="1" w:color="auto"/>
                <w:right w:val="single" w:sz="12" w:space="4" w:color="auto"/>
              </w:pBdr>
              <w:rPr>
                <w:sz w:val="22"/>
                <w:rPrChange w:id="4388" w:author="CDC User" w:date="2013-01-18T13:43:00Z">
                  <w:rPr/>
                </w:rPrChange>
              </w:rPr>
            </w:pPr>
            <w:r>
              <w:rPr>
                <w:b/>
                <w:i/>
                <w:sz w:val="22"/>
                <w:rPrChange w:id="4389" w:author="CDC User" w:date="2013-01-18T13:43:00Z">
                  <w:rPr>
                    <w:b/>
                    <w:i/>
                  </w:rPr>
                </w:rPrChange>
              </w:rPr>
              <w:t xml:space="preserve">SAY: </w:t>
            </w:r>
            <w:r>
              <w:rPr>
                <w:sz w:val="22"/>
                <w:rPrChange w:id="4390" w:author="CDC User" w:date="2013-01-18T13:43:00Z">
                  <w:rPr/>
                </w:rPrChange>
              </w:rPr>
              <w:t>“The next question is about HIV status.  Remember, all of your answers are confidential and if you do not know or do not want to answer, that’s okay.”</w:t>
            </w:r>
          </w:p>
        </w:tc>
      </w:tr>
      <w:tr w:rsidR="00D13714" w14:paraId="751D7078" w14:textId="77777777" w:rsidTr="00F255E4">
        <w:trPr>
          <w:cantSplit/>
        </w:trPr>
        <w:tc>
          <w:tcPr>
            <w:tcW w:w="1800" w:type="dxa"/>
            <w:tcBorders>
              <w:top w:val="single" w:sz="4" w:space="0" w:color="auto"/>
              <w:left w:val="single" w:sz="4" w:space="0" w:color="auto"/>
              <w:bottom w:val="single" w:sz="12" w:space="0" w:color="auto"/>
              <w:right w:val="single" w:sz="4" w:space="0" w:color="auto"/>
            </w:tcBorders>
            <w:hideMark/>
          </w:tcPr>
          <w:p w14:paraId="6C6F8B03" w14:textId="77777777" w:rsidR="00F255E4" w:rsidRDefault="00F255E4">
            <w:pPr>
              <w:pStyle w:val="BodyText"/>
            </w:pPr>
            <w:r>
              <w:rPr>
                <w:sz w:val="22"/>
                <w:szCs w:val="22"/>
              </w:rPr>
              <w:t xml:space="preserve">S7g. Of these </w:t>
            </w:r>
          </w:p>
          <w:p w14:paraId="0E34E5DC" w14:textId="77777777" w:rsidR="00F255E4" w:rsidRDefault="00F255E4">
            <w:pPr>
              <w:pStyle w:val="BodyText"/>
            </w:pPr>
            <w:r>
              <w:rPr>
                <w:sz w:val="22"/>
                <w:szCs w:val="22"/>
              </w:rPr>
              <w:t xml:space="preserve">__ __ __ __ </w:t>
            </w:r>
            <w:r>
              <w:rPr>
                <w:b/>
                <w:i/>
                <w:sz w:val="22"/>
                <w:szCs w:val="22"/>
              </w:rPr>
              <w:t xml:space="preserve">[RESPONSE FROM S7f] </w:t>
            </w:r>
            <w:r>
              <w:rPr>
                <w:sz w:val="22"/>
                <w:szCs w:val="22"/>
              </w:rPr>
              <w:t xml:space="preserve">casual male partners with whom you had receptive anal sex without a condom, how many were </w:t>
            </w:r>
            <w:r>
              <w:rPr>
                <w:sz w:val="22"/>
                <w:szCs w:val="22"/>
                <w:u w:val="single"/>
              </w:rPr>
              <w:t>HIV positive</w:t>
            </w:r>
            <w:r>
              <w:rPr>
                <w:sz w:val="22"/>
                <w:szCs w:val="22"/>
              </w:rPr>
              <w:t xml:space="preserve">?   </w:t>
            </w:r>
          </w:p>
          <w:p w14:paraId="1E62CE77"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M_MCRCP]</w:t>
            </w:r>
          </w:p>
          <w:p w14:paraId="4F975EC8" w14:textId="77777777" w:rsidR="00F255E4" w:rsidRDefault="00F255E4">
            <w:pPr>
              <w:pStyle w:val="BodyText"/>
            </w:pPr>
            <w:r>
              <w:rPr>
                <w:sz w:val="22"/>
                <w:szCs w:val="22"/>
              </w:rPr>
              <w:t xml:space="preserve"> </w:t>
            </w:r>
          </w:p>
        </w:tc>
        <w:tc>
          <w:tcPr>
            <w:tcW w:w="1800" w:type="dxa"/>
            <w:tcBorders>
              <w:top w:val="single" w:sz="4" w:space="0" w:color="auto"/>
              <w:left w:val="single" w:sz="4" w:space="0" w:color="auto"/>
              <w:bottom w:val="single" w:sz="12" w:space="0" w:color="auto"/>
              <w:right w:val="single" w:sz="4" w:space="0" w:color="auto"/>
            </w:tcBorders>
          </w:tcPr>
          <w:p w14:paraId="7D1BF74B" w14:textId="77777777" w:rsidR="00F255E4" w:rsidRDefault="00F255E4">
            <w:pPr>
              <w:pStyle w:val="BodyText"/>
              <w:rPr>
                <w:caps/>
              </w:rPr>
            </w:pPr>
          </w:p>
          <w:p w14:paraId="34EAF3E1" w14:textId="77777777" w:rsidR="00F255E4" w:rsidRDefault="00F255E4">
            <w:pPr>
              <w:pStyle w:val="BodyText"/>
              <w:rPr>
                <w:caps/>
              </w:rPr>
            </w:pPr>
          </w:p>
          <w:p w14:paraId="349ACD57" w14:textId="77777777" w:rsidR="00F255E4" w:rsidRDefault="00F255E4">
            <w:pPr>
              <w:pStyle w:val="BodyText"/>
              <w:jc w:val="center"/>
              <w:rPr>
                <w:caps/>
              </w:rPr>
            </w:pPr>
          </w:p>
          <w:p w14:paraId="31C44AD6" w14:textId="77777777" w:rsidR="00F255E4" w:rsidRDefault="00F255E4">
            <w:pPr>
              <w:pStyle w:val="BodyText"/>
              <w:jc w:val="center"/>
              <w:rPr>
                <w:caps/>
              </w:rPr>
            </w:pPr>
            <w:r>
              <w:rPr>
                <w:caps/>
                <w:sz w:val="22"/>
                <w:szCs w:val="22"/>
              </w:rPr>
              <w:t>[_____]</w:t>
            </w:r>
          </w:p>
          <w:p w14:paraId="5277D17A"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12" w:space="0" w:color="auto"/>
              <w:right w:val="single" w:sz="4" w:space="0" w:color="auto"/>
            </w:tcBorders>
            <w:shd w:val="clear" w:color="auto" w:fill="FFFFFF" w:themeFill="background1"/>
            <w:hideMark/>
          </w:tcPr>
          <w:p w14:paraId="59AC1813" w14:textId="77777777" w:rsidR="00F255E4" w:rsidRDefault="00F255E4">
            <w:pPr>
              <w:pStyle w:val="BodyText"/>
              <w:rPr>
                <w:i/>
                <w:iCs/>
                <w:caps/>
              </w:rPr>
            </w:pPr>
            <w:ins w:id="4391" w:author="CDC User" w:date="2013-01-18T13:43:00Z">
              <w:r>
                <w:rPr>
                  <w:b/>
                  <w:i/>
                  <w:iCs/>
                  <w:sz w:val="22"/>
                  <w:szCs w:val="22"/>
                </w:rPr>
                <w:t xml:space="preserve">Go to Say box before S8. </w:t>
              </w:r>
            </w:ins>
          </w:p>
        </w:tc>
        <w:tc>
          <w:tcPr>
            <w:tcW w:w="1800" w:type="dxa"/>
            <w:tcBorders>
              <w:top w:val="single" w:sz="4" w:space="0" w:color="auto"/>
              <w:left w:val="single" w:sz="4" w:space="0" w:color="auto"/>
              <w:bottom w:val="single" w:sz="12" w:space="0" w:color="auto"/>
              <w:right w:val="single" w:sz="4" w:space="0" w:color="auto"/>
            </w:tcBorders>
          </w:tcPr>
          <w:p w14:paraId="3A247A2D" w14:textId="77777777" w:rsidR="00F255E4" w:rsidRDefault="00F255E4">
            <w:pPr>
              <w:pStyle w:val="BodyText"/>
            </w:pPr>
            <w:r>
              <w:rPr>
                <w:sz w:val="22"/>
                <w:szCs w:val="22"/>
              </w:rPr>
              <w:t xml:space="preserve">S7gs. Was this casual male partner with whom you had receptive anal sex without a condom </w:t>
            </w:r>
            <w:r>
              <w:rPr>
                <w:sz w:val="22"/>
                <w:szCs w:val="22"/>
                <w:u w:val="single"/>
              </w:rPr>
              <w:t>HIV positive</w:t>
            </w:r>
            <w:r>
              <w:rPr>
                <w:sz w:val="22"/>
                <w:szCs w:val="22"/>
              </w:rPr>
              <w:t xml:space="preserve">?   </w:t>
            </w:r>
          </w:p>
          <w:p w14:paraId="246FF20E"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M_MCRCP1]</w:t>
            </w:r>
          </w:p>
          <w:p w14:paraId="75A5D787" w14:textId="77777777" w:rsidR="00F255E4" w:rsidRDefault="00F255E4">
            <w:pPr>
              <w:pStyle w:val="BodyText"/>
            </w:pPr>
          </w:p>
        </w:tc>
        <w:tc>
          <w:tcPr>
            <w:tcW w:w="1800" w:type="dxa"/>
            <w:tcBorders>
              <w:top w:val="single" w:sz="4" w:space="0" w:color="auto"/>
              <w:left w:val="single" w:sz="4" w:space="0" w:color="auto"/>
              <w:bottom w:val="single" w:sz="12" w:space="0" w:color="auto"/>
              <w:right w:val="single" w:sz="4" w:space="0" w:color="auto"/>
            </w:tcBorders>
          </w:tcPr>
          <w:p w14:paraId="764A4B14" w14:textId="77777777" w:rsidR="00F255E4" w:rsidRDefault="00F255E4">
            <w:pPr>
              <w:pStyle w:val="BodyText"/>
              <w:jc w:val="center"/>
              <w:rPr>
                <w:caps/>
              </w:rPr>
            </w:pPr>
          </w:p>
          <w:p w14:paraId="1B2F33D5" w14:textId="77777777" w:rsidR="00F255E4" w:rsidRDefault="00F255E4">
            <w:pPr>
              <w:pStyle w:val="BodyText"/>
              <w:rPr>
                <w:caps/>
              </w:rPr>
            </w:pPr>
          </w:p>
          <w:p w14:paraId="7CE425B4" w14:textId="77777777" w:rsidR="00F255E4" w:rsidRDefault="00F255E4">
            <w:pPr>
              <w:pStyle w:val="BodyText"/>
              <w:jc w:val="center"/>
              <w:rPr>
                <w:caps/>
              </w:rPr>
            </w:pPr>
          </w:p>
          <w:p w14:paraId="5787547D"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12" w:space="0" w:color="auto"/>
              <w:right w:val="single" w:sz="4" w:space="0" w:color="auto"/>
            </w:tcBorders>
            <w:shd w:val="clear" w:color="auto" w:fill="FFFFFF" w:themeFill="background1"/>
            <w:hideMark/>
          </w:tcPr>
          <w:p w14:paraId="7DC1210A" w14:textId="77777777" w:rsidR="00F255E4" w:rsidRDefault="00F255E4">
            <w:pPr>
              <w:pStyle w:val="BodyText"/>
              <w:rPr>
                <w:i/>
                <w:iCs/>
                <w:caps/>
              </w:rPr>
            </w:pPr>
            <w:ins w:id="4392" w:author="CDC User" w:date="2013-01-18T13:43:00Z">
              <w:r>
                <w:rPr>
                  <w:b/>
                  <w:i/>
                  <w:iCs/>
                  <w:sz w:val="22"/>
                  <w:szCs w:val="22"/>
                </w:rPr>
                <w:t>Go to Say box before S8s.</w:t>
              </w:r>
            </w:ins>
          </w:p>
        </w:tc>
      </w:tr>
      <w:tr w:rsidR="00F255E4" w14:paraId="4D6D4F03" w14:textId="77777777" w:rsidTr="00F255E4">
        <w:trPr>
          <w:cantSplit/>
          <w:trPrChange w:id="4393" w:author="CDC User" w:date="2013-01-18T13:43:00Z">
            <w:trPr>
              <w:cantSplit/>
            </w:trPr>
          </w:trPrChange>
        </w:trPr>
        <w:tc>
          <w:tcPr>
            <w:tcW w:w="10800" w:type="dxa"/>
            <w:gridSpan w:val="6"/>
            <w:tcBorders>
              <w:top w:val="single" w:sz="12" w:space="0" w:color="auto"/>
              <w:left w:val="single" w:sz="12" w:space="0" w:color="auto"/>
              <w:bottom w:val="single" w:sz="12" w:space="0" w:color="auto"/>
              <w:right w:val="single" w:sz="12" w:space="0" w:color="auto"/>
            </w:tcBorders>
            <w:shd w:val="clear" w:color="auto" w:fill="8DB3E2" w:themeFill="text2" w:themeFillTint="66"/>
            <w:hideMark/>
            <w:tcPrChange w:id="4394" w:author="CDC User" w:date="2013-01-18T13:43:00Z">
              <w:tcPr>
                <w:tcW w:w="10800" w:type="dxa"/>
                <w:gridSpan w:val="6"/>
                <w:tcBorders>
                  <w:top w:val="single" w:sz="12" w:space="0" w:color="auto"/>
                  <w:left w:val="single" w:sz="12" w:space="0" w:color="auto"/>
                  <w:bottom w:val="single" w:sz="12" w:space="0" w:color="auto"/>
                  <w:right w:val="single" w:sz="12" w:space="0" w:color="auto"/>
                </w:tcBorders>
                <w:shd w:val="clear" w:color="auto" w:fill="8DB3E2" w:themeFill="text2" w:themeFillTint="66"/>
                <w:hideMark/>
              </w:tcPr>
            </w:tcPrChange>
          </w:tcPr>
          <w:p w14:paraId="0570A4C2" w14:textId="77777777" w:rsidR="00F255E4" w:rsidRDefault="00F255E4">
            <w:pPr>
              <w:pStyle w:val="BodyText"/>
              <w:rPr>
                <w:i/>
                <w:caps/>
                <w:sz w:val="22"/>
                <w:rPrChange w:id="4395" w:author="CDC User" w:date="2013-01-18T13:43:00Z">
                  <w:rPr>
                    <w:i/>
                    <w:caps/>
                  </w:rPr>
                </w:rPrChange>
              </w:rPr>
            </w:pPr>
            <w:r>
              <w:rPr>
                <w:b/>
                <w:i/>
                <w:sz w:val="22"/>
                <w:rPrChange w:id="4396" w:author="CDC User" w:date="2013-01-18T13:43:00Z">
                  <w:rPr>
                    <w:b/>
                    <w:i/>
                  </w:rPr>
                </w:rPrChange>
              </w:rPr>
              <w:t xml:space="preserve">Inconsistency check: Column 1, S7g must be ≤ </w:t>
            </w:r>
            <w:r>
              <w:rPr>
                <w:b/>
                <w:i/>
                <w:sz w:val="22"/>
                <w:szCs w:val="22"/>
              </w:rPr>
              <w:t>S7f</w:t>
            </w:r>
            <w:r>
              <w:rPr>
                <w:b/>
                <w:i/>
                <w:sz w:val="22"/>
                <w:rPrChange w:id="4397" w:author="CDC User" w:date="2013-01-18T13:43:00Z">
                  <w:rPr>
                    <w:b/>
                    <w:i/>
                  </w:rPr>
                </w:rPrChange>
              </w:rPr>
              <w:t xml:space="preserve">. If not, QDS will display a message saying, </w:t>
            </w:r>
            <w:r>
              <w:rPr>
                <w:rFonts w:eastAsia="SimSun" w:cs="Arial"/>
                <w:sz w:val="22"/>
                <w:szCs w:val="22"/>
                <w:lang w:eastAsia="zh-CN"/>
              </w:rPr>
              <w:t>“Number of HIV positive casual male partners with whom you had receptive anal sex without a condom must be less than or equal to the number with whom you had receptive anal sex without a condom.”</w:t>
            </w:r>
            <w:r>
              <w:rPr>
                <w:rFonts w:eastAsia="SimSun"/>
                <w:color w:val="FF6600"/>
                <w:sz w:val="22"/>
                <w:rPrChange w:id="4398" w:author="CDC User" w:date="2013-01-18T13:43:00Z">
                  <w:rPr>
                    <w:rFonts w:eastAsia="SimSun"/>
                    <w:color w:val="FF6600"/>
                  </w:rPr>
                </w:rPrChange>
              </w:rPr>
              <w:t xml:space="preserve">  </w:t>
            </w:r>
            <w:r>
              <w:rPr>
                <w:b/>
                <w:i/>
                <w:sz w:val="22"/>
                <w:rPrChange w:id="4399" w:author="CDC User" w:date="2013-01-18T13:43:00Z">
                  <w:rPr>
                    <w:b/>
                    <w:i/>
                  </w:rPr>
                </w:rPrChange>
              </w:rPr>
              <w:t xml:space="preserve"> </w:t>
            </w:r>
          </w:p>
        </w:tc>
      </w:tr>
      <w:tr w:rsidR="00F255E4" w14:paraId="58FCED6A" w14:textId="77777777" w:rsidTr="00F255E4">
        <w:trPr>
          <w:cantSplit/>
          <w:trPrChange w:id="4400"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4401" w:author="CDC User" w:date="2013-01-18T13:43:00Z">
              <w:tcPr>
                <w:tcW w:w="10800" w:type="dxa"/>
                <w:gridSpan w:val="6"/>
                <w:shd w:val="clear" w:color="auto" w:fill="BFBFBF" w:themeFill="background1" w:themeFillShade="BF"/>
                <w:hideMark/>
              </w:tcPr>
            </w:tcPrChange>
          </w:tcPr>
          <w:p w14:paraId="757D0A31" w14:textId="77777777" w:rsidR="00F255E4" w:rsidRDefault="00F255E4">
            <w:pPr>
              <w:pBdr>
                <w:top w:val="single" w:sz="12" w:space="1" w:color="auto"/>
                <w:left w:val="single" w:sz="12" w:space="4" w:color="auto"/>
                <w:bottom w:val="single" w:sz="12" w:space="1" w:color="auto"/>
                <w:right w:val="single" w:sz="12" w:space="4" w:color="auto"/>
              </w:pBdr>
              <w:rPr>
                <w:b/>
                <w:i/>
                <w:sz w:val="22"/>
                <w:rPrChange w:id="4402" w:author="CDC User" w:date="2013-01-18T13:43:00Z">
                  <w:rPr>
                    <w:b/>
                    <w:i/>
                  </w:rPr>
                </w:rPrChange>
              </w:rPr>
            </w:pPr>
            <w:r>
              <w:rPr>
                <w:b/>
                <w:i/>
                <w:sz w:val="22"/>
                <w:rPrChange w:id="4403" w:author="CDC User" w:date="2013-01-18T13:43:00Z">
                  <w:rPr>
                    <w:b/>
                    <w:i/>
                  </w:rPr>
                </w:rPrChange>
              </w:rPr>
              <w:t>Interviewer instructions: If Column 2, S7s is “Yes,” skip to S10.</w:t>
            </w:r>
          </w:p>
        </w:tc>
      </w:tr>
      <w:tr w:rsidR="00F255E4" w14:paraId="2693F6E6" w14:textId="77777777" w:rsidTr="00F255E4">
        <w:trPr>
          <w:cantSplit/>
          <w:trPrChange w:id="4404"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4405" w:author="CDC User" w:date="2013-01-18T13:43:00Z">
              <w:tcPr>
                <w:tcW w:w="10800" w:type="dxa"/>
                <w:gridSpan w:val="6"/>
                <w:hideMark/>
              </w:tcPr>
            </w:tcPrChange>
          </w:tcPr>
          <w:p w14:paraId="7A2CDFD5" w14:textId="77777777" w:rsidR="00F255E4" w:rsidRDefault="00F255E4">
            <w:pPr>
              <w:pBdr>
                <w:top w:val="single" w:sz="12" w:space="1" w:color="auto"/>
                <w:left w:val="single" w:sz="12" w:space="4" w:color="auto"/>
                <w:bottom w:val="single" w:sz="12" w:space="1" w:color="auto"/>
                <w:right w:val="single" w:sz="12" w:space="4" w:color="auto"/>
              </w:pBdr>
              <w:rPr>
                <w:b/>
                <w:i/>
                <w:sz w:val="22"/>
                <w:rPrChange w:id="4406" w:author="CDC User" w:date="2013-01-18T13:43:00Z">
                  <w:rPr>
                    <w:b/>
                    <w:i/>
                  </w:rPr>
                </w:rPrChange>
              </w:rPr>
            </w:pPr>
            <w:r>
              <w:rPr>
                <w:b/>
                <w:i/>
                <w:sz w:val="22"/>
                <w:rPrChange w:id="4407" w:author="CDC User" w:date="2013-01-18T13:43:00Z">
                  <w:rPr>
                    <w:b/>
                    <w:i/>
                  </w:rPr>
                </w:rPrChange>
              </w:rPr>
              <w:t xml:space="preserve">SAY: </w:t>
            </w:r>
            <w:r>
              <w:rPr>
                <w:sz w:val="22"/>
                <w:rPrChange w:id="4408" w:author="CDC User" w:date="2013-01-18T13:43:00Z">
                  <w:rPr/>
                </w:rPrChange>
              </w:rPr>
              <w:t>“Now I’m going to ask you about main partners. Remember, by ‘main partner,’ I mean a man you have sex with and feel committed to above anyone else.”</w:t>
            </w:r>
          </w:p>
        </w:tc>
      </w:tr>
      <w:tr w:rsidR="00F255E4" w14:paraId="771EB1C4" w14:textId="77777777" w:rsidTr="00F255E4">
        <w:trPr>
          <w:cantSplit/>
          <w:trPrChange w:id="4409"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410" w:author="CDC User" w:date="2013-01-18T13:43:00Z">
              <w:tcPr>
                <w:tcW w:w="1800" w:type="dxa"/>
              </w:tcPr>
            </w:tcPrChange>
          </w:tcPr>
          <w:p w14:paraId="1573AD73" w14:textId="77777777" w:rsidR="00F255E4" w:rsidRDefault="00F255E4">
            <w:pPr>
              <w:pStyle w:val="BodyText"/>
            </w:pPr>
            <w:r>
              <w:rPr>
                <w:sz w:val="22"/>
                <w:szCs w:val="22"/>
              </w:rPr>
              <w:t xml:space="preserve">S8.  Earlier, you said that you had oral or anal sex with __ __ __ __ </w:t>
            </w:r>
            <w:r>
              <w:rPr>
                <w:b/>
                <w:i/>
                <w:sz w:val="22"/>
                <w:szCs w:val="22"/>
              </w:rPr>
              <w:t xml:space="preserve">[RESPONSE FROM S6a] </w:t>
            </w:r>
            <w:r>
              <w:rPr>
                <w:sz w:val="22"/>
                <w:szCs w:val="22"/>
              </w:rPr>
              <w:t xml:space="preserve">men.  Of these men, how many were </w:t>
            </w:r>
            <w:r>
              <w:rPr>
                <w:sz w:val="22"/>
                <w:szCs w:val="22"/>
                <w:u w:val="single"/>
              </w:rPr>
              <w:t>main partners</w:t>
            </w:r>
            <w:r>
              <w:rPr>
                <w:sz w:val="22"/>
                <w:szCs w:val="22"/>
              </w:rPr>
              <w:t xml:space="preserve">? </w:t>
            </w:r>
          </w:p>
          <w:p w14:paraId="11D1CABB"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M_MMNSX]</w:t>
            </w:r>
          </w:p>
          <w:p w14:paraId="385B1305"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vAlign w:val="center"/>
            <w:tcPrChange w:id="4411" w:author="CDC User" w:date="2013-01-18T13:43:00Z">
              <w:tcPr>
                <w:tcW w:w="1800" w:type="dxa"/>
                <w:vAlign w:val="center"/>
              </w:tcPr>
            </w:tcPrChange>
          </w:tcPr>
          <w:p w14:paraId="18F56B4E" w14:textId="77777777" w:rsidR="00F255E4" w:rsidRDefault="00F255E4">
            <w:pPr>
              <w:pStyle w:val="BodyText"/>
              <w:jc w:val="center"/>
            </w:pPr>
          </w:p>
          <w:p w14:paraId="1A224390" w14:textId="77777777" w:rsidR="00F255E4" w:rsidRDefault="00F255E4">
            <w:pPr>
              <w:pStyle w:val="BodyText"/>
              <w:jc w:val="center"/>
            </w:pPr>
            <w:r>
              <w:rPr>
                <w:sz w:val="22"/>
                <w:szCs w:val="22"/>
              </w:rPr>
              <w:t>[_____]</w:t>
            </w:r>
          </w:p>
          <w:p w14:paraId="2F86B5F1" w14:textId="77777777" w:rsidR="00F255E4" w:rsidRDefault="00F255E4">
            <w:pPr>
              <w:pStyle w:val="BodyText"/>
              <w:jc w:val="center"/>
              <w:rPr>
                <w:i/>
                <w:iCs/>
                <w:caps/>
              </w:rPr>
            </w:pPr>
          </w:p>
          <w:p w14:paraId="5DFEB517" w14:textId="77777777" w:rsidR="00F255E4" w:rsidRDefault="00F255E4">
            <w:pPr>
              <w:pStyle w:val="BodyText"/>
              <w:jc w:val="center"/>
              <w:rPr>
                <w:i/>
                <w:iCs/>
                <w:caps/>
              </w:rPr>
            </w:pPr>
          </w:p>
        </w:tc>
        <w:tc>
          <w:tcPr>
            <w:tcW w:w="1800" w:type="dxa"/>
            <w:tcBorders>
              <w:top w:val="single" w:sz="4" w:space="0" w:color="auto"/>
              <w:left w:val="single" w:sz="4" w:space="0" w:color="auto"/>
              <w:bottom w:val="single" w:sz="4" w:space="0" w:color="auto"/>
              <w:right w:val="single" w:sz="4" w:space="0" w:color="auto"/>
            </w:tcBorders>
            <w:tcPrChange w:id="4412" w:author="CDC User" w:date="2013-01-18T13:43:00Z">
              <w:tcPr>
                <w:tcW w:w="1800" w:type="dxa"/>
              </w:tcPr>
            </w:tcPrChange>
          </w:tcPr>
          <w:p w14:paraId="0F762BB2" w14:textId="77777777" w:rsidR="00F255E4" w:rsidRDefault="00F255E4">
            <w:pPr>
              <w:pStyle w:val="BodyText"/>
              <w:rPr>
                <w:b/>
                <w:i/>
                <w:iCs/>
              </w:rPr>
            </w:pPr>
            <w:r>
              <w:rPr>
                <w:b/>
                <w:i/>
                <w:iCs/>
                <w:sz w:val="22"/>
                <w:szCs w:val="22"/>
              </w:rPr>
              <w:t>If</w:t>
            </w:r>
            <w:ins w:id="4413" w:author="CDC User" w:date="2013-01-18T13:43:00Z">
              <w:r>
                <w:rPr>
                  <w:b/>
                  <w:i/>
                  <w:iCs/>
                  <w:sz w:val="22"/>
                  <w:szCs w:val="22"/>
                </w:rPr>
                <w:t xml:space="preserve"> S8 is</w:t>
              </w:r>
            </w:ins>
            <w:r>
              <w:rPr>
                <w:b/>
                <w:i/>
                <w:iCs/>
                <w:sz w:val="22"/>
                <w:szCs w:val="22"/>
              </w:rPr>
              <w:t xml:space="preserve"> “0,” “Refused to answer,” or “Don’t know,” skip to instructions before S9.</w:t>
            </w:r>
          </w:p>
          <w:p w14:paraId="4376F433" w14:textId="77777777" w:rsidR="00F255E4" w:rsidRDefault="00F255E4">
            <w:pPr>
              <w:pStyle w:val="BodyText"/>
              <w:rPr>
                <w:b/>
                <w:i/>
                <w:iCs/>
              </w:rPr>
            </w:pPr>
          </w:p>
          <w:p w14:paraId="45832CA2" w14:textId="77777777" w:rsidR="00F255E4" w:rsidRDefault="00F255E4">
            <w:pPr>
              <w:pStyle w:val="BodyText"/>
              <w:rPr>
                <w:ins w:id="4414" w:author="CDC User" w:date="2013-01-18T13:43:00Z"/>
                <w:b/>
                <w:i/>
                <w:iCs/>
                <w:sz w:val="22"/>
                <w:szCs w:val="22"/>
              </w:rPr>
            </w:pPr>
            <w:r>
              <w:rPr>
                <w:b/>
                <w:i/>
                <w:iCs/>
                <w:sz w:val="22"/>
                <w:szCs w:val="22"/>
              </w:rPr>
              <w:t>If S8 is “1,” go to Column 2, S8as.</w:t>
            </w:r>
          </w:p>
          <w:p w14:paraId="5454101A" w14:textId="77777777" w:rsidR="00F255E4" w:rsidRDefault="00F255E4">
            <w:pPr>
              <w:pStyle w:val="BodyText"/>
              <w:rPr>
                <w:ins w:id="4415" w:author="CDC User" w:date="2013-01-18T13:43:00Z"/>
                <w:b/>
                <w:i/>
                <w:iCs/>
                <w:sz w:val="22"/>
                <w:szCs w:val="22"/>
              </w:rPr>
            </w:pPr>
          </w:p>
          <w:p w14:paraId="37FA99B3" w14:textId="77777777" w:rsidR="00F255E4" w:rsidRDefault="00F255E4">
            <w:pPr>
              <w:pStyle w:val="BodyText"/>
              <w:rPr>
                <w:b/>
                <w:i/>
                <w:iCs/>
              </w:rPr>
            </w:pPr>
            <w:ins w:id="4416" w:author="CDC User" w:date="2013-01-18T13:43:00Z">
              <w:r>
                <w:rPr>
                  <w:b/>
                  <w:i/>
                  <w:iCs/>
                  <w:sz w:val="22"/>
                  <w:szCs w:val="22"/>
                </w:rPr>
                <w:t xml:space="preserve">If S8 is &gt;1, go to S8a. </w:t>
              </w:r>
            </w:ins>
          </w:p>
        </w:tc>
        <w:tc>
          <w:tcPr>
            <w:tcW w:w="1800" w:type="dxa"/>
            <w:tcBorders>
              <w:top w:val="single" w:sz="4" w:space="0" w:color="auto"/>
              <w:left w:val="single" w:sz="4" w:space="0" w:color="auto"/>
              <w:bottom w:val="single" w:sz="4" w:space="0" w:color="auto"/>
              <w:right w:val="single" w:sz="4" w:space="0" w:color="auto"/>
            </w:tcBorders>
            <w:tcPrChange w:id="4417" w:author="CDC User" w:date="2013-01-18T13:43:00Z">
              <w:tcPr>
                <w:tcW w:w="1800" w:type="dxa"/>
              </w:tcPr>
            </w:tcPrChange>
          </w:tcPr>
          <w:p w14:paraId="23E74338" w14:textId="77777777" w:rsidR="00F255E4" w:rsidRDefault="00F255E4">
            <w:pPr>
              <w:pStyle w:val="BodyText"/>
              <w:rPr>
                <w:bCs/>
              </w:rPr>
            </w:pPr>
            <w:r>
              <w:rPr>
                <w:sz w:val="22"/>
                <w:szCs w:val="22"/>
              </w:rPr>
              <w:t>S8s</w:t>
            </w:r>
            <w:r>
              <w:rPr>
                <w:bCs/>
                <w:iCs/>
                <w:sz w:val="22"/>
                <w:szCs w:val="22"/>
              </w:rPr>
              <w:t>.</w:t>
            </w:r>
            <w:r>
              <w:rPr>
                <w:bCs/>
                <w:i/>
                <w:iCs/>
                <w:sz w:val="22"/>
                <w:szCs w:val="22"/>
              </w:rPr>
              <w:t xml:space="preserve"> </w:t>
            </w:r>
            <w:r>
              <w:rPr>
                <w:bCs/>
                <w:iCs/>
                <w:sz w:val="22"/>
                <w:szCs w:val="22"/>
              </w:rPr>
              <w:t xml:space="preserve">You said that you had oral or anal sex with one man during the past 12 months. </w:t>
            </w:r>
            <w:r>
              <w:rPr>
                <w:bCs/>
                <w:sz w:val="22"/>
                <w:szCs w:val="22"/>
              </w:rPr>
              <w:t xml:space="preserve">Was this man a </w:t>
            </w:r>
            <w:r>
              <w:rPr>
                <w:bCs/>
                <w:sz w:val="22"/>
                <w:szCs w:val="22"/>
                <w:u w:val="single"/>
              </w:rPr>
              <w:t>main partner</w:t>
            </w:r>
            <w:r>
              <w:rPr>
                <w:bCs/>
                <w:sz w:val="22"/>
                <w:szCs w:val="22"/>
              </w:rPr>
              <w:t xml:space="preserve">? </w:t>
            </w:r>
          </w:p>
          <w:p w14:paraId="7A0A70FD"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M_MMNSX1]</w:t>
            </w:r>
          </w:p>
          <w:p w14:paraId="7D9D9C35" w14:textId="77777777" w:rsidR="00F255E4" w:rsidRDefault="00F255E4">
            <w:pPr>
              <w:pStyle w:val="BodyText"/>
              <w:rPr>
                <w:i/>
                <w:iCs/>
              </w:rPr>
            </w:pPr>
          </w:p>
        </w:tc>
        <w:tc>
          <w:tcPr>
            <w:tcW w:w="1800" w:type="dxa"/>
            <w:tcBorders>
              <w:top w:val="single" w:sz="4" w:space="0" w:color="auto"/>
              <w:left w:val="single" w:sz="4" w:space="0" w:color="auto"/>
              <w:bottom w:val="single" w:sz="4" w:space="0" w:color="auto"/>
              <w:right w:val="single" w:sz="4" w:space="0" w:color="auto"/>
            </w:tcBorders>
            <w:vAlign w:val="center"/>
            <w:tcPrChange w:id="4418" w:author="CDC User" w:date="2013-01-18T13:43:00Z">
              <w:tcPr>
                <w:tcW w:w="1800" w:type="dxa"/>
                <w:vAlign w:val="center"/>
              </w:tcPr>
            </w:tcPrChange>
          </w:tcPr>
          <w:p w14:paraId="227E98AA" w14:textId="77777777" w:rsidR="00F255E4" w:rsidRDefault="00F255E4">
            <w:pPr>
              <w:pStyle w:val="BodyText"/>
              <w:rPr>
                <w:caps/>
              </w:rPr>
            </w:pPr>
          </w:p>
          <w:p w14:paraId="6DB36B86" w14:textId="77777777" w:rsidR="00F255E4" w:rsidRDefault="00F255E4">
            <w:pPr>
              <w:pStyle w:val="BodyText"/>
              <w:rPr>
                <w:caps/>
              </w:rPr>
            </w:pPr>
            <w:r>
              <w:rPr>
                <w:caps/>
                <w:sz w:val="22"/>
                <w:szCs w:val="22"/>
              </w:rPr>
              <w:t xml:space="preserve">   [_____]</w:t>
            </w:r>
          </w:p>
          <w:p w14:paraId="1730F59C" w14:textId="77777777" w:rsidR="00F255E4" w:rsidRDefault="00F255E4">
            <w:pPr>
              <w:pStyle w:val="BodyText"/>
              <w:rPr>
                <w:b/>
                <w:i/>
                <w:iCs/>
              </w:rPr>
            </w:pPr>
          </w:p>
        </w:tc>
        <w:tc>
          <w:tcPr>
            <w:tcW w:w="1800" w:type="dxa"/>
            <w:tcBorders>
              <w:top w:val="single" w:sz="4" w:space="0" w:color="auto"/>
              <w:left w:val="single" w:sz="4" w:space="0" w:color="auto"/>
              <w:bottom w:val="single" w:sz="4" w:space="0" w:color="auto"/>
              <w:right w:val="single" w:sz="4" w:space="0" w:color="auto"/>
            </w:tcBorders>
            <w:tcPrChange w:id="4419" w:author="CDC User" w:date="2013-01-18T13:43:00Z">
              <w:tcPr>
                <w:tcW w:w="1800" w:type="dxa"/>
              </w:tcPr>
            </w:tcPrChange>
          </w:tcPr>
          <w:p w14:paraId="4C4B13CC" w14:textId="6046E15B" w:rsidR="00F255E4" w:rsidRDefault="00F255E4">
            <w:pPr>
              <w:pStyle w:val="BodyText"/>
              <w:rPr>
                <w:ins w:id="4420" w:author="CDC User" w:date="2013-01-18T13:43:00Z"/>
                <w:b/>
                <w:i/>
                <w:sz w:val="22"/>
                <w:szCs w:val="22"/>
              </w:rPr>
            </w:pPr>
            <w:r>
              <w:rPr>
                <w:b/>
                <w:i/>
                <w:sz w:val="22"/>
                <w:szCs w:val="22"/>
              </w:rPr>
              <w:t xml:space="preserve">If </w:t>
            </w:r>
            <w:ins w:id="4421" w:author="CDC User" w:date="2013-01-18T13:43:00Z">
              <w:r>
                <w:rPr>
                  <w:b/>
                  <w:i/>
                  <w:sz w:val="22"/>
                  <w:szCs w:val="22"/>
                </w:rPr>
                <w:t xml:space="preserve">S8s is </w:t>
              </w:r>
            </w:ins>
            <w:r>
              <w:rPr>
                <w:b/>
                <w:i/>
                <w:sz w:val="22"/>
                <w:szCs w:val="22"/>
              </w:rPr>
              <w:t xml:space="preserve">“No,” “Refused to answer,” </w:t>
            </w:r>
            <w:del w:id="4422" w:author="CDC User" w:date="2013-01-18T13:43:00Z">
              <w:r w:rsidR="00ED2BC5" w:rsidRPr="00147A5D">
                <w:rPr>
                  <w:b/>
                  <w:i/>
                  <w:sz w:val="22"/>
                  <w:szCs w:val="22"/>
                </w:rPr>
                <w:delText xml:space="preserve">or </w:delText>
              </w:r>
            </w:del>
            <w:r>
              <w:rPr>
                <w:b/>
                <w:i/>
                <w:sz w:val="22"/>
                <w:szCs w:val="22"/>
              </w:rPr>
              <w:t xml:space="preserve">“Don’t know,” </w:t>
            </w:r>
            <w:ins w:id="4423" w:author="CDC User" w:date="2013-01-18T13:43:00Z">
              <w:r>
                <w:rPr>
                  <w:b/>
                  <w:i/>
                  <w:sz w:val="22"/>
                  <w:szCs w:val="22"/>
                </w:rPr>
                <w:t xml:space="preserve">or “Not applicable,” </w:t>
              </w:r>
            </w:ins>
            <w:r>
              <w:rPr>
                <w:b/>
                <w:i/>
                <w:sz w:val="22"/>
                <w:szCs w:val="22"/>
              </w:rPr>
              <w:t xml:space="preserve">skip to </w:t>
            </w:r>
            <w:del w:id="4424" w:author="CDC User" w:date="2013-01-18T13:43:00Z">
              <w:r w:rsidR="00ED2BC5" w:rsidRPr="00147A5D">
                <w:rPr>
                  <w:b/>
                  <w:i/>
                  <w:sz w:val="22"/>
                  <w:szCs w:val="22"/>
                </w:rPr>
                <w:delText>instructions before S9</w:delText>
              </w:r>
            </w:del>
            <w:ins w:id="4425" w:author="CDC User" w:date="2013-01-18T13:43:00Z">
              <w:r>
                <w:rPr>
                  <w:b/>
                  <w:i/>
                  <w:sz w:val="22"/>
                  <w:szCs w:val="22"/>
                </w:rPr>
                <w:t>S10.</w:t>
              </w:r>
            </w:ins>
          </w:p>
          <w:p w14:paraId="774366CD" w14:textId="77777777" w:rsidR="00F255E4" w:rsidRDefault="00F255E4">
            <w:pPr>
              <w:pStyle w:val="BodyText"/>
              <w:rPr>
                <w:ins w:id="4426" w:author="CDC User" w:date="2013-01-18T13:43:00Z"/>
                <w:b/>
                <w:i/>
                <w:sz w:val="22"/>
                <w:szCs w:val="22"/>
              </w:rPr>
            </w:pPr>
          </w:p>
          <w:p w14:paraId="6FCBC3AD" w14:textId="77777777" w:rsidR="00F255E4" w:rsidRDefault="00F255E4">
            <w:pPr>
              <w:pStyle w:val="BodyText"/>
              <w:rPr>
                <w:b/>
                <w:i/>
              </w:rPr>
            </w:pPr>
            <w:ins w:id="4427" w:author="CDC User" w:date="2013-01-18T13:43:00Z">
              <w:r>
                <w:rPr>
                  <w:b/>
                  <w:i/>
                  <w:sz w:val="22"/>
                  <w:szCs w:val="22"/>
                </w:rPr>
                <w:t>If S8s is “Yes,” go to S8as</w:t>
              </w:r>
            </w:ins>
            <w:r>
              <w:rPr>
                <w:b/>
                <w:i/>
                <w:sz w:val="22"/>
                <w:szCs w:val="22"/>
              </w:rPr>
              <w:t>.</w:t>
            </w:r>
          </w:p>
        </w:tc>
      </w:tr>
      <w:tr w:rsidR="00F255E4" w14:paraId="7F5306B3" w14:textId="77777777" w:rsidTr="00F255E4">
        <w:trPr>
          <w:cantSplit/>
          <w:trPrChange w:id="4428"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429" w:author="CDC User" w:date="2013-01-18T13:43:00Z">
              <w:tcPr>
                <w:tcW w:w="10800" w:type="dxa"/>
                <w:gridSpan w:val="6"/>
                <w:shd w:val="clear" w:color="auto" w:fill="8DB3E2" w:themeFill="text2" w:themeFillTint="66"/>
                <w:hideMark/>
              </w:tcPr>
            </w:tcPrChange>
          </w:tcPr>
          <w:p w14:paraId="6F969806" w14:textId="77777777" w:rsidR="00F255E4" w:rsidRDefault="00F255E4">
            <w:pPr>
              <w:pStyle w:val="BodyText"/>
              <w:rPr>
                <w:b/>
                <w:i/>
                <w:sz w:val="22"/>
                <w:rPrChange w:id="4430" w:author="CDC User" w:date="2013-01-18T13:43:00Z">
                  <w:rPr>
                    <w:b/>
                    <w:i/>
                  </w:rPr>
                </w:rPrChange>
              </w:rPr>
            </w:pPr>
            <w:r>
              <w:rPr>
                <w:b/>
                <w:i/>
                <w:sz w:val="22"/>
                <w:rPrChange w:id="4431" w:author="CDC User" w:date="2013-01-18T13:43:00Z">
                  <w:rPr>
                    <w:b/>
                    <w:i/>
                  </w:rPr>
                </w:rPrChange>
              </w:rPr>
              <w:t xml:space="preserve">Inconsistency check: Column 1, S8 must be ≤ S6a – S7. If not, QDS will display a message saying, </w:t>
            </w:r>
            <w:r>
              <w:rPr>
                <w:rFonts w:eastAsia="SimSun" w:cs="Arial"/>
                <w:sz w:val="22"/>
                <w:szCs w:val="22"/>
                <w:lang w:eastAsia="zh-CN"/>
              </w:rPr>
              <w:t>“Number of main male partners must be less than or equal to the total number of male partners minus the number of casual male partners.”</w:t>
            </w:r>
            <w:r>
              <w:rPr>
                <w:rFonts w:eastAsia="SimSun"/>
                <w:color w:val="FF6600"/>
                <w:sz w:val="22"/>
                <w:rPrChange w:id="4432" w:author="CDC User" w:date="2013-01-18T13:43:00Z">
                  <w:rPr>
                    <w:rFonts w:eastAsia="SimSun"/>
                    <w:color w:val="FF6600"/>
                  </w:rPr>
                </w:rPrChange>
              </w:rPr>
              <w:t xml:space="preserve"> </w:t>
            </w:r>
            <w:r>
              <w:rPr>
                <w:b/>
                <w:i/>
                <w:sz w:val="22"/>
                <w:rPrChange w:id="4433" w:author="CDC User" w:date="2013-01-18T13:43:00Z">
                  <w:rPr>
                    <w:b/>
                    <w:i/>
                  </w:rPr>
                </w:rPrChange>
              </w:rPr>
              <w:t>Column 2, S8s cannot be “No,” if S7 is “No.”</w:t>
            </w:r>
          </w:p>
        </w:tc>
      </w:tr>
      <w:tr w:rsidR="00F255E4" w14:paraId="391EDE5B" w14:textId="77777777" w:rsidTr="00F255E4">
        <w:trPr>
          <w:cantSplit/>
          <w:trPrChange w:id="4434"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435" w:author="CDC User" w:date="2013-01-18T13:43:00Z">
              <w:tcPr>
                <w:tcW w:w="1800" w:type="dxa"/>
              </w:tcPr>
            </w:tcPrChange>
          </w:tcPr>
          <w:p w14:paraId="2F351037" w14:textId="77777777" w:rsidR="00F255E4" w:rsidRDefault="00F255E4">
            <w:pPr>
              <w:pStyle w:val="BodyText"/>
            </w:pPr>
            <w:r>
              <w:rPr>
                <w:sz w:val="22"/>
                <w:szCs w:val="22"/>
              </w:rPr>
              <w:t xml:space="preserve">S8a. Now I’d like you to think about the first time you had sex with these </w:t>
            </w:r>
          </w:p>
          <w:p w14:paraId="21BBEC51" w14:textId="77777777" w:rsidR="00F255E4" w:rsidRDefault="00F255E4">
            <w:pPr>
              <w:pStyle w:val="BodyText"/>
            </w:pPr>
            <w:r>
              <w:rPr>
                <w:sz w:val="22"/>
                <w:szCs w:val="22"/>
              </w:rPr>
              <w:t xml:space="preserve">__ __ __ __ </w:t>
            </w:r>
            <w:r>
              <w:rPr>
                <w:b/>
                <w:i/>
                <w:sz w:val="22"/>
                <w:szCs w:val="22"/>
              </w:rPr>
              <w:t xml:space="preserve">[RESPONSE FROM S8] </w:t>
            </w:r>
            <w:r>
              <w:rPr>
                <w:sz w:val="22"/>
                <w:szCs w:val="22"/>
              </w:rPr>
              <w:t xml:space="preserve">main partners after you tested positive for HIV.  Did you discuss your HIV status with none, some, or all of these men? </w:t>
            </w:r>
            <w:r>
              <w:rPr>
                <w:b/>
                <w:i/>
                <w:sz w:val="22"/>
                <w:szCs w:val="22"/>
              </w:rPr>
              <w:t>[CHECK ONLY ONE.]</w:t>
            </w:r>
            <w:r>
              <w:rPr>
                <w:sz w:val="22"/>
                <w:szCs w:val="22"/>
              </w:rPr>
              <w:t xml:space="preserve"> </w:t>
            </w:r>
          </w:p>
          <w:p w14:paraId="4165AD34"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M_MMNST]</w:t>
            </w:r>
          </w:p>
          <w:p w14:paraId="74B26C32"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436" w:author="CDC User" w:date="2013-01-18T13:43:00Z">
              <w:tcPr>
                <w:tcW w:w="1800" w:type="dxa"/>
              </w:tcPr>
            </w:tcPrChange>
          </w:tcPr>
          <w:p w14:paraId="7BED9EDD"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65F48948"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714378E1"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448134E4" w14:textId="77777777" w:rsidR="00F255E4" w:rsidRDefault="00F255E4">
            <w:pPr>
              <w:pStyle w:val="BodyText"/>
              <w:tabs>
                <w:tab w:val="left" w:leader="dot" w:pos="144"/>
                <w:tab w:val="left" w:leader="dot" w:pos="288"/>
              </w:tabs>
              <w:rPr>
                <w:bCs/>
                <w:sz w:val="16"/>
                <w:szCs w:val="16"/>
              </w:rPr>
            </w:pPr>
          </w:p>
          <w:p w14:paraId="2BD6F0E9"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6FE4EB91" w14:textId="77777777" w:rsidR="00F255E4" w:rsidRDefault="00F255E4">
            <w:pPr>
              <w:pStyle w:val="BodyText"/>
              <w:tabs>
                <w:tab w:val="left" w:leader="dot" w:pos="144"/>
                <w:tab w:val="left" w:leader="dot" w:pos="288"/>
              </w:tabs>
              <w:rPr>
                <w:bCs/>
                <w:color w:val="999999"/>
              </w:rPr>
            </w:pPr>
          </w:p>
          <w:p w14:paraId="3C2DFA1C"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4AE0D552" w14:textId="77777777" w:rsidR="00F255E4" w:rsidRDefault="00F255E4">
            <w:pPr>
              <w:pStyle w:val="BodyText"/>
              <w:tabs>
                <w:tab w:val="left" w:leader="dot" w:pos="144"/>
                <w:tab w:val="left" w:leader="dot" w:pos="288"/>
              </w:tabs>
              <w:rPr>
                <w:bCs/>
                <w:color w:val="999999"/>
              </w:rPr>
            </w:pPr>
          </w:p>
          <w:p w14:paraId="2E6479C4"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5FA018E9" w14:textId="77777777" w:rsidR="00F255E4" w:rsidRDefault="00F255E4">
            <w:pPr>
              <w:pStyle w:val="BodyText"/>
              <w:rPr>
                <w:bCs/>
                <w:color w:val="999999"/>
                <w:sz w:val="16"/>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437" w:author="CDC User" w:date="2013-01-18T13:43:00Z">
              <w:tcPr>
                <w:tcW w:w="1800" w:type="dxa"/>
                <w:shd w:val="clear" w:color="auto" w:fill="BFBFBF" w:themeFill="background1" w:themeFillShade="BF"/>
                <w:hideMark/>
              </w:tcPr>
            </w:tcPrChange>
          </w:tcPr>
          <w:p w14:paraId="1BE89224" w14:textId="77777777" w:rsidR="00F255E4" w:rsidRDefault="00F255E4">
            <w:pPr>
              <w:pStyle w:val="BodyText"/>
              <w:rPr>
                <w:b/>
                <w:i/>
                <w:iCs/>
              </w:rPr>
            </w:pPr>
            <w:ins w:id="4438" w:author="CDC User" w:date="2013-01-18T13:43:00Z">
              <w:r>
                <w:rPr>
                  <w:b/>
                  <w:i/>
                  <w:sz w:val="22"/>
                  <w:szCs w:val="22"/>
                </w:rPr>
                <w:t xml:space="preserve">Go to S8b. </w:t>
              </w:r>
            </w:ins>
          </w:p>
        </w:tc>
        <w:tc>
          <w:tcPr>
            <w:tcW w:w="1800" w:type="dxa"/>
            <w:tcBorders>
              <w:top w:val="single" w:sz="4" w:space="0" w:color="auto"/>
              <w:left w:val="single" w:sz="4" w:space="0" w:color="auto"/>
              <w:bottom w:val="single" w:sz="4" w:space="0" w:color="auto"/>
              <w:right w:val="single" w:sz="4" w:space="0" w:color="auto"/>
            </w:tcBorders>
            <w:tcPrChange w:id="4439" w:author="CDC User" w:date="2013-01-18T13:43:00Z">
              <w:tcPr>
                <w:tcW w:w="1800" w:type="dxa"/>
              </w:tcPr>
            </w:tcPrChange>
          </w:tcPr>
          <w:p w14:paraId="443B2D58" w14:textId="77777777" w:rsidR="00F255E4" w:rsidRDefault="00F255E4">
            <w:pPr>
              <w:pStyle w:val="BodyText"/>
            </w:pPr>
            <w:r>
              <w:rPr>
                <w:sz w:val="22"/>
                <w:szCs w:val="22"/>
              </w:rPr>
              <w:t xml:space="preserve">S8as. Now I’d like you to think about the first time you had sex with this man after you tested positive for HIV.  Did you discuss your HIV status with him? </w:t>
            </w:r>
          </w:p>
          <w:p w14:paraId="2D4760A3"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M_MMNST1]</w:t>
            </w:r>
          </w:p>
          <w:p w14:paraId="265314A0"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vAlign w:val="center"/>
            <w:tcPrChange w:id="4440" w:author="CDC User" w:date="2013-01-18T13:43:00Z">
              <w:tcPr>
                <w:tcW w:w="1800" w:type="dxa"/>
                <w:vAlign w:val="center"/>
              </w:tcPr>
            </w:tcPrChange>
          </w:tcPr>
          <w:p w14:paraId="5C4AF592" w14:textId="77777777" w:rsidR="00F255E4" w:rsidRDefault="00F255E4">
            <w:pPr>
              <w:pStyle w:val="BodyText"/>
              <w:jc w:val="center"/>
              <w:rPr>
                <w:caps/>
              </w:rPr>
            </w:pPr>
            <w:r>
              <w:rPr>
                <w:caps/>
                <w:sz w:val="22"/>
                <w:szCs w:val="22"/>
              </w:rPr>
              <w:t>[_____]</w:t>
            </w:r>
          </w:p>
          <w:p w14:paraId="42BBCBC3" w14:textId="77777777" w:rsidR="00F255E4" w:rsidRDefault="00F255E4">
            <w:pPr>
              <w:pStyle w:val="BodyText"/>
              <w:rPr>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441" w:author="CDC User" w:date="2013-01-18T13:43:00Z">
              <w:tcPr>
                <w:tcW w:w="1800" w:type="dxa"/>
                <w:shd w:val="clear" w:color="auto" w:fill="BFBFBF" w:themeFill="background1" w:themeFillShade="BF"/>
                <w:hideMark/>
              </w:tcPr>
            </w:tcPrChange>
          </w:tcPr>
          <w:p w14:paraId="3984DCFE" w14:textId="77777777" w:rsidR="00F255E4" w:rsidRDefault="00F255E4">
            <w:pPr>
              <w:pStyle w:val="BodyText"/>
              <w:rPr>
                <w:b/>
                <w:i/>
                <w:iCs/>
              </w:rPr>
            </w:pPr>
            <w:ins w:id="4442" w:author="CDC User" w:date="2013-01-18T13:43:00Z">
              <w:r>
                <w:rPr>
                  <w:b/>
                  <w:i/>
                  <w:sz w:val="22"/>
                  <w:szCs w:val="22"/>
                </w:rPr>
                <w:t>Go to S8bs.</w:t>
              </w:r>
            </w:ins>
          </w:p>
        </w:tc>
      </w:tr>
      <w:tr w:rsidR="00F255E4" w14:paraId="42D9313F" w14:textId="77777777" w:rsidTr="00F255E4">
        <w:trPr>
          <w:cantSplit/>
          <w:trPrChange w:id="4443"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444" w:author="CDC User" w:date="2013-01-18T13:43:00Z">
              <w:tcPr>
                <w:tcW w:w="1800" w:type="dxa"/>
              </w:tcPr>
            </w:tcPrChange>
          </w:tcPr>
          <w:p w14:paraId="704519FB" w14:textId="77777777" w:rsidR="00F255E4" w:rsidRDefault="00F255E4">
            <w:pPr>
              <w:pStyle w:val="BodyText"/>
            </w:pPr>
            <w:r>
              <w:rPr>
                <w:sz w:val="22"/>
                <w:szCs w:val="22"/>
              </w:rPr>
              <w:t>S8b</w:t>
            </w:r>
            <w:r>
              <w:rPr>
                <w:bCs/>
                <w:i/>
                <w:iCs/>
                <w:sz w:val="22"/>
                <w:szCs w:val="22"/>
              </w:rPr>
              <w:t>.</w:t>
            </w:r>
            <w:r>
              <w:rPr>
                <w:b/>
                <w:bCs/>
                <w:i/>
                <w:iCs/>
                <w:sz w:val="22"/>
                <w:szCs w:val="22"/>
              </w:rPr>
              <w:t xml:space="preserve"> </w:t>
            </w:r>
            <w:r>
              <w:rPr>
                <w:sz w:val="22"/>
                <w:szCs w:val="22"/>
              </w:rPr>
              <w:t xml:space="preserve">Of these </w:t>
            </w:r>
          </w:p>
          <w:p w14:paraId="2602929E" w14:textId="77777777" w:rsidR="00F255E4" w:rsidRDefault="00F255E4">
            <w:pPr>
              <w:pStyle w:val="BodyText"/>
            </w:pPr>
            <w:r>
              <w:rPr>
                <w:sz w:val="22"/>
                <w:szCs w:val="22"/>
              </w:rPr>
              <w:t xml:space="preserve">__ __ __ __ </w:t>
            </w:r>
            <w:r>
              <w:rPr>
                <w:b/>
                <w:i/>
                <w:sz w:val="22"/>
                <w:szCs w:val="22"/>
              </w:rPr>
              <w:t xml:space="preserve">[RESPONSE FROM S8] </w:t>
            </w:r>
            <w:r>
              <w:rPr>
                <w:sz w:val="22"/>
                <w:szCs w:val="22"/>
              </w:rPr>
              <w:t xml:space="preserve">main partners with whom you had oral or anal sex, with how many did you have </w:t>
            </w:r>
            <w:r>
              <w:rPr>
                <w:sz w:val="22"/>
                <w:szCs w:val="22"/>
                <w:u w:val="single"/>
              </w:rPr>
              <w:t>insertive anal sex</w:t>
            </w:r>
            <w:r>
              <w:rPr>
                <w:sz w:val="22"/>
                <w:szCs w:val="22"/>
              </w:rPr>
              <w:t xml:space="preserve"> during the </w:t>
            </w:r>
            <w:r>
              <w:rPr>
                <w:b/>
                <w:sz w:val="22"/>
                <w:szCs w:val="22"/>
              </w:rPr>
              <w:t>past 12 months</w:t>
            </w:r>
            <w:r>
              <w:rPr>
                <w:sz w:val="22"/>
                <w:szCs w:val="22"/>
              </w:rPr>
              <w:t>?  By “insertive anal sex,” I mean you put your penis in his anus.</w:t>
            </w:r>
          </w:p>
          <w:p w14:paraId="4BBF888C"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M_MMNIA]</w:t>
            </w:r>
          </w:p>
          <w:p w14:paraId="0DE631D6"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vAlign w:val="center"/>
            <w:tcPrChange w:id="4445" w:author="CDC User" w:date="2013-01-18T13:43:00Z">
              <w:tcPr>
                <w:tcW w:w="1800" w:type="dxa"/>
                <w:vAlign w:val="center"/>
              </w:tcPr>
            </w:tcPrChange>
          </w:tcPr>
          <w:p w14:paraId="5312A373" w14:textId="77777777" w:rsidR="00F255E4" w:rsidRDefault="00F255E4">
            <w:pPr>
              <w:pStyle w:val="BodyText"/>
              <w:jc w:val="center"/>
            </w:pPr>
          </w:p>
          <w:p w14:paraId="0D156246" w14:textId="77777777" w:rsidR="00F255E4" w:rsidRDefault="00F255E4">
            <w:pPr>
              <w:pStyle w:val="BodyText"/>
              <w:jc w:val="center"/>
            </w:pPr>
            <w:r>
              <w:rPr>
                <w:sz w:val="22"/>
                <w:szCs w:val="22"/>
              </w:rPr>
              <w:t>[_____]</w:t>
            </w:r>
          </w:p>
          <w:p w14:paraId="0867D5B3" w14:textId="77777777" w:rsidR="00F255E4" w:rsidRDefault="00F255E4">
            <w:pPr>
              <w:pStyle w:val="BodyText"/>
              <w:jc w:val="center"/>
              <w:rPr>
                <w:i/>
                <w:iCs/>
                <w:caps/>
              </w:rPr>
            </w:pPr>
          </w:p>
          <w:p w14:paraId="127DE555" w14:textId="77777777" w:rsidR="00F255E4" w:rsidRDefault="00F255E4">
            <w:pPr>
              <w:pStyle w:val="BodyText"/>
              <w:jc w:val="center"/>
              <w:rPr>
                <w:i/>
                <w:iCs/>
                <w:caps/>
              </w:rPr>
            </w:pPr>
          </w:p>
        </w:tc>
        <w:tc>
          <w:tcPr>
            <w:tcW w:w="1800" w:type="dxa"/>
            <w:tcBorders>
              <w:top w:val="single" w:sz="4" w:space="0" w:color="auto"/>
              <w:left w:val="single" w:sz="4" w:space="0" w:color="auto"/>
              <w:bottom w:val="single" w:sz="4" w:space="0" w:color="auto"/>
              <w:right w:val="single" w:sz="4" w:space="0" w:color="auto"/>
            </w:tcBorders>
            <w:tcPrChange w:id="4446" w:author="CDC User" w:date="2013-01-18T13:43:00Z">
              <w:tcPr>
                <w:tcW w:w="1800" w:type="dxa"/>
              </w:tcPr>
            </w:tcPrChange>
          </w:tcPr>
          <w:p w14:paraId="02D3B54A" w14:textId="77777777" w:rsidR="00F255E4" w:rsidRDefault="00F255E4">
            <w:pPr>
              <w:pStyle w:val="BodyText"/>
              <w:rPr>
                <w:b/>
                <w:i/>
                <w:iCs/>
              </w:rPr>
            </w:pPr>
            <w:r>
              <w:rPr>
                <w:b/>
                <w:i/>
                <w:iCs/>
                <w:sz w:val="22"/>
                <w:szCs w:val="22"/>
              </w:rPr>
              <w:t>If</w:t>
            </w:r>
            <w:ins w:id="4447" w:author="CDC User" w:date="2013-01-18T13:43:00Z">
              <w:r>
                <w:rPr>
                  <w:b/>
                  <w:i/>
                  <w:iCs/>
                  <w:sz w:val="22"/>
                  <w:szCs w:val="22"/>
                </w:rPr>
                <w:t xml:space="preserve"> S8b is</w:t>
              </w:r>
            </w:ins>
            <w:r>
              <w:rPr>
                <w:b/>
                <w:i/>
                <w:iCs/>
                <w:sz w:val="22"/>
                <w:szCs w:val="22"/>
              </w:rPr>
              <w:t xml:space="preserve"> “0,” “Refused to answer,” or “Don’t know,” skip to S8e.</w:t>
            </w:r>
          </w:p>
          <w:p w14:paraId="0EDE8F55" w14:textId="77777777" w:rsidR="00F255E4" w:rsidRDefault="00F255E4">
            <w:pPr>
              <w:pStyle w:val="BodyText"/>
              <w:rPr>
                <w:b/>
                <w:i/>
                <w:iCs/>
              </w:rPr>
            </w:pPr>
          </w:p>
          <w:p w14:paraId="0B2D733F" w14:textId="77777777" w:rsidR="00F255E4" w:rsidRDefault="00F255E4">
            <w:pPr>
              <w:pStyle w:val="BodyText"/>
              <w:rPr>
                <w:ins w:id="4448" w:author="CDC User" w:date="2013-01-18T13:43:00Z"/>
                <w:b/>
                <w:i/>
                <w:iCs/>
                <w:sz w:val="22"/>
                <w:szCs w:val="22"/>
              </w:rPr>
            </w:pPr>
            <w:r>
              <w:rPr>
                <w:b/>
                <w:i/>
                <w:iCs/>
                <w:sz w:val="22"/>
                <w:szCs w:val="22"/>
              </w:rPr>
              <w:t>If S8b is “1,” go to Column 2, S8cs.</w:t>
            </w:r>
          </w:p>
          <w:p w14:paraId="69AAE750" w14:textId="77777777" w:rsidR="00F255E4" w:rsidRDefault="00F255E4">
            <w:pPr>
              <w:pStyle w:val="BodyText"/>
              <w:rPr>
                <w:ins w:id="4449" w:author="CDC User" w:date="2013-01-18T13:43:00Z"/>
                <w:b/>
                <w:i/>
                <w:iCs/>
                <w:sz w:val="22"/>
                <w:szCs w:val="22"/>
              </w:rPr>
            </w:pPr>
          </w:p>
          <w:p w14:paraId="5C78E770" w14:textId="77777777" w:rsidR="00F255E4" w:rsidRDefault="00F255E4">
            <w:pPr>
              <w:pStyle w:val="BodyText"/>
              <w:rPr>
                <w:b/>
                <w:i/>
                <w:iCs/>
              </w:rPr>
            </w:pPr>
            <w:ins w:id="4450" w:author="CDC User" w:date="2013-01-18T13:43:00Z">
              <w:r>
                <w:rPr>
                  <w:b/>
                  <w:i/>
                  <w:iCs/>
                  <w:sz w:val="22"/>
                  <w:szCs w:val="22"/>
                </w:rPr>
                <w:t>If S8b is &gt;1, go to S8c.</w:t>
              </w:r>
            </w:ins>
          </w:p>
        </w:tc>
        <w:tc>
          <w:tcPr>
            <w:tcW w:w="1800" w:type="dxa"/>
            <w:tcBorders>
              <w:top w:val="single" w:sz="4" w:space="0" w:color="auto"/>
              <w:left w:val="single" w:sz="4" w:space="0" w:color="auto"/>
              <w:bottom w:val="single" w:sz="4" w:space="0" w:color="auto"/>
              <w:right w:val="single" w:sz="4" w:space="0" w:color="auto"/>
            </w:tcBorders>
            <w:tcPrChange w:id="4451" w:author="CDC User" w:date="2013-01-18T13:43:00Z">
              <w:tcPr>
                <w:tcW w:w="1800" w:type="dxa"/>
              </w:tcPr>
            </w:tcPrChange>
          </w:tcPr>
          <w:p w14:paraId="2553ABCD" w14:textId="77777777" w:rsidR="00F255E4" w:rsidRDefault="00F255E4">
            <w:pPr>
              <w:pStyle w:val="BodyText"/>
              <w:rPr>
                <w:bCs/>
              </w:rPr>
            </w:pPr>
            <w:r>
              <w:rPr>
                <w:sz w:val="22"/>
                <w:szCs w:val="22"/>
              </w:rPr>
              <w:t>S8bs.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insertive anal sex</w:t>
            </w:r>
            <w:r>
              <w:rPr>
                <w:bCs/>
                <w:sz w:val="22"/>
                <w:szCs w:val="22"/>
              </w:rPr>
              <w:t xml:space="preserve"> with this main partner?  By “insertive anal sex,” I mean you put your penis in his anus.</w:t>
            </w:r>
          </w:p>
          <w:p w14:paraId="15F29178"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M_MMNIA1]</w:t>
            </w:r>
          </w:p>
          <w:p w14:paraId="15C372B3" w14:textId="77777777" w:rsidR="00F255E4" w:rsidRDefault="00F255E4">
            <w:pPr>
              <w:pStyle w:val="BodyText"/>
              <w:rPr>
                <w:i/>
                <w:iCs/>
              </w:rPr>
            </w:pPr>
          </w:p>
        </w:tc>
        <w:tc>
          <w:tcPr>
            <w:tcW w:w="1800" w:type="dxa"/>
            <w:tcBorders>
              <w:top w:val="single" w:sz="4" w:space="0" w:color="auto"/>
              <w:left w:val="single" w:sz="4" w:space="0" w:color="auto"/>
              <w:bottom w:val="single" w:sz="4" w:space="0" w:color="auto"/>
              <w:right w:val="single" w:sz="4" w:space="0" w:color="auto"/>
            </w:tcBorders>
            <w:vAlign w:val="center"/>
            <w:tcPrChange w:id="4452" w:author="CDC User" w:date="2013-01-18T13:43:00Z">
              <w:tcPr>
                <w:tcW w:w="1800" w:type="dxa"/>
                <w:vAlign w:val="center"/>
              </w:tcPr>
            </w:tcPrChange>
          </w:tcPr>
          <w:p w14:paraId="06140929" w14:textId="77777777" w:rsidR="00F255E4" w:rsidRDefault="00F255E4">
            <w:pPr>
              <w:pStyle w:val="BodyText"/>
              <w:rPr>
                <w:caps/>
              </w:rPr>
            </w:pPr>
          </w:p>
          <w:p w14:paraId="49B00BFD" w14:textId="77777777" w:rsidR="00F255E4" w:rsidRDefault="00F255E4">
            <w:pPr>
              <w:pStyle w:val="BodyText"/>
              <w:jc w:val="center"/>
              <w:rPr>
                <w:caps/>
              </w:rPr>
            </w:pPr>
            <w:r>
              <w:rPr>
                <w:caps/>
                <w:sz w:val="22"/>
                <w:szCs w:val="22"/>
              </w:rPr>
              <w:t>[_____]</w:t>
            </w:r>
          </w:p>
          <w:p w14:paraId="01C8B531" w14:textId="77777777" w:rsidR="00F255E4" w:rsidRDefault="00F255E4">
            <w:pPr>
              <w:pStyle w:val="BodyText"/>
              <w:rPr>
                <w:b/>
                <w:i/>
                <w:iCs/>
              </w:rPr>
            </w:pPr>
          </w:p>
        </w:tc>
        <w:tc>
          <w:tcPr>
            <w:tcW w:w="1800" w:type="dxa"/>
            <w:tcBorders>
              <w:top w:val="single" w:sz="4" w:space="0" w:color="auto"/>
              <w:left w:val="single" w:sz="4" w:space="0" w:color="auto"/>
              <w:bottom w:val="single" w:sz="4" w:space="0" w:color="auto"/>
              <w:right w:val="single" w:sz="4" w:space="0" w:color="auto"/>
            </w:tcBorders>
            <w:tcPrChange w:id="4453" w:author="CDC User" w:date="2013-01-18T13:43:00Z">
              <w:tcPr>
                <w:tcW w:w="1800" w:type="dxa"/>
              </w:tcPr>
            </w:tcPrChange>
          </w:tcPr>
          <w:p w14:paraId="0BDBC8D5" w14:textId="1A4049EF" w:rsidR="00F255E4" w:rsidRDefault="00F255E4">
            <w:pPr>
              <w:pStyle w:val="BodyText"/>
              <w:rPr>
                <w:b/>
                <w:i/>
                <w:sz w:val="22"/>
                <w:rPrChange w:id="4454" w:author="CDC User" w:date="2013-01-18T13:43:00Z">
                  <w:rPr>
                    <w:b/>
                    <w:i/>
                  </w:rPr>
                </w:rPrChange>
              </w:rPr>
            </w:pPr>
            <w:r>
              <w:rPr>
                <w:b/>
                <w:i/>
                <w:iCs/>
                <w:sz w:val="22"/>
                <w:szCs w:val="22"/>
              </w:rPr>
              <w:t xml:space="preserve">If </w:t>
            </w:r>
            <w:ins w:id="4455" w:author="CDC User" w:date="2013-01-18T13:43:00Z">
              <w:r>
                <w:rPr>
                  <w:b/>
                  <w:i/>
                  <w:iCs/>
                  <w:sz w:val="22"/>
                  <w:szCs w:val="22"/>
                </w:rPr>
                <w:t xml:space="preserve">S8bs is </w:t>
              </w:r>
            </w:ins>
            <w:r>
              <w:rPr>
                <w:b/>
                <w:i/>
                <w:iCs/>
                <w:sz w:val="22"/>
                <w:szCs w:val="22"/>
              </w:rPr>
              <w:t xml:space="preserve">“No,” “Refused to answer,” </w:t>
            </w:r>
            <w:del w:id="4456" w:author="CDC User" w:date="2013-01-18T13:43:00Z">
              <w:r w:rsidR="00ED2BC5" w:rsidRPr="00147A5D">
                <w:rPr>
                  <w:b/>
                  <w:i/>
                  <w:iCs/>
                  <w:sz w:val="22"/>
                  <w:szCs w:val="22"/>
                </w:rPr>
                <w:delText xml:space="preserve">or </w:delText>
              </w:r>
            </w:del>
            <w:r>
              <w:rPr>
                <w:b/>
                <w:i/>
                <w:iCs/>
                <w:sz w:val="22"/>
                <w:szCs w:val="22"/>
              </w:rPr>
              <w:t xml:space="preserve">“Don’t know,” </w:t>
            </w:r>
            <w:ins w:id="4457" w:author="CDC User" w:date="2013-01-18T13:43:00Z">
              <w:r>
                <w:rPr>
                  <w:b/>
                  <w:i/>
                  <w:iCs/>
                  <w:sz w:val="22"/>
                  <w:szCs w:val="22"/>
                </w:rPr>
                <w:t xml:space="preserve">or “Not applicable,”and S8 is &gt;1, then </w:t>
              </w:r>
            </w:ins>
            <w:r>
              <w:rPr>
                <w:b/>
                <w:i/>
                <w:iCs/>
                <w:sz w:val="22"/>
                <w:szCs w:val="22"/>
              </w:rPr>
              <w:t>skip to S8e.</w:t>
            </w:r>
            <w:ins w:id="4458" w:author="CDC User" w:date="2013-01-18T13:43:00Z">
              <w:r>
                <w:rPr>
                  <w:b/>
                  <w:i/>
                  <w:iCs/>
                  <w:sz w:val="22"/>
                  <w:szCs w:val="22"/>
                </w:rPr>
                <w:t xml:space="preserve"> </w:t>
              </w:r>
            </w:ins>
          </w:p>
          <w:p w14:paraId="09B4576B" w14:textId="77777777" w:rsidR="00F255E4" w:rsidRDefault="00F255E4">
            <w:pPr>
              <w:pStyle w:val="BodyText"/>
              <w:rPr>
                <w:ins w:id="4459" w:author="CDC User" w:date="2013-01-18T13:43:00Z"/>
                <w:b/>
                <w:i/>
                <w:iCs/>
                <w:sz w:val="22"/>
                <w:szCs w:val="22"/>
              </w:rPr>
            </w:pPr>
          </w:p>
          <w:p w14:paraId="668A6BA4" w14:textId="77777777" w:rsidR="00F255E4" w:rsidRDefault="00F255E4">
            <w:pPr>
              <w:pStyle w:val="BodyText"/>
              <w:rPr>
                <w:ins w:id="4460" w:author="CDC User" w:date="2013-01-18T13:43:00Z"/>
                <w:b/>
                <w:i/>
                <w:iCs/>
                <w:sz w:val="22"/>
                <w:szCs w:val="22"/>
              </w:rPr>
            </w:pPr>
            <w:ins w:id="4461" w:author="CDC User" w:date="2013-01-18T13:43:00Z">
              <w:r>
                <w:rPr>
                  <w:b/>
                  <w:i/>
                  <w:iCs/>
                  <w:sz w:val="22"/>
                  <w:szCs w:val="22"/>
                </w:rPr>
                <w:t>If S8bs is “No,” “Refused to answer,” “Don’t know,” or “Not applicable,” and S8 is = 1 or S6a=1, then skip to S8es.</w:t>
              </w:r>
            </w:ins>
          </w:p>
          <w:p w14:paraId="675063F8" w14:textId="77777777" w:rsidR="00F255E4" w:rsidRDefault="00F255E4">
            <w:pPr>
              <w:pStyle w:val="BodyText"/>
              <w:rPr>
                <w:ins w:id="4462" w:author="CDC User" w:date="2013-01-18T13:43:00Z"/>
                <w:b/>
                <w:i/>
                <w:iCs/>
                <w:sz w:val="22"/>
                <w:szCs w:val="22"/>
              </w:rPr>
            </w:pPr>
          </w:p>
          <w:p w14:paraId="121821E6" w14:textId="77777777" w:rsidR="00F255E4" w:rsidRDefault="00F255E4">
            <w:pPr>
              <w:pStyle w:val="BodyText"/>
              <w:rPr>
                <w:b/>
                <w:i/>
              </w:rPr>
            </w:pPr>
            <w:ins w:id="4463" w:author="CDC User" w:date="2013-01-18T13:43:00Z">
              <w:r>
                <w:rPr>
                  <w:b/>
                  <w:i/>
                  <w:iCs/>
                  <w:sz w:val="22"/>
                  <w:szCs w:val="22"/>
                </w:rPr>
                <w:t xml:space="preserve">If S8bs is “Yes,” go to S8cs. </w:t>
              </w:r>
            </w:ins>
          </w:p>
        </w:tc>
      </w:tr>
      <w:tr w:rsidR="00F255E4" w14:paraId="26AFC3B5" w14:textId="77777777" w:rsidTr="00F255E4">
        <w:trPr>
          <w:cantSplit/>
          <w:trPrChange w:id="4464"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465" w:author="CDC User" w:date="2013-01-18T13:43:00Z">
              <w:tcPr>
                <w:tcW w:w="10800" w:type="dxa"/>
                <w:gridSpan w:val="6"/>
                <w:shd w:val="clear" w:color="auto" w:fill="8DB3E2" w:themeFill="text2" w:themeFillTint="66"/>
                <w:hideMark/>
              </w:tcPr>
            </w:tcPrChange>
          </w:tcPr>
          <w:p w14:paraId="21431CAC" w14:textId="77777777" w:rsidR="00F255E4" w:rsidRDefault="00F255E4">
            <w:pPr>
              <w:pStyle w:val="BodyText"/>
              <w:rPr>
                <w:b/>
                <w:i/>
                <w:iCs/>
                <w:sz w:val="22"/>
                <w:szCs w:val="22"/>
              </w:rPr>
            </w:pPr>
            <w:r>
              <w:rPr>
                <w:b/>
                <w:i/>
                <w:sz w:val="22"/>
                <w:rPrChange w:id="4466" w:author="CDC User" w:date="2013-01-18T13:43:00Z">
                  <w:rPr>
                    <w:b/>
                    <w:i/>
                  </w:rPr>
                </w:rPrChange>
              </w:rPr>
              <w:t xml:space="preserve">Inconsistency check: Column 1, S8b must be ≤ </w:t>
            </w:r>
            <w:r>
              <w:rPr>
                <w:b/>
                <w:i/>
                <w:sz w:val="22"/>
                <w:szCs w:val="22"/>
              </w:rPr>
              <w:t>S8</w:t>
            </w:r>
            <w:r>
              <w:rPr>
                <w:b/>
                <w:i/>
                <w:sz w:val="22"/>
                <w:rPrChange w:id="4467" w:author="CDC User" w:date="2013-01-18T13:43:00Z">
                  <w:rPr>
                    <w:b/>
                    <w:i/>
                  </w:rPr>
                </w:rPrChange>
              </w:rPr>
              <w:t xml:space="preserve">. If not, QDS will display a message saying, </w:t>
            </w:r>
            <w:r>
              <w:rPr>
                <w:sz w:val="22"/>
                <w:rPrChange w:id="4468" w:author="CDC User" w:date="2013-01-18T13:43:00Z">
                  <w:rPr/>
                </w:rPrChange>
              </w:rPr>
              <w:t>“</w:t>
            </w:r>
            <w:r>
              <w:rPr>
                <w:rFonts w:eastAsia="SimSun"/>
                <w:sz w:val="22"/>
                <w:rPrChange w:id="4469" w:author="CDC User" w:date="2013-01-18T13:43:00Z">
                  <w:rPr>
                    <w:rFonts w:eastAsia="SimSun"/>
                  </w:rPr>
                </w:rPrChange>
              </w:rPr>
              <w:t>Number of main male partners you had insertive anal sex with must be less than or equal to the number of main male partners.”</w:t>
            </w:r>
          </w:p>
        </w:tc>
      </w:tr>
      <w:tr w:rsidR="00F255E4" w14:paraId="0C1B7E72" w14:textId="77777777" w:rsidTr="00F255E4">
        <w:trPr>
          <w:cantSplit/>
          <w:trPrChange w:id="4470"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hideMark/>
            <w:tcPrChange w:id="4471" w:author="CDC User" w:date="2013-01-18T13:43:00Z">
              <w:tcPr>
                <w:tcW w:w="1800" w:type="dxa"/>
                <w:hideMark/>
              </w:tcPr>
            </w:tcPrChange>
          </w:tcPr>
          <w:p w14:paraId="3FF3CCB2" w14:textId="77777777" w:rsidR="00F255E4" w:rsidRDefault="00F255E4">
            <w:pPr>
              <w:pStyle w:val="BodyText"/>
            </w:pPr>
            <w:r>
              <w:rPr>
                <w:sz w:val="22"/>
                <w:szCs w:val="22"/>
              </w:rPr>
              <w:t>S8c</w:t>
            </w:r>
            <w:r>
              <w:rPr>
                <w:bCs/>
                <w:i/>
                <w:iCs/>
                <w:sz w:val="22"/>
                <w:szCs w:val="22"/>
              </w:rPr>
              <w:t xml:space="preserve">. </w:t>
            </w:r>
            <w:r>
              <w:rPr>
                <w:bCs/>
                <w:iCs/>
                <w:sz w:val="22"/>
                <w:szCs w:val="22"/>
              </w:rPr>
              <w:t>With how many of these</w:t>
            </w:r>
            <w:r>
              <w:rPr>
                <w:sz w:val="22"/>
                <w:szCs w:val="22"/>
              </w:rPr>
              <w:t xml:space="preserve"> </w:t>
            </w:r>
          </w:p>
          <w:p w14:paraId="0700AF9F" w14:textId="77777777" w:rsidR="00F255E4" w:rsidRDefault="00F255E4">
            <w:pPr>
              <w:pStyle w:val="BodyText"/>
            </w:pPr>
            <w:r>
              <w:rPr>
                <w:sz w:val="22"/>
                <w:szCs w:val="22"/>
              </w:rPr>
              <w:t xml:space="preserve">__ __ __ __ </w:t>
            </w:r>
            <w:r>
              <w:rPr>
                <w:b/>
                <w:i/>
                <w:sz w:val="22"/>
                <w:szCs w:val="22"/>
              </w:rPr>
              <w:t>[RESPONSE FROM S8b]</w:t>
            </w:r>
            <w:r>
              <w:rPr>
                <w:sz w:val="22"/>
                <w:szCs w:val="22"/>
              </w:rPr>
              <w:t xml:space="preserve"> main partners</w:t>
            </w:r>
            <w:r>
              <w:rPr>
                <w:bCs/>
                <w:iCs/>
                <w:sz w:val="22"/>
                <w:szCs w:val="22"/>
              </w:rPr>
              <w:t xml:space="preserve"> </w:t>
            </w:r>
            <w:r>
              <w:rPr>
                <w:sz w:val="22"/>
                <w:szCs w:val="22"/>
              </w:rPr>
              <w:t xml:space="preserve">did you have </w:t>
            </w:r>
            <w:r>
              <w:rPr>
                <w:sz w:val="22"/>
                <w:szCs w:val="22"/>
                <w:u w:val="single"/>
              </w:rPr>
              <w:t xml:space="preserve">insertive anal sex without a condom </w:t>
            </w:r>
            <w:r>
              <w:rPr>
                <w:sz w:val="22"/>
                <w:szCs w:val="22"/>
              </w:rPr>
              <w:t xml:space="preserve">during the </w:t>
            </w:r>
            <w:r>
              <w:rPr>
                <w:b/>
                <w:sz w:val="22"/>
                <w:szCs w:val="22"/>
              </w:rPr>
              <w:t>past 12 months</w:t>
            </w:r>
            <w:r>
              <w:rPr>
                <w:sz w:val="22"/>
                <w:szCs w:val="22"/>
              </w:rPr>
              <w:t>?  When I say “without a condom,” I mean that you either didn’t use a condom at all or that you only used a condom for part of the time during sex.</w:t>
            </w:r>
          </w:p>
          <w:p w14:paraId="2F61228D" w14:textId="77777777" w:rsidR="00ED2BC5" w:rsidRPr="008023D1" w:rsidRDefault="00F255E4" w:rsidP="0059512D">
            <w:pPr>
              <w:tabs>
                <w:tab w:val="left" w:pos="720"/>
                <w:tab w:val="left" w:pos="1368"/>
                <w:tab w:val="left" w:pos="1908"/>
                <w:tab w:val="left" w:pos="7848"/>
              </w:tabs>
              <w:ind w:left="720" w:hanging="720"/>
              <w:rPr>
                <w:del w:id="4472" w:author="CDC User" w:date="2013-01-18T13:43:00Z"/>
                <w:color w:val="800000"/>
              </w:rPr>
            </w:pPr>
            <w:r>
              <w:rPr>
                <w:b/>
                <w:i/>
                <w:color w:val="800000"/>
                <w:sz w:val="20"/>
                <w:szCs w:val="20"/>
              </w:rPr>
              <w:t>[</w:t>
            </w:r>
            <w:r>
              <w:rPr>
                <w:rFonts w:cs="Arial"/>
                <w:b/>
                <w:bCs/>
                <w:i/>
                <w:iCs/>
                <w:color w:val="800000"/>
                <w:sz w:val="20"/>
                <w:szCs w:val="20"/>
              </w:rPr>
              <w:t>M_MMIAC]</w:t>
            </w:r>
          </w:p>
          <w:p w14:paraId="405E09E7" w14:textId="77777777" w:rsidR="00F255E4" w:rsidRDefault="00F255E4">
            <w:pPr>
              <w:tabs>
                <w:tab w:val="left" w:pos="720"/>
                <w:tab w:val="left" w:pos="1368"/>
                <w:tab w:val="left" w:pos="1908"/>
                <w:tab w:val="left" w:pos="7848"/>
              </w:tabs>
              <w:ind w:left="720" w:hanging="720"/>
              <w:rPr>
                <w:color w:val="800000"/>
                <w:rPrChange w:id="4473" w:author="CDC User" w:date="2013-01-18T13:43:00Z">
                  <w:rPr/>
                </w:rPrChange>
              </w:rPr>
              <w:pPrChange w:id="4474" w:author="CDC User" w:date="2013-01-18T13:43:00Z">
                <w:pPr>
                  <w:pStyle w:val="BodyText"/>
                </w:pPr>
              </w:pPrChange>
            </w:pPr>
          </w:p>
        </w:tc>
        <w:tc>
          <w:tcPr>
            <w:tcW w:w="1800" w:type="dxa"/>
            <w:tcBorders>
              <w:top w:val="single" w:sz="4" w:space="0" w:color="auto"/>
              <w:left w:val="single" w:sz="4" w:space="0" w:color="auto"/>
              <w:bottom w:val="single" w:sz="4" w:space="0" w:color="auto"/>
              <w:right w:val="single" w:sz="4" w:space="0" w:color="auto"/>
            </w:tcBorders>
            <w:tcPrChange w:id="4475" w:author="CDC User" w:date="2013-01-18T13:43:00Z">
              <w:tcPr>
                <w:tcW w:w="1800" w:type="dxa"/>
              </w:tcPr>
            </w:tcPrChange>
          </w:tcPr>
          <w:p w14:paraId="72AEC406" w14:textId="77777777" w:rsidR="00F255E4" w:rsidRDefault="00F255E4">
            <w:pPr>
              <w:pStyle w:val="BodyText"/>
              <w:jc w:val="center"/>
              <w:rPr>
                <w:b/>
                <w:bCs/>
                <w:i/>
                <w:iCs/>
                <w:caps/>
              </w:rPr>
            </w:pPr>
          </w:p>
          <w:p w14:paraId="35A3039B" w14:textId="77777777" w:rsidR="00F255E4" w:rsidRDefault="00F255E4">
            <w:pPr>
              <w:pStyle w:val="BodyText"/>
              <w:jc w:val="center"/>
              <w:rPr>
                <w:caps/>
              </w:rPr>
            </w:pPr>
          </w:p>
          <w:p w14:paraId="49CE1AAA" w14:textId="77777777" w:rsidR="00F255E4" w:rsidRDefault="00F255E4">
            <w:pPr>
              <w:pStyle w:val="BodyText"/>
              <w:rPr>
                <w:caps/>
              </w:rPr>
            </w:pPr>
          </w:p>
          <w:p w14:paraId="02E1BEEF" w14:textId="77777777" w:rsidR="00F255E4" w:rsidRDefault="00F255E4">
            <w:pPr>
              <w:pStyle w:val="BodyText"/>
              <w:jc w:val="center"/>
              <w:rPr>
                <w:caps/>
              </w:rPr>
            </w:pPr>
            <w:r>
              <w:rPr>
                <w:caps/>
                <w:sz w:val="22"/>
                <w:szCs w:val="22"/>
              </w:rPr>
              <w:t>[_____]</w:t>
            </w:r>
          </w:p>
          <w:p w14:paraId="29667BC4"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Change w:id="4476" w:author="CDC User" w:date="2013-01-18T13:43:00Z">
              <w:tcPr>
                <w:tcW w:w="1800" w:type="dxa"/>
              </w:tcPr>
            </w:tcPrChange>
          </w:tcPr>
          <w:p w14:paraId="5BA6D6BC" w14:textId="77777777" w:rsidR="00F255E4" w:rsidRDefault="00F255E4">
            <w:pPr>
              <w:pStyle w:val="BodyText"/>
              <w:rPr>
                <w:b/>
                <w:i/>
                <w:iCs/>
              </w:rPr>
            </w:pPr>
            <w:r>
              <w:rPr>
                <w:b/>
                <w:i/>
                <w:iCs/>
                <w:sz w:val="22"/>
                <w:szCs w:val="22"/>
              </w:rPr>
              <w:t>If</w:t>
            </w:r>
            <w:ins w:id="4477" w:author="CDC User" w:date="2013-01-18T13:43:00Z">
              <w:r>
                <w:rPr>
                  <w:b/>
                  <w:i/>
                  <w:iCs/>
                  <w:sz w:val="22"/>
                  <w:szCs w:val="22"/>
                </w:rPr>
                <w:t xml:space="preserve"> S8c is</w:t>
              </w:r>
            </w:ins>
            <w:r>
              <w:rPr>
                <w:b/>
                <w:i/>
                <w:iCs/>
                <w:sz w:val="22"/>
                <w:szCs w:val="22"/>
              </w:rPr>
              <w:t xml:space="preserve"> “0,” “Refused to answer,” or “Don’t know,” skip to S8e.</w:t>
            </w:r>
          </w:p>
          <w:p w14:paraId="2A88D48C" w14:textId="77777777" w:rsidR="00F255E4" w:rsidRDefault="00F255E4">
            <w:pPr>
              <w:pStyle w:val="BodyText"/>
              <w:rPr>
                <w:i/>
                <w:iCs/>
                <w:caps/>
              </w:rPr>
            </w:pPr>
          </w:p>
          <w:p w14:paraId="5E4EC810" w14:textId="77777777" w:rsidR="00F255E4" w:rsidRDefault="00F255E4">
            <w:pPr>
              <w:pStyle w:val="BodyText"/>
              <w:rPr>
                <w:b/>
                <w:i/>
                <w:sz w:val="22"/>
                <w:rPrChange w:id="4478" w:author="CDC User" w:date="2013-01-18T13:43:00Z">
                  <w:rPr>
                    <w:b/>
                    <w:i/>
                  </w:rPr>
                </w:rPrChange>
              </w:rPr>
            </w:pPr>
            <w:r>
              <w:rPr>
                <w:b/>
                <w:i/>
                <w:iCs/>
                <w:sz w:val="22"/>
                <w:szCs w:val="22"/>
              </w:rPr>
              <w:t>If S8c is “1,” go to Column 2, S8ds.</w:t>
            </w:r>
          </w:p>
          <w:p w14:paraId="0F5DF96A" w14:textId="77777777" w:rsidR="00F255E4" w:rsidRDefault="00F255E4">
            <w:pPr>
              <w:pStyle w:val="BodyText"/>
              <w:rPr>
                <w:ins w:id="4479" w:author="CDC User" w:date="2013-01-18T13:43:00Z"/>
                <w:b/>
                <w:i/>
                <w:iCs/>
                <w:sz w:val="22"/>
                <w:szCs w:val="22"/>
              </w:rPr>
            </w:pPr>
          </w:p>
          <w:p w14:paraId="233604B1" w14:textId="77777777" w:rsidR="00F255E4" w:rsidRDefault="00F255E4">
            <w:pPr>
              <w:pStyle w:val="BodyText"/>
              <w:rPr>
                <w:ins w:id="4480" w:author="CDC User" w:date="2013-01-18T13:43:00Z"/>
                <w:b/>
                <w:i/>
                <w:iCs/>
              </w:rPr>
            </w:pPr>
            <w:ins w:id="4481" w:author="CDC User" w:date="2013-01-18T13:43:00Z">
              <w:r>
                <w:rPr>
                  <w:b/>
                  <w:i/>
                  <w:iCs/>
                  <w:sz w:val="22"/>
                  <w:szCs w:val="22"/>
                </w:rPr>
                <w:t>If S8c is &gt;1, then go to Say box before S8d.</w:t>
              </w:r>
            </w:ins>
          </w:p>
          <w:p w14:paraId="6A5EC214"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482" w:author="CDC User" w:date="2013-01-18T13:43:00Z">
              <w:tcPr>
                <w:tcW w:w="1800" w:type="dxa"/>
              </w:tcPr>
            </w:tcPrChange>
          </w:tcPr>
          <w:p w14:paraId="504879EB" w14:textId="77777777" w:rsidR="00F255E4" w:rsidRDefault="00F255E4">
            <w:pPr>
              <w:pStyle w:val="BodyText"/>
            </w:pPr>
            <w:r>
              <w:rPr>
                <w:sz w:val="22"/>
                <w:szCs w:val="22"/>
              </w:rPr>
              <w:t>S8cs.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insertive anal sex 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 during sex.</w:t>
            </w:r>
          </w:p>
          <w:p w14:paraId="077A017E"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M_MMIAC1]</w:t>
            </w:r>
          </w:p>
          <w:p w14:paraId="6E97FF6F" w14:textId="77777777" w:rsidR="00F255E4" w:rsidRDefault="00F255E4">
            <w:pPr>
              <w:pStyle w:val="BodyText"/>
              <w:rPr>
                <w:bCs/>
                <w:iCs/>
              </w:rPr>
            </w:pPr>
          </w:p>
        </w:tc>
        <w:tc>
          <w:tcPr>
            <w:tcW w:w="1800" w:type="dxa"/>
            <w:tcBorders>
              <w:top w:val="single" w:sz="4" w:space="0" w:color="auto"/>
              <w:left w:val="single" w:sz="4" w:space="0" w:color="auto"/>
              <w:bottom w:val="single" w:sz="4" w:space="0" w:color="auto"/>
              <w:right w:val="single" w:sz="4" w:space="0" w:color="auto"/>
            </w:tcBorders>
            <w:tcPrChange w:id="4483" w:author="CDC User" w:date="2013-01-18T13:43:00Z">
              <w:tcPr>
                <w:tcW w:w="1800" w:type="dxa"/>
              </w:tcPr>
            </w:tcPrChange>
          </w:tcPr>
          <w:p w14:paraId="582F3C29" w14:textId="77777777" w:rsidR="00F255E4" w:rsidRDefault="00F255E4">
            <w:pPr>
              <w:pStyle w:val="BodyText"/>
              <w:jc w:val="center"/>
              <w:rPr>
                <w:caps/>
              </w:rPr>
            </w:pPr>
          </w:p>
          <w:p w14:paraId="2723CDE2" w14:textId="77777777" w:rsidR="00F255E4" w:rsidRDefault="00F255E4">
            <w:pPr>
              <w:pStyle w:val="BodyText"/>
              <w:jc w:val="center"/>
              <w:rPr>
                <w:caps/>
              </w:rPr>
            </w:pPr>
          </w:p>
          <w:p w14:paraId="239E1A8A" w14:textId="77777777" w:rsidR="00F255E4" w:rsidRDefault="00F255E4">
            <w:pPr>
              <w:pStyle w:val="BodyText"/>
              <w:rPr>
                <w:caps/>
              </w:rPr>
            </w:pPr>
          </w:p>
          <w:p w14:paraId="036CE5E5" w14:textId="77777777" w:rsidR="00F255E4" w:rsidRDefault="00F255E4">
            <w:pPr>
              <w:pStyle w:val="BodyText"/>
              <w:jc w:val="center"/>
              <w:rPr>
                <w:caps/>
              </w:rPr>
            </w:pPr>
            <w:r>
              <w:rPr>
                <w:caps/>
                <w:sz w:val="22"/>
                <w:szCs w:val="22"/>
              </w:rPr>
              <w:t>[_____]</w:t>
            </w:r>
          </w:p>
          <w:p w14:paraId="03BC39CB"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484" w:author="CDC User" w:date="2013-01-18T13:43:00Z">
              <w:tcPr>
                <w:tcW w:w="1800" w:type="dxa"/>
              </w:tcPr>
            </w:tcPrChange>
          </w:tcPr>
          <w:p w14:paraId="6701CBAE" w14:textId="3C775510" w:rsidR="00F255E4" w:rsidRDefault="00F255E4">
            <w:pPr>
              <w:pStyle w:val="BodyText"/>
              <w:rPr>
                <w:b/>
                <w:i/>
                <w:sz w:val="22"/>
                <w:rPrChange w:id="4485" w:author="CDC User" w:date="2013-01-18T13:43:00Z">
                  <w:rPr>
                    <w:b/>
                    <w:i/>
                  </w:rPr>
                </w:rPrChange>
              </w:rPr>
            </w:pPr>
            <w:r>
              <w:rPr>
                <w:b/>
                <w:i/>
                <w:iCs/>
                <w:sz w:val="22"/>
                <w:szCs w:val="22"/>
              </w:rPr>
              <w:t xml:space="preserve">If </w:t>
            </w:r>
            <w:ins w:id="4486" w:author="CDC User" w:date="2013-01-18T13:43:00Z">
              <w:r>
                <w:rPr>
                  <w:b/>
                  <w:i/>
                  <w:iCs/>
                  <w:sz w:val="22"/>
                  <w:szCs w:val="22"/>
                </w:rPr>
                <w:t xml:space="preserve">S8cs is </w:t>
              </w:r>
            </w:ins>
            <w:r>
              <w:rPr>
                <w:b/>
                <w:i/>
                <w:iCs/>
                <w:sz w:val="22"/>
                <w:szCs w:val="22"/>
              </w:rPr>
              <w:t xml:space="preserve">“No,” “Refused to answer,” </w:t>
            </w:r>
            <w:del w:id="4487" w:author="CDC User" w:date="2013-01-18T13:43:00Z">
              <w:r w:rsidR="00ED2BC5" w:rsidRPr="00147A5D">
                <w:rPr>
                  <w:b/>
                  <w:i/>
                  <w:iCs/>
                  <w:sz w:val="22"/>
                  <w:szCs w:val="22"/>
                </w:rPr>
                <w:delText xml:space="preserve">or </w:delText>
              </w:r>
            </w:del>
            <w:r>
              <w:rPr>
                <w:b/>
                <w:i/>
                <w:iCs/>
                <w:sz w:val="22"/>
                <w:szCs w:val="22"/>
              </w:rPr>
              <w:t xml:space="preserve">“Don’t know,” </w:t>
            </w:r>
            <w:ins w:id="4488" w:author="CDC User" w:date="2013-01-18T13:43:00Z">
              <w:r>
                <w:rPr>
                  <w:b/>
                  <w:i/>
                  <w:iCs/>
                  <w:sz w:val="22"/>
                  <w:szCs w:val="22"/>
                </w:rPr>
                <w:t xml:space="preserve">or “Not applicable,” and S8 is &gt;1, then </w:t>
              </w:r>
            </w:ins>
            <w:r>
              <w:rPr>
                <w:b/>
                <w:i/>
                <w:iCs/>
                <w:sz w:val="22"/>
                <w:szCs w:val="22"/>
              </w:rPr>
              <w:t>skip to S8e.</w:t>
            </w:r>
            <w:ins w:id="4489" w:author="CDC User" w:date="2013-01-18T13:43:00Z">
              <w:r>
                <w:rPr>
                  <w:b/>
                  <w:i/>
                  <w:iCs/>
                  <w:sz w:val="22"/>
                  <w:szCs w:val="22"/>
                </w:rPr>
                <w:t xml:space="preserve"> </w:t>
              </w:r>
            </w:ins>
          </w:p>
          <w:p w14:paraId="4AEFAF1F" w14:textId="77777777" w:rsidR="00F255E4" w:rsidRDefault="00F255E4">
            <w:pPr>
              <w:pStyle w:val="BodyText"/>
              <w:rPr>
                <w:b/>
                <w:i/>
                <w:iCs/>
              </w:rPr>
            </w:pPr>
          </w:p>
          <w:p w14:paraId="681E1B17" w14:textId="77777777" w:rsidR="00F255E4" w:rsidRDefault="00F255E4">
            <w:pPr>
              <w:pStyle w:val="BodyText"/>
              <w:rPr>
                <w:ins w:id="4490" w:author="CDC User" w:date="2013-01-18T13:43:00Z"/>
                <w:b/>
                <w:i/>
                <w:iCs/>
                <w:sz w:val="22"/>
                <w:szCs w:val="22"/>
              </w:rPr>
            </w:pPr>
            <w:ins w:id="4491" w:author="CDC User" w:date="2013-01-18T13:43:00Z">
              <w:r>
                <w:rPr>
                  <w:b/>
                  <w:i/>
                  <w:iCs/>
                  <w:sz w:val="22"/>
                  <w:szCs w:val="22"/>
                </w:rPr>
                <w:t>If S8cs is “No,” “Refused to answer,” “Don’t know,” or “Not applicable,” and S8 is =1 or S6a=1, then skip to S8es.</w:t>
              </w:r>
            </w:ins>
          </w:p>
          <w:p w14:paraId="66023199" w14:textId="77777777" w:rsidR="00F255E4" w:rsidRDefault="00F255E4">
            <w:pPr>
              <w:pStyle w:val="BodyText"/>
              <w:rPr>
                <w:ins w:id="4492" w:author="CDC User" w:date="2013-01-18T13:43:00Z"/>
                <w:b/>
                <w:i/>
                <w:iCs/>
                <w:sz w:val="22"/>
                <w:szCs w:val="22"/>
              </w:rPr>
            </w:pPr>
          </w:p>
          <w:p w14:paraId="7D35982A" w14:textId="77777777" w:rsidR="00F255E4" w:rsidRDefault="00F255E4">
            <w:pPr>
              <w:pStyle w:val="BodyText"/>
              <w:rPr>
                <w:b/>
                <w:i/>
                <w:sz w:val="22"/>
                <w:rPrChange w:id="4493" w:author="CDC User" w:date="2013-01-18T13:43:00Z">
                  <w:rPr>
                    <w:i/>
                    <w:caps/>
                  </w:rPr>
                </w:rPrChange>
              </w:rPr>
            </w:pPr>
            <w:ins w:id="4494" w:author="CDC User" w:date="2013-01-18T13:43:00Z">
              <w:r>
                <w:rPr>
                  <w:b/>
                  <w:i/>
                  <w:iCs/>
                  <w:sz w:val="22"/>
                  <w:szCs w:val="22"/>
                </w:rPr>
                <w:t>If S8cs is “Yes,” then go to Say box before S8ds.</w:t>
              </w:r>
            </w:ins>
          </w:p>
        </w:tc>
      </w:tr>
      <w:tr w:rsidR="00F255E4" w14:paraId="2E192BD9" w14:textId="77777777" w:rsidTr="00F255E4">
        <w:trPr>
          <w:cantSplit/>
          <w:trPrChange w:id="4495"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496" w:author="CDC User" w:date="2013-01-18T13:43:00Z">
              <w:tcPr>
                <w:tcW w:w="10800" w:type="dxa"/>
                <w:gridSpan w:val="6"/>
                <w:shd w:val="clear" w:color="auto" w:fill="8DB3E2" w:themeFill="text2" w:themeFillTint="66"/>
                <w:hideMark/>
              </w:tcPr>
            </w:tcPrChange>
          </w:tcPr>
          <w:p w14:paraId="15CE8035" w14:textId="77777777" w:rsidR="00F255E4" w:rsidRDefault="00F255E4">
            <w:pPr>
              <w:pBdr>
                <w:top w:val="single" w:sz="12" w:space="1" w:color="auto"/>
                <w:left w:val="single" w:sz="12" w:space="4" w:color="auto"/>
                <w:bottom w:val="single" w:sz="12" w:space="1" w:color="auto"/>
                <w:right w:val="single" w:sz="12" w:space="4" w:color="auto"/>
              </w:pBdr>
              <w:rPr>
                <w:b/>
                <w:i/>
                <w:sz w:val="22"/>
                <w:rPrChange w:id="4497" w:author="CDC User" w:date="2013-01-18T13:43:00Z">
                  <w:rPr>
                    <w:b/>
                    <w:i/>
                  </w:rPr>
                </w:rPrChange>
              </w:rPr>
            </w:pPr>
            <w:r>
              <w:rPr>
                <w:b/>
                <w:i/>
                <w:sz w:val="22"/>
                <w:rPrChange w:id="4498" w:author="CDC User" w:date="2013-01-18T13:43:00Z">
                  <w:rPr>
                    <w:b/>
                    <w:i/>
                  </w:rPr>
                </w:rPrChange>
              </w:rPr>
              <w:t xml:space="preserve">Inconsistency check: Column 1, S8c must be </w:t>
            </w:r>
            <w:r>
              <w:rPr>
                <w:i/>
                <w:sz w:val="22"/>
                <w:rPrChange w:id="4499" w:author="CDC User" w:date="2013-01-18T13:43:00Z">
                  <w:rPr>
                    <w:i/>
                  </w:rPr>
                </w:rPrChange>
              </w:rPr>
              <w:t xml:space="preserve">≤ </w:t>
            </w:r>
            <w:r>
              <w:rPr>
                <w:b/>
                <w:i/>
                <w:sz w:val="22"/>
                <w:szCs w:val="22"/>
              </w:rPr>
              <w:t>S8b</w:t>
            </w:r>
            <w:r>
              <w:rPr>
                <w:b/>
                <w:i/>
                <w:sz w:val="22"/>
                <w:rPrChange w:id="4500" w:author="CDC User" w:date="2013-01-18T13:43:00Z">
                  <w:rPr>
                    <w:b/>
                    <w:i/>
                  </w:rPr>
                </w:rPrChange>
              </w:rPr>
              <w:t xml:space="preserve">. If not, QDS will display a message saying, </w:t>
            </w:r>
            <w:r>
              <w:rPr>
                <w:sz w:val="22"/>
                <w:rPrChange w:id="4501" w:author="CDC User" w:date="2013-01-18T13:43:00Z">
                  <w:rPr/>
                </w:rPrChange>
              </w:rPr>
              <w:t>“</w:t>
            </w:r>
            <w:r>
              <w:rPr>
                <w:rFonts w:eastAsia="SimSun"/>
                <w:sz w:val="22"/>
                <w:rPrChange w:id="4502" w:author="CDC User" w:date="2013-01-18T13:43:00Z">
                  <w:rPr>
                    <w:rFonts w:eastAsia="SimSun"/>
                  </w:rPr>
                </w:rPrChange>
              </w:rPr>
              <w:t>Number of main male partners with whom you had insertive anal sex without a condom must be less than or equal to the number with whom you had insertive anal sex.”</w:t>
            </w:r>
          </w:p>
        </w:tc>
      </w:tr>
      <w:tr w:rsidR="00F255E4" w14:paraId="1256BE50" w14:textId="77777777" w:rsidTr="00F255E4">
        <w:trPr>
          <w:cantSplit/>
          <w:trPrChange w:id="4503"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4504" w:author="CDC User" w:date="2013-01-18T13:43:00Z">
              <w:tcPr>
                <w:tcW w:w="10800" w:type="dxa"/>
                <w:gridSpan w:val="6"/>
                <w:hideMark/>
              </w:tcPr>
            </w:tcPrChange>
          </w:tcPr>
          <w:p w14:paraId="16B3FF53" w14:textId="77777777" w:rsidR="00F255E4" w:rsidRDefault="00F255E4">
            <w:pPr>
              <w:pBdr>
                <w:top w:val="single" w:sz="12" w:space="1" w:color="auto"/>
                <w:left w:val="single" w:sz="12" w:space="4" w:color="auto"/>
                <w:bottom w:val="single" w:sz="12" w:space="1" w:color="auto"/>
                <w:right w:val="single" w:sz="12" w:space="4" w:color="auto"/>
              </w:pBdr>
              <w:rPr>
                <w:sz w:val="22"/>
                <w:rPrChange w:id="4505" w:author="CDC User" w:date="2013-01-18T13:43:00Z">
                  <w:rPr/>
                </w:rPrChange>
              </w:rPr>
            </w:pPr>
            <w:r>
              <w:rPr>
                <w:b/>
                <w:i/>
                <w:sz w:val="22"/>
                <w:rPrChange w:id="4506" w:author="CDC User" w:date="2013-01-18T13:43:00Z">
                  <w:rPr>
                    <w:b/>
                    <w:i/>
                  </w:rPr>
                </w:rPrChange>
              </w:rPr>
              <w:t xml:space="preserve">SAY: </w:t>
            </w:r>
            <w:r>
              <w:rPr>
                <w:sz w:val="22"/>
                <w:rPrChange w:id="4507" w:author="CDC User" w:date="2013-01-18T13:43:00Z">
                  <w:rPr/>
                </w:rPrChange>
              </w:rPr>
              <w:t>“The next question is about HIV status.  Remember, all of your answers are confidential and if you do not know or do not want to answer, that’s okay.”</w:t>
            </w:r>
          </w:p>
        </w:tc>
      </w:tr>
      <w:tr w:rsidR="00F255E4" w14:paraId="17C62FC7" w14:textId="77777777" w:rsidTr="00F255E4">
        <w:trPr>
          <w:cantSplit/>
          <w:trPrChange w:id="4508"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509" w:author="CDC User" w:date="2013-01-18T13:43:00Z">
              <w:tcPr>
                <w:tcW w:w="1800" w:type="dxa"/>
              </w:tcPr>
            </w:tcPrChange>
          </w:tcPr>
          <w:p w14:paraId="24CFCE84" w14:textId="77777777" w:rsidR="00F255E4" w:rsidRDefault="00F255E4">
            <w:pPr>
              <w:pStyle w:val="BodyText"/>
            </w:pPr>
            <w:r>
              <w:rPr>
                <w:sz w:val="22"/>
                <w:szCs w:val="22"/>
              </w:rPr>
              <w:t xml:space="preserve">S8d. Of these </w:t>
            </w:r>
          </w:p>
          <w:p w14:paraId="5332746B" w14:textId="77777777" w:rsidR="00F255E4" w:rsidRDefault="00F255E4">
            <w:pPr>
              <w:pStyle w:val="BodyText"/>
            </w:pPr>
            <w:r>
              <w:rPr>
                <w:sz w:val="22"/>
                <w:szCs w:val="22"/>
              </w:rPr>
              <w:t xml:space="preserve">__ __ __ __ </w:t>
            </w:r>
            <w:r>
              <w:rPr>
                <w:b/>
                <w:i/>
                <w:sz w:val="22"/>
                <w:szCs w:val="22"/>
              </w:rPr>
              <w:t xml:space="preserve">[RESPONSE FROM S8c] </w:t>
            </w:r>
            <w:r>
              <w:rPr>
                <w:sz w:val="22"/>
                <w:szCs w:val="22"/>
              </w:rPr>
              <w:t xml:space="preserve">main partners with whom you had insertive anal sex without a condom, how many were </w:t>
            </w:r>
            <w:r>
              <w:rPr>
                <w:sz w:val="22"/>
                <w:szCs w:val="22"/>
                <w:u w:val="single"/>
              </w:rPr>
              <w:t>HIV positive</w:t>
            </w:r>
            <w:r>
              <w:rPr>
                <w:sz w:val="22"/>
                <w:szCs w:val="22"/>
              </w:rPr>
              <w:t>?</w:t>
            </w:r>
          </w:p>
          <w:p w14:paraId="51A91E3D"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M_MMICP]</w:t>
            </w:r>
          </w:p>
          <w:p w14:paraId="5FF9DD2E"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510" w:author="CDC User" w:date="2013-01-18T13:43:00Z">
              <w:tcPr>
                <w:tcW w:w="1800" w:type="dxa"/>
              </w:tcPr>
            </w:tcPrChange>
          </w:tcPr>
          <w:p w14:paraId="0FA71172" w14:textId="77777777" w:rsidR="00F255E4" w:rsidRDefault="00F255E4">
            <w:pPr>
              <w:pStyle w:val="BodyText"/>
              <w:rPr>
                <w:caps/>
              </w:rPr>
            </w:pPr>
          </w:p>
          <w:p w14:paraId="1754ECD4" w14:textId="77777777" w:rsidR="00F255E4" w:rsidRDefault="00F255E4">
            <w:pPr>
              <w:pStyle w:val="BodyText"/>
              <w:rPr>
                <w:caps/>
              </w:rPr>
            </w:pPr>
          </w:p>
          <w:p w14:paraId="300E2D26" w14:textId="77777777" w:rsidR="00F255E4" w:rsidRDefault="00F255E4">
            <w:pPr>
              <w:pStyle w:val="BodyText"/>
              <w:jc w:val="center"/>
              <w:rPr>
                <w:caps/>
              </w:rPr>
            </w:pPr>
          </w:p>
          <w:p w14:paraId="2AE6E41F" w14:textId="77777777" w:rsidR="00F255E4" w:rsidRDefault="00F255E4">
            <w:pPr>
              <w:pStyle w:val="BodyText"/>
              <w:jc w:val="center"/>
              <w:rPr>
                <w:caps/>
              </w:rPr>
            </w:pPr>
            <w:r>
              <w:rPr>
                <w:caps/>
                <w:sz w:val="22"/>
                <w:szCs w:val="22"/>
              </w:rPr>
              <w:t>[_____]</w:t>
            </w:r>
          </w:p>
          <w:p w14:paraId="76CA4084"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511" w:author="CDC User" w:date="2013-01-18T13:43:00Z">
              <w:tcPr>
                <w:tcW w:w="1800" w:type="dxa"/>
                <w:shd w:val="clear" w:color="auto" w:fill="BFBFBF" w:themeFill="background1" w:themeFillShade="BF"/>
                <w:hideMark/>
              </w:tcPr>
            </w:tcPrChange>
          </w:tcPr>
          <w:p w14:paraId="4819FE31" w14:textId="77777777" w:rsidR="00F255E4" w:rsidRDefault="00F255E4">
            <w:pPr>
              <w:pStyle w:val="BodyText"/>
              <w:rPr>
                <w:i/>
                <w:iCs/>
                <w:caps/>
              </w:rPr>
            </w:pPr>
            <w:ins w:id="4512" w:author="CDC User" w:date="2013-01-18T13:43:00Z">
              <w:r>
                <w:rPr>
                  <w:b/>
                  <w:i/>
                  <w:sz w:val="22"/>
                  <w:szCs w:val="22"/>
                </w:rPr>
                <w:t>Go to S8e.</w:t>
              </w:r>
            </w:ins>
          </w:p>
        </w:tc>
        <w:tc>
          <w:tcPr>
            <w:tcW w:w="1800" w:type="dxa"/>
            <w:tcBorders>
              <w:top w:val="single" w:sz="4" w:space="0" w:color="auto"/>
              <w:left w:val="single" w:sz="4" w:space="0" w:color="auto"/>
              <w:bottom w:val="single" w:sz="4" w:space="0" w:color="auto"/>
              <w:right w:val="single" w:sz="4" w:space="0" w:color="auto"/>
            </w:tcBorders>
            <w:hideMark/>
            <w:tcPrChange w:id="4513" w:author="CDC User" w:date="2013-01-18T13:43:00Z">
              <w:tcPr>
                <w:tcW w:w="1800" w:type="dxa"/>
                <w:hideMark/>
              </w:tcPr>
            </w:tcPrChange>
          </w:tcPr>
          <w:p w14:paraId="28396968" w14:textId="77777777" w:rsidR="00F255E4" w:rsidRDefault="00F255E4">
            <w:pPr>
              <w:pStyle w:val="BodyText"/>
            </w:pPr>
            <w:r>
              <w:rPr>
                <w:sz w:val="22"/>
                <w:szCs w:val="22"/>
              </w:rPr>
              <w:t xml:space="preserve">S8ds. Was this main partner with whom you had insertive anal sex without a condom </w:t>
            </w:r>
            <w:r>
              <w:rPr>
                <w:sz w:val="22"/>
                <w:szCs w:val="22"/>
                <w:u w:val="single"/>
              </w:rPr>
              <w:t>HIV positive</w:t>
            </w:r>
            <w:r>
              <w:rPr>
                <w:sz w:val="22"/>
                <w:szCs w:val="22"/>
              </w:rPr>
              <w:t xml:space="preserve">?   </w:t>
            </w:r>
          </w:p>
          <w:p w14:paraId="3D8D78D3"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M_MMICP1]</w:t>
            </w:r>
          </w:p>
          <w:p w14:paraId="7760F969" w14:textId="77777777" w:rsidR="00F255E4" w:rsidRDefault="00F255E4">
            <w:pPr>
              <w:pStyle w:val="BodyText"/>
            </w:pPr>
            <w:r>
              <w:rPr>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Change w:id="4514" w:author="CDC User" w:date="2013-01-18T13:43:00Z">
              <w:tcPr>
                <w:tcW w:w="1800" w:type="dxa"/>
              </w:tcPr>
            </w:tcPrChange>
          </w:tcPr>
          <w:p w14:paraId="5E4D2B47" w14:textId="77777777" w:rsidR="00F255E4" w:rsidRDefault="00F255E4">
            <w:pPr>
              <w:pStyle w:val="BodyText"/>
              <w:jc w:val="center"/>
              <w:rPr>
                <w:caps/>
              </w:rPr>
            </w:pPr>
          </w:p>
          <w:p w14:paraId="51821F7B" w14:textId="77777777" w:rsidR="00F255E4" w:rsidRDefault="00F255E4">
            <w:pPr>
              <w:pStyle w:val="BodyText"/>
              <w:rPr>
                <w:caps/>
              </w:rPr>
            </w:pPr>
          </w:p>
          <w:p w14:paraId="07FE7F9D" w14:textId="77777777" w:rsidR="00F255E4" w:rsidRDefault="00F255E4">
            <w:pPr>
              <w:pStyle w:val="BodyText"/>
              <w:jc w:val="center"/>
              <w:rPr>
                <w:caps/>
              </w:rPr>
            </w:pPr>
          </w:p>
          <w:p w14:paraId="497259EA"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Change w:id="4515" w:author="CDC User" w:date="2013-01-18T13:43:00Z">
              <w:tcPr>
                <w:tcW w:w="1800" w:type="dxa"/>
              </w:tcPr>
            </w:tcPrChange>
          </w:tcPr>
          <w:p w14:paraId="42F04278" w14:textId="77777777" w:rsidR="00F255E4" w:rsidRDefault="00F255E4">
            <w:pPr>
              <w:rPr>
                <w:ins w:id="4516" w:author="CDC User" w:date="2013-01-18T13:43:00Z"/>
                <w:b/>
                <w:i/>
                <w:sz w:val="22"/>
                <w:szCs w:val="22"/>
              </w:rPr>
            </w:pPr>
            <w:r>
              <w:rPr>
                <w:b/>
                <w:i/>
                <w:sz w:val="22"/>
                <w:szCs w:val="22"/>
              </w:rPr>
              <w:t xml:space="preserve">If S8 is &gt; 1, go to Column 1, S8e.  </w:t>
            </w:r>
          </w:p>
          <w:p w14:paraId="1632D4FB" w14:textId="77777777" w:rsidR="00F255E4" w:rsidRDefault="00F255E4">
            <w:pPr>
              <w:rPr>
                <w:ins w:id="4517" w:author="CDC User" w:date="2013-01-18T13:43:00Z"/>
                <w:b/>
                <w:i/>
                <w:sz w:val="22"/>
                <w:szCs w:val="22"/>
              </w:rPr>
            </w:pPr>
          </w:p>
          <w:p w14:paraId="37215D6D" w14:textId="77777777" w:rsidR="00F255E4" w:rsidRDefault="00F255E4">
            <w:pPr>
              <w:rPr>
                <w:b/>
                <w:i/>
              </w:rPr>
            </w:pPr>
            <w:r>
              <w:rPr>
                <w:b/>
                <w:i/>
                <w:sz w:val="22"/>
                <w:szCs w:val="22"/>
              </w:rPr>
              <w:t>If S8 = 1 go to Column 2, S8es.</w:t>
            </w:r>
          </w:p>
          <w:p w14:paraId="1609F9F0" w14:textId="77777777" w:rsidR="00F255E4" w:rsidRDefault="00F255E4">
            <w:pPr>
              <w:pStyle w:val="BodyText"/>
              <w:rPr>
                <w:i/>
                <w:iCs/>
                <w:caps/>
              </w:rPr>
            </w:pPr>
          </w:p>
        </w:tc>
      </w:tr>
      <w:tr w:rsidR="00F255E4" w14:paraId="54BCD9D8" w14:textId="77777777" w:rsidTr="00F255E4">
        <w:trPr>
          <w:cantSplit/>
          <w:trPrChange w:id="4518"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519" w:author="CDC User" w:date="2013-01-18T13:43:00Z">
              <w:tcPr>
                <w:tcW w:w="10800" w:type="dxa"/>
                <w:gridSpan w:val="6"/>
                <w:shd w:val="clear" w:color="auto" w:fill="8DB3E2" w:themeFill="text2" w:themeFillTint="66"/>
                <w:hideMark/>
              </w:tcPr>
            </w:tcPrChange>
          </w:tcPr>
          <w:p w14:paraId="292392A0" w14:textId="77777777" w:rsidR="00F255E4" w:rsidRDefault="00F255E4">
            <w:pPr>
              <w:rPr>
                <w:b/>
                <w:i/>
                <w:sz w:val="22"/>
                <w:rPrChange w:id="4520" w:author="CDC User" w:date="2013-01-18T13:43:00Z">
                  <w:rPr>
                    <w:b/>
                    <w:i/>
                  </w:rPr>
                </w:rPrChange>
              </w:rPr>
            </w:pPr>
            <w:r>
              <w:rPr>
                <w:b/>
                <w:i/>
                <w:sz w:val="22"/>
                <w:rPrChange w:id="4521" w:author="CDC User" w:date="2013-01-18T13:43:00Z">
                  <w:rPr>
                    <w:b/>
                    <w:i/>
                  </w:rPr>
                </w:rPrChange>
              </w:rPr>
              <w:t xml:space="preserve">Inconsistency check: Column 1, S8d must be </w:t>
            </w:r>
            <w:r>
              <w:rPr>
                <w:i/>
                <w:sz w:val="22"/>
                <w:rPrChange w:id="4522" w:author="CDC User" w:date="2013-01-18T13:43:00Z">
                  <w:rPr>
                    <w:i/>
                  </w:rPr>
                </w:rPrChange>
              </w:rPr>
              <w:t xml:space="preserve">≤ </w:t>
            </w:r>
            <w:r>
              <w:rPr>
                <w:b/>
                <w:i/>
                <w:sz w:val="22"/>
                <w:szCs w:val="22"/>
              </w:rPr>
              <w:t>S8c</w:t>
            </w:r>
            <w:r>
              <w:rPr>
                <w:b/>
                <w:i/>
                <w:sz w:val="22"/>
                <w:rPrChange w:id="4523" w:author="CDC User" w:date="2013-01-18T13:43:00Z">
                  <w:rPr>
                    <w:b/>
                    <w:i/>
                  </w:rPr>
                </w:rPrChange>
              </w:rPr>
              <w:t xml:space="preserve">. If not, QDS will display a message saying, </w:t>
            </w:r>
            <w:r>
              <w:rPr>
                <w:rFonts w:eastAsia="SimSun"/>
                <w:sz w:val="22"/>
                <w:rPrChange w:id="4524" w:author="CDC User" w:date="2013-01-18T13:43:00Z">
                  <w:rPr>
                    <w:rFonts w:eastAsia="SimSun"/>
                  </w:rPr>
                </w:rPrChange>
              </w:rPr>
              <w:t xml:space="preserve">“Number of HIV positive main male partners with whom you had insertive anal sex without a condom must be less than or equal to the number with whom you had insertive anal sex without a condom.”  </w:t>
            </w:r>
            <w:r>
              <w:rPr>
                <w:sz w:val="22"/>
                <w:rPrChange w:id="4525" w:author="CDC User" w:date="2013-01-18T13:43:00Z">
                  <w:rPr/>
                </w:rPrChange>
              </w:rPr>
              <w:tab/>
            </w:r>
          </w:p>
        </w:tc>
      </w:tr>
      <w:tr w:rsidR="00F255E4" w14:paraId="0526B76A" w14:textId="77777777" w:rsidTr="00F255E4">
        <w:trPr>
          <w:cantSplit/>
          <w:trPrChange w:id="4526"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527" w:author="CDC User" w:date="2013-01-18T13:43:00Z">
              <w:tcPr>
                <w:tcW w:w="1800" w:type="dxa"/>
              </w:tcPr>
            </w:tcPrChange>
          </w:tcPr>
          <w:p w14:paraId="6BFE0583" w14:textId="77777777" w:rsidR="00F255E4" w:rsidRDefault="00F255E4">
            <w:pPr>
              <w:pStyle w:val="BodyText"/>
            </w:pPr>
            <w:r>
              <w:rPr>
                <w:sz w:val="22"/>
                <w:szCs w:val="22"/>
              </w:rPr>
              <w:t>S8e</w:t>
            </w:r>
            <w:r>
              <w:rPr>
                <w:bCs/>
                <w:i/>
                <w:iCs/>
                <w:sz w:val="22"/>
                <w:szCs w:val="22"/>
              </w:rPr>
              <w:t>.</w:t>
            </w:r>
            <w:r>
              <w:rPr>
                <w:b/>
                <w:bCs/>
                <w:i/>
                <w:iCs/>
                <w:sz w:val="22"/>
                <w:szCs w:val="22"/>
              </w:rPr>
              <w:t xml:space="preserve"> </w:t>
            </w:r>
            <w:r>
              <w:rPr>
                <w:sz w:val="22"/>
                <w:szCs w:val="22"/>
              </w:rPr>
              <w:t xml:space="preserve">You said that you had oral or anal sex with __ __ __ __ </w:t>
            </w:r>
            <w:r>
              <w:rPr>
                <w:b/>
                <w:i/>
                <w:sz w:val="22"/>
                <w:szCs w:val="22"/>
              </w:rPr>
              <w:t xml:space="preserve">[RESPONSE FROM S8] </w:t>
            </w:r>
            <w:r>
              <w:rPr>
                <w:sz w:val="22"/>
                <w:szCs w:val="22"/>
              </w:rPr>
              <w:t xml:space="preserve">main partners during the past 12 months.  Of these main partners, with how many did you have </w:t>
            </w:r>
            <w:r>
              <w:rPr>
                <w:sz w:val="22"/>
                <w:szCs w:val="22"/>
                <w:u w:val="single"/>
              </w:rPr>
              <w:t>receptive anal sex</w:t>
            </w:r>
            <w:r>
              <w:rPr>
                <w:sz w:val="22"/>
                <w:szCs w:val="22"/>
              </w:rPr>
              <w:t xml:space="preserve"> during the </w:t>
            </w:r>
            <w:r>
              <w:rPr>
                <w:b/>
                <w:sz w:val="22"/>
                <w:szCs w:val="22"/>
              </w:rPr>
              <w:t>past 12 months</w:t>
            </w:r>
            <w:r>
              <w:rPr>
                <w:sz w:val="22"/>
                <w:szCs w:val="22"/>
              </w:rPr>
              <w:t>?  By “receptive anal sex,” I mean he put his penis in your anus.</w:t>
            </w:r>
          </w:p>
          <w:p w14:paraId="0B266ED3"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M_MMNRA]</w:t>
            </w:r>
          </w:p>
          <w:p w14:paraId="5C764E45"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528" w:author="CDC User" w:date="2013-01-18T13:43:00Z">
              <w:tcPr>
                <w:tcW w:w="1800" w:type="dxa"/>
              </w:tcPr>
            </w:tcPrChange>
          </w:tcPr>
          <w:p w14:paraId="41A5A10E" w14:textId="77777777" w:rsidR="00F255E4" w:rsidRDefault="00F255E4">
            <w:pPr>
              <w:pStyle w:val="BodyText"/>
              <w:jc w:val="center"/>
              <w:rPr>
                <w:caps/>
              </w:rPr>
            </w:pPr>
          </w:p>
          <w:p w14:paraId="0A2076D2" w14:textId="77777777" w:rsidR="00F255E4" w:rsidRDefault="00F255E4">
            <w:pPr>
              <w:pStyle w:val="BodyText"/>
              <w:jc w:val="center"/>
              <w:rPr>
                <w:caps/>
              </w:rPr>
            </w:pPr>
          </w:p>
          <w:p w14:paraId="1A7B1CE0" w14:textId="77777777" w:rsidR="00F255E4" w:rsidRDefault="00F255E4">
            <w:pPr>
              <w:pStyle w:val="BodyText"/>
              <w:jc w:val="center"/>
              <w:rPr>
                <w:caps/>
              </w:rPr>
            </w:pPr>
          </w:p>
          <w:p w14:paraId="000F74E7" w14:textId="77777777" w:rsidR="00F255E4" w:rsidRDefault="00F255E4">
            <w:pPr>
              <w:pStyle w:val="BodyText"/>
              <w:jc w:val="center"/>
              <w:rPr>
                <w:caps/>
              </w:rPr>
            </w:pPr>
            <w:r>
              <w:rPr>
                <w:caps/>
                <w:sz w:val="22"/>
                <w:szCs w:val="22"/>
              </w:rPr>
              <w:t>[_____]</w:t>
            </w:r>
          </w:p>
          <w:p w14:paraId="6C0465E2"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529" w:author="CDC User" w:date="2013-01-18T13:43:00Z">
              <w:tcPr>
                <w:tcW w:w="1800" w:type="dxa"/>
              </w:tcPr>
            </w:tcPrChange>
          </w:tcPr>
          <w:p w14:paraId="7FC57022" w14:textId="77777777" w:rsidR="00F255E4" w:rsidRDefault="00F255E4">
            <w:pPr>
              <w:pStyle w:val="BodyText"/>
              <w:rPr>
                <w:b/>
                <w:i/>
                <w:iCs/>
              </w:rPr>
            </w:pPr>
            <w:r>
              <w:rPr>
                <w:b/>
                <w:i/>
                <w:iCs/>
                <w:sz w:val="22"/>
                <w:szCs w:val="22"/>
              </w:rPr>
              <w:t>If</w:t>
            </w:r>
            <w:ins w:id="4530" w:author="CDC User" w:date="2013-01-18T13:43:00Z">
              <w:r>
                <w:rPr>
                  <w:b/>
                  <w:i/>
                  <w:iCs/>
                  <w:sz w:val="22"/>
                  <w:szCs w:val="22"/>
                </w:rPr>
                <w:t xml:space="preserve"> S8e is</w:t>
              </w:r>
            </w:ins>
            <w:r>
              <w:rPr>
                <w:b/>
                <w:i/>
                <w:iCs/>
                <w:sz w:val="22"/>
                <w:szCs w:val="22"/>
              </w:rPr>
              <w:t xml:space="preserve"> “0,” “Refused to answer,” or “Don’t know,” skip to S9.</w:t>
            </w:r>
          </w:p>
          <w:p w14:paraId="546BB885" w14:textId="77777777" w:rsidR="00F255E4" w:rsidRDefault="00F255E4">
            <w:pPr>
              <w:pStyle w:val="BodyText"/>
              <w:rPr>
                <w:b/>
                <w:i/>
                <w:iCs/>
              </w:rPr>
            </w:pPr>
          </w:p>
          <w:p w14:paraId="43929D02" w14:textId="77777777" w:rsidR="00F255E4" w:rsidRDefault="00F255E4">
            <w:pPr>
              <w:pStyle w:val="BodyText"/>
              <w:rPr>
                <w:ins w:id="4531" w:author="CDC User" w:date="2013-01-18T13:43:00Z"/>
                <w:b/>
                <w:i/>
                <w:iCs/>
                <w:sz w:val="22"/>
                <w:szCs w:val="22"/>
              </w:rPr>
            </w:pPr>
            <w:r>
              <w:rPr>
                <w:b/>
                <w:i/>
                <w:iCs/>
                <w:sz w:val="22"/>
                <w:szCs w:val="22"/>
              </w:rPr>
              <w:t>If S8e is “1,” go to Column 2, S8fs.</w:t>
            </w:r>
          </w:p>
          <w:p w14:paraId="6A9E35A2" w14:textId="77777777" w:rsidR="00F255E4" w:rsidRDefault="00F255E4">
            <w:pPr>
              <w:pStyle w:val="BodyText"/>
              <w:rPr>
                <w:ins w:id="4532" w:author="CDC User" w:date="2013-01-18T13:43:00Z"/>
                <w:b/>
                <w:i/>
                <w:iCs/>
                <w:sz w:val="22"/>
                <w:szCs w:val="22"/>
              </w:rPr>
            </w:pPr>
          </w:p>
          <w:p w14:paraId="527C74DF" w14:textId="77777777" w:rsidR="00F255E4" w:rsidRDefault="00F255E4">
            <w:pPr>
              <w:pStyle w:val="BodyText"/>
              <w:rPr>
                <w:b/>
                <w:i/>
                <w:iCs/>
              </w:rPr>
            </w:pPr>
            <w:ins w:id="4533" w:author="CDC User" w:date="2013-01-18T13:43:00Z">
              <w:r>
                <w:rPr>
                  <w:b/>
                  <w:i/>
                  <w:iCs/>
                  <w:sz w:val="22"/>
                  <w:szCs w:val="22"/>
                </w:rPr>
                <w:t>If S8e is &gt;1, go to S8f.</w:t>
              </w:r>
            </w:ins>
          </w:p>
        </w:tc>
        <w:tc>
          <w:tcPr>
            <w:tcW w:w="1800" w:type="dxa"/>
            <w:tcBorders>
              <w:top w:val="single" w:sz="4" w:space="0" w:color="auto"/>
              <w:left w:val="single" w:sz="4" w:space="0" w:color="auto"/>
              <w:bottom w:val="single" w:sz="4" w:space="0" w:color="auto"/>
              <w:right w:val="single" w:sz="4" w:space="0" w:color="auto"/>
            </w:tcBorders>
            <w:tcPrChange w:id="4534" w:author="CDC User" w:date="2013-01-18T13:43:00Z">
              <w:tcPr>
                <w:tcW w:w="1800" w:type="dxa"/>
              </w:tcPr>
            </w:tcPrChange>
          </w:tcPr>
          <w:p w14:paraId="0B9C73DE" w14:textId="77777777" w:rsidR="00F255E4" w:rsidRDefault="00F255E4">
            <w:pPr>
              <w:pStyle w:val="BodyText"/>
              <w:rPr>
                <w:bCs/>
              </w:rPr>
            </w:pPr>
            <w:r>
              <w:rPr>
                <w:sz w:val="22"/>
                <w:szCs w:val="22"/>
              </w:rPr>
              <w:t>S8es.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receptive anal sex</w:t>
            </w:r>
            <w:r>
              <w:rPr>
                <w:bCs/>
                <w:sz w:val="22"/>
                <w:szCs w:val="22"/>
              </w:rPr>
              <w:t xml:space="preserve"> with this main male partner?  By “receptive anal sex,” I mean he put his penis in your anus. </w:t>
            </w:r>
          </w:p>
          <w:p w14:paraId="0C15D1DC"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M_MMNRA1]</w:t>
            </w:r>
          </w:p>
          <w:p w14:paraId="3C209FF7"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535" w:author="CDC User" w:date="2013-01-18T13:43:00Z">
              <w:tcPr>
                <w:tcW w:w="1800" w:type="dxa"/>
              </w:tcPr>
            </w:tcPrChange>
          </w:tcPr>
          <w:p w14:paraId="4AA5A5AA" w14:textId="77777777" w:rsidR="00F255E4" w:rsidRDefault="00F255E4">
            <w:pPr>
              <w:pStyle w:val="BodyText"/>
              <w:jc w:val="center"/>
              <w:rPr>
                <w:caps/>
              </w:rPr>
            </w:pPr>
          </w:p>
          <w:p w14:paraId="4FD149EB" w14:textId="77777777" w:rsidR="00F255E4" w:rsidRDefault="00F255E4">
            <w:pPr>
              <w:pStyle w:val="BodyText"/>
              <w:jc w:val="center"/>
              <w:rPr>
                <w:caps/>
              </w:rPr>
            </w:pPr>
          </w:p>
          <w:p w14:paraId="2B0D8A13" w14:textId="77777777" w:rsidR="00F255E4" w:rsidRDefault="00F255E4">
            <w:pPr>
              <w:pStyle w:val="BodyText"/>
              <w:jc w:val="center"/>
              <w:rPr>
                <w:caps/>
              </w:rPr>
            </w:pPr>
          </w:p>
          <w:p w14:paraId="4176BC3D"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tcPrChange w:id="4536" w:author="CDC User" w:date="2013-01-18T13:43:00Z">
              <w:tcPr>
                <w:tcW w:w="1800" w:type="dxa"/>
              </w:tcPr>
            </w:tcPrChange>
          </w:tcPr>
          <w:p w14:paraId="032058FD" w14:textId="4907187C" w:rsidR="00F255E4" w:rsidRDefault="00F255E4">
            <w:pPr>
              <w:pStyle w:val="BodyText"/>
              <w:rPr>
                <w:b/>
                <w:i/>
                <w:sz w:val="22"/>
                <w:rPrChange w:id="4537" w:author="CDC User" w:date="2013-01-18T13:43:00Z">
                  <w:rPr>
                    <w:b/>
                    <w:i/>
                  </w:rPr>
                </w:rPrChange>
              </w:rPr>
            </w:pPr>
            <w:r>
              <w:rPr>
                <w:b/>
                <w:i/>
                <w:iCs/>
                <w:sz w:val="22"/>
                <w:szCs w:val="22"/>
              </w:rPr>
              <w:t xml:space="preserve">If </w:t>
            </w:r>
            <w:ins w:id="4538" w:author="CDC User" w:date="2013-01-18T13:43:00Z">
              <w:r>
                <w:rPr>
                  <w:b/>
                  <w:i/>
                  <w:iCs/>
                  <w:sz w:val="22"/>
                  <w:szCs w:val="22"/>
                </w:rPr>
                <w:t xml:space="preserve">S8es is </w:t>
              </w:r>
            </w:ins>
            <w:r>
              <w:rPr>
                <w:b/>
                <w:i/>
                <w:iCs/>
                <w:sz w:val="22"/>
                <w:szCs w:val="22"/>
              </w:rPr>
              <w:t xml:space="preserve">“No,” “Refused to answer,” </w:t>
            </w:r>
            <w:del w:id="4539" w:author="CDC User" w:date="2013-01-18T13:43:00Z">
              <w:r w:rsidR="00ED2BC5" w:rsidRPr="00147A5D">
                <w:rPr>
                  <w:b/>
                  <w:i/>
                  <w:iCs/>
                  <w:sz w:val="22"/>
                  <w:szCs w:val="22"/>
                </w:rPr>
                <w:delText xml:space="preserve">or </w:delText>
              </w:r>
            </w:del>
            <w:r>
              <w:rPr>
                <w:b/>
                <w:i/>
                <w:iCs/>
                <w:sz w:val="22"/>
                <w:szCs w:val="22"/>
              </w:rPr>
              <w:t xml:space="preserve">“Don’t know,” </w:t>
            </w:r>
            <w:ins w:id="4540" w:author="CDC User" w:date="2013-01-18T13:43:00Z">
              <w:r>
                <w:rPr>
                  <w:b/>
                  <w:i/>
                  <w:iCs/>
                  <w:sz w:val="22"/>
                  <w:szCs w:val="22"/>
                </w:rPr>
                <w:t xml:space="preserve">or “Not applicable,” </w:t>
              </w:r>
            </w:ins>
            <w:r>
              <w:rPr>
                <w:b/>
                <w:i/>
                <w:iCs/>
                <w:sz w:val="22"/>
                <w:szCs w:val="22"/>
              </w:rPr>
              <w:t>skip to instructions before S9.</w:t>
            </w:r>
          </w:p>
          <w:p w14:paraId="0B0299CF" w14:textId="77777777" w:rsidR="00F255E4" w:rsidRDefault="00F255E4">
            <w:pPr>
              <w:pStyle w:val="BodyText"/>
              <w:rPr>
                <w:ins w:id="4541" w:author="CDC User" w:date="2013-01-18T13:43:00Z"/>
                <w:b/>
                <w:i/>
                <w:iCs/>
                <w:sz w:val="22"/>
                <w:szCs w:val="22"/>
              </w:rPr>
            </w:pPr>
          </w:p>
          <w:p w14:paraId="7DD36101" w14:textId="77777777" w:rsidR="00F255E4" w:rsidRDefault="00F255E4">
            <w:pPr>
              <w:pStyle w:val="BodyText"/>
              <w:rPr>
                <w:ins w:id="4542" w:author="CDC User" w:date="2013-01-18T13:43:00Z"/>
                <w:b/>
                <w:i/>
                <w:iCs/>
              </w:rPr>
            </w:pPr>
            <w:ins w:id="4543" w:author="CDC User" w:date="2013-01-18T13:43:00Z">
              <w:r>
                <w:rPr>
                  <w:b/>
                  <w:i/>
                  <w:iCs/>
                  <w:sz w:val="22"/>
                  <w:szCs w:val="22"/>
                </w:rPr>
                <w:t xml:space="preserve">If S8es is “Yes,” go to S8fs. </w:t>
              </w:r>
            </w:ins>
          </w:p>
          <w:p w14:paraId="313D6D26" w14:textId="77777777" w:rsidR="00F255E4" w:rsidRDefault="00F255E4">
            <w:pPr>
              <w:pStyle w:val="BodyText"/>
              <w:rPr>
                <w:b/>
                <w:i/>
                <w:iCs/>
              </w:rPr>
            </w:pPr>
          </w:p>
          <w:p w14:paraId="1C9116DC" w14:textId="77777777" w:rsidR="00F255E4" w:rsidRDefault="00F255E4">
            <w:pPr>
              <w:pStyle w:val="BodyText"/>
              <w:rPr>
                <w:i/>
                <w:iCs/>
                <w:caps/>
              </w:rPr>
            </w:pPr>
          </w:p>
        </w:tc>
      </w:tr>
      <w:tr w:rsidR="00F255E4" w14:paraId="5AC93583" w14:textId="77777777" w:rsidTr="00F255E4">
        <w:trPr>
          <w:cantSplit/>
          <w:trPrChange w:id="4544"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545" w:author="CDC User" w:date="2013-01-18T13:43:00Z">
              <w:tcPr>
                <w:tcW w:w="10800" w:type="dxa"/>
                <w:gridSpan w:val="6"/>
                <w:shd w:val="clear" w:color="auto" w:fill="8DB3E2" w:themeFill="text2" w:themeFillTint="66"/>
                <w:hideMark/>
              </w:tcPr>
            </w:tcPrChange>
          </w:tcPr>
          <w:p w14:paraId="3957078B" w14:textId="77777777" w:rsidR="00F255E4" w:rsidRDefault="00F255E4">
            <w:pPr>
              <w:pStyle w:val="BodyText"/>
              <w:rPr>
                <w:b/>
                <w:i/>
                <w:iCs/>
                <w:sz w:val="22"/>
                <w:szCs w:val="22"/>
              </w:rPr>
            </w:pPr>
            <w:r>
              <w:rPr>
                <w:b/>
                <w:i/>
                <w:sz w:val="22"/>
                <w:rPrChange w:id="4546" w:author="CDC User" w:date="2013-01-18T13:43:00Z">
                  <w:rPr>
                    <w:b/>
                    <w:i/>
                  </w:rPr>
                </w:rPrChange>
              </w:rPr>
              <w:t xml:space="preserve">Inconsistency check: Column 1, S8e must be ≤ </w:t>
            </w:r>
            <w:r>
              <w:rPr>
                <w:b/>
                <w:i/>
                <w:sz w:val="22"/>
                <w:szCs w:val="22"/>
              </w:rPr>
              <w:t>S8</w:t>
            </w:r>
            <w:r>
              <w:rPr>
                <w:b/>
                <w:i/>
                <w:sz w:val="22"/>
                <w:rPrChange w:id="4547" w:author="CDC User" w:date="2013-01-18T13:43:00Z">
                  <w:rPr>
                    <w:b/>
                    <w:i/>
                  </w:rPr>
                </w:rPrChange>
              </w:rPr>
              <w:t xml:space="preserve">. If not, QDS will display a message saying, </w:t>
            </w:r>
            <w:r>
              <w:rPr>
                <w:sz w:val="22"/>
                <w:rPrChange w:id="4548" w:author="CDC User" w:date="2013-01-18T13:43:00Z">
                  <w:rPr/>
                </w:rPrChange>
              </w:rPr>
              <w:t>“</w:t>
            </w:r>
            <w:r>
              <w:rPr>
                <w:rFonts w:eastAsia="SimSun"/>
                <w:sz w:val="22"/>
                <w:rPrChange w:id="4549" w:author="CDC User" w:date="2013-01-18T13:43:00Z">
                  <w:rPr>
                    <w:rFonts w:eastAsia="SimSun"/>
                  </w:rPr>
                </w:rPrChange>
              </w:rPr>
              <w:t>Number of main male partners you had receptive anal sex with must be less than or equal to the number of main male partners.”</w:t>
            </w:r>
          </w:p>
        </w:tc>
      </w:tr>
      <w:tr w:rsidR="00F255E4" w14:paraId="7613F3A4" w14:textId="77777777" w:rsidTr="00F255E4">
        <w:trPr>
          <w:cantSplit/>
          <w:trPrChange w:id="4550"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hideMark/>
            <w:tcPrChange w:id="4551" w:author="CDC User" w:date="2013-01-18T13:43:00Z">
              <w:tcPr>
                <w:tcW w:w="1800" w:type="dxa"/>
                <w:hideMark/>
              </w:tcPr>
            </w:tcPrChange>
          </w:tcPr>
          <w:p w14:paraId="7416D082" w14:textId="77777777" w:rsidR="00F255E4" w:rsidRDefault="00F255E4">
            <w:pPr>
              <w:pStyle w:val="BodyText"/>
            </w:pPr>
            <w:r>
              <w:rPr>
                <w:sz w:val="22"/>
                <w:szCs w:val="22"/>
              </w:rPr>
              <w:t>S8f</w:t>
            </w:r>
            <w:r>
              <w:rPr>
                <w:bCs/>
                <w:i/>
                <w:iCs/>
                <w:sz w:val="22"/>
                <w:szCs w:val="22"/>
              </w:rPr>
              <w:t xml:space="preserve">. </w:t>
            </w:r>
            <w:r>
              <w:rPr>
                <w:bCs/>
                <w:iCs/>
                <w:sz w:val="22"/>
                <w:szCs w:val="22"/>
              </w:rPr>
              <w:t>Of these</w:t>
            </w:r>
            <w:r>
              <w:rPr>
                <w:sz w:val="22"/>
                <w:szCs w:val="22"/>
              </w:rPr>
              <w:t xml:space="preserve"> </w:t>
            </w:r>
          </w:p>
          <w:p w14:paraId="2A49F6FA" w14:textId="77777777" w:rsidR="00F255E4" w:rsidRDefault="00F255E4">
            <w:pPr>
              <w:pStyle w:val="BodyText"/>
            </w:pPr>
            <w:r>
              <w:rPr>
                <w:sz w:val="22"/>
                <w:szCs w:val="22"/>
              </w:rPr>
              <w:t xml:space="preserve">__ __ __ __ </w:t>
            </w:r>
            <w:r>
              <w:rPr>
                <w:b/>
                <w:i/>
                <w:sz w:val="22"/>
                <w:szCs w:val="22"/>
              </w:rPr>
              <w:t>[RESPONSE FROM S8e]</w:t>
            </w:r>
            <w:r>
              <w:rPr>
                <w:sz w:val="22"/>
                <w:szCs w:val="22"/>
              </w:rPr>
              <w:t xml:space="preserve"> main male partners</w:t>
            </w:r>
            <w:r>
              <w:rPr>
                <w:bCs/>
                <w:iCs/>
                <w:sz w:val="22"/>
                <w:szCs w:val="22"/>
              </w:rPr>
              <w:t xml:space="preserve">, </w:t>
            </w:r>
            <w:r>
              <w:rPr>
                <w:sz w:val="22"/>
                <w:szCs w:val="22"/>
              </w:rPr>
              <w:t xml:space="preserve">with how many did you have </w:t>
            </w:r>
            <w:r>
              <w:rPr>
                <w:sz w:val="22"/>
                <w:szCs w:val="22"/>
                <w:u w:val="single"/>
              </w:rPr>
              <w:t>receptive anal sex without a condom</w:t>
            </w:r>
            <w:r>
              <w:rPr>
                <w:sz w:val="22"/>
                <w:szCs w:val="22"/>
              </w:rPr>
              <w:t xml:space="preserve"> during the </w:t>
            </w:r>
            <w:r>
              <w:rPr>
                <w:b/>
                <w:sz w:val="22"/>
                <w:szCs w:val="22"/>
              </w:rPr>
              <w:t>past 12 months</w:t>
            </w:r>
            <w:r>
              <w:rPr>
                <w:sz w:val="22"/>
                <w:szCs w:val="22"/>
              </w:rPr>
              <w:t xml:space="preserve">?  When I say “without a condom,” I mean that you either didn’t use a condom at all or that you only used a condom for part of the time during sex. </w:t>
            </w:r>
          </w:p>
          <w:p w14:paraId="72948FF0"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M_MMRAC]</w:t>
            </w:r>
          </w:p>
          <w:p w14:paraId="4862D017" w14:textId="77777777" w:rsidR="00F255E4" w:rsidRDefault="00F255E4">
            <w:pPr>
              <w:pStyle w:val="BodyText"/>
              <w:rPr>
                <w:bCs/>
                <w:iCs/>
              </w:rPr>
            </w:pPr>
            <w:r>
              <w:rPr>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Change w:id="4552" w:author="CDC User" w:date="2013-01-18T13:43:00Z">
              <w:tcPr>
                <w:tcW w:w="1800" w:type="dxa"/>
              </w:tcPr>
            </w:tcPrChange>
          </w:tcPr>
          <w:p w14:paraId="11D5DD66" w14:textId="77777777" w:rsidR="00F255E4" w:rsidRDefault="00F255E4">
            <w:pPr>
              <w:pStyle w:val="BodyText"/>
              <w:jc w:val="center"/>
              <w:rPr>
                <w:b/>
                <w:bCs/>
                <w:i/>
                <w:iCs/>
                <w:caps/>
              </w:rPr>
            </w:pPr>
          </w:p>
          <w:p w14:paraId="549B39C4" w14:textId="77777777" w:rsidR="00F255E4" w:rsidRDefault="00F255E4">
            <w:pPr>
              <w:pStyle w:val="BodyText"/>
              <w:jc w:val="center"/>
              <w:rPr>
                <w:caps/>
              </w:rPr>
            </w:pPr>
          </w:p>
          <w:p w14:paraId="6203F861" w14:textId="77777777" w:rsidR="00F255E4" w:rsidRDefault="00F255E4">
            <w:pPr>
              <w:pStyle w:val="BodyText"/>
              <w:rPr>
                <w:caps/>
              </w:rPr>
            </w:pPr>
          </w:p>
          <w:p w14:paraId="4D5C9BD2" w14:textId="77777777" w:rsidR="00F255E4" w:rsidRDefault="00F255E4">
            <w:pPr>
              <w:pStyle w:val="BodyText"/>
              <w:jc w:val="center"/>
              <w:rPr>
                <w:caps/>
              </w:rPr>
            </w:pPr>
            <w:r>
              <w:rPr>
                <w:caps/>
                <w:sz w:val="22"/>
                <w:szCs w:val="22"/>
              </w:rPr>
              <w:t>[_____]</w:t>
            </w:r>
          </w:p>
          <w:p w14:paraId="74D2A76B"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tcPrChange w:id="4553" w:author="CDC User" w:date="2013-01-18T13:43:00Z">
              <w:tcPr>
                <w:tcW w:w="1800" w:type="dxa"/>
              </w:tcPr>
            </w:tcPrChange>
          </w:tcPr>
          <w:p w14:paraId="506DB5CC" w14:textId="77777777" w:rsidR="00F255E4" w:rsidRDefault="00F255E4">
            <w:pPr>
              <w:pStyle w:val="BodyText"/>
              <w:rPr>
                <w:b/>
                <w:i/>
                <w:iCs/>
              </w:rPr>
            </w:pPr>
            <w:r>
              <w:rPr>
                <w:b/>
                <w:i/>
                <w:iCs/>
                <w:sz w:val="22"/>
                <w:szCs w:val="22"/>
              </w:rPr>
              <w:t>If</w:t>
            </w:r>
            <w:ins w:id="4554" w:author="CDC User" w:date="2013-01-18T13:43:00Z">
              <w:r>
                <w:rPr>
                  <w:b/>
                  <w:i/>
                  <w:iCs/>
                  <w:sz w:val="22"/>
                  <w:szCs w:val="22"/>
                </w:rPr>
                <w:t xml:space="preserve"> S8f is</w:t>
              </w:r>
            </w:ins>
            <w:r>
              <w:rPr>
                <w:b/>
                <w:i/>
                <w:iCs/>
                <w:sz w:val="22"/>
                <w:szCs w:val="22"/>
              </w:rPr>
              <w:t xml:space="preserve"> “0,” “Refused to answer,” or “Don’t know,” skip to S9</w:t>
            </w:r>
          </w:p>
          <w:p w14:paraId="1BE42B9A" w14:textId="77777777" w:rsidR="00F255E4" w:rsidRDefault="00F255E4">
            <w:pPr>
              <w:pStyle w:val="BodyText"/>
              <w:rPr>
                <w:i/>
                <w:iCs/>
                <w:caps/>
              </w:rPr>
            </w:pPr>
          </w:p>
          <w:p w14:paraId="1B697A48" w14:textId="77777777" w:rsidR="00F255E4" w:rsidRDefault="00F255E4">
            <w:pPr>
              <w:pStyle w:val="BodyText"/>
              <w:rPr>
                <w:b/>
                <w:i/>
                <w:sz w:val="22"/>
                <w:rPrChange w:id="4555" w:author="CDC User" w:date="2013-01-18T13:43:00Z">
                  <w:rPr>
                    <w:b/>
                    <w:i/>
                  </w:rPr>
                </w:rPrChange>
              </w:rPr>
            </w:pPr>
            <w:r>
              <w:rPr>
                <w:b/>
                <w:i/>
                <w:iCs/>
                <w:sz w:val="22"/>
                <w:szCs w:val="22"/>
              </w:rPr>
              <w:t>If S8f is “1,” go to Column 2, S8gs.</w:t>
            </w:r>
          </w:p>
          <w:p w14:paraId="3884CCA3" w14:textId="77777777" w:rsidR="00F255E4" w:rsidRDefault="00F255E4">
            <w:pPr>
              <w:pStyle w:val="BodyText"/>
              <w:rPr>
                <w:ins w:id="4556" w:author="CDC User" w:date="2013-01-18T13:43:00Z"/>
                <w:b/>
                <w:i/>
                <w:iCs/>
                <w:sz w:val="22"/>
                <w:szCs w:val="22"/>
              </w:rPr>
            </w:pPr>
          </w:p>
          <w:p w14:paraId="59AB50B2" w14:textId="77777777" w:rsidR="00F255E4" w:rsidRDefault="00F255E4">
            <w:pPr>
              <w:pStyle w:val="BodyText"/>
              <w:rPr>
                <w:ins w:id="4557" w:author="CDC User" w:date="2013-01-18T13:43:00Z"/>
                <w:b/>
                <w:i/>
                <w:iCs/>
              </w:rPr>
            </w:pPr>
            <w:ins w:id="4558" w:author="CDC User" w:date="2013-01-18T13:43:00Z">
              <w:r>
                <w:rPr>
                  <w:b/>
                  <w:i/>
                  <w:iCs/>
                  <w:sz w:val="22"/>
                  <w:szCs w:val="22"/>
                </w:rPr>
                <w:t xml:space="preserve">If S8f is &gt;1, then go to Say box before S8g. </w:t>
              </w:r>
            </w:ins>
          </w:p>
          <w:p w14:paraId="1C43A172" w14:textId="77777777" w:rsidR="00F255E4" w:rsidRDefault="00F255E4">
            <w:pPr>
              <w:pStyle w:val="BodyText"/>
              <w:rPr>
                <w:i/>
                <w:iCs/>
                <w:caps/>
              </w:rPr>
            </w:pPr>
          </w:p>
        </w:tc>
        <w:tc>
          <w:tcPr>
            <w:tcW w:w="1800" w:type="dxa"/>
            <w:tcBorders>
              <w:top w:val="single" w:sz="4" w:space="0" w:color="auto"/>
              <w:left w:val="single" w:sz="4" w:space="0" w:color="auto"/>
              <w:bottom w:val="single" w:sz="4" w:space="0" w:color="auto"/>
              <w:right w:val="single" w:sz="4" w:space="0" w:color="auto"/>
            </w:tcBorders>
            <w:tcPrChange w:id="4559" w:author="CDC User" w:date="2013-01-18T13:43:00Z">
              <w:tcPr>
                <w:tcW w:w="1800" w:type="dxa"/>
              </w:tcPr>
            </w:tcPrChange>
          </w:tcPr>
          <w:p w14:paraId="699551A7" w14:textId="77777777" w:rsidR="00F255E4" w:rsidRDefault="00F255E4">
            <w:pPr>
              <w:pStyle w:val="BodyText"/>
            </w:pPr>
            <w:r>
              <w:rPr>
                <w:sz w:val="22"/>
                <w:szCs w:val="22"/>
              </w:rPr>
              <w:t>S8fs.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 xml:space="preserve">receptive anal sex without a condom </w:t>
            </w:r>
            <w:r>
              <w:rPr>
                <w:bCs/>
                <w:sz w:val="22"/>
                <w:szCs w:val="22"/>
              </w:rPr>
              <w:t xml:space="preserve">with this main male partner? </w:t>
            </w:r>
            <w:r>
              <w:rPr>
                <w:sz w:val="22"/>
                <w:szCs w:val="22"/>
              </w:rPr>
              <w:t>When I say “without a condom,” I mean that you either didn’t use a condom at all or that you only used a condom for part of the time during sex.</w:t>
            </w:r>
          </w:p>
          <w:p w14:paraId="206A5933"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M_MMRAC1]</w:t>
            </w:r>
          </w:p>
          <w:p w14:paraId="2AECB1BA" w14:textId="77777777" w:rsidR="00F255E4" w:rsidRDefault="00F255E4">
            <w:pPr>
              <w:pStyle w:val="BodyText"/>
              <w:rPr>
                <w:b/>
                <w:bCs/>
                <w:i/>
                <w:iCs/>
                <w:caps/>
              </w:rPr>
            </w:pPr>
          </w:p>
        </w:tc>
        <w:tc>
          <w:tcPr>
            <w:tcW w:w="1800" w:type="dxa"/>
            <w:tcBorders>
              <w:top w:val="single" w:sz="4" w:space="0" w:color="auto"/>
              <w:left w:val="single" w:sz="4" w:space="0" w:color="auto"/>
              <w:bottom w:val="single" w:sz="4" w:space="0" w:color="auto"/>
              <w:right w:val="single" w:sz="4" w:space="0" w:color="auto"/>
            </w:tcBorders>
            <w:tcPrChange w:id="4560" w:author="CDC User" w:date="2013-01-18T13:43:00Z">
              <w:tcPr>
                <w:tcW w:w="1800" w:type="dxa"/>
              </w:tcPr>
            </w:tcPrChange>
          </w:tcPr>
          <w:p w14:paraId="556AE8E3" w14:textId="77777777" w:rsidR="00F255E4" w:rsidRDefault="00F255E4">
            <w:pPr>
              <w:pStyle w:val="BodyText"/>
              <w:jc w:val="center"/>
              <w:rPr>
                <w:caps/>
              </w:rPr>
            </w:pPr>
          </w:p>
          <w:p w14:paraId="01752EC6" w14:textId="77777777" w:rsidR="00F255E4" w:rsidRDefault="00F255E4">
            <w:pPr>
              <w:pStyle w:val="BodyText"/>
              <w:jc w:val="center"/>
              <w:rPr>
                <w:caps/>
              </w:rPr>
            </w:pPr>
          </w:p>
          <w:p w14:paraId="07902166" w14:textId="77777777" w:rsidR="00F255E4" w:rsidRDefault="00F255E4">
            <w:pPr>
              <w:pStyle w:val="BodyText"/>
              <w:rPr>
                <w:caps/>
              </w:rPr>
            </w:pPr>
          </w:p>
          <w:p w14:paraId="3F5DF3C3" w14:textId="77777777" w:rsidR="00F255E4" w:rsidRDefault="00F255E4">
            <w:pPr>
              <w:pStyle w:val="BodyText"/>
              <w:jc w:val="center"/>
              <w:rPr>
                <w:caps/>
              </w:rPr>
            </w:pPr>
            <w:r>
              <w:rPr>
                <w:caps/>
                <w:sz w:val="22"/>
                <w:szCs w:val="22"/>
              </w:rPr>
              <w:t>[_____]</w:t>
            </w:r>
          </w:p>
          <w:p w14:paraId="125D5D8A"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4561" w:author="CDC User" w:date="2013-01-18T13:43:00Z">
              <w:tcPr>
                <w:tcW w:w="1800" w:type="dxa"/>
              </w:tcPr>
            </w:tcPrChange>
          </w:tcPr>
          <w:p w14:paraId="22DA4343" w14:textId="30432670" w:rsidR="00F255E4" w:rsidRDefault="00F255E4">
            <w:pPr>
              <w:pStyle w:val="BodyText"/>
              <w:rPr>
                <w:b/>
                <w:i/>
                <w:sz w:val="22"/>
                <w:rPrChange w:id="4562" w:author="CDC User" w:date="2013-01-18T13:43:00Z">
                  <w:rPr>
                    <w:b/>
                    <w:i/>
                  </w:rPr>
                </w:rPrChange>
              </w:rPr>
            </w:pPr>
            <w:r>
              <w:rPr>
                <w:b/>
                <w:i/>
                <w:iCs/>
                <w:sz w:val="22"/>
                <w:szCs w:val="22"/>
              </w:rPr>
              <w:t xml:space="preserve">If </w:t>
            </w:r>
            <w:ins w:id="4563" w:author="CDC User" w:date="2013-01-18T13:43:00Z">
              <w:r>
                <w:rPr>
                  <w:b/>
                  <w:i/>
                  <w:iCs/>
                  <w:sz w:val="22"/>
                  <w:szCs w:val="22"/>
                </w:rPr>
                <w:t xml:space="preserve">S8fs is </w:t>
              </w:r>
            </w:ins>
            <w:r>
              <w:rPr>
                <w:b/>
                <w:i/>
                <w:iCs/>
                <w:sz w:val="22"/>
                <w:szCs w:val="22"/>
              </w:rPr>
              <w:t xml:space="preserve">“No,” “Refused to answer,” </w:t>
            </w:r>
            <w:del w:id="4564" w:author="CDC User" w:date="2013-01-18T13:43:00Z">
              <w:r w:rsidR="00ED2BC5" w:rsidRPr="00147A5D">
                <w:rPr>
                  <w:b/>
                  <w:i/>
                  <w:iCs/>
                  <w:sz w:val="22"/>
                  <w:szCs w:val="22"/>
                </w:rPr>
                <w:delText xml:space="preserve">or </w:delText>
              </w:r>
            </w:del>
            <w:r>
              <w:rPr>
                <w:b/>
                <w:i/>
                <w:iCs/>
                <w:sz w:val="22"/>
                <w:szCs w:val="22"/>
              </w:rPr>
              <w:t xml:space="preserve">“Don’t know,” </w:t>
            </w:r>
            <w:ins w:id="4565" w:author="CDC User" w:date="2013-01-18T13:43:00Z">
              <w:r>
                <w:rPr>
                  <w:b/>
                  <w:i/>
                  <w:iCs/>
                  <w:sz w:val="22"/>
                  <w:szCs w:val="22"/>
                </w:rPr>
                <w:t xml:space="preserve">or “Not applicable,” </w:t>
              </w:r>
            </w:ins>
            <w:r>
              <w:rPr>
                <w:b/>
                <w:i/>
                <w:iCs/>
                <w:sz w:val="22"/>
                <w:szCs w:val="22"/>
              </w:rPr>
              <w:t>skip to instructions before S9.</w:t>
            </w:r>
          </w:p>
          <w:p w14:paraId="2A5329CC" w14:textId="77777777" w:rsidR="00F255E4" w:rsidRDefault="00F255E4">
            <w:pPr>
              <w:pStyle w:val="BodyText"/>
              <w:rPr>
                <w:ins w:id="4566" w:author="CDC User" w:date="2013-01-18T13:43:00Z"/>
                <w:b/>
                <w:i/>
                <w:iCs/>
                <w:sz w:val="22"/>
                <w:szCs w:val="22"/>
              </w:rPr>
            </w:pPr>
          </w:p>
          <w:p w14:paraId="53774363" w14:textId="77777777" w:rsidR="00F255E4" w:rsidRDefault="00F255E4">
            <w:pPr>
              <w:pStyle w:val="BodyText"/>
              <w:rPr>
                <w:ins w:id="4567" w:author="CDC User" w:date="2013-01-18T13:43:00Z"/>
                <w:b/>
                <w:i/>
                <w:iCs/>
              </w:rPr>
            </w:pPr>
            <w:ins w:id="4568" w:author="CDC User" w:date="2013-01-18T13:43:00Z">
              <w:r>
                <w:rPr>
                  <w:b/>
                  <w:i/>
                  <w:iCs/>
                  <w:sz w:val="22"/>
                  <w:szCs w:val="22"/>
                </w:rPr>
                <w:t xml:space="preserve">If S8fs is “Yes,” then go to Say box before S8gs. </w:t>
              </w:r>
            </w:ins>
          </w:p>
          <w:p w14:paraId="2161035C" w14:textId="77777777" w:rsidR="00F255E4" w:rsidRDefault="00F255E4">
            <w:pPr>
              <w:pStyle w:val="BodyText"/>
              <w:rPr>
                <w:b/>
                <w:i/>
                <w:iCs/>
              </w:rPr>
            </w:pPr>
          </w:p>
          <w:p w14:paraId="21CAA475" w14:textId="77777777" w:rsidR="00F255E4" w:rsidRDefault="00F255E4">
            <w:pPr>
              <w:pStyle w:val="BodyText"/>
              <w:rPr>
                <w:i/>
                <w:iCs/>
                <w:caps/>
              </w:rPr>
            </w:pPr>
          </w:p>
        </w:tc>
      </w:tr>
      <w:tr w:rsidR="00F255E4" w14:paraId="4A210BE7" w14:textId="77777777" w:rsidTr="00F255E4">
        <w:trPr>
          <w:cantSplit/>
          <w:trPrChange w:id="4569"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570" w:author="CDC User" w:date="2013-01-18T13:43:00Z">
              <w:tcPr>
                <w:tcW w:w="10800" w:type="dxa"/>
                <w:gridSpan w:val="6"/>
                <w:shd w:val="clear" w:color="auto" w:fill="8DB3E2" w:themeFill="text2" w:themeFillTint="66"/>
                <w:hideMark/>
              </w:tcPr>
            </w:tcPrChange>
          </w:tcPr>
          <w:p w14:paraId="7676E44B" w14:textId="77777777" w:rsidR="00F255E4" w:rsidRDefault="00F255E4">
            <w:pPr>
              <w:pStyle w:val="BodyText"/>
              <w:rPr>
                <w:b/>
                <w:i/>
                <w:iCs/>
                <w:sz w:val="22"/>
                <w:szCs w:val="22"/>
              </w:rPr>
            </w:pPr>
            <w:r>
              <w:rPr>
                <w:b/>
                <w:i/>
                <w:sz w:val="22"/>
                <w:rPrChange w:id="4571" w:author="CDC User" w:date="2013-01-18T13:43:00Z">
                  <w:rPr>
                    <w:b/>
                    <w:i/>
                  </w:rPr>
                </w:rPrChange>
              </w:rPr>
              <w:t xml:space="preserve">Inconsistency check: Column 1, S8f must be ≤ S8e. If not, QDS will display a message saying, </w:t>
            </w:r>
            <w:r>
              <w:rPr>
                <w:sz w:val="22"/>
                <w:rPrChange w:id="4572" w:author="CDC User" w:date="2013-01-18T13:43:00Z">
                  <w:rPr/>
                </w:rPrChange>
              </w:rPr>
              <w:t>“</w:t>
            </w:r>
            <w:r>
              <w:rPr>
                <w:rFonts w:eastAsia="SimSun"/>
                <w:sz w:val="22"/>
                <w:rPrChange w:id="4573" w:author="CDC User" w:date="2013-01-18T13:43:00Z">
                  <w:rPr>
                    <w:rFonts w:eastAsia="SimSun"/>
                  </w:rPr>
                </w:rPrChange>
              </w:rPr>
              <w:t>Number of main male partners with whom you had receptive anal sex without a condom must be less than or equal to the number of main male partners with whom you had receptive anal sex.”</w:t>
            </w:r>
          </w:p>
        </w:tc>
      </w:tr>
      <w:tr w:rsidR="00F255E4" w14:paraId="57226B21" w14:textId="77777777" w:rsidTr="00F255E4">
        <w:trPr>
          <w:cantSplit/>
          <w:trPrChange w:id="4574"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4575" w:author="CDC User" w:date="2013-01-18T13:43:00Z">
              <w:tcPr>
                <w:tcW w:w="10800" w:type="dxa"/>
                <w:gridSpan w:val="6"/>
                <w:hideMark/>
              </w:tcPr>
            </w:tcPrChange>
          </w:tcPr>
          <w:p w14:paraId="70D28417" w14:textId="77777777" w:rsidR="00F255E4" w:rsidRDefault="00F255E4">
            <w:pPr>
              <w:pBdr>
                <w:top w:val="single" w:sz="12" w:space="1" w:color="auto"/>
                <w:left w:val="single" w:sz="12" w:space="4" w:color="auto"/>
                <w:bottom w:val="single" w:sz="12" w:space="1" w:color="auto"/>
                <w:right w:val="single" w:sz="12" w:space="4" w:color="auto"/>
              </w:pBdr>
              <w:rPr>
                <w:sz w:val="22"/>
                <w:rPrChange w:id="4576" w:author="CDC User" w:date="2013-01-18T13:43:00Z">
                  <w:rPr/>
                </w:rPrChange>
              </w:rPr>
            </w:pPr>
            <w:r>
              <w:rPr>
                <w:b/>
                <w:i/>
                <w:sz w:val="22"/>
                <w:rPrChange w:id="4577" w:author="CDC User" w:date="2013-01-18T13:43:00Z">
                  <w:rPr>
                    <w:b/>
                    <w:i/>
                  </w:rPr>
                </w:rPrChange>
              </w:rPr>
              <w:t xml:space="preserve">SAY: </w:t>
            </w:r>
            <w:r>
              <w:rPr>
                <w:sz w:val="22"/>
                <w:rPrChange w:id="4578" w:author="CDC User" w:date="2013-01-18T13:43:00Z">
                  <w:rPr/>
                </w:rPrChange>
              </w:rPr>
              <w:t>“The next question is about HIV status.  Remember, all of your answers are confidential and if you do not know or do not want to answer, that’s okay.”</w:t>
            </w:r>
          </w:p>
        </w:tc>
      </w:tr>
      <w:tr w:rsidR="00F255E4" w14:paraId="3DF8577C" w14:textId="77777777" w:rsidTr="00F255E4">
        <w:trPr>
          <w:cantSplit/>
          <w:trPrChange w:id="4579" w:author="CDC User" w:date="2013-01-18T13:43:00Z">
            <w:trPr>
              <w:cantSplit/>
            </w:trPr>
          </w:trPrChange>
        </w:trPr>
        <w:tc>
          <w:tcPr>
            <w:tcW w:w="1800" w:type="dxa"/>
            <w:tcBorders>
              <w:top w:val="single" w:sz="4" w:space="0" w:color="auto"/>
              <w:left w:val="single" w:sz="4" w:space="0" w:color="auto"/>
              <w:bottom w:val="single" w:sz="4" w:space="0" w:color="auto"/>
              <w:right w:val="single" w:sz="4" w:space="0" w:color="auto"/>
            </w:tcBorders>
            <w:tcPrChange w:id="4580" w:author="CDC User" w:date="2013-01-18T13:43:00Z">
              <w:tcPr>
                <w:tcW w:w="1800" w:type="dxa"/>
              </w:tcPr>
            </w:tcPrChange>
          </w:tcPr>
          <w:p w14:paraId="5E74A5BB" w14:textId="77777777" w:rsidR="00F255E4" w:rsidRDefault="00F255E4">
            <w:pPr>
              <w:pStyle w:val="BodyText"/>
            </w:pPr>
            <w:r>
              <w:rPr>
                <w:sz w:val="22"/>
                <w:szCs w:val="22"/>
              </w:rPr>
              <w:t xml:space="preserve">S8g. Of these </w:t>
            </w:r>
          </w:p>
          <w:p w14:paraId="3C06E17B" w14:textId="77777777" w:rsidR="00F255E4" w:rsidRDefault="00F255E4">
            <w:pPr>
              <w:pStyle w:val="BodyText"/>
            </w:pPr>
            <w:r>
              <w:rPr>
                <w:sz w:val="22"/>
                <w:szCs w:val="22"/>
              </w:rPr>
              <w:t xml:space="preserve">__ __ __ __ </w:t>
            </w:r>
            <w:r>
              <w:rPr>
                <w:b/>
                <w:i/>
                <w:sz w:val="22"/>
                <w:szCs w:val="22"/>
              </w:rPr>
              <w:t xml:space="preserve">[RESPONSE FROM S8f] </w:t>
            </w:r>
            <w:r>
              <w:rPr>
                <w:sz w:val="22"/>
                <w:szCs w:val="22"/>
              </w:rPr>
              <w:t xml:space="preserve">main male partners with whom you had receptive anal sex without a condom, how many were </w:t>
            </w:r>
            <w:r>
              <w:rPr>
                <w:sz w:val="22"/>
                <w:szCs w:val="22"/>
                <w:u w:val="single"/>
              </w:rPr>
              <w:t>HIV positive</w:t>
            </w:r>
            <w:r>
              <w:rPr>
                <w:sz w:val="22"/>
                <w:szCs w:val="22"/>
              </w:rPr>
              <w:t xml:space="preserve">?    </w:t>
            </w:r>
          </w:p>
          <w:p w14:paraId="6F0510C2"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M_MMRCP]</w:t>
            </w:r>
          </w:p>
          <w:p w14:paraId="3060E3F4"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4581" w:author="CDC User" w:date="2013-01-18T13:43:00Z">
              <w:tcPr>
                <w:tcW w:w="1800" w:type="dxa"/>
              </w:tcPr>
            </w:tcPrChange>
          </w:tcPr>
          <w:p w14:paraId="1015DCB0" w14:textId="77777777" w:rsidR="00F255E4" w:rsidRDefault="00F255E4">
            <w:pPr>
              <w:pStyle w:val="BodyText"/>
              <w:rPr>
                <w:caps/>
              </w:rPr>
            </w:pPr>
          </w:p>
          <w:p w14:paraId="31C005A2" w14:textId="77777777" w:rsidR="00F255E4" w:rsidRDefault="00F255E4">
            <w:pPr>
              <w:pStyle w:val="BodyText"/>
              <w:rPr>
                <w:caps/>
              </w:rPr>
            </w:pPr>
          </w:p>
          <w:p w14:paraId="2EA4EC72" w14:textId="77777777" w:rsidR="00F255E4" w:rsidRDefault="00F255E4">
            <w:pPr>
              <w:pStyle w:val="BodyText"/>
              <w:jc w:val="center"/>
              <w:rPr>
                <w:caps/>
              </w:rPr>
            </w:pPr>
          </w:p>
          <w:p w14:paraId="080FAE07" w14:textId="77777777" w:rsidR="00F255E4" w:rsidRDefault="00F255E4">
            <w:pPr>
              <w:pStyle w:val="BodyText"/>
              <w:jc w:val="center"/>
              <w:rPr>
                <w:caps/>
              </w:rPr>
            </w:pPr>
            <w:r>
              <w:rPr>
                <w:caps/>
                <w:sz w:val="22"/>
                <w:szCs w:val="22"/>
              </w:rPr>
              <w:t>[_____]</w:t>
            </w:r>
          </w:p>
          <w:p w14:paraId="5C940980" w14:textId="77777777" w:rsidR="00F255E4" w:rsidRDefault="00F255E4">
            <w:pPr>
              <w:pStyle w:val="BodyText"/>
              <w:jc w:val="center"/>
              <w:rPr>
                <w:b/>
                <w:bCs/>
                <w:i/>
                <w:iCs/>
                <w:caps/>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582" w:author="CDC User" w:date="2013-01-18T13:43:00Z">
              <w:tcPr>
                <w:tcW w:w="1800" w:type="dxa"/>
                <w:shd w:val="clear" w:color="auto" w:fill="BFBFBF" w:themeFill="background1" w:themeFillShade="BF"/>
                <w:hideMark/>
              </w:tcPr>
            </w:tcPrChange>
          </w:tcPr>
          <w:p w14:paraId="363D4DDD" w14:textId="77777777" w:rsidR="00F255E4" w:rsidRDefault="00F255E4">
            <w:pPr>
              <w:pStyle w:val="BodyText"/>
              <w:rPr>
                <w:i/>
                <w:iCs/>
                <w:caps/>
              </w:rPr>
            </w:pPr>
            <w:ins w:id="4583" w:author="CDC User" w:date="2013-01-18T13:43:00Z">
              <w:r>
                <w:rPr>
                  <w:b/>
                  <w:i/>
                  <w:iCs/>
                  <w:sz w:val="22"/>
                  <w:szCs w:val="22"/>
                </w:rPr>
                <w:t xml:space="preserve">Go to interviewer instructions before S9. </w:t>
              </w:r>
            </w:ins>
          </w:p>
        </w:tc>
        <w:tc>
          <w:tcPr>
            <w:tcW w:w="1800" w:type="dxa"/>
            <w:tcBorders>
              <w:top w:val="single" w:sz="4" w:space="0" w:color="auto"/>
              <w:left w:val="single" w:sz="4" w:space="0" w:color="auto"/>
              <w:bottom w:val="single" w:sz="4" w:space="0" w:color="auto"/>
              <w:right w:val="single" w:sz="4" w:space="0" w:color="auto"/>
            </w:tcBorders>
            <w:tcPrChange w:id="4584" w:author="CDC User" w:date="2013-01-18T13:43:00Z">
              <w:tcPr>
                <w:tcW w:w="1800" w:type="dxa"/>
              </w:tcPr>
            </w:tcPrChange>
          </w:tcPr>
          <w:p w14:paraId="68E0F35F" w14:textId="77777777" w:rsidR="00F255E4" w:rsidRDefault="00F255E4">
            <w:pPr>
              <w:pStyle w:val="BodyText"/>
            </w:pPr>
            <w:r>
              <w:rPr>
                <w:sz w:val="22"/>
                <w:szCs w:val="22"/>
              </w:rPr>
              <w:t xml:space="preserve">S8gs. Was this main male partner with whom you had receptive anal sex without a condom </w:t>
            </w:r>
            <w:r>
              <w:rPr>
                <w:sz w:val="22"/>
                <w:szCs w:val="22"/>
                <w:u w:val="single"/>
              </w:rPr>
              <w:t>HIV positive</w:t>
            </w:r>
            <w:r>
              <w:rPr>
                <w:sz w:val="22"/>
                <w:szCs w:val="22"/>
              </w:rPr>
              <w:t xml:space="preserve">? </w:t>
            </w:r>
          </w:p>
          <w:p w14:paraId="18E5666B" w14:textId="77777777" w:rsidR="00F255E4" w:rsidRDefault="00F255E4">
            <w:pPr>
              <w:tabs>
                <w:tab w:val="left" w:pos="720"/>
                <w:tab w:val="left" w:pos="1368"/>
                <w:tab w:val="left" w:pos="1908"/>
                <w:tab w:val="left" w:pos="7848"/>
              </w:tabs>
              <w:ind w:left="720" w:hanging="720"/>
              <w:rPr>
                <w:color w:val="800000"/>
              </w:rPr>
            </w:pPr>
            <w:r>
              <w:rPr>
                <w:b/>
                <w:i/>
                <w:color w:val="800000"/>
                <w:sz w:val="20"/>
                <w:szCs w:val="20"/>
              </w:rPr>
              <w:t>[</w:t>
            </w:r>
            <w:r>
              <w:rPr>
                <w:rFonts w:cs="Arial"/>
                <w:b/>
                <w:bCs/>
                <w:i/>
                <w:iCs/>
                <w:color w:val="800000"/>
                <w:sz w:val="20"/>
                <w:szCs w:val="20"/>
              </w:rPr>
              <w:t>M_MMRCP1]</w:t>
            </w:r>
          </w:p>
          <w:p w14:paraId="3396E7B8" w14:textId="77777777" w:rsidR="00F255E4" w:rsidRDefault="00F255E4">
            <w:pPr>
              <w:pStyle w:val="BodyText"/>
              <w:rPr>
                <w:b/>
              </w:rPr>
            </w:pPr>
          </w:p>
        </w:tc>
        <w:tc>
          <w:tcPr>
            <w:tcW w:w="1800" w:type="dxa"/>
            <w:tcBorders>
              <w:top w:val="single" w:sz="4" w:space="0" w:color="auto"/>
              <w:left w:val="single" w:sz="4" w:space="0" w:color="auto"/>
              <w:bottom w:val="single" w:sz="4" w:space="0" w:color="auto"/>
              <w:right w:val="single" w:sz="4" w:space="0" w:color="auto"/>
            </w:tcBorders>
            <w:tcPrChange w:id="4585" w:author="CDC User" w:date="2013-01-18T13:43:00Z">
              <w:tcPr>
                <w:tcW w:w="1800" w:type="dxa"/>
              </w:tcPr>
            </w:tcPrChange>
          </w:tcPr>
          <w:p w14:paraId="3F44574F" w14:textId="77777777" w:rsidR="00F255E4" w:rsidRDefault="00F255E4">
            <w:pPr>
              <w:pStyle w:val="BodyText"/>
              <w:jc w:val="center"/>
              <w:rPr>
                <w:caps/>
              </w:rPr>
            </w:pPr>
          </w:p>
          <w:p w14:paraId="3BD646E5" w14:textId="77777777" w:rsidR="00F255E4" w:rsidRDefault="00F255E4">
            <w:pPr>
              <w:pStyle w:val="BodyText"/>
              <w:rPr>
                <w:caps/>
              </w:rPr>
            </w:pPr>
          </w:p>
          <w:p w14:paraId="266A86D3" w14:textId="77777777" w:rsidR="00F255E4" w:rsidRDefault="00F255E4">
            <w:pPr>
              <w:pStyle w:val="BodyText"/>
              <w:jc w:val="center"/>
              <w:rPr>
                <w:caps/>
              </w:rPr>
            </w:pPr>
          </w:p>
          <w:p w14:paraId="5FC31901" w14:textId="77777777" w:rsidR="00F255E4" w:rsidRDefault="00F255E4">
            <w:pPr>
              <w:pStyle w:val="BodyText"/>
              <w:jc w:val="center"/>
              <w:rPr>
                <w:caps/>
              </w:rPr>
            </w:pPr>
            <w:r>
              <w:rPr>
                <w:caps/>
                <w:sz w:val="22"/>
                <w:szCs w:val="22"/>
              </w:rPr>
              <w:t>[_____]</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586" w:author="CDC User" w:date="2013-01-18T13:43:00Z">
              <w:tcPr>
                <w:tcW w:w="1800" w:type="dxa"/>
                <w:shd w:val="clear" w:color="auto" w:fill="BFBFBF" w:themeFill="background1" w:themeFillShade="BF"/>
                <w:hideMark/>
              </w:tcPr>
            </w:tcPrChange>
          </w:tcPr>
          <w:p w14:paraId="5AA318B9" w14:textId="77777777" w:rsidR="00F255E4" w:rsidRDefault="00F255E4">
            <w:pPr>
              <w:pStyle w:val="BodyText"/>
              <w:rPr>
                <w:i/>
                <w:iCs/>
                <w:caps/>
              </w:rPr>
            </w:pPr>
            <w:ins w:id="4587" w:author="CDC User" w:date="2013-01-18T13:43:00Z">
              <w:r>
                <w:rPr>
                  <w:b/>
                  <w:i/>
                  <w:iCs/>
                  <w:sz w:val="22"/>
                  <w:szCs w:val="22"/>
                </w:rPr>
                <w:t>Go to interviewer instructions before S9.</w:t>
              </w:r>
            </w:ins>
          </w:p>
        </w:tc>
      </w:tr>
      <w:tr w:rsidR="00F255E4" w14:paraId="08CBFF26" w14:textId="77777777" w:rsidTr="00F255E4">
        <w:trPr>
          <w:cantSplit/>
          <w:trPrChange w:id="4588" w:author="CDC User" w:date="2013-01-18T13:43:00Z">
            <w:trPr>
              <w:cantSplit/>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589" w:author="CDC User" w:date="2013-01-18T13:43:00Z">
              <w:tcPr>
                <w:tcW w:w="10800" w:type="dxa"/>
                <w:gridSpan w:val="6"/>
                <w:shd w:val="clear" w:color="auto" w:fill="8DB3E2" w:themeFill="text2" w:themeFillTint="66"/>
                <w:hideMark/>
              </w:tcPr>
            </w:tcPrChange>
          </w:tcPr>
          <w:p w14:paraId="7B41078F" w14:textId="77777777" w:rsidR="00F255E4" w:rsidRDefault="00F255E4">
            <w:pPr>
              <w:pStyle w:val="BodyText"/>
              <w:rPr>
                <w:i/>
                <w:iCs/>
                <w:caps/>
              </w:rPr>
            </w:pPr>
            <w:r>
              <w:rPr>
                <w:b/>
                <w:i/>
              </w:rPr>
              <w:t xml:space="preserve">Inconsistency check: Column 1, S8g must be ≤ </w:t>
            </w:r>
            <w:r>
              <w:rPr>
                <w:b/>
                <w:i/>
                <w:sz w:val="22"/>
                <w:szCs w:val="22"/>
              </w:rPr>
              <w:t>S8f</w:t>
            </w:r>
            <w:r>
              <w:rPr>
                <w:b/>
                <w:i/>
              </w:rPr>
              <w:t xml:space="preserve">. If not, QDS will display a message saying, </w:t>
            </w:r>
            <w:r>
              <w:rPr>
                <w:rFonts w:eastAsia="SimSun" w:cs="Arial"/>
                <w:lang w:eastAsia="zh-CN"/>
              </w:rPr>
              <w:t xml:space="preserve">“Number of HIV positive main male partners with whom you had receptive anal sex without a condom must be less than or equal to the number with whom you had receptive anal sex without a condom.”  </w:t>
            </w:r>
          </w:p>
        </w:tc>
      </w:tr>
    </w:tbl>
    <w:p w14:paraId="15081492" w14:textId="77777777" w:rsidR="00707AEB" w:rsidRDefault="00707AEB" w:rsidP="00707AEB">
      <w:pPr>
        <w:tabs>
          <w:tab w:val="left" w:pos="720"/>
          <w:tab w:val="left" w:pos="1368"/>
          <w:tab w:val="left" w:pos="1908"/>
          <w:tab w:val="left" w:pos="7848"/>
        </w:tabs>
      </w:pPr>
    </w:p>
    <w:p w14:paraId="7209EE9E" w14:textId="77777777" w:rsidR="00707AEB"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7848"/>
        </w:tabs>
        <w:rPr>
          <w:b/>
          <w:i/>
        </w:rPr>
      </w:pPr>
      <w:r w:rsidRPr="00147A5D">
        <w:rPr>
          <w:b/>
          <w:i/>
        </w:rPr>
        <w:t>Interviewer instructions: If S6a (male sex partners during the past 12 months) is &gt; 1, go to S9; otherwise, skip to S</w:t>
      </w:r>
      <w:r>
        <w:rPr>
          <w:b/>
          <w:i/>
        </w:rPr>
        <w:t>10</w:t>
      </w:r>
      <w:r w:rsidRPr="00147A5D">
        <w:rPr>
          <w:b/>
          <w:i/>
        </w:rPr>
        <w:t>.</w:t>
      </w:r>
    </w:p>
    <w:p w14:paraId="02140B7A" w14:textId="77777777" w:rsidR="00707AEB" w:rsidRPr="00147A5D" w:rsidRDefault="00707AEB" w:rsidP="00707AEB">
      <w:pPr>
        <w:tabs>
          <w:tab w:val="left" w:pos="720"/>
          <w:tab w:val="left" w:pos="1368"/>
          <w:tab w:val="left" w:pos="1908"/>
          <w:tab w:val="left" w:pos="7848"/>
        </w:tabs>
      </w:pPr>
    </w:p>
    <w:p w14:paraId="56090656" w14:textId="77777777" w:rsidR="00707AEB" w:rsidRPr="00830C12" w:rsidRDefault="00707AEB" w:rsidP="00707AEB">
      <w:pPr>
        <w:tabs>
          <w:tab w:val="left" w:pos="720"/>
          <w:tab w:val="left" w:pos="1368"/>
          <w:tab w:val="left" w:pos="1908"/>
          <w:tab w:val="left" w:pos="7848"/>
        </w:tabs>
        <w:ind w:left="720" w:hanging="720"/>
        <w:rPr>
          <w:b/>
          <w:i/>
          <w:color w:val="008000"/>
          <w:sz w:val="20"/>
          <w:szCs w:val="20"/>
        </w:rPr>
      </w:pPr>
      <w:r w:rsidRPr="00147A5D">
        <w:t xml:space="preserve">S9. </w:t>
      </w:r>
      <w:r w:rsidRPr="00147A5D">
        <w:tab/>
        <w:t xml:space="preserve">Earlier you said that you had oral or anal sex with __ __ __ __ </w:t>
      </w:r>
      <w:r w:rsidRPr="00147A5D">
        <w:rPr>
          <w:b/>
          <w:i/>
          <w:sz w:val="22"/>
          <w:szCs w:val="22"/>
        </w:rPr>
        <w:t>[RESPONSE FROM S6a]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any of these men in exchange for </w:t>
      </w:r>
      <w:r w:rsidRPr="00147A5D">
        <w:t xml:space="preserve">things like money, drugs, food, shelter, or transportation? </w:t>
      </w:r>
      <w:r w:rsidRPr="008023D1">
        <w:rPr>
          <w:b/>
          <w:i/>
          <w:color w:val="800000"/>
          <w:sz w:val="20"/>
          <w:szCs w:val="20"/>
        </w:rPr>
        <w:t>[</w:t>
      </w:r>
      <w:r w:rsidRPr="008023D1">
        <w:rPr>
          <w:rFonts w:cs="Arial"/>
          <w:b/>
          <w:bCs/>
          <w:i/>
          <w:iCs/>
          <w:color w:val="800000"/>
          <w:sz w:val="20"/>
          <w:szCs w:val="20"/>
        </w:rPr>
        <w:t>M_MXCH_9]</w:t>
      </w:r>
    </w:p>
    <w:p w14:paraId="3344E1DE" w14:textId="77777777" w:rsidR="00707AEB" w:rsidRPr="00147A5D" w:rsidRDefault="00707AEB" w:rsidP="00707AEB">
      <w:pPr>
        <w:tabs>
          <w:tab w:val="left" w:pos="720"/>
          <w:tab w:val="left" w:leader="dot" w:pos="6480"/>
        </w:tabs>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7499DD35"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4DC8391B"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1543AE95"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08D4193" w14:textId="77777777"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14:paraId="26198E21"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w:t>
      </w:r>
      <w:r>
        <w:rPr>
          <w:b/>
          <w:i/>
        </w:rPr>
        <w:t>Say box</w:t>
      </w:r>
      <w:r w:rsidRPr="00147A5D">
        <w:rPr>
          <w:b/>
          <w:i/>
        </w:rPr>
        <w:t xml:space="preserve"> before S11.  </w:t>
      </w:r>
    </w:p>
    <w:p w14:paraId="3D6E46C7" w14:textId="77777777" w:rsidR="00707AEB" w:rsidRPr="00147A5D" w:rsidRDefault="00707AEB" w:rsidP="00707AEB">
      <w:pPr>
        <w:tabs>
          <w:tab w:val="left" w:pos="720"/>
          <w:tab w:val="left" w:pos="1368"/>
          <w:tab w:val="left" w:pos="1908"/>
          <w:tab w:val="left" w:pos="7848"/>
        </w:tabs>
        <w:rPr>
          <w:bCs/>
        </w:rPr>
      </w:pPr>
    </w:p>
    <w:p w14:paraId="4A9E2260" w14:textId="77777777" w:rsidR="00707AEB" w:rsidRPr="00830C12" w:rsidRDefault="00707AEB" w:rsidP="00707AEB">
      <w:pPr>
        <w:tabs>
          <w:tab w:val="left" w:pos="720"/>
          <w:tab w:val="left" w:pos="1368"/>
          <w:tab w:val="left" w:pos="1908"/>
          <w:tab w:val="left" w:pos="7848"/>
        </w:tabs>
        <w:ind w:left="720" w:hanging="720"/>
        <w:rPr>
          <w:b/>
          <w:i/>
          <w:color w:val="008000"/>
          <w:sz w:val="20"/>
          <w:szCs w:val="20"/>
        </w:rPr>
      </w:pPr>
      <w:r w:rsidRPr="00147A5D">
        <w:rPr>
          <w:bCs/>
        </w:rPr>
        <w:t>S</w:t>
      </w:r>
      <w:r>
        <w:rPr>
          <w:bCs/>
        </w:rPr>
        <w:t>10</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8023D1">
        <w:rPr>
          <w:b/>
          <w:i/>
          <w:color w:val="800000"/>
          <w:sz w:val="20"/>
          <w:szCs w:val="20"/>
        </w:rPr>
        <w:t>[</w:t>
      </w:r>
      <w:r w:rsidRPr="008023D1">
        <w:rPr>
          <w:rFonts w:cs="Arial"/>
          <w:b/>
          <w:bCs/>
          <w:i/>
          <w:iCs/>
          <w:color w:val="800000"/>
          <w:sz w:val="20"/>
          <w:szCs w:val="20"/>
        </w:rPr>
        <w:t>M_MXC1_9]</w:t>
      </w:r>
    </w:p>
    <w:p w14:paraId="2F998DCD" w14:textId="77777777" w:rsidR="00707AEB" w:rsidRPr="00147A5D" w:rsidRDefault="00707AEB" w:rsidP="00707AE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30E1AB8B"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5C7EC491"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0647DD0D"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DF7DE31" w14:textId="77777777" w:rsidR="00707AEB" w:rsidRPr="008023D1"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tab/>
      </w:r>
      <w:r w:rsidRPr="00147A5D">
        <w:tab/>
      </w:r>
    </w:p>
    <w:p w14:paraId="7913C68E" w14:textId="77777777"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whether you have told people that you have ever had sex with men. I'll read a list of people you may have told, please tell me which ones apply.  I need to ask you all the questions, even if some may not apply to your situation.”</w:t>
      </w:r>
    </w:p>
    <w:p w14:paraId="06B51DBD" w14:textId="77777777" w:rsidR="00707AEB" w:rsidRPr="00147A5D" w:rsidRDefault="00707AEB" w:rsidP="00707AEB">
      <w:pPr>
        <w:tabs>
          <w:tab w:val="left" w:pos="720"/>
          <w:tab w:val="left" w:pos="1368"/>
          <w:tab w:val="left" w:pos="1604"/>
          <w:tab w:val="left" w:pos="5400"/>
          <w:tab w:val="left" w:pos="7848"/>
        </w:tabs>
        <w:ind w:right="-540"/>
        <w:rPr>
          <w:sz w:val="16"/>
        </w:rPr>
      </w:pPr>
    </w:p>
    <w:tbl>
      <w:tblPr>
        <w:tblW w:w="99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50"/>
        <w:gridCol w:w="3061"/>
        <w:gridCol w:w="1196"/>
        <w:gridCol w:w="1197"/>
        <w:gridCol w:w="1196"/>
        <w:gridCol w:w="1197"/>
        <w:gridCol w:w="1197"/>
      </w:tblGrid>
      <w:tr w:rsidR="00707AEB" w:rsidRPr="008A5905" w14:paraId="2821E35D" w14:textId="77777777" w:rsidTr="00FE0FAD">
        <w:trPr>
          <w:cantSplit/>
          <w:trHeight w:val="1134"/>
          <w:jc w:val="center"/>
        </w:trPr>
        <w:tc>
          <w:tcPr>
            <w:tcW w:w="950" w:type="dxa"/>
            <w:shd w:val="clear" w:color="auto" w:fill="BFBFBF" w:themeFill="background1" w:themeFillShade="BF"/>
          </w:tcPr>
          <w:p w14:paraId="6D42A191" w14:textId="77777777" w:rsidR="00707AEB" w:rsidRPr="00147A5D" w:rsidRDefault="00707AEB" w:rsidP="00FE0FAD"/>
        </w:tc>
        <w:tc>
          <w:tcPr>
            <w:tcW w:w="3061" w:type="dxa"/>
            <w:shd w:val="clear" w:color="auto" w:fill="BFBFBF" w:themeFill="background1" w:themeFillShade="BF"/>
          </w:tcPr>
          <w:p w14:paraId="303D2393" w14:textId="77777777" w:rsidR="00707AEB" w:rsidRPr="008A5905" w:rsidRDefault="00707AEB" w:rsidP="00FE0FAD">
            <w:pPr>
              <w:rPr>
                <w:iCs/>
              </w:rPr>
            </w:pPr>
            <w:r w:rsidRPr="00147A5D">
              <w:t xml:space="preserve">Have you told any: </w:t>
            </w:r>
          </w:p>
        </w:tc>
        <w:tc>
          <w:tcPr>
            <w:tcW w:w="1196" w:type="dxa"/>
            <w:shd w:val="clear" w:color="auto" w:fill="BFBFBF" w:themeFill="background1" w:themeFillShade="BF"/>
          </w:tcPr>
          <w:p w14:paraId="348A8775" w14:textId="77777777" w:rsidR="00707AEB" w:rsidRPr="008A5905" w:rsidRDefault="00707AEB" w:rsidP="00FE0FAD">
            <w:pPr>
              <w:rPr>
                <w:color w:val="999999"/>
                <w:sz w:val="16"/>
                <w:szCs w:val="16"/>
              </w:rPr>
            </w:pPr>
            <w:r w:rsidRPr="008A5905">
              <w:rPr>
                <w:b/>
              </w:rPr>
              <w:t xml:space="preserve">No </w:t>
            </w:r>
            <w:r w:rsidRPr="008A5905">
              <w:rPr>
                <w:color w:val="999999"/>
                <w:sz w:val="16"/>
                <w:szCs w:val="16"/>
              </w:rPr>
              <w:t>(0)</w:t>
            </w:r>
          </w:p>
        </w:tc>
        <w:tc>
          <w:tcPr>
            <w:tcW w:w="1197" w:type="dxa"/>
            <w:shd w:val="clear" w:color="auto" w:fill="BFBFBF" w:themeFill="background1" w:themeFillShade="BF"/>
          </w:tcPr>
          <w:p w14:paraId="417B712A" w14:textId="77777777" w:rsidR="00707AEB" w:rsidRPr="008A5905" w:rsidRDefault="00707AEB" w:rsidP="00FE0FAD">
            <w:pPr>
              <w:rPr>
                <w:b/>
              </w:rPr>
            </w:pPr>
            <w:r w:rsidRPr="008A5905">
              <w:rPr>
                <w:b/>
              </w:rPr>
              <w:t xml:space="preserve">Yes </w:t>
            </w:r>
            <w:r w:rsidRPr="008A5905">
              <w:rPr>
                <w:color w:val="999999"/>
                <w:sz w:val="16"/>
                <w:szCs w:val="16"/>
              </w:rPr>
              <w:t>(1)</w:t>
            </w:r>
          </w:p>
        </w:tc>
        <w:tc>
          <w:tcPr>
            <w:tcW w:w="1196" w:type="dxa"/>
            <w:shd w:val="clear" w:color="auto" w:fill="BFBFBF" w:themeFill="background1" w:themeFillShade="BF"/>
          </w:tcPr>
          <w:p w14:paraId="37B1340C" w14:textId="77777777" w:rsidR="00707AEB" w:rsidRPr="008A5905" w:rsidRDefault="00707AEB" w:rsidP="00FE0FAD">
            <w:pPr>
              <w:rPr>
                <w:b/>
              </w:rPr>
            </w:pPr>
            <w:r w:rsidRPr="008A5905">
              <w:rPr>
                <w:b/>
              </w:rPr>
              <w:t>Not applic</w:t>
            </w:r>
            <w:r>
              <w:rPr>
                <w:b/>
              </w:rPr>
              <w:t>-</w:t>
            </w:r>
            <w:r w:rsidRPr="008A5905">
              <w:rPr>
                <w:b/>
              </w:rPr>
              <w:t xml:space="preserve">able </w:t>
            </w:r>
            <w:r>
              <w:rPr>
                <w:color w:val="999999"/>
                <w:sz w:val="16"/>
                <w:szCs w:val="16"/>
              </w:rPr>
              <w:t>(6</w:t>
            </w:r>
            <w:r w:rsidRPr="008A5905">
              <w:rPr>
                <w:color w:val="999999"/>
                <w:sz w:val="16"/>
                <w:szCs w:val="16"/>
              </w:rPr>
              <w:t>)</w:t>
            </w:r>
          </w:p>
        </w:tc>
        <w:tc>
          <w:tcPr>
            <w:tcW w:w="1197" w:type="dxa"/>
            <w:shd w:val="clear" w:color="auto" w:fill="BFBFBF" w:themeFill="background1" w:themeFillShade="BF"/>
          </w:tcPr>
          <w:p w14:paraId="24267765" w14:textId="77777777" w:rsidR="00707AEB" w:rsidRPr="008A5905" w:rsidRDefault="00707AEB" w:rsidP="00FE0FAD">
            <w:pPr>
              <w:rPr>
                <w:b/>
              </w:rPr>
            </w:pPr>
            <w:r w:rsidRPr="008A5905">
              <w:rPr>
                <w:b/>
              </w:rPr>
              <w:t xml:space="preserve">Refused </w:t>
            </w:r>
            <w:r w:rsidRPr="008A5905">
              <w:rPr>
                <w:color w:val="999999"/>
                <w:sz w:val="16"/>
                <w:szCs w:val="16"/>
              </w:rPr>
              <w:t>(7)</w:t>
            </w:r>
            <w:r w:rsidRPr="008A5905">
              <w:rPr>
                <w:b/>
              </w:rPr>
              <w:t xml:space="preserve"> </w:t>
            </w:r>
          </w:p>
        </w:tc>
        <w:tc>
          <w:tcPr>
            <w:tcW w:w="1197" w:type="dxa"/>
            <w:shd w:val="clear" w:color="auto" w:fill="BFBFBF" w:themeFill="background1" w:themeFillShade="BF"/>
          </w:tcPr>
          <w:p w14:paraId="72BF18A8" w14:textId="77777777" w:rsidR="00707AEB" w:rsidRPr="008A5905" w:rsidRDefault="00707AEB" w:rsidP="00FE0FAD">
            <w:pPr>
              <w:rPr>
                <w:b/>
              </w:rPr>
            </w:pPr>
            <w:r w:rsidRPr="008A5905">
              <w:rPr>
                <w:b/>
              </w:rPr>
              <w:t xml:space="preserve">Don’t know </w:t>
            </w:r>
            <w:r w:rsidRPr="008A5905">
              <w:rPr>
                <w:color w:val="999999"/>
                <w:sz w:val="16"/>
                <w:szCs w:val="16"/>
              </w:rPr>
              <w:t>(8)</w:t>
            </w:r>
          </w:p>
        </w:tc>
      </w:tr>
      <w:tr w:rsidR="00707AEB" w:rsidRPr="008A5905" w14:paraId="59901E36" w14:textId="77777777" w:rsidTr="00FE0FAD">
        <w:trPr>
          <w:jc w:val="center"/>
        </w:trPr>
        <w:tc>
          <w:tcPr>
            <w:tcW w:w="950" w:type="dxa"/>
          </w:tcPr>
          <w:p w14:paraId="371C23B4" w14:textId="77777777" w:rsidR="00707AEB" w:rsidRPr="00147A5D" w:rsidRDefault="00707AEB" w:rsidP="00FE0FAD">
            <w:r w:rsidRPr="00147A5D">
              <w:t>S1</w:t>
            </w:r>
            <w:r>
              <w:t>1</w:t>
            </w:r>
            <w:r w:rsidRPr="00147A5D">
              <w:t>a.</w:t>
            </w:r>
          </w:p>
        </w:tc>
        <w:tc>
          <w:tcPr>
            <w:tcW w:w="3061" w:type="dxa"/>
          </w:tcPr>
          <w:p w14:paraId="4D927DB7" w14:textId="77777777" w:rsidR="00707AEB" w:rsidRPr="00147A5D" w:rsidRDefault="00707AEB" w:rsidP="00FE0FAD">
            <w:r w:rsidRPr="00147A5D">
              <w:t xml:space="preserve">Gay, lesbian, or bisexual friends? </w:t>
            </w:r>
            <w:r w:rsidRPr="008A5905">
              <w:rPr>
                <w:b/>
                <w:i/>
                <w:color w:val="800000"/>
                <w:sz w:val="20"/>
                <w:szCs w:val="20"/>
              </w:rPr>
              <w:t>[</w:t>
            </w:r>
            <w:r w:rsidRPr="008A5905">
              <w:rPr>
                <w:rFonts w:cs="Arial"/>
                <w:b/>
                <w:bCs/>
                <w:i/>
                <w:iCs/>
                <w:color w:val="800000"/>
                <w:sz w:val="20"/>
                <w:szCs w:val="20"/>
              </w:rPr>
              <w:t>ATMENA_9]</w:t>
            </w:r>
          </w:p>
        </w:tc>
        <w:tc>
          <w:tcPr>
            <w:tcW w:w="1196" w:type="dxa"/>
          </w:tcPr>
          <w:p w14:paraId="07EDC0B5" w14:textId="77777777" w:rsidR="00707AEB" w:rsidRPr="008A5905" w:rsidRDefault="00707AEB" w:rsidP="00FE0FAD">
            <w:pPr>
              <w:rPr>
                <w:b/>
              </w:rPr>
            </w:pPr>
            <w:r w:rsidRPr="008A5905">
              <w:rPr>
                <w:sz w:val="36"/>
                <w:szCs w:val="36"/>
              </w:rPr>
              <w:t>⁭</w:t>
            </w:r>
          </w:p>
        </w:tc>
        <w:tc>
          <w:tcPr>
            <w:tcW w:w="1197" w:type="dxa"/>
          </w:tcPr>
          <w:p w14:paraId="47069075" w14:textId="77777777" w:rsidR="00707AEB" w:rsidRPr="008A5905" w:rsidRDefault="00707AEB" w:rsidP="00FE0FAD">
            <w:pPr>
              <w:rPr>
                <w:b/>
              </w:rPr>
            </w:pPr>
            <w:r w:rsidRPr="008A5905">
              <w:rPr>
                <w:sz w:val="36"/>
                <w:szCs w:val="36"/>
              </w:rPr>
              <w:t>⁭</w:t>
            </w:r>
          </w:p>
        </w:tc>
        <w:tc>
          <w:tcPr>
            <w:tcW w:w="1196" w:type="dxa"/>
          </w:tcPr>
          <w:p w14:paraId="61E0B4E4" w14:textId="77777777" w:rsidR="00707AEB" w:rsidRPr="008A5905" w:rsidRDefault="00707AEB" w:rsidP="00FE0FAD">
            <w:pPr>
              <w:rPr>
                <w:b/>
              </w:rPr>
            </w:pPr>
            <w:r w:rsidRPr="008A5905">
              <w:rPr>
                <w:sz w:val="36"/>
                <w:szCs w:val="36"/>
              </w:rPr>
              <w:t>⁭</w:t>
            </w:r>
          </w:p>
        </w:tc>
        <w:tc>
          <w:tcPr>
            <w:tcW w:w="1197" w:type="dxa"/>
          </w:tcPr>
          <w:p w14:paraId="0488673F" w14:textId="77777777" w:rsidR="00707AEB" w:rsidRPr="008A5905" w:rsidRDefault="00707AEB" w:rsidP="00FE0FAD">
            <w:pPr>
              <w:rPr>
                <w:b/>
              </w:rPr>
            </w:pPr>
            <w:r w:rsidRPr="008A5905">
              <w:rPr>
                <w:sz w:val="36"/>
                <w:szCs w:val="36"/>
              </w:rPr>
              <w:t>⁭</w:t>
            </w:r>
          </w:p>
        </w:tc>
        <w:tc>
          <w:tcPr>
            <w:tcW w:w="1197" w:type="dxa"/>
          </w:tcPr>
          <w:p w14:paraId="7FED9C3F" w14:textId="77777777" w:rsidR="00707AEB" w:rsidRPr="008A5905" w:rsidRDefault="00707AEB" w:rsidP="00FE0FAD">
            <w:pPr>
              <w:rPr>
                <w:b/>
              </w:rPr>
            </w:pPr>
            <w:r w:rsidRPr="008A5905">
              <w:rPr>
                <w:sz w:val="36"/>
                <w:szCs w:val="36"/>
              </w:rPr>
              <w:t>⁭</w:t>
            </w:r>
          </w:p>
        </w:tc>
      </w:tr>
      <w:tr w:rsidR="00707AEB" w:rsidRPr="008A5905" w14:paraId="6BDE6051" w14:textId="77777777" w:rsidTr="00FE0FAD">
        <w:trPr>
          <w:jc w:val="center"/>
        </w:trPr>
        <w:tc>
          <w:tcPr>
            <w:tcW w:w="950" w:type="dxa"/>
          </w:tcPr>
          <w:p w14:paraId="08E3EB17" w14:textId="77777777" w:rsidR="00707AEB" w:rsidRPr="00147A5D" w:rsidRDefault="00707AEB" w:rsidP="00FE0FAD">
            <w:r w:rsidRPr="00147A5D">
              <w:t>S1</w:t>
            </w:r>
            <w:r>
              <w:t>1</w:t>
            </w:r>
            <w:r w:rsidRPr="00147A5D">
              <w:t>b.</w:t>
            </w:r>
          </w:p>
        </w:tc>
        <w:tc>
          <w:tcPr>
            <w:tcW w:w="3061" w:type="dxa"/>
          </w:tcPr>
          <w:p w14:paraId="2ABE934B" w14:textId="77777777" w:rsidR="00707AEB" w:rsidRPr="008A5905" w:rsidRDefault="00707AEB" w:rsidP="00FE0FAD">
            <w:pPr>
              <w:tabs>
                <w:tab w:val="left" w:pos="720"/>
                <w:tab w:val="left" w:leader="dot" w:pos="6480"/>
              </w:tabs>
              <w:rPr>
                <w:sz w:val="16"/>
              </w:rPr>
            </w:pPr>
            <w:r w:rsidRPr="00147A5D">
              <w:t xml:space="preserve">Friends who are not gay, lesbian, or bisexual? </w:t>
            </w:r>
            <w:r w:rsidRPr="008A5905">
              <w:rPr>
                <w:b/>
                <w:i/>
                <w:color w:val="800000"/>
                <w:sz w:val="20"/>
                <w:szCs w:val="20"/>
              </w:rPr>
              <w:t>[</w:t>
            </w:r>
            <w:r w:rsidRPr="008A5905">
              <w:rPr>
                <w:rFonts w:cs="Arial"/>
                <w:b/>
                <w:bCs/>
                <w:i/>
                <w:iCs/>
                <w:color w:val="800000"/>
                <w:sz w:val="20"/>
                <w:szCs w:val="20"/>
              </w:rPr>
              <w:t>ATMENB_9]</w:t>
            </w:r>
          </w:p>
        </w:tc>
        <w:tc>
          <w:tcPr>
            <w:tcW w:w="1196" w:type="dxa"/>
          </w:tcPr>
          <w:p w14:paraId="6C257817" w14:textId="77777777" w:rsidR="00707AEB" w:rsidRPr="008A5905" w:rsidRDefault="00707AEB" w:rsidP="00FE0FAD">
            <w:pPr>
              <w:rPr>
                <w:sz w:val="16"/>
                <w:szCs w:val="16"/>
              </w:rPr>
            </w:pPr>
          </w:p>
          <w:p w14:paraId="747CEE02" w14:textId="77777777" w:rsidR="00707AEB" w:rsidRPr="008A5905" w:rsidRDefault="00707AEB" w:rsidP="00FE0FAD">
            <w:pPr>
              <w:rPr>
                <w:b/>
              </w:rPr>
            </w:pPr>
            <w:r w:rsidRPr="008A5905">
              <w:rPr>
                <w:sz w:val="36"/>
                <w:szCs w:val="36"/>
              </w:rPr>
              <w:t>⁭</w:t>
            </w:r>
          </w:p>
        </w:tc>
        <w:tc>
          <w:tcPr>
            <w:tcW w:w="1197" w:type="dxa"/>
          </w:tcPr>
          <w:p w14:paraId="77C3B2E4" w14:textId="77777777" w:rsidR="00707AEB" w:rsidRPr="008A5905" w:rsidRDefault="00707AEB" w:rsidP="00FE0FAD">
            <w:pPr>
              <w:rPr>
                <w:sz w:val="16"/>
                <w:szCs w:val="16"/>
              </w:rPr>
            </w:pPr>
          </w:p>
          <w:p w14:paraId="29B2D1E3" w14:textId="77777777" w:rsidR="00707AEB" w:rsidRPr="008A5905" w:rsidRDefault="00707AEB" w:rsidP="00FE0FAD">
            <w:pPr>
              <w:rPr>
                <w:b/>
              </w:rPr>
            </w:pPr>
            <w:r w:rsidRPr="008A5905">
              <w:rPr>
                <w:sz w:val="36"/>
                <w:szCs w:val="36"/>
              </w:rPr>
              <w:t>⁭</w:t>
            </w:r>
          </w:p>
        </w:tc>
        <w:tc>
          <w:tcPr>
            <w:tcW w:w="1196" w:type="dxa"/>
          </w:tcPr>
          <w:p w14:paraId="4C2AAB16" w14:textId="77777777" w:rsidR="00707AEB" w:rsidRPr="008A5905" w:rsidRDefault="00707AEB" w:rsidP="00FE0FAD">
            <w:pPr>
              <w:rPr>
                <w:sz w:val="16"/>
                <w:szCs w:val="16"/>
              </w:rPr>
            </w:pPr>
          </w:p>
          <w:p w14:paraId="1BF2389F" w14:textId="77777777" w:rsidR="00707AEB" w:rsidRPr="008A5905" w:rsidRDefault="00707AEB" w:rsidP="00FE0FAD">
            <w:pPr>
              <w:rPr>
                <w:b/>
              </w:rPr>
            </w:pPr>
            <w:r w:rsidRPr="008A5905">
              <w:rPr>
                <w:sz w:val="36"/>
                <w:szCs w:val="36"/>
              </w:rPr>
              <w:t>⁭</w:t>
            </w:r>
          </w:p>
        </w:tc>
        <w:tc>
          <w:tcPr>
            <w:tcW w:w="1197" w:type="dxa"/>
          </w:tcPr>
          <w:p w14:paraId="3672E622" w14:textId="77777777" w:rsidR="00707AEB" w:rsidRPr="008A5905" w:rsidRDefault="00707AEB" w:rsidP="00FE0FAD">
            <w:pPr>
              <w:rPr>
                <w:sz w:val="16"/>
                <w:szCs w:val="16"/>
              </w:rPr>
            </w:pPr>
          </w:p>
          <w:p w14:paraId="70F36CEE" w14:textId="77777777" w:rsidR="00707AEB" w:rsidRPr="008A5905" w:rsidRDefault="00707AEB" w:rsidP="00FE0FAD">
            <w:pPr>
              <w:rPr>
                <w:b/>
              </w:rPr>
            </w:pPr>
            <w:r w:rsidRPr="008A5905">
              <w:rPr>
                <w:sz w:val="36"/>
                <w:szCs w:val="36"/>
              </w:rPr>
              <w:t>⁭</w:t>
            </w:r>
          </w:p>
        </w:tc>
        <w:tc>
          <w:tcPr>
            <w:tcW w:w="1197" w:type="dxa"/>
          </w:tcPr>
          <w:p w14:paraId="45A6EAB6" w14:textId="77777777" w:rsidR="00707AEB" w:rsidRPr="008A5905" w:rsidRDefault="00707AEB" w:rsidP="00FE0FAD">
            <w:pPr>
              <w:rPr>
                <w:sz w:val="16"/>
                <w:szCs w:val="16"/>
              </w:rPr>
            </w:pPr>
          </w:p>
          <w:p w14:paraId="2F871286" w14:textId="77777777" w:rsidR="00707AEB" w:rsidRPr="008A5905" w:rsidRDefault="00707AEB" w:rsidP="00FE0FAD">
            <w:pPr>
              <w:rPr>
                <w:b/>
              </w:rPr>
            </w:pPr>
            <w:r w:rsidRPr="008A5905">
              <w:rPr>
                <w:sz w:val="36"/>
                <w:szCs w:val="36"/>
              </w:rPr>
              <w:t>⁭</w:t>
            </w:r>
          </w:p>
        </w:tc>
      </w:tr>
      <w:tr w:rsidR="00707AEB" w:rsidRPr="008A5905" w14:paraId="39C37765" w14:textId="77777777" w:rsidTr="00FE0FAD">
        <w:trPr>
          <w:jc w:val="center"/>
        </w:trPr>
        <w:tc>
          <w:tcPr>
            <w:tcW w:w="950" w:type="dxa"/>
          </w:tcPr>
          <w:p w14:paraId="4D21E1C3" w14:textId="77777777" w:rsidR="00707AEB" w:rsidRPr="00147A5D" w:rsidRDefault="00707AEB" w:rsidP="00FE0FAD">
            <w:r w:rsidRPr="00147A5D">
              <w:t>S1</w:t>
            </w:r>
            <w:r>
              <w:t>1</w:t>
            </w:r>
            <w:r w:rsidRPr="00147A5D">
              <w:t>c.</w:t>
            </w:r>
          </w:p>
        </w:tc>
        <w:tc>
          <w:tcPr>
            <w:tcW w:w="3061" w:type="dxa"/>
          </w:tcPr>
          <w:p w14:paraId="27DEC3B1" w14:textId="77777777" w:rsidR="00707AEB" w:rsidRPr="00147A5D" w:rsidRDefault="00707AEB" w:rsidP="00FE0FAD">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ATMENC_9]</w:t>
            </w:r>
          </w:p>
        </w:tc>
        <w:tc>
          <w:tcPr>
            <w:tcW w:w="1196" w:type="dxa"/>
          </w:tcPr>
          <w:p w14:paraId="28062C94" w14:textId="77777777" w:rsidR="00707AEB" w:rsidRPr="008A5905" w:rsidRDefault="00707AEB" w:rsidP="00FE0FAD">
            <w:pPr>
              <w:rPr>
                <w:b/>
              </w:rPr>
            </w:pPr>
            <w:r w:rsidRPr="008A5905">
              <w:rPr>
                <w:sz w:val="36"/>
                <w:szCs w:val="36"/>
              </w:rPr>
              <w:t>⁭</w:t>
            </w:r>
          </w:p>
        </w:tc>
        <w:tc>
          <w:tcPr>
            <w:tcW w:w="1197" w:type="dxa"/>
          </w:tcPr>
          <w:p w14:paraId="0FE8E3FD" w14:textId="77777777" w:rsidR="00707AEB" w:rsidRPr="008A5905" w:rsidRDefault="00707AEB" w:rsidP="00FE0FAD">
            <w:pPr>
              <w:rPr>
                <w:b/>
              </w:rPr>
            </w:pPr>
            <w:r w:rsidRPr="008A5905">
              <w:rPr>
                <w:sz w:val="36"/>
                <w:szCs w:val="36"/>
              </w:rPr>
              <w:t>⁭</w:t>
            </w:r>
          </w:p>
        </w:tc>
        <w:tc>
          <w:tcPr>
            <w:tcW w:w="1196" w:type="dxa"/>
          </w:tcPr>
          <w:p w14:paraId="747F198E" w14:textId="77777777" w:rsidR="00707AEB" w:rsidRPr="008A5905" w:rsidRDefault="00707AEB" w:rsidP="00FE0FAD">
            <w:pPr>
              <w:rPr>
                <w:b/>
              </w:rPr>
            </w:pPr>
            <w:r w:rsidRPr="008A5905">
              <w:rPr>
                <w:sz w:val="36"/>
                <w:szCs w:val="36"/>
              </w:rPr>
              <w:t>⁭</w:t>
            </w:r>
          </w:p>
        </w:tc>
        <w:tc>
          <w:tcPr>
            <w:tcW w:w="1197" w:type="dxa"/>
          </w:tcPr>
          <w:p w14:paraId="4B0442B6" w14:textId="77777777" w:rsidR="00707AEB" w:rsidRPr="008A5905" w:rsidRDefault="00707AEB" w:rsidP="00FE0FAD">
            <w:pPr>
              <w:rPr>
                <w:b/>
              </w:rPr>
            </w:pPr>
            <w:r w:rsidRPr="008A5905">
              <w:rPr>
                <w:sz w:val="36"/>
                <w:szCs w:val="36"/>
              </w:rPr>
              <w:t>⁭</w:t>
            </w:r>
          </w:p>
        </w:tc>
        <w:tc>
          <w:tcPr>
            <w:tcW w:w="1197" w:type="dxa"/>
          </w:tcPr>
          <w:p w14:paraId="7D803022" w14:textId="77777777" w:rsidR="00707AEB" w:rsidRPr="008A5905" w:rsidRDefault="00707AEB" w:rsidP="00FE0FAD">
            <w:pPr>
              <w:rPr>
                <w:b/>
              </w:rPr>
            </w:pPr>
            <w:r w:rsidRPr="008A5905">
              <w:rPr>
                <w:sz w:val="36"/>
                <w:szCs w:val="36"/>
              </w:rPr>
              <w:t>⁭</w:t>
            </w:r>
          </w:p>
        </w:tc>
      </w:tr>
      <w:tr w:rsidR="00707AEB" w:rsidRPr="008A5905" w14:paraId="1D7FE607" w14:textId="77777777" w:rsidTr="00FE0FAD">
        <w:trPr>
          <w:jc w:val="center"/>
        </w:trPr>
        <w:tc>
          <w:tcPr>
            <w:tcW w:w="950" w:type="dxa"/>
          </w:tcPr>
          <w:p w14:paraId="1AC83EE0" w14:textId="77777777" w:rsidR="00707AEB" w:rsidRPr="00147A5D" w:rsidRDefault="00707AEB" w:rsidP="00FE0FAD">
            <w:r w:rsidRPr="00147A5D">
              <w:t>S1</w:t>
            </w:r>
            <w:r>
              <w:t>1</w:t>
            </w:r>
            <w:r w:rsidRPr="00147A5D">
              <w:t>d.</w:t>
            </w:r>
          </w:p>
        </w:tc>
        <w:tc>
          <w:tcPr>
            <w:tcW w:w="3061" w:type="dxa"/>
          </w:tcPr>
          <w:p w14:paraId="0F20E168" w14:textId="77777777" w:rsidR="00707AEB" w:rsidRPr="008A5905" w:rsidRDefault="00707AEB" w:rsidP="00FE0FAD">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ATMEND_9]</w:t>
            </w:r>
          </w:p>
        </w:tc>
        <w:tc>
          <w:tcPr>
            <w:tcW w:w="1196" w:type="dxa"/>
          </w:tcPr>
          <w:p w14:paraId="7B7417F0" w14:textId="77777777" w:rsidR="00707AEB" w:rsidRPr="008A5905" w:rsidRDefault="00707AEB" w:rsidP="00FE0FAD">
            <w:pPr>
              <w:rPr>
                <w:b/>
              </w:rPr>
            </w:pPr>
            <w:r w:rsidRPr="008A5905">
              <w:rPr>
                <w:sz w:val="36"/>
                <w:szCs w:val="36"/>
              </w:rPr>
              <w:t>⁭</w:t>
            </w:r>
          </w:p>
        </w:tc>
        <w:tc>
          <w:tcPr>
            <w:tcW w:w="1197" w:type="dxa"/>
          </w:tcPr>
          <w:p w14:paraId="2FC74521" w14:textId="77777777" w:rsidR="00707AEB" w:rsidRPr="008A5905" w:rsidRDefault="00707AEB" w:rsidP="00FE0FAD">
            <w:pPr>
              <w:rPr>
                <w:b/>
              </w:rPr>
            </w:pPr>
            <w:r w:rsidRPr="008A5905">
              <w:rPr>
                <w:sz w:val="36"/>
                <w:szCs w:val="36"/>
              </w:rPr>
              <w:t>⁭</w:t>
            </w:r>
          </w:p>
        </w:tc>
        <w:tc>
          <w:tcPr>
            <w:tcW w:w="1196" w:type="dxa"/>
          </w:tcPr>
          <w:p w14:paraId="0AB3CEE5" w14:textId="77777777" w:rsidR="00707AEB" w:rsidRPr="008A5905" w:rsidRDefault="00707AEB" w:rsidP="00FE0FAD">
            <w:pPr>
              <w:rPr>
                <w:b/>
              </w:rPr>
            </w:pPr>
            <w:r w:rsidRPr="008A5905">
              <w:rPr>
                <w:sz w:val="36"/>
                <w:szCs w:val="36"/>
              </w:rPr>
              <w:t>⁭</w:t>
            </w:r>
          </w:p>
        </w:tc>
        <w:tc>
          <w:tcPr>
            <w:tcW w:w="1197" w:type="dxa"/>
          </w:tcPr>
          <w:p w14:paraId="2F14DABE" w14:textId="77777777" w:rsidR="00707AEB" w:rsidRPr="008A5905" w:rsidRDefault="00707AEB" w:rsidP="00FE0FAD">
            <w:pPr>
              <w:rPr>
                <w:b/>
              </w:rPr>
            </w:pPr>
            <w:r w:rsidRPr="008A5905">
              <w:rPr>
                <w:sz w:val="36"/>
                <w:szCs w:val="36"/>
              </w:rPr>
              <w:t>⁭</w:t>
            </w:r>
          </w:p>
        </w:tc>
        <w:tc>
          <w:tcPr>
            <w:tcW w:w="1197" w:type="dxa"/>
          </w:tcPr>
          <w:p w14:paraId="4E1883AA" w14:textId="77777777" w:rsidR="00707AEB" w:rsidRPr="008A5905" w:rsidRDefault="00707AEB" w:rsidP="00FE0FAD">
            <w:pPr>
              <w:rPr>
                <w:b/>
              </w:rPr>
            </w:pPr>
            <w:r w:rsidRPr="008A5905">
              <w:rPr>
                <w:sz w:val="36"/>
                <w:szCs w:val="36"/>
              </w:rPr>
              <w:t>⁭</w:t>
            </w:r>
          </w:p>
        </w:tc>
      </w:tr>
      <w:tr w:rsidR="00707AEB" w:rsidRPr="008A5905" w14:paraId="317CA50E" w14:textId="77777777" w:rsidTr="00FE0FAD">
        <w:trPr>
          <w:jc w:val="center"/>
        </w:trPr>
        <w:tc>
          <w:tcPr>
            <w:tcW w:w="950" w:type="dxa"/>
          </w:tcPr>
          <w:p w14:paraId="4EA86924" w14:textId="77777777" w:rsidR="00707AEB" w:rsidRPr="00147A5D" w:rsidRDefault="00707AEB" w:rsidP="00FE0FAD">
            <w:r w:rsidRPr="00147A5D">
              <w:t>S1</w:t>
            </w:r>
            <w:r>
              <w:t>1</w:t>
            </w:r>
            <w:r w:rsidRPr="00147A5D">
              <w:t>e.</w:t>
            </w:r>
          </w:p>
        </w:tc>
        <w:tc>
          <w:tcPr>
            <w:tcW w:w="3061" w:type="dxa"/>
          </w:tcPr>
          <w:p w14:paraId="2DD678AC" w14:textId="77777777" w:rsidR="00707AEB" w:rsidRPr="008A5905" w:rsidRDefault="00707AEB" w:rsidP="00FE0FAD">
            <w:pPr>
              <w:tabs>
                <w:tab w:val="left" w:pos="720"/>
                <w:tab w:val="left" w:leader="dot" w:pos="6480"/>
              </w:tabs>
              <w:rPr>
                <w:sz w:val="16"/>
              </w:rPr>
            </w:pPr>
            <w:r w:rsidRPr="008A5905">
              <w:rPr>
                <w:color w:val="000000"/>
              </w:rPr>
              <w:t>Doctors, nurses, or other h</w:t>
            </w:r>
            <w:r w:rsidRPr="00147A5D">
              <w:t xml:space="preserve">ealth care workers? </w:t>
            </w:r>
            <w:r w:rsidRPr="008A5905">
              <w:rPr>
                <w:b/>
                <w:i/>
                <w:color w:val="800000"/>
                <w:sz w:val="20"/>
                <w:szCs w:val="20"/>
              </w:rPr>
              <w:t>[</w:t>
            </w:r>
            <w:r w:rsidRPr="008A5905">
              <w:rPr>
                <w:rFonts w:cs="Arial"/>
                <w:b/>
                <w:bCs/>
                <w:i/>
                <w:iCs/>
                <w:color w:val="800000"/>
                <w:sz w:val="20"/>
                <w:szCs w:val="20"/>
              </w:rPr>
              <w:t>ATMENE_9]</w:t>
            </w:r>
          </w:p>
        </w:tc>
        <w:tc>
          <w:tcPr>
            <w:tcW w:w="1196" w:type="dxa"/>
          </w:tcPr>
          <w:p w14:paraId="17E03C39" w14:textId="77777777" w:rsidR="00707AEB" w:rsidRPr="008A5905" w:rsidRDefault="00707AEB" w:rsidP="00FE0FAD">
            <w:pPr>
              <w:rPr>
                <w:b/>
              </w:rPr>
            </w:pPr>
            <w:r w:rsidRPr="008A5905">
              <w:rPr>
                <w:sz w:val="36"/>
                <w:szCs w:val="36"/>
              </w:rPr>
              <w:t>⁭</w:t>
            </w:r>
          </w:p>
        </w:tc>
        <w:tc>
          <w:tcPr>
            <w:tcW w:w="1197" w:type="dxa"/>
          </w:tcPr>
          <w:p w14:paraId="1073131A" w14:textId="77777777" w:rsidR="00707AEB" w:rsidRPr="008A5905" w:rsidRDefault="00707AEB" w:rsidP="00FE0FAD">
            <w:pPr>
              <w:rPr>
                <w:b/>
              </w:rPr>
            </w:pPr>
            <w:r w:rsidRPr="008A5905">
              <w:rPr>
                <w:sz w:val="36"/>
                <w:szCs w:val="36"/>
              </w:rPr>
              <w:t>⁭</w:t>
            </w:r>
          </w:p>
        </w:tc>
        <w:tc>
          <w:tcPr>
            <w:tcW w:w="1196" w:type="dxa"/>
          </w:tcPr>
          <w:p w14:paraId="29B08F5C" w14:textId="77777777" w:rsidR="00707AEB" w:rsidRPr="008A5905" w:rsidRDefault="00707AEB" w:rsidP="00FE0FAD">
            <w:pPr>
              <w:rPr>
                <w:b/>
              </w:rPr>
            </w:pPr>
            <w:r w:rsidRPr="008A5905">
              <w:rPr>
                <w:sz w:val="36"/>
                <w:szCs w:val="36"/>
              </w:rPr>
              <w:t>⁭</w:t>
            </w:r>
          </w:p>
        </w:tc>
        <w:tc>
          <w:tcPr>
            <w:tcW w:w="1197" w:type="dxa"/>
          </w:tcPr>
          <w:p w14:paraId="757877C3" w14:textId="77777777" w:rsidR="00707AEB" w:rsidRPr="008A5905" w:rsidRDefault="00707AEB" w:rsidP="00FE0FAD">
            <w:pPr>
              <w:rPr>
                <w:b/>
              </w:rPr>
            </w:pPr>
            <w:r w:rsidRPr="008A5905">
              <w:rPr>
                <w:sz w:val="36"/>
                <w:szCs w:val="36"/>
              </w:rPr>
              <w:t>⁭</w:t>
            </w:r>
          </w:p>
        </w:tc>
        <w:tc>
          <w:tcPr>
            <w:tcW w:w="1197" w:type="dxa"/>
          </w:tcPr>
          <w:p w14:paraId="29976EA6" w14:textId="77777777" w:rsidR="00707AEB" w:rsidRPr="008A5905" w:rsidRDefault="00707AEB" w:rsidP="00FE0FAD">
            <w:pPr>
              <w:rPr>
                <w:b/>
              </w:rPr>
            </w:pPr>
            <w:r w:rsidRPr="008A5905">
              <w:rPr>
                <w:sz w:val="36"/>
                <w:szCs w:val="36"/>
              </w:rPr>
              <w:t>⁭</w:t>
            </w:r>
          </w:p>
        </w:tc>
      </w:tr>
      <w:tr w:rsidR="00707AEB" w:rsidRPr="008A5905" w14:paraId="22ABF31C" w14:textId="77777777" w:rsidTr="00FE0FAD">
        <w:trPr>
          <w:jc w:val="center"/>
        </w:trPr>
        <w:tc>
          <w:tcPr>
            <w:tcW w:w="9994" w:type="dxa"/>
            <w:gridSpan w:val="7"/>
            <w:shd w:val="clear" w:color="auto" w:fill="BFBFBF" w:themeFill="background1" w:themeFillShade="BF"/>
          </w:tcPr>
          <w:p w14:paraId="15D4E042" w14:textId="77777777" w:rsidR="00707AEB" w:rsidRPr="008A5905" w:rsidRDefault="00707AEB" w:rsidP="00FE0FAD">
            <w:pPr>
              <w:rPr>
                <w:sz w:val="36"/>
                <w:szCs w:val="36"/>
              </w:rPr>
            </w:pPr>
            <w:r w:rsidRPr="008A5905">
              <w:rPr>
                <w:b/>
                <w:i/>
              </w:rPr>
              <w:t>Interviewer instructions: If S1 (female sex partners during the past 12 months) is “Yes,” go to S1</w:t>
            </w:r>
            <w:r>
              <w:rPr>
                <w:b/>
                <w:i/>
              </w:rPr>
              <w:t>1</w:t>
            </w:r>
            <w:r w:rsidRPr="008A5905">
              <w:rPr>
                <w:b/>
                <w:i/>
              </w:rPr>
              <w:t>f; otherwise, skip to S1</w:t>
            </w:r>
            <w:r>
              <w:rPr>
                <w:b/>
                <w:i/>
              </w:rPr>
              <w:t>1</w:t>
            </w:r>
            <w:r w:rsidRPr="008A5905">
              <w:rPr>
                <w:b/>
                <w:i/>
              </w:rPr>
              <w:t>g.</w:t>
            </w:r>
          </w:p>
        </w:tc>
      </w:tr>
      <w:tr w:rsidR="00707AEB" w:rsidRPr="008A5905" w14:paraId="21B4308A" w14:textId="77777777" w:rsidTr="00FE0FAD">
        <w:trPr>
          <w:jc w:val="center"/>
        </w:trPr>
        <w:tc>
          <w:tcPr>
            <w:tcW w:w="950" w:type="dxa"/>
          </w:tcPr>
          <w:p w14:paraId="399A3650" w14:textId="77777777" w:rsidR="00707AEB" w:rsidRPr="00147A5D" w:rsidRDefault="00707AEB" w:rsidP="00FE0FAD">
            <w:r w:rsidRPr="00147A5D">
              <w:t>S1</w:t>
            </w:r>
            <w:r>
              <w:t>1</w:t>
            </w:r>
            <w:r w:rsidRPr="00147A5D">
              <w:t>f.</w:t>
            </w:r>
          </w:p>
        </w:tc>
        <w:tc>
          <w:tcPr>
            <w:tcW w:w="3061" w:type="dxa"/>
          </w:tcPr>
          <w:p w14:paraId="6C227D4B" w14:textId="77777777" w:rsidR="00707AEB" w:rsidRPr="008A5905" w:rsidRDefault="00707AEB" w:rsidP="00FE0FAD">
            <w:pPr>
              <w:tabs>
                <w:tab w:val="left" w:pos="720"/>
                <w:tab w:val="left" w:leader="dot" w:pos="6480"/>
              </w:tabs>
              <w:rPr>
                <w:sz w:val="16"/>
              </w:rPr>
            </w:pPr>
            <w:r w:rsidRPr="00147A5D">
              <w:t>Female sexual partners?</w:t>
            </w:r>
            <w:r>
              <w:t xml:space="preserve"> </w:t>
            </w:r>
            <w:r w:rsidRPr="008A5905">
              <w:rPr>
                <w:b/>
                <w:i/>
                <w:color w:val="800000"/>
                <w:sz w:val="20"/>
                <w:szCs w:val="20"/>
              </w:rPr>
              <w:t>[</w:t>
            </w:r>
            <w:r w:rsidRPr="008A5905">
              <w:rPr>
                <w:rFonts w:cs="Arial"/>
                <w:b/>
                <w:bCs/>
                <w:i/>
                <w:iCs/>
                <w:color w:val="800000"/>
                <w:sz w:val="20"/>
                <w:szCs w:val="20"/>
              </w:rPr>
              <w:t>ATMENF_9]</w:t>
            </w:r>
          </w:p>
        </w:tc>
        <w:tc>
          <w:tcPr>
            <w:tcW w:w="1196" w:type="dxa"/>
          </w:tcPr>
          <w:p w14:paraId="022D851C" w14:textId="77777777" w:rsidR="00707AEB" w:rsidRPr="008A5905" w:rsidRDefault="00707AEB" w:rsidP="00FE0FAD">
            <w:pPr>
              <w:rPr>
                <w:b/>
              </w:rPr>
            </w:pPr>
            <w:r w:rsidRPr="008A5905">
              <w:rPr>
                <w:sz w:val="36"/>
                <w:szCs w:val="36"/>
              </w:rPr>
              <w:t>⁭</w:t>
            </w:r>
          </w:p>
        </w:tc>
        <w:tc>
          <w:tcPr>
            <w:tcW w:w="1197" w:type="dxa"/>
          </w:tcPr>
          <w:p w14:paraId="27583500" w14:textId="77777777" w:rsidR="00707AEB" w:rsidRPr="008A5905" w:rsidRDefault="00707AEB" w:rsidP="00FE0FAD">
            <w:pPr>
              <w:rPr>
                <w:b/>
              </w:rPr>
            </w:pPr>
            <w:r w:rsidRPr="008A5905">
              <w:rPr>
                <w:sz w:val="36"/>
                <w:szCs w:val="36"/>
              </w:rPr>
              <w:t>⁭</w:t>
            </w:r>
          </w:p>
        </w:tc>
        <w:tc>
          <w:tcPr>
            <w:tcW w:w="1196" w:type="dxa"/>
          </w:tcPr>
          <w:p w14:paraId="7DF612D2" w14:textId="77777777" w:rsidR="00707AEB" w:rsidRPr="008A5905" w:rsidRDefault="00707AEB" w:rsidP="00FE0FAD">
            <w:pPr>
              <w:rPr>
                <w:b/>
              </w:rPr>
            </w:pPr>
            <w:r w:rsidRPr="008A5905">
              <w:rPr>
                <w:sz w:val="36"/>
                <w:szCs w:val="36"/>
              </w:rPr>
              <w:t>⁭</w:t>
            </w:r>
          </w:p>
        </w:tc>
        <w:tc>
          <w:tcPr>
            <w:tcW w:w="1197" w:type="dxa"/>
          </w:tcPr>
          <w:p w14:paraId="643D009E" w14:textId="77777777" w:rsidR="00707AEB" w:rsidRPr="008A5905" w:rsidRDefault="00707AEB" w:rsidP="00FE0FAD">
            <w:pPr>
              <w:rPr>
                <w:b/>
              </w:rPr>
            </w:pPr>
            <w:r w:rsidRPr="008A5905">
              <w:rPr>
                <w:sz w:val="36"/>
                <w:szCs w:val="36"/>
              </w:rPr>
              <w:t>⁭</w:t>
            </w:r>
          </w:p>
        </w:tc>
        <w:tc>
          <w:tcPr>
            <w:tcW w:w="1197" w:type="dxa"/>
          </w:tcPr>
          <w:p w14:paraId="134D90AE" w14:textId="77777777" w:rsidR="00707AEB" w:rsidRPr="008A5905" w:rsidRDefault="00707AEB" w:rsidP="00FE0FAD">
            <w:pPr>
              <w:rPr>
                <w:b/>
              </w:rPr>
            </w:pPr>
            <w:r w:rsidRPr="008A5905">
              <w:rPr>
                <w:sz w:val="36"/>
                <w:szCs w:val="36"/>
              </w:rPr>
              <w:t>⁭</w:t>
            </w:r>
          </w:p>
        </w:tc>
      </w:tr>
      <w:tr w:rsidR="00707AEB" w:rsidRPr="008A5905" w14:paraId="114C78A2" w14:textId="77777777" w:rsidTr="00FE0FAD">
        <w:trPr>
          <w:jc w:val="center"/>
        </w:trPr>
        <w:tc>
          <w:tcPr>
            <w:tcW w:w="950" w:type="dxa"/>
          </w:tcPr>
          <w:p w14:paraId="18B6E2FF" w14:textId="77777777" w:rsidR="00707AEB" w:rsidRPr="00147A5D" w:rsidRDefault="00707AEB" w:rsidP="00FE0FAD">
            <w:r w:rsidRPr="00147A5D">
              <w:t>S1</w:t>
            </w:r>
            <w:r>
              <w:t>1</w:t>
            </w:r>
            <w:r w:rsidRPr="00147A5D">
              <w:t>g.</w:t>
            </w:r>
          </w:p>
        </w:tc>
        <w:tc>
          <w:tcPr>
            <w:tcW w:w="3061" w:type="dxa"/>
          </w:tcPr>
          <w:p w14:paraId="3B2F0157" w14:textId="77777777" w:rsidR="00707AEB" w:rsidRDefault="00707AEB" w:rsidP="00FE0FAD">
            <w:pPr>
              <w:tabs>
                <w:tab w:val="left" w:pos="720"/>
                <w:tab w:val="left" w:leader="dot" w:pos="6480"/>
              </w:tabs>
              <w:rPr>
                <w:rFonts w:cs="Arial"/>
                <w:b/>
                <w:bCs/>
                <w:i/>
                <w:iCs/>
                <w:color w:val="800000"/>
                <w:sz w:val="20"/>
                <w:szCs w:val="20"/>
              </w:rPr>
            </w:pPr>
            <w:r w:rsidRPr="00147A5D">
              <w:t>Someone else?</w:t>
            </w:r>
            <w:r w:rsidRPr="008A5905">
              <w:rPr>
                <w:b/>
                <w:i/>
                <w:color w:val="008000"/>
                <w:sz w:val="20"/>
                <w:szCs w:val="20"/>
              </w:rPr>
              <w:t xml:space="preserve"> </w:t>
            </w:r>
            <w:r w:rsidRPr="008A5905">
              <w:rPr>
                <w:b/>
                <w:i/>
                <w:color w:val="800000"/>
                <w:sz w:val="20"/>
                <w:szCs w:val="20"/>
              </w:rPr>
              <w:t>[</w:t>
            </w:r>
            <w:r w:rsidRPr="008A5905">
              <w:rPr>
                <w:rFonts w:cs="Arial"/>
                <w:b/>
                <w:bCs/>
                <w:i/>
                <w:iCs/>
                <w:color w:val="800000"/>
                <w:sz w:val="20"/>
                <w:szCs w:val="20"/>
              </w:rPr>
              <w:t>ATMENG_9]</w:t>
            </w:r>
          </w:p>
          <w:p w14:paraId="155342FF" w14:textId="77777777" w:rsidR="00707AEB" w:rsidRPr="00147A5D" w:rsidRDefault="00707AEB" w:rsidP="00FE0FAD">
            <w:pPr>
              <w:tabs>
                <w:tab w:val="left" w:pos="720"/>
                <w:tab w:val="left" w:leader="dot" w:pos="6480"/>
              </w:tabs>
            </w:pPr>
          </w:p>
        </w:tc>
        <w:tc>
          <w:tcPr>
            <w:tcW w:w="1196" w:type="dxa"/>
          </w:tcPr>
          <w:p w14:paraId="363DE2B1" w14:textId="77777777" w:rsidR="00707AEB" w:rsidRPr="008A5905" w:rsidRDefault="00707AEB" w:rsidP="00FE0FAD">
            <w:pPr>
              <w:rPr>
                <w:sz w:val="36"/>
                <w:szCs w:val="36"/>
              </w:rPr>
            </w:pPr>
          </w:p>
        </w:tc>
        <w:tc>
          <w:tcPr>
            <w:tcW w:w="1197" w:type="dxa"/>
          </w:tcPr>
          <w:p w14:paraId="7F2E60A9" w14:textId="77777777" w:rsidR="00707AEB" w:rsidRPr="008A5905" w:rsidRDefault="00707AEB" w:rsidP="00FE0FAD">
            <w:pPr>
              <w:rPr>
                <w:sz w:val="36"/>
                <w:szCs w:val="36"/>
              </w:rPr>
            </w:pPr>
          </w:p>
        </w:tc>
        <w:tc>
          <w:tcPr>
            <w:tcW w:w="1196" w:type="dxa"/>
          </w:tcPr>
          <w:p w14:paraId="313F34B9" w14:textId="77777777" w:rsidR="00707AEB" w:rsidRPr="008A5905" w:rsidRDefault="00707AEB" w:rsidP="00FE0FAD">
            <w:pPr>
              <w:rPr>
                <w:sz w:val="36"/>
                <w:szCs w:val="36"/>
              </w:rPr>
            </w:pPr>
          </w:p>
        </w:tc>
        <w:tc>
          <w:tcPr>
            <w:tcW w:w="1197" w:type="dxa"/>
          </w:tcPr>
          <w:p w14:paraId="60D66450" w14:textId="77777777" w:rsidR="00707AEB" w:rsidRPr="008A5905" w:rsidRDefault="00707AEB" w:rsidP="00FE0FAD">
            <w:pPr>
              <w:rPr>
                <w:sz w:val="36"/>
                <w:szCs w:val="36"/>
              </w:rPr>
            </w:pPr>
          </w:p>
        </w:tc>
        <w:tc>
          <w:tcPr>
            <w:tcW w:w="1197" w:type="dxa"/>
          </w:tcPr>
          <w:p w14:paraId="1BD3395D" w14:textId="77777777" w:rsidR="00707AEB" w:rsidRPr="008A5905" w:rsidRDefault="00707AEB" w:rsidP="00FE0FAD">
            <w:pPr>
              <w:rPr>
                <w:sz w:val="36"/>
                <w:szCs w:val="36"/>
              </w:rPr>
            </w:pPr>
          </w:p>
        </w:tc>
      </w:tr>
    </w:tbl>
    <w:p w14:paraId="3DBC9C25" w14:textId="77777777" w:rsidR="00707AEB" w:rsidRDefault="00707AEB" w:rsidP="00707AEB"/>
    <w:p w14:paraId="07BF0140" w14:textId="77777777" w:rsidR="00707AEB" w:rsidRPr="00830C12"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bookmarkStart w:id="4590" w:name="_Hlk161198299"/>
      <w:r>
        <w:rPr>
          <w:b/>
          <w:i/>
        </w:rPr>
        <w:t xml:space="preserve">Interviewer instructions: Skip to Say box before S26. </w:t>
      </w:r>
    </w:p>
    <w:bookmarkEnd w:id="4590"/>
    <w:p w14:paraId="459FA481" w14:textId="77777777" w:rsidR="00707AEB" w:rsidRPr="00147A5D" w:rsidRDefault="00707AEB" w:rsidP="00707AEB">
      <w:pPr>
        <w:tabs>
          <w:tab w:val="left" w:pos="720"/>
          <w:tab w:val="left" w:pos="5580"/>
        </w:tabs>
        <w:ind w:right="-540"/>
      </w:pPr>
      <w:r>
        <w:br w:type="page"/>
      </w:r>
    </w:p>
    <w:p w14:paraId="1876C1CE" w14:textId="77777777" w:rsidR="00707AEB" w:rsidRPr="00147A5D" w:rsidRDefault="00707AEB" w:rsidP="00707AEB">
      <w:pPr>
        <w:pStyle w:val="Heading2"/>
        <w:jc w:val="left"/>
        <w:rPr>
          <w:sz w:val="28"/>
          <w:szCs w:val="28"/>
        </w:rPr>
      </w:pPr>
      <w:bookmarkStart w:id="4591" w:name="_Toc150586089"/>
      <w:bookmarkStart w:id="4592" w:name="_Toc163375108"/>
      <w:bookmarkStart w:id="4593" w:name="_Toc314215689"/>
      <w:bookmarkStart w:id="4594" w:name="_Toc345933901"/>
      <w:bookmarkStart w:id="4595" w:name="_Toc301943665"/>
      <w:r w:rsidRPr="00147A5D">
        <w:rPr>
          <w:sz w:val="28"/>
          <w:szCs w:val="28"/>
        </w:rPr>
        <w:t>Female Respondent – Male Partner</w:t>
      </w:r>
      <w:bookmarkEnd w:id="4591"/>
      <w:bookmarkEnd w:id="4592"/>
      <w:bookmarkEnd w:id="4593"/>
      <w:bookmarkEnd w:id="4594"/>
      <w:bookmarkEnd w:id="4595"/>
    </w:p>
    <w:p w14:paraId="1EF5C69E" w14:textId="77777777" w:rsidR="00707AEB" w:rsidRPr="00147A5D" w:rsidRDefault="00707AEB" w:rsidP="00707AEB">
      <w:pPr>
        <w:tabs>
          <w:tab w:val="left" w:pos="720"/>
        </w:tabs>
        <w:ind w:right="-540"/>
      </w:pPr>
    </w:p>
    <w:p w14:paraId="55D15983" w14:textId="77777777" w:rsidR="00707AEB" w:rsidRPr="008D166A" w:rsidRDefault="00707AEB" w:rsidP="00707AEB">
      <w:pPr>
        <w:tabs>
          <w:tab w:val="left" w:pos="720"/>
        </w:tabs>
        <w:ind w:left="720" w:hanging="720"/>
        <w:rPr>
          <w:b/>
          <w:i/>
          <w:color w:val="008000"/>
          <w:sz w:val="20"/>
          <w:szCs w:val="20"/>
        </w:rPr>
      </w:pPr>
      <w:r w:rsidRPr="00147A5D">
        <w:t>S12.</w:t>
      </w:r>
      <w:r w:rsidRPr="00147A5D">
        <w:tab/>
        <w:t xml:space="preserve">During the </w:t>
      </w:r>
      <w:r w:rsidRPr="00147A5D">
        <w:rPr>
          <w:b/>
        </w:rPr>
        <w:t>past 12 months</w:t>
      </w:r>
      <w:r w:rsidRPr="00147A5D">
        <w:t>, have you had oral, vaginal, or anal sex with a man?</w:t>
      </w:r>
      <w:r>
        <w:t xml:space="preserve"> </w:t>
      </w:r>
      <w:r w:rsidRPr="00F60E6F">
        <w:rPr>
          <w:b/>
          <w:i/>
          <w:color w:val="800000"/>
          <w:sz w:val="20"/>
          <w:szCs w:val="20"/>
        </w:rPr>
        <w:t>[</w:t>
      </w:r>
      <w:r w:rsidRPr="00F60E6F">
        <w:rPr>
          <w:rFonts w:cs="Arial"/>
          <w:b/>
          <w:bCs/>
          <w:i/>
          <w:iCs/>
          <w:color w:val="800000"/>
          <w:sz w:val="20"/>
          <w:szCs w:val="20"/>
        </w:rPr>
        <w:t>F_MOVASX]</w:t>
      </w:r>
    </w:p>
    <w:p w14:paraId="5B63E6AE" w14:textId="5B2D74D1" w:rsidR="00707AEB" w:rsidRPr="00147A5D" w:rsidRDefault="00410AD5" w:rsidP="00707AEB">
      <w:pPr>
        <w:tabs>
          <w:tab w:val="left" w:pos="720"/>
          <w:tab w:val="left" w:leader="dot" w:pos="6480"/>
        </w:tabs>
        <w:ind w:left="720" w:hanging="720"/>
      </w:pPr>
      <w:del w:id="4596" w:author="CDC User" w:date="2013-01-18T13:43:00Z">
        <w:r>
          <w:rPr>
            <w:noProof/>
          </w:rPr>
          <mc:AlternateContent>
            <mc:Choice Requires="wps">
              <w:drawing>
                <wp:anchor distT="0" distB="0" distL="114300" distR="114300" simplePos="0" relativeHeight="252471296" behindDoc="0" locked="0" layoutInCell="1" allowOverlap="1" wp14:anchorId="79E756CE" wp14:editId="3AFA17B8">
                  <wp:simplePos x="0" y="0"/>
                  <wp:positionH relativeFrom="column">
                    <wp:posOffset>4781550</wp:posOffset>
                  </wp:positionH>
                  <wp:positionV relativeFrom="paragraph">
                    <wp:posOffset>20320</wp:posOffset>
                  </wp:positionV>
                  <wp:extent cx="1143000" cy="342900"/>
                  <wp:effectExtent l="0" t="0" r="0" b="0"/>
                  <wp:wrapNone/>
                  <wp:docPr id="32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64EA" w14:textId="77777777" w:rsidR="003A3FE0" w:rsidRPr="00D652A4" w:rsidRDefault="003A3FE0" w:rsidP="00C0093F">
                              <w:pPr>
                                <w:rPr>
                                  <w:del w:id="4597" w:author="CDC User" w:date="2013-01-18T13:43:00Z"/>
                                  <w:color w:val="999999"/>
                                </w:rPr>
                              </w:pPr>
                              <w:del w:id="4598" w:author="CDC User" w:date="2013-01-18T13:43:00Z">
                                <w:r w:rsidRPr="00D652A4">
                                  <w:rPr>
                                    <w:rStyle w:val="instruction2"/>
                                    <w:color w:val="999999"/>
                                    <w:sz w:val="24"/>
                                  </w:rPr>
                                  <w:delText>Skip to S16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47" type="#_x0000_t202" style="position:absolute;left:0;text-align:left;margin-left:376.5pt;margin-top:1.6pt;width:90pt;height:2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" filled="f" stroked="f">
                  <v:textbox>
                    <w:txbxContent>
                      <w:p w14:paraId="1B2664EA" w14:textId="77777777" w:rsidR="003A3FE0" w:rsidRPr="00D652A4" w:rsidRDefault="003A3FE0" w:rsidP="00C0093F">
                        <w:pPr>
                          <w:rPr>
                            <w:del w:id="4599" w:author="CDC User" w:date="2013-01-18T13:43:00Z"/>
                            <w:color w:val="999999"/>
                          </w:rPr>
                        </w:pPr>
                        <w:del w:id="4600" w:author="CDC User" w:date="2013-01-18T13:43:00Z">
                          <w:r w:rsidRPr="00D652A4">
                            <w:rPr>
                              <w:rStyle w:val="instruction2"/>
                              <w:color w:val="999999"/>
                              <w:sz w:val="24"/>
                            </w:rPr>
                            <w:delText>Skip to S16</w:delText>
                          </w:r>
                        </w:del>
                      </w:p>
                    </w:txbxContent>
                  </v:textbox>
                </v:shape>
              </w:pict>
            </mc:Fallback>
          </mc:AlternateContent>
        </w:r>
        <w:r>
          <w:rPr>
            <w:noProof/>
          </w:rPr>
          <mc:AlternateContent>
            <mc:Choice Requires="wps">
              <w:drawing>
                <wp:anchor distT="0" distB="0" distL="114300" distR="114300" simplePos="0" relativeHeight="252470272" behindDoc="0" locked="0" layoutInCell="1" allowOverlap="1" wp14:anchorId="276CC37D" wp14:editId="12945D7E">
                  <wp:simplePos x="0" y="0"/>
                  <wp:positionH relativeFrom="column">
                    <wp:posOffset>4410075</wp:posOffset>
                  </wp:positionH>
                  <wp:positionV relativeFrom="paragraph">
                    <wp:posOffset>180340</wp:posOffset>
                  </wp:positionV>
                  <wp:extent cx="429260" cy="2540"/>
                  <wp:effectExtent l="0" t="95250" r="0" b="111760"/>
                  <wp:wrapNone/>
                  <wp:docPr id="32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4.2pt" to="381.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" strokecolor="#969696" strokeweight="3.5pt">
                  <v:stroke endarrow="block"/>
                </v:line>
              </w:pict>
            </mc:Fallback>
          </mc:AlternateContent>
        </w:r>
      </w:del>
      <w:ins w:id="4601" w:author="CDC User" w:date="2013-01-18T13:43:00Z">
        <w:r w:rsidR="00707AEB">
          <w:rPr>
            <w:noProof/>
            <w:color w:val="999999"/>
          </w:rPr>
          <mc:AlternateContent>
            <mc:Choice Requires="wps">
              <w:drawing>
                <wp:anchor distT="0" distB="0" distL="114300" distR="114300" simplePos="0" relativeHeight="252113920" behindDoc="0" locked="0" layoutInCell="1" allowOverlap="1" wp14:anchorId="58E68021" wp14:editId="1DCE51F9">
                  <wp:simplePos x="0" y="0"/>
                  <wp:positionH relativeFrom="column">
                    <wp:posOffset>4433570</wp:posOffset>
                  </wp:positionH>
                  <wp:positionV relativeFrom="paragraph">
                    <wp:posOffset>123825</wp:posOffset>
                  </wp:positionV>
                  <wp:extent cx="373380" cy="86360"/>
                  <wp:effectExtent l="57150" t="38100" r="45720" b="123190"/>
                  <wp:wrapNone/>
                  <wp:docPr id="233" name="Notched Right Arrow 23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33" o:spid="_x0000_s1026" type="#_x0000_t94" style="position:absolute;margin-left:349.1pt;margin-top:9.75pt;width:29.4pt;height:6.8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eb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00707AEB">
          <w:rPr>
            <w:noProof/>
          </w:rPr>
          <mc:AlternateContent>
            <mc:Choice Requires="wps">
              <w:drawing>
                <wp:anchor distT="0" distB="0" distL="114300" distR="114300" simplePos="0" relativeHeight="252093440" behindDoc="0" locked="0" layoutInCell="1" allowOverlap="1" wp14:anchorId="0F2B8B16" wp14:editId="1483855D">
                  <wp:simplePos x="0" y="0"/>
                  <wp:positionH relativeFrom="column">
                    <wp:posOffset>4781550</wp:posOffset>
                  </wp:positionH>
                  <wp:positionV relativeFrom="paragraph">
                    <wp:posOffset>20320</wp:posOffset>
                  </wp:positionV>
                  <wp:extent cx="1143000" cy="342900"/>
                  <wp:effectExtent l="0" t="0" r="0" b="0"/>
                  <wp:wrapNone/>
                  <wp:docPr id="8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A7C8" w14:textId="77777777" w:rsidR="009532B1" w:rsidRPr="00D652A4" w:rsidRDefault="009532B1" w:rsidP="00707AEB">
                              <w:pPr>
                                <w:rPr>
                                  <w:ins w:id="4602" w:author="CDC User" w:date="2013-01-18T13:43:00Z"/>
                                  <w:color w:val="999999"/>
                                </w:rPr>
                              </w:pPr>
                              <w:ins w:id="4603" w:author="CDC User" w:date="2013-01-18T13:43:00Z">
                                <w:r w:rsidRPr="00D652A4">
                                  <w:rPr>
                                    <w:rStyle w:val="instruction2"/>
                                    <w:color w:val="999999"/>
                                    <w:sz w:val="24"/>
                                  </w:rPr>
                                  <w:t>Skip to S16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376.5pt;margin-top:1.6pt;width:90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5BvA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" filled="f" stroked="f">
                  <v:textbox>
                    <w:txbxContent>
                      <w:p w14:paraId="0A06A7C8" w14:textId="77777777" w:rsidR="009532B1" w:rsidRPr="00D652A4" w:rsidRDefault="009532B1" w:rsidP="00707AEB">
                        <w:pPr>
                          <w:rPr>
                            <w:ins w:id="4604" w:author="CDC User" w:date="2013-01-18T13:43:00Z"/>
                            <w:color w:val="999999"/>
                          </w:rPr>
                        </w:pPr>
                        <w:ins w:id="4605" w:author="CDC User" w:date="2013-01-18T13:43:00Z">
                          <w:r w:rsidRPr="00D652A4">
                            <w:rPr>
                              <w:rStyle w:val="instruction2"/>
                              <w:color w:val="999999"/>
                              <w:sz w:val="24"/>
                            </w:rPr>
                            <w:t>Skip to S16</w:t>
                          </w:r>
                        </w:ins>
                      </w:p>
                    </w:txbxContent>
                  </v:textbox>
                </v:shape>
              </w:pict>
            </mc:Fallback>
          </mc:AlternateContent>
        </w:r>
      </w:ins>
      <w:r w:rsidR="00707AEB" w:rsidRPr="00147A5D">
        <w:rPr>
          <w:bCs/>
          <w:color w:val="999999"/>
        </w:rPr>
        <w:tab/>
        <w:t>No</w:t>
      </w:r>
      <w:r w:rsidR="00707AEB" w:rsidRPr="00147A5D">
        <w:rPr>
          <w:bCs/>
          <w:color w:val="999999"/>
        </w:rPr>
        <w:tab/>
      </w:r>
      <w:r w:rsidR="00707AEB" w:rsidRPr="00147A5D">
        <w:rPr>
          <w:rFonts w:ascii="Wingdings" w:hAnsi="Wingdings"/>
          <w:b/>
          <w:bCs/>
          <w:color w:val="999999"/>
          <w:sz w:val="36"/>
          <w:szCs w:val="36"/>
        </w:rPr>
        <w:t></w:t>
      </w:r>
      <w:r w:rsidR="00707AEB" w:rsidRPr="00147A5D">
        <w:rPr>
          <w:b/>
          <w:bCs/>
          <w:color w:val="999999"/>
          <w:sz w:val="16"/>
        </w:rPr>
        <w:t xml:space="preserve"> </w:t>
      </w:r>
      <w:r w:rsidR="00707AEB" w:rsidRPr="00147A5D">
        <w:rPr>
          <w:bCs/>
          <w:color w:val="999999"/>
          <w:sz w:val="16"/>
        </w:rPr>
        <w:t>0</w:t>
      </w:r>
    </w:p>
    <w:p w14:paraId="2295973A"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5FD742C4" w14:textId="56ABA0E7" w:rsidR="00707AEB" w:rsidRPr="00147A5D" w:rsidRDefault="00410AD5" w:rsidP="00707AEB">
      <w:pPr>
        <w:tabs>
          <w:tab w:val="left" w:pos="720"/>
          <w:tab w:val="left" w:leader="dot" w:pos="6480"/>
        </w:tabs>
        <w:ind w:left="720" w:hanging="720"/>
        <w:rPr>
          <w:bCs/>
          <w:color w:val="999999"/>
        </w:rPr>
      </w:pPr>
      <w:del w:id="4606" w:author="CDC User" w:date="2013-01-18T13:43:00Z">
        <w:r>
          <w:rPr>
            <w:noProof/>
          </w:rPr>
          <mc:AlternateContent>
            <mc:Choice Requires="wps">
              <w:drawing>
                <wp:anchor distT="0" distB="0" distL="114300" distR="114300" simplePos="0" relativeHeight="252473344" behindDoc="0" locked="0" layoutInCell="1" allowOverlap="1" wp14:anchorId="1148B342" wp14:editId="2D11AFB0">
                  <wp:simplePos x="0" y="0"/>
                  <wp:positionH relativeFrom="column">
                    <wp:posOffset>4752975</wp:posOffset>
                  </wp:positionH>
                  <wp:positionV relativeFrom="paragraph">
                    <wp:posOffset>104775</wp:posOffset>
                  </wp:positionV>
                  <wp:extent cx="1143000" cy="342900"/>
                  <wp:effectExtent l="0" t="0" r="0" b="0"/>
                  <wp:wrapNone/>
                  <wp:docPr id="3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5E66" w14:textId="77777777" w:rsidR="003A3FE0" w:rsidRPr="00D652A4" w:rsidRDefault="003A3FE0" w:rsidP="00C0093F">
                              <w:pPr>
                                <w:rPr>
                                  <w:del w:id="4607" w:author="CDC User" w:date="2013-01-18T13:43:00Z"/>
                                  <w:color w:val="999999"/>
                                </w:rPr>
                              </w:pPr>
                              <w:del w:id="4608" w:author="CDC User" w:date="2013-01-18T13:43:00Z">
                                <w:r w:rsidRPr="00D652A4">
                                  <w:rPr>
                                    <w:rStyle w:val="instruction2"/>
                                    <w:color w:val="999999"/>
                                    <w:sz w:val="24"/>
                                  </w:rPr>
                                  <w:delText>Skip to S16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49" type="#_x0000_t202" style="position:absolute;left:0;text-align:left;margin-left:374.25pt;margin-top:8.25pt;width:90pt;height:27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gUvQIAAMY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" filled="f" stroked="f">
                  <v:textbox>
                    <w:txbxContent>
                      <w:p w14:paraId="60D35E66" w14:textId="77777777" w:rsidR="003A3FE0" w:rsidRPr="00D652A4" w:rsidRDefault="003A3FE0" w:rsidP="00C0093F">
                        <w:pPr>
                          <w:rPr>
                            <w:del w:id="4609" w:author="CDC User" w:date="2013-01-18T13:43:00Z"/>
                            <w:color w:val="999999"/>
                          </w:rPr>
                        </w:pPr>
                        <w:del w:id="4610" w:author="CDC User" w:date="2013-01-18T13:43:00Z">
                          <w:r w:rsidRPr="00D652A4">
                            <w:rPr>
                              <w:rStyle w:val="instruction2"/>
                              <w:color w:val="999999"/>
                              <w:sz w:val="24"/>
                            </w:rPr>
                            <w:delText>Skip to S16</w:delText>
                          </w:r>
                        </w:del>
                      </w:p>
                    </w:txbxContent>
                  </v:textbox>
                </v:shape>
              </w:pict>
            </mc:Fallback>
          </mc:AlternateContent>
        </w:r>
        <w:r>
          <w:rPr>
            <w:noProof/>
          </w:rPr>
          <mc:AlternateContent>
            <mc:Choice Requires="wps">
              <w:drawing>
                <wp:anchor distT="0" distB="0" distL="114300" distR="114300" simplePos="0" relativeHeight="252474368" behindDoc="0" locked="0" layoutInCell="1" allowOverlap="1" wp14:anchorId="1A8DBC12" wp14:editId="4A74BCCE">
                  <wp:simplePos x="0" y="0"/>
                  <wp:positionH relativeFrom="column">
                    <wp:posOffset>4410075</wp:posOffset>
                  </wp:positionH>
                  <wp:positionV relativeFrom="paragraph">
                    <wp:posOffset>113665</wp:posOffset>
                  </wp:positionV>
                  <wp:extent cx="342900" cy="342900"/>
                  <wp:effectExtent l="0" t="19050" r="19050" b="19050"/>
                  <wp:wrapNone/>
                  <wp:docPr id="32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88" style="position:absolute;margin-left:347.25pt;margin-top:8.95pt;width:27pt;height:27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" adj="2310,10290" strokecolor="#969696" strokeweight="3.5pt"/>
              </w:pict>
            </mc:Fallback>
          </mc:AlternateContent>
        </w:r>
      </w:del>
      <w:ins w:id="4611" w:author="CDC User" w:date="2013-01-18T13:43:00Z">
        <w:r w:rsidR="00707AEB">
          <w:rPr>
            <w:noProof/>
          </w:rPr>
          <mc:AlternateContent>
            <mc:Choice Requires="wps">
              <w:drawing>
                <wp:anchor distT="0" distB="0" distL="114300" distR="114300" simplePos="0" relativeHeight="252090368" behindDoc="0" locked="0" layoutInCell="1" allowOverlap="1" wp14:anchorId="14A0075F" wp14:editId="5A477F08">
                  <wp:simplePos x="0" y="0"/>
                  <wp:positionH relativeFrom="column">
                    <wp:posOffset>4713605</wp:posOffset>
                  </wp:positionH>
                  <wp:positionV relativeFrom="paragraph">
                    <wp:posOffset>142240</wp:posOffset>
                  </wp:positionV>
                  <wp:extent cx="1143000" cy="342900"/>
                  <wp:effectExtent l="0" t="0" r="0" b="0"/>
                  <wp:wrapNone/>
                  <wp:docPr id="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60D0" w14:textId="77777777" w:rsidR="009532B1" w:rsidRPr="00D652A4" w:rsidRDefault="009532B1" w:rsidP="00707AEB">
                              <w:pPr>
                                <w:rPr>
                                  <w:ins w:id="4612" w:author="CDC User" w:date="2013-01-18T13:43:00Z"/>
                                  <w:color w:val="999999"/>
                                </w:rPr>
                              </w:pPr>
                              <w:ins w:id="4613" w:author="CDC User" w:date="2013-01-18T13:43:00Z">
                                <w:r w:rsidRPr="00D652A4">
                                  <w:rPr>
                                    <w:rStyle w:val="instruction2"/>
                                    <w:color w:val="999999"/>
                                    <w:sz w:val="24"/>
                                  </w:rPr>
                                  <w:t>Skip to S16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371.15pt;margin-top:11.2pt;width:90pt;height:2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Eauw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" filled="f" stroked="f">
                  <v:textbox>
                    <w:txbxContent>
                      <w:p w14:paraId="33C360D0" w14:textId="77777777" w:rsidR="009532B1" w:rsidRPr="00D652A4" w:rsidRDefault="009532B1" w:rsidP="00707AEB">
                        <w:pPr>
                          <w:rPr>
                            <w:ins w:id="4614" w:author="CDC User" w:date="2013-01-18T13:43:00Z"/>
                            <w:color w:val="999999"/>
                          </w:rPr>
                        </w:pPr>
                        <w:ins w:id="4615" w:author="CDC User" w:date="2013-01-18T13:43:00Z">
                          <w:r w:rsidRPr="00D652A4">
                            <w:rPr>
                              <w:rStyle w:val="instruction2"/>
                              <w:color w:val="999999"/>
                              <w:sz w:val="24"/>
                            </w:rPr>
                            <w:t>Skip to S16</w:t>
                          </w:r>
                        </w:ins>
                      </w:p>
                    </w:txbxContent>
                  </v:textbox>
                </v:shape>
              </w:pict>
            </mc:Fallback>
          </mc:AlternateContent>
        </w:r>
        <w:r w:rsidR="00707AEB">
          <w:rPr>
            <w:noProof/>
            <w:color w:val="999999"/>
          </w:rPr>
          <mc:AlternateContent>
            <mc:Choice Requires="wps">
              <w:drawing>
                <wp:anchor distT="0" distB="0" distL="114300" distR="114300" simplePos="0" relativeHeight="252111872" behindDoc="0" locked="0" layoutInCell="1" allowOverlap="1" wp14:anchorId="03E1469A" wp14:editId="745E3C9C">
                  <wp:simplePos x="0" y="0"/>
                  <wp:positionH relativeFrom="column">
                    <wp:posOffset>4427220</wp:posOffset>
                  </wp:positionH>
                  <wp:positionV relativeFrom="paragraph">
                    <wp:posOffset>107950</wp:posOffset>
                  </wp:positionV>
                  <wp:extent cx="290830" cy="380365"/>
                  <wp:effectExtent l="0" t="0" r="13970" b="19685"/>
                  <wp:wrapNone/>
                  <wp:docPr id="231" name="Right Brace 231"/>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31" o:spid="_x0000_s1026" type="#_x0000_t88" style="position:absolute;margin-left:348.6pt;margin-top:8.5pt;width:22.9pt;height:29.9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" adj="1376" filled="t" fillcolor="#a5a5a5 [2092]" strokecolor="black [3213]" strokeweight="1pt"/>
              </w:pict>
            </mc:Fallback>
          </mc:AlternateContent>
        </w:r>
      </w:ins>
      <w:r w:rsidR="00707AEB" w:rsidRPr="00147A5D">
        <w:rPr>
          <w:color w:val="999999"/>
        </w:rPr>
        <w:tab/>
        <w:t>Refused to answer</w:t>
      </w:r>
      <w:r w:rsidR="00707AEB" w:rsidRPr="00147A5D">
        <w:rPr>
          <w:color w:val="999999"/>
        </w:rPr>
        <w:tab/>
      </w:r>
      <w:r w:rsidR="00707AEB" w:rsidRPr="00147A5D">
        <w:rPr>
          <w:rFonts w:ascii="Wingdings" w:hAnsi="Wingdings"/>
          <w:color w:val="999999"/>
          <w:sz w:val="36"/>
          <w:szCs w:val="36"/>
        </w:rPr>
        <w:t></w:t>
      </w:r>
      <w:r w:rsidR="00707AEB" w:rsidRPr="00147A5D">
        <w:rPr>
          <w:color w:val="999999"/>
          <w:sz w:val="16"/>
        </w:rPr>
        <w:t xml:space="preserve"> 7</w:t>
      </w:r>
    </w:p>
    <w:p w14:paraId="602949F8"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2B079719" w14:textId="77777777" w:rsidR="00707AEB" w:rsidRPr="00147A5D" w:rsidRDefault="00707AEB" w:rsidP="00707AEB">
      <w:pPr>
        <w:tabs>
          <w:tab w:val="left" w:pos="720"/>
        </w:tabs>
        <w:ind w:right="-540"/>
      </w:pPr>
    </w:p>
    <w:p w14:paraId="5D3C520D" w14:textId="77777777" w:rsidR="00707AEB" w:rsidRPr="00F60E6F" w:rsidRDefault="00707AEB" w:rsidP="00707AEB">
      <w:pPr>
        <w:tabs>
          <w:tab w:val="left" w:pos="720"/>
        </w:tabs>
        <w:ind w:left="720" w:hanging="720"/>
        <w:rPr>
          <w:b/>
          <w:i/>
          <w:color w:val="800000"/>
          <w:sz w:val="20"/>
          <w:szCs w:val="20"/>
        </w:rPr>
      </w:pPr>
      <w:r w:rsidRPr="00147A5D">
        <w:t xml:space="preserve">S12a. </w:t>
      </w:r>
      <w:r w:rsidRPr="00147A5D">
        <w:tab/>
        <w:t xml:space="preserve">During the </w:t>
      </w:r>
      <w:r w:rsidRPr="00147A5D">
        <w:rPr>
          <w:b/>
        </w:rPr>
        <w:t>past 12 months</w:t>
      </w:r>
      <w:r w:rsidRPr="00147A5D">
        <w:t xml:space="preserve">, with how many different men have you had oral, vaginal, or anal sex? </w:t>
      </w:r>
      <w:r w:rsidRPr="0015091A">
        <w:rPr>
          <w:i/>
          <w:color w:val="943634" w:themeColor="accent2" w:themeShade="BF"/>
          <w:sz w:val="20"/>
          <w:rPrChange w:id="4616" w:author="CDC User" w:date="2013-01-18T13:43:00Z">
            <w:rPr>
              <w:b/>
              <w:i/>
              <w:color w:val="008000"/>
              <w:sz w:val="20"/>
            </w:rPr>
          </w:rPrChange>
        </w:rPr>
        <w:t>[</w:t>
      </w:r>
      <w:r w:rsidRPr="00F60E6F">
        <w:rPr>
          <w:rFonts w:cs="Arial"/>
          <w:b/>
          <w:bCs/>
          <w:i/>
          <w:iCs/>
          <w:color w:val="800000"/>
          <w:sz w:val="20"/>
          <w:szCs w:val="20"/>
        </w:rPr>
        <w:t>F_MM12_9]</w:t>
      </w:r>
    </w:p>
    <w:p w14:paraId="6E24B0DC" w14:textId="77777777" w:rsidR="00707AEB" w:rsidRPr="00147A5D" w:rsidRDefault="00707AEB" w:rsidP="00707AEB">
      <w:pPr>
        <w:tabs>
          <w:tab w:val="left" w:pos="720"/>
        </w:tabs>
        <w:ind w:left="720" w:right="-540" w:hanging="720"/>
      </w:pPr>
    </w:p>
    <w:p w14:paraId="10A1D698" w14:textId="77777777" w:rsidR="00707AEB" w:rsidRPr="00147A5D" w:rsidRDefault="00707AEB" w:rsidP="00707AEB">
      <w:pPr>
        <w:tabs>
          <w:tab w:val="left" w:pos="720"/>
        </w:tabs>
        <w:ind w:right="-540"/>
        <w:rPr>
          <w:bCs/>
          <w:color w:val="C0C0C0"/>
        </w:rPr>
      </w:pPr>
      <w:r w:rsidRPr="00147A5D">
        <w:t xml:space="preserve">  </w:t>
      </w:r>
      <w:r w:rsidRPr="00147A5D">
        <w:tab/>
        <w:t xml:space="preserve"> ___ ___ ___ ___</w:t>
      </w:r>
      <w:r w:rsidRPr="00147A5D">
        <w:tab/>
      </w:r>
      <w:r w:rsidRPr="00147A5D">
        <w:rPr>
          <w:rStyle w:val="instruction1"/>
          <w:bCs/>
          <w:color w:val="C0C0C0"/>
        </w:rPr>
        <w:t>[Refused to answer = 7777, Don’t know = 8888]</w:t>
      </w:r>
      <w:r w:rsidRPr="00147A5D">
        <w:rPr>
          <w:bCs/>
          <w:color w:val="C0C0C0"/>
        </w:rPr>
        <w:tab/>
      </w:r>
    </w:p>
    <w:p w14:paraId="2BB243A3" w14:textId="77777777" w:rsidR="00707AEB" w:rsidRPr="00147A5D" w:rsidRDefault="00707AEB" w:rsidP="00707AEB">
      <w:pPr>
        <w:tabs>
          <w:tab w:val="left" w:pos="720"/>
        </w:tabs>
        <w:ind w:right="-540"/>
      </w:pPr>
      <w:r w:rsidRPr="00147A5D">
        <w:rPr>
          <w:bCs/>
          <w:color w:val="C0C0C0"/>
        </w:rPr>
        <w:t xml:space="preserve">  </w:t>
      </w:r>
      <w:r w:rsidRPr="00147A5D">
        <w:rPr>
          <w:color w:val="C0C0C0"/>
        </w:rPr>
        <w:t xml:space="preserve">                                                     </w:t>
      </w:r>
    </w:p>
    <w:p w14:paraId="70D98374"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 If S12a is “Refused to answer” or “Don’t know,” skip to S16.</w:t>
      </w:r>
    </w:p>
    <w:p w14:paraId="6394DEAB" w14:textId="77777777" w:rsidR="00707AEB" w:rsidRPr="00147A5D" w:rsidRDefault="00707AEB" w:rsidP="00707AEB">
      <w:r w:rsidRPr="00147A5D">
        <w:tab/>
      </w:r>
      <w:r w:rsidRPr="00147A5D">
        <w:tab/>
      </w:r>
    </w:p>
    <w:p w14:paraId="612F24C1"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S12a must be </w:t>
      </w:r>
      <w:r w:rsidRPr="00147A5D">
        <w:rPr>
          <w:i/>
        </w:rPr>
        <w:t>≥</w:t>
      </w:r>
      <w:r w:rsidRPr="00147A5D">
        <w:rPr>
          <w:b/>
          <w:i/>
        </w:rPr>
        <w:t xml:space="preserve"> 1.  S12a must be &lt; than 1,000. </w:t>
      </w:r>
    </w:p>
    <w:p w14:paraId="68A1E9C3" w14:textId="77777777" w:rsidR="00707AEB" w:rsidRPr="00147A5D" w:rsidRDefault="00707AEB" w:rsidP="00707AEB">
      <w:r w:rsidRPr="00147A5D">
        <w:tab/>
      </w:r>
    </w:p>
    <w:p w14:paraId="2691BC07" w14:textId="77777777"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 will ask you about casual sex partners.”  </w:t>
      </w:r>
    </w:p>
    <w:p w14:paraId="3FE71862" w14:textId="77777777" w:rsidR="00707AEB" w:rsidRDefault="00707AEB" w:rsidP="00707AEB">
      <w:pPr>
        <w:tabs>
          <w:tab w:val="left" w:pos="360"/>
        </w:tabs>
      </w:pPr>
    </w:p>
    <w:p w14:paraId="1F9F3827"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S12a &gt; 1</w:t>
      </w:r>
      <w:r>
        <w:rPr>
          <w:b/>
          <w:i/>
          <w:iCs/>
          <w:sz w:val="22"/>
          <w:szCs w:val="22"/>
        </w:rPr>
        <w:t>,</w:t>
      </w:r>
      <w:r w:rsidRPr="00147A5D">
        <w:rPr>
          <w:b/>
          <w:i/>
          <w:iCs/>
          <w:sz w:val="22"/>
          <w:szCs w:val="22"/>
        </w:rPr>
        <w:t xml:space="preserve"> </w:t>
      </w:r>
      <w:r>
        <w:rPr>
          <w:b/>
          <w:bCs/>
          <w:i/>
          <w:sz w:val="22"/>
          <w:szCs w:val="22"/>
        </w:rPr>
        <w:t>go to Column</w:t>
      </w:r>
      <w:r w:rsidRPr="00147A5D">
        <w:rPr>
          <w:b/>
          <w:bCs/>
          <w:i/>
          <w:sz w:val="22"/>
          <w:szCs w:val="22"/>
        </w:rPr>
        <w:t xml:space="preserve"> 1</w:t>
      </w:r>
      <w:r>
        <w:rPr>
          <w:b/>
          <w:bCs/>
          <w:i/>
          <w:sz w:val="22"/>
          <w:szCs w:val="22"/>
        </w:rPr>
        <w:t xml:space="preserve"> “Multiple Male Partners,” S13. </w:t>
      </w:r>
      <w:r w:rsidRPr="00147A5D">
        <w:rPr>
          <w:b/>
          <w:i/>
          <w:iCs/>
          <w:caps/>
          <w:sz w:val="22"/>
          <w:szCs w:val="22"/>
        </w:rPr>
        <w:t xml:space="preserve">If </w:t>
      </w:r>
      <w:r w:rsidRPr="00147A5D">
        <w:rPr>
          <w:b/>
          <w:i/>
          <w:iCs/>
          <w:sz w:val="22"/>
          <w:szCs w:val="22"/>
        </w:rPr>
        <w:t xml:space="preserve">S12a = 1, </w:t>
      </w:r>
      <w:r>
        <w:rPr>
          <w:b/>
          <w:bCs/>
          <w:i/>
          <w:sz w:val="22"/>
          <w:szCs w:val="22"/>
        </w:rPr>
        <w:t>go to Column</w:t>
      </w:r>
      <w:r w:rsidRPr="00147A5D">
        <w:rPr>
          <w:b/>
          <w:bCs/>
          <w:i/>
          <w:sz w:val="22"/>
          <w:szCs w:val="22"/>
        </w:rPr>
        <w:t xml:space="preserve"> 2</w:t>
      </w:r>
      <w:r>
        <w:rPr>
          <w:b/>
          <w:bCs/>
          <w:i/>
          <w:sz w:val="22"/>
          <w:szCs w:val="22"/>
        </w:rPr>
        <w:t xml:space="preserve"> “One Male Partner,” S13s</w:t>
      </w:r>
      <w:r w:rsidRPr="00147A5D">
        <w:rPr>
          <w:b/>
          <w:bCs/>
          <w:i/>
          <w:sz w:val="22"/>
          <w:szCs w:val="22"/>
        </w:rPr>
        <w:t>.</w:t>
      </w:r>
    </w:p>
    <w:p w14:paraId="3A39EDC2" w14:textId="77777777" w:rsidR="00707AEB" w:rsidRDefault="00707AEB" w:rsidP="00707AEB">
      <w:pPr>
        <w:tabs>
          <w:tab w:val="left" w:pos="360"/>
        </w:tabs>
      </w:pPr>
    </w:p>
    <w:p w14:paraId="5B631127" w14:textId="77777777"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14:paraId="0295F1AB" w14:textId="77777777" w:rsidR="00707AEB" w:rsidRPr="00147A5D" w:rsidRDefault="00707AEB" w:rsidP="00707AEB">
      <w:pPr>
        <w:tabs>
          <w:tab w:val="left" w:pos="360"/>
        </w:tabs>
      </w:pPr>
    </w:p>
    <w:tbl>
      <w:tblPr>
        <w:tblW w:w="11710"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617" w:author="CDC User" w:date="2013-01-18T13:43:00Z">
          <w:tblPr>
            <w:tblW w:w="1080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684"/>
        <w:gridCol w:w="7"/>
        <w:gridCol w:w="9"/>
        <w:gridCol w:w="2087"/>
        <w:gridCol w:w="2409"/>
        <w:gridCol w:w="1783"/>
        <w:gridCol w:w="234"/>
        <w:gridCol w:w="18"/>
        <w:gridCol w:w="14"/>
        <w:gridCol w:w="1160"/>
        <w:gridCol w:w="8"/>
        <w:gridCol w:w="14"/>
        <w:gridCol w:w="541"/>
        <w:gridCol w:w="1375"/>
        <w:gridCol w:w="367"/>
        <w:tblGridChange w:id="4618">
          <w:tblGrid>
            <w:gridCol w:w="98"/>
            <w:gridCol w:w="1684"/>
            <w:gridCol w:w="2"/>
            <w:gridCol w:w="5"/>
            <w:gridCol w:w="2"/>
            <w:gridCol w:w="9"/>
            <w:gridCol w:w="1768"/>
            <w:gridCol w:w="14"/>
            <w:gridCol w:w="18"/>
            <w:gridCol w:w="285"/>
            <w:gridCol w:w="1467"/>
            <w:gridCol w:w="21"/>
            <w:gridCol w:w="27"/>
            <w:gridCol w:w="894"/>
            <w:gridCol w:w="842"/>
            <w:gridCol w:w="28"/>
            <w:gridCol w:w="36"/>
            <w:gridCol w:w="877"/>
            <w:gridCol w:w="266"/>
            <w:gridCol w:w="577"/>
            <w:gridCol w:w="35"/>
            <w:gridCol w:w="45"/>
            <w:gridCol w:w="525"/>
            <w:gridCol w:w="541"/>
            <w:gridCol w:w="639"/>
            <w:gridCol w:w="42"/>
            <w:gridCol w:w="53"/>
            <w:gridCol w:w="641"/>
          </w:tblGrid>
        </w:tblGridChange>
      </w:tblGrid>
      <w:tr w:rsidR="00F255E4" w14:paraId="51648426" w14:textId="77777777" w:rsidTr="00F255E4">
        <w:trPr>
          <w:gridAfter w:val="1"/>
          <w:wAfter w:w="367" w:type="dxa"/>
          <w:cantSplit/>
          <w:tblHeader/>
          <w:jc w:val="center"/>
          <w:trPrChange w:id="4619" w:author="CDC User" w:date="2013-01-18T13:43:00Z">
            <w:trPr>
              <w:gridAfter w:val="1"/>
              <w:wAfter w:w="53" w:type="dxa"/>
              <w:cantSplit/>
              <w:tblHeader/>
            </w:trPr>
          </w:trPrChange>
        </w:trPr>
        <w:tc>
          <w:tcPr>
            <w:tcW w:w="6193"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4620" w:author="CDC User" w:date="2013-01-18T13:43:00Z">
              <w:tcPr>
                <w:tcW w:w="5373" w:type="dxa"/>
                <w:gridSpan w:val="12"/>
                <w:shd w:val="clear" w:color="auto" w:fill="BFBFBF" w:themeFill="background1" w:themeFillShade="BF"/>
                <w:hideMark/>
              </w:tcPr>
            </w:tcPrChange>
          </w:tcPr>
          <w:p w14:paraId="4D64E132" w14:textId="77777777" w:rsidR="00F255E4" w:rsidRDefault="00F255E4">
            <w:pPr>
              <w:pStyle w:val="BodyText"/>
              <w:rPr>
                <w:b/>
                <w:i/>
              </w:rPr>
            </w:pPr>
            <w:r>
              <w:rPr>
                <w:rStyle w:val="instruction1"/>
                <w:sz w:val="22"/>
                <w:szCs w:val="22"/>
              </w:rPr>
              <w:br w:type="page"/>
            </w:r>
            <w:r>
              <w:rPr>
                <w:sz w:val="22"/>
                <w:szCs w:val="22"/>
              </w:rPr>
              <w:br w:type="page"/>
            </w:r>
            <w:r>
              <w:rPr>
                <w:b/>
                <w:i/>
                <w:iCs/>
                <w:caps/>
                <w:sz w:val="22"/>
                <w:szCs w:val="22"/>
              </w:rPr>
              <w:t xml:space="preserve">Multiple male Partners </w:t>
            </w:r>
          </w:p>
          <w:p w14:paraId="32201E39" w14:textId="7B7C0280" w:rsidR="00F255E4" w:rsidRDefault="00F255E4">
            <w:pPr>
              <w:pStyle w:val="BodyText"/>
              <w:rPr>
                <w:rStyle w:val="instruction1"/>
                <w:sz w:val="22"/>
                <w:rPrChange w:id="4621" w:author="CDC User" w:date="2013-01-18T13:43:00Z">
                  <w:rPr>
                    <w:rStyle w:val="instruction1"/>
                    <w:i w:val="0"/>
                    <w:sz w:val="22"/>
                  </w:rPr>
                </w:rPrChange>
              </w:rPr>
            </w:pPr>
            <w:r>
              <w:rPr>
                <w:rStyle w:val="instruction1"/>
                <w:sz w:val="22"/>
                <w:rPrChange w:id="4622" w:author="CDC User" w:date="2013-01-18T13:43:00Z">
                  <w:rPr>
                    <w:rStyle w:val="instruction1"/>
                    <w:i w:val="0"/>
                    <w:sz w:val="22"/>
                  </w:rPr>
                </w:rPrChange>
              </w:rPr>
              <w:t>CODES: Refused to answer = 7777</w:t>
            </w:r>
            <w:del w:id="4623" w:author="CDC User" w:date="2013-01-18T13:43:00Z">
              <w:r w:rsidR="00ED2BC5" w:rsidRPr="00147A5D">
                <w:rPr>
                  <w:rStyle w:val="instruction1"/>
                  <w:bCs/>
                  <w:i w:val="0"/>
                  <w:sz w:val="22"/>
                  <w:szCs w:val="22"/>
                </w:rPr>
                <w:delText>,</w:delText>
              </w:r>
            </w:del>
            <w:ins w:id="4624" w:author="CDC User" w:date="2013-01-18T13:43:00Z">
              <w:r>
                <w:rPr>
                  <w:rStyle w:val="instruction1"/>
                  <w:bCs/>
                  <w:sz w:val="22"/>
                  <w:szCs w:val="22"/>
                </w:rPr>
                <w:t xml:space="preserve"> and  </w:t>
              </w:r>
            </w:ins>
            <w:r>
              <w:rPr>
                <w:rStyle w:val="instruction1"/>
                <w:sz w:val="22"/>
                <w:rPrChange w:id="4625" w:author="CDC User" w:date="2013-01-18T13:43:00Z">
                  <w:rPr>
                    <w:rStyle w:val="instruction1"/>
                    <w:i w:val="0"/>
                    <w:sz w:val="22"/>
                  </w:rPr>
                </w:rPrChange>
              </w:rPr>
              <w:t xml:space="preserve">  </w:t>
            </w:r>
          </w:p>
          <w:p w14:paraId="15344022" w14:textId="77777777" w:rsidR="00F255E4" w:rsidRDefault="00F255E4">
            <w:pPr>
              <w:pStyle w:val="BodyText"/>
              <w:rPr>
                <w:rPrChange w:id="4626" w:author="CDC User" w:date="2013-01-18T13:43:00Z">
                  <w:rPr>
                    <w:b/>
                  </w:rPr>
                </w:rPrChange>
              </w:rPr>
            </w:pPr>
            <w:r>
              <w:rPr>
                <w:rStyle w:val="instruction1"/>
                <w:sz w:val="22"/>
                <w:rPrChange w:id="4627" w:author="CDC User" w:date="2013-01-18T13:43:00Z">
                  <w:rPr>
                    <w:rStyle w:val="instruction1"/>
                    <w:i w:val="0"/>
                    <w:sz w:val="22"/>
                  </w:rPr>
                </w:rPrChange>
              </w:rPr>
              <w:t>Don’t know = 8888</w:t>
            </w:r>
            <w:ins w:id="4628" w:author="CDC User" w:date="2013-01-18T13:43:00Z">
              <w:r>
                <w:rPr>
                  <w:rStyle w:val="instruction1"/>
                  <w:bCs/>
                  <w:sz w:val="22"/>
                  <w:szCs w:val="22"/>
                </w:rPr>
                <w:t xml:space="preserve"> unless otherwise noted.</w:t>
              </w:r>
            </w:ins>
          </w:p>
        </w:tc>
        <w:tc>
          <w:tcPr>
            <w:tcW w:w="5147"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4629" w:author="CDC User" w:date="2013-01-18T13:43:00Z">
              <w:tcPr>
                <w:tcW w:w="5374" w:type="dxa"/>
                <w:gridSpan w:val="14"/>
                <w:shd w:val="clear" w:color="auto" w:fill="BFBFBF" w:themeFill="background1" w:themeFillShade="BF"/>
                <w:hideMark/>
              </w:tcPr>
            </w:tcPrChange>
          </w:tcPr>
          <w:p w14:paraId="108D2083" w14:textId="77777777" w:rsidR="00F255E4" w:rsidRDefault="00F255E4">
            <w:pPr>
              <w:pStyle w:val="BodyText"/>
              <w:rPr>
                <w:b/>
                <w:i/>
              </w:rPr>
            </w:pPr>
            <w:r>
              <w:rPr>
                <w:b/>
                <w:i/>
                <w:iCs/>
                <w:caps/>
                <w:sz w:val="22"/>
                <w:szCs w:val="22"/>
              </w:rPr>
              <w:t xml:space="preserve">One male Partner </w:t>
            </w:r>
          </w:p>
          <w:p w14:paraId="5F78D645" w14:textId="77777777" w:rsidR="00ED2BC5" w:rsidRPr="00147A5D" w:rsidRDefault="00F255E4" w:rsidP="00C0093F">
            <w:pPr>
              <w:pStyle w:val="BodyText"/>
              <w:rPr>
                <w:del w:id="4630" w:author="CDC User" w:date="2013-01-18T13:43:00Z"/>
                <w:rStyle w:val="instruction1"/>
                <w:bCs/>
                <w:i w:val="0"/>
                <w:sz w:val="22"/>
              </w:rPr>
            </w:pPr>
            <w:r>
              <w:rPr>
                <w:rStyle w:val="instruction1"/>
                <w:sz w:val="22"/>
                <w:rPrChange w:id="4631" w:author="CDC User" w:date="2013-01-18T13:43:00Z">
                  <w:rPr>
                    <w:rStyle w:val="instruction1"/>
                    <w:i w:val="0"/>
                    <w:sz w:val="22"/>
                  </w:rPr>
                </w:rPrChange>
              </w:rPr>
              <w:t xml:space="preserve">CODES: No = 0, Yes  = 1, Not applicable = 6, Refused to answer = 7, </w:t>
            </w:r>
          </w:p>
          <w:p w14:paraId="1124F1FF" w14:textId="77777777" w:rsidR="00F255E4" w:rsidRDefault="00F255E4">
            <w:pPr>
              <w:pStyle w:val="BodyText"/>
              <w:rPr>
                <w:b/>
                <w:sz w:val="22"/>
                <w:rPrChange w:id="4632" w:author="CDC User" w:date="2013-01-18T13:43:00Z">
                  <w:rPr>
                    <w:b/>
                  </w:rPr>
                </w:rPrChange>
              </w:rPr>
            </w:pPr>
            <w:r>
              <w:rPr>
                <w:rStyle w:val="instruction1"/>
                <w:sz w:val="22"/>
                <w:rPrChange w:id="4633" w:author="CDC User" w:date="2013-01-18T13:43:00Z">
                  <w:rPr>
                    <w:rStyle w:val="instruction1"/>
                    <w:i w:val="0"/>
                    <w:sz w:val="22"/>
                  </w:rPr>
                </w:rPrChange>
              </w:rPr>
              <w:t>Don’t know = 8</w:t>
            </w:r>
          </w:p>
        </w:tc>
      </w:tr>
      <w:tr w:rsidR="00F255E4" w14:paraId="30F7BA73" w14:textId="77777777" w:rsidTr="00F255E4">
        <w:trPr>
          <w:gridAfter w:val="1"/>
          <w:wAfter w:w="367" w:type="dxa"/>
          <w:cantSplit/>
          <w:tblHeader/>
          <w:jc w:val="center"/>
          <w:trPrChange w:id="4634" w:author="CDC User" w:date="2013-01-18T13:43:00Z">
            <w:trPr>
              <w:gridAfter w:val="1"/>
              <w:wAfter w:w="53" w:type="dxa"/>
              <w:cantSplit/>
              <w:tblHeader/>
            </w:trPr>
          </w:trPrChange>
        </w:trPr>
        <w:tc>
          <w:tcPr>
            <w:tcW w:w="6193" w:type="dxa"/>
            <w:gridSpan w:val="5"/>
            <w:tcBorders>
              <w:top w:val="single" w:sz="4" w:space="0" w:color="auto"/>
              <w:left w:val="single" w:sz="4" w:space="0" w:color="auto"/>
              <w:bottom w:val="single" w:sz="4" w:space="0" w:color="auto"/>
              <w:right w:val="single" w:sz="6" w:space="0" w:color="auto"/>
            </w:tcBorders>
            <w:shd w:val="clear" w:color="auto" w:fill="BFBFBF" w:themeFill="background1" w:themeFillShade="BF"/>
            <w:hideMark/>
            <w:tcPrChange w:id="4635" w:author="CDC User" w:date="2013-01-18T13:43:00Z">
              <w:tcPr>
                <w:tcW w:w="5373" w:type="dxa"/>
                <w:gridSpan w:val="12"/>
                <w:tcBorders>
                  <w:right w:val="single" w:sz="6" w:space="0" w:color="auto"/>
                </w:tcBorders>
                <w:shd w:val="clear" w:color="auto" w:fill="BFBFBF" w:themeFill="background1" w:themeFillShade="BF"/>
                <w:hideMark/>
              </w:tcPr>
            </w:tcPrChange>
          </w:tcPr>
          <w:p w14:paraId="182E8EB5" w14:textId="77777777" w:rsidR="00F255E4" w:rsidRDefault="00F255E4">
            <w:pPr>
              <w:pStyle w:val="BodyText"/>
              <w:rPr>
                <w:b/>
                <w:i/>
              </w:rPr>
            </w:pPr>
            <w:r>
              <w:rPr>
                <w:b/>
                <w:i/>
                <w:sz w:val="22"/>
                <w:szCs w:val="22"/>
              </w:rPr>
              <w:t>COLUMN 1</w:t>
            </w:r>
          </w:p>
        </w:tc>
        <w:tc>
          <w:tcPr>
            <w:tcW w:w="5147" w:type="dxa"/>
            <w:gridSpan w:val="9"/>
            <w:tcBorders>
              <w:top w:val="single" w:sz="4" w:space="0" w:color="auto"/>
              <w:left w:val="single" w:sz="6" w:space="0" w:color="auto"/>
              <w:bottom w:val="single" w:sz="4" w:space="0" w:color="auto"/>
              <w:right w:val="single" w:sz="4" w:space="0" w:color="auto"/>
            </w:tcBorders>
            <w:shd w:val="clear" w:color="auto" w:fill="BFBFBF" w:themeFill="background1" w:themeFillShade="BF"/>
            <w:hideMark/>
            <w:tcPrChange w:id="4636" w:author="CDC User" w:date="2013-01-18T13:43:00Z">
              <w:tcPr>
                <w:tcW w:w="5374" w:type="dxa"/>
                <w:gridSpan w:val="14"/>
                <w:tcBorders>
                  <w:left w:val="single" w:sz="6" w:space="0" w:color="auto"/>
                </w:tcBorders>
                <w:shd w:val="clear" w:color="auto" w:fill="BFBFBF" w:themeFill="background1" w:themeFillShade="BF"/>
                <w:hideMark/>
              </w:tcPr>
            </w:tcPrChange>
          </w:tcPr>
          <w:p w14:paraId="4D25749E" w14:textId="77777777" w:rsidR="00F255E4" w:rsidRDefault="00F255E4">
            <w:pPr>
              <w:pStyle w:val="BodyText"/>
              <w:rPr>
                <w:b/>
                <w:i/>
                <w:iCs/>
              </w:rPr>
            </w:pPr>
            <w:r>
              <w:rPr>
                <w:b/>
                <w:i/>
                <w:iCs/>
                <w:sz w:val="22"/>
                <w:szCs w:val="22"/>
              </w:rPr>
              <w:t>COLUMN 2</w:t>
            </w:r>
          </w:p>
        </w:tc>
      </w:tr>
      <w:tr w:rsidR="00F255E4" w14:paraId="35072BCD" w14:textId="77777777" w:rsidTr="00F255E4">
        <w:trPr>
          <w:gridAfter w:val="1"/>
          <w:wAfter w:w="367" w:type="dxa"/>
          <w:cantSplit/>
          <w:tblHeader/>
          <w:jc w:val="center"/>
          <w:trPrChange w:id="4637" w:author="CDC User" w:date="2013-01-18T13:43:00Z">
            <w:trPr>
              <w:gridAfter w:val="1"/>
              <w:wAfter w:w="53" w:type="dxa"/>
              <w:cantSplit/>
              <w:tblHeader/>
            </w:trPr>
          </w:trPrChange>
        </w:trPr>
        <w:tc>
          <w:tcPr>
            <w:tcW w:w="1690" w:type="dxa"/>
            <w:gridSpan w:val="2"/>
            <w:tcBorders>
              <w:top w:val="single" w:sz="4" w:space="0" w:color="auto"/>
              <w:left w:val="single" w:sz="4" w:space="0" w:color="auto"/>
              <w:bottom w:val="single" w:sz="4" w:space="0" w:color="auto"/>
              <w:right w:val="single" w:sz="6" w:space="0" w:color="auto"/>
            </w:tcBorders>
            <w:hideMark/>
            <w:tcPrChange w:id="4638" w:author="CDC User" w:date="2013-01-18T13:43:00Z">
              <w:tcPr>
                <w:tcW w:w="1791" w:type="dxa"/>
                <w:gridSpan w:val="5"/>
                <w:tcBorders>
                  <w:right w:val="single" w:sz="6" w:space="0" w:color="auto"/>
                </w:tcBorders>
                <w:hideMark/>
              </w:tcPr>
            </w:tcPrChange>
          </w:tcPr>
          <w:p w14:paraId="2AB89A95" w14:textId="77777777" w:rsidR="00F255E4" w:rsidRDefault="00F255E4">
            <w:pPr>
              <w:pStyle w:val="BodyText"/>
              <w:ind w:left="-1368"/>
              <w:jc w:val="center"/>
              <w:rPr>
                <w:b/>
                <w:i/>
                <w:sz w:val="22"/>
                <w:rPrChange w:id="4639" w:author="CDC User" w:date="2013-01-18T13:43:00Z">
                  <w:rPr>
                    <w:b/>
                    <w:i/>
                  </w:rPr>
                </w:rPrChange>
              </w:rPr>
            </w:pPr>
            <w:r>
              <w:rPr>
                <w:b/>
                <w:i/>
                <w:sz w:val="22"/>
                <w:rPrChange w:id="4640" w:author="CDC User" w:date="2013-01-18T13:43:00Z">
                  <w:rPr>
                    <w:b/>
                    <w:i/>
                  </w:rPr>
                </w:rPrChange>
              </w:rPr>
              <w:t xml:space="preserve">             Question</w:t>
            </w:r>
          </w:p>
        </w:tc>
        <w:tc>
          <w:tcPr>
            <w:tcW w:w="2095" w:type="dxa"/>
            <w:gridSpan w:val="2"/>
            <w:tcBorders>
              <w:top w:val="single" w:sz="4" w:space="0" w:color="auto"/>
              <w:left w:val="single" w:sz="6" w:space="0" w:color="auto"/>
              <w:bottom w:val="single" w:sz="4" w:space="0" w:color="auto"/>
              <w:right w:val="single" w:sz="6" w:space="0" w:color="auto"/>
            </w:tcBorders>
            <w:hideMark/>
            <w:tcPrChange w:id="4641" w:author="CDC User" w:date="2013-01-18T13:43:00Z">
              <w:tcPr>
                <w:tcW w:w="1791" w:type="dxa"/>
                <w:gridSpan w:val="3"/>
                <w:tcBorders>
                  <w:left w:val="single" w:sz="6" w:space="0" w:color="auto"/>
                  <w:right w:val="single" w:sz="6" w:space="0" w:color="auto"/>
                </w:tcBorders>
                <w:hideMark/>
              </w:tcPr>
            </w:tcPrChange>
          </w:tcPr>
          <w:p w14:paraId="070F0094" w14:textId="77777777" w:rsidR="00F255E4" w:rsidRDefault="00F255E4">
            <w:pPr>
              <w:pStyle w:val="BodyText"/>
              <w:jc w:val="center"/>
              <w:rPr>
                <w:b/>
                <w:i/>
                <w:sz w:val="22"/>
                <w:rPrChange w:id="4642" w:author="CDC User" w:date="2013-01-18T13:43:00Z">
                  <w:rPr>
                    <w:b/>
                    <w:i/>
                  </w:rPr>
                </w:rPrChange>
              </w:rPr>
            </w:pPr>
            <w:r>
              <w:rPr>
                <w:b/>
                <w:i/>
                <w:sz w:val="22"/>
                <w:rPrChange w:id="4643" w:author="CDC User" w:date="2013-01-18T13:43:00Z">
                  <w:rPr>
                    <w:b/>
                    <w:i/>
                  </w:rPr>
                </w:rPrChange>
              </w:rPr>
              <w:t>Response</w:t>
            </w:r>
          </w:p>
        </w:tc>
        <w:tc>
          <w:tcPr>
            <w:tcW w:w="2408" w:type="dxa"/>
            <w:tcBorders>
              <w:top w:val="single" w:sz="4" w:space="0" w:color="auto"/>
              <w:left w:val="single" w:sz="6" w:space="0" w:color="auto"/>
              <w:bottom w:val="single" w:sz="4" w:space="0" w:color="auto"/>
              <w:right w:val="single" w:sz="6" w:space="0" w:color="auto"/>
            </w:tcBorders>
            <w:hideMark/>
            <w:tcPrChange w:id="4644" w:author="CDC User" w:date="2013-01-18T13:43:00Z">
              <w:tcPr>
                <w:tcW w:w="1791" w:type="dxa"/>
                <w:gridSpan w:val="4"/>
                <w:tcBorders>
                  <w:left w:val="single" w:sz="6" w:space="0" w:color="auto"/>
                  <w:right w:val="single" w:sz="6" w:space="0" w:color="auto"/>
                </w:tcBorders>
                <w:hideMark/>
              </w:tcPr>
            </w:tcPrChange>
          </w:tcPr>
          <w:p w14:paraId="6595D4F3" w14:textId="77777777" w:rsidR="00F255E4" w:rsidRDefault="00F255E4">
            <w:pPr>
              <w:pStyle w:val="BodyText"/>
              <w:jc w:val="center"/>
              <w:rPr>
                <w:i/>
                <w:caps/>
                <w:sz w:val="22"/>
                <w:rPrChange w:id="4645" w:author="CDC User" w:date="2013-01-18T13:43:00Z">
                  <w:rPr>
                    <w:i/>
                    <w:caps/>
                  </w:rPr>
                </w:rPrChange>
              </w:rPr>
            </w:pPr>
            <w:r>
              <w:rPr>
                <w:b/>
                <w:i/>
                <w:sz w:val="22"/>
                <w:rPrChange w:id="4646" w:author="CDC User" w:date="2013-01-18T13:43:00Z">
                  <w:rPr>
                    <w:b/>
                    <w:i/>
                  </w:rPr>
                </w:rPrChange>
              </w:rPr>
              <w:t>Skip Pattern</w:t>
            </w:r>
          </w:p>
        </w:tc>
        <w:tc>
          <w:tcPr>
            <w:tcW w:w="2049" w:type="dxa"/>
            <w:gridSpan w:val="4"/>
            <w:tcBorders>
              <w:top w:val="single" w:sz="4" w:space="0" w:color="auto"/>
              <w:left w:val="single" w:sz="6" w:space="0" w:color="auto"/>
              <w:bottom w:val="single" w:sz="4" w:space="0" w:color="auto"/>
              <w:right w:val="single" w:sz="6" w:space="0" w:color="auto"/>
            </w:tcBorders>
            <w:hideMark/>
            <w:tcPrChange w:id="4647" w:author="CDC User" w:date="2013-01-18T13:43:00Z">
              <w:tcPr>
                <w:tcW w:w="1791" w:type="dxa"/>
                <w:gridSpan w:val="4"/>
                <w:tcBorders>
                  <w:left w:val="single" w:sz="6" w:space="0" w:color="auto"/>
                  <w:right w:val="single" w:sz="6" w:space="0" w:color="auto"/>
                </w:tcBorders>
                <w:hideMark/>
              </w:tcPr>
            </w:tcPrChange>
          </w:tcPr>
          <w:p w14:paraId="40176E68" w14:textId="77777777" w:rsidR="00F255E4" w:rsidRDefault="00F255E4">
            <w:pPr>
              <w:pStyle w:val="BodyText"/>
              <w:jc w:val="center"/>
              <w:rPr>
                <w:b/>
                <w:i/>
                <w:sz w:val="22"/>
                <w:rPrChange w:id="4648" w:author="CDC User" w:date="2013-01-18T13:43:00Z">
                  <w:rPr>
                    <w:b/>
                    <w:i/>
                  </w:rPr>
                </w:rPrChange>
              </w:rPr>
            </w:pPr>
            <w:r>
              <w:rPr>
                <w:b/>
                <w:i/>
                <w:sz w:val="22"/>
                <w:rPrChange w:id="4649" w:author="CDC User" w:date="2013-01-18T13:43:00Z">
                  <w:rPr>
                    <w:b/>
                    <w:i/>
                  </w:rPr>
                </w:rPrChange>
              </w:rPr>
              <w:t>Question</w:t>
            </w:r>
          </w:p>
        </w:tc>
        <w:tc>
          <w:tcPr>
            <w:tcW w:w="1182" w:type="dxa"/>
            <w:gridSpan w:val="3"/>
            <w:tcBorders>
              <w:top w:val="single" w:sz="4" w:space="0" w:color="auto"/>
              <w:left w:val="single" w:sz="6" w:space="0" w:color="auto"/>
              <w:bottom w:val="single" w:sz="4" w:space="0" w:color="auto"/>
              <w:right w:val="single" w:sz="6" w:space="0" w:color="auto"/>
            </w:tcBorders>
            <w:hideMark/>
            <w:tcPrChange w:id="4650" w:author="CDC User" w:date="2013-01-18T13:43:00Z">
              <w:tcPr>
                <w:tcW w:w="1791" w:type="dxa"/>
                <w:gridSpan w:val="5"/>
                <w:tcBorders>
                  <w:left w:val="single" w:sz="6" w:space="0" w:color="auto"/>
                  <w:right w:val="single" w:sz="6" w:space="0" w:color="auto"/>
                </w:tcBorders>
                <w:hideMark/>
              </w:tcPr>
            </w:tcPrChange>
          </w:tcPr>
          <w:p w14:paraId="5DF3567C" w14:textId="77777777" w:rsidR="00F255E4" w:rsidRDefault="00F255E4">
            <w:pPr>
              <w:pStyle w:val="BodyText"/>
              <w:jc w:val="center"/>
              <w:rPr>
                <w:b/>
                <w:i/>
                <w:sz w:val="22"/>
                <w:rPrChange w:id="4651" w:author="CDC User" w:date="2013-01-18T13:43:00Z">
                  <w:rPr>
                    <w:b/>
                    <w:i/>
                  </w:rPr>
                </w:rPrChange>
              </w:rPr>
            </w:pPr>
            <w:r>
              <w:rPr>
                <w:b/>
                <w:i/>
                <w:sz w:val="22"/>
                <w:rPrChange w:id="4652" w:author="CDC User" w:date="2013-01-18T13:43:00Z">
                  <w:rPr>
                    <w:b/>
                    <w:i/>
                  </w:rPr>
                </w:rPrChange>
              </w:rPr>
              <w:t>Response</w:t>
            </w:r>
          </w:p>
        </w:tc>
        <w:tc>
          <w:tcPr>
            <w:tcW w:w="1916" w:type="dxa"/>
            <w:gridSpan w:val="2"/>
            <w:tcBorders>
              <w:top w:val="single" w:sz="4" w:space="0" w:color="auto"/>
              <w:left w:val="single" w:sz="6" w:space="0" w:color="auto"/>
              <w:bottom w:val="single" w:sz="4" w:space="0" w:color="auto"/>
              <w:right w:val="single" w:sz="4" w:space="0" w:color="auto"/>
            </w:tcBorders>
            <w:hideMark/>
            <w:tcPrChange w:id="4653" w:author="CDC User" w:date="2013-01-18T13:43:00Z">
              <w:tcPr>
                <w:tcW w:w="1792" w:type="dxa"/>
                <w:gridSpan w:val="5"/>
                <w:tcBorders>
                  <w:left w:val="single" w:sz="6" w:space="0" w:color="auto"/>
                </w:tcBorders>
                <w:hideMark/>
              </w:tcPr>
            </w:tcPrChange>
          </w:tcPr>
          <w:p w14:paraId="5B49B08E" w14:textId="77777777" w:rsidR="00F255E4" w:rsidRDefault="00F255E4">
            <w:pPr>
              <w:pStyle w:val="BodyText"/>
              <w:jc w:val="center"/>
              <w:rPr>
                <w:b/>
                <w:i/>
                <w:sz w:val="22"/>
                <w:rPrChange w:id="4654" w:author="CDC User" w:date="2013-01-18T13:43:00Z">
                  <w:rPr>
                    <w:b/>
                    <w:i/>
                  </w:rPr>
                </w:rPrChange>
              </w:rPr>
            </w:pPr>
            <w:r>
              <w:rPr>
                <w:b/>
                <w:i/>
                <w:sz w:val="22"/>
                <w:rPrChange w:id="4655" w:author="CDC User" w:date="2013-01-18T13:43:00Z">
                  <w:rPr>
                    <w:b/>
                    <w:i/>
                  </w:rPr>
                </w:rPrChange>
              </w:rPr>
              <w:t>Skip Pattern</w:t>
            </w:r>
          </w:p>
        </w:tc>
      </w:tr>
      <w:tr w:rsidR="00F255E4" w14:paraId="69B90D67" w14:textId="77777777" w:rsidTr="00F255E4">
        <w:trPr>
          <w:gridAfter w:val="1"/>
          <w:wAfter w:w="367" w:type="dxa"/>
          <w:cantSplit/>
          <w:jc w:val="center"/>
          <w:trPrChange w:id="4656"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657" w:author="CDC User" w:date="2013-01-18T13:43:00Z">
              <w:tcPr>
                <w:tcW w:w="1791" w:type="dxa"/>
                <w:gridSpan w:val="5"/>
              </w:tcPr>
            </w:tcPrChange>
          </w:tcPr>
          <w:p w14:paraId="6F2826BF" w14:textId="77777777" w:rsidR="00F255E4" w:rsidRDefault="00F255E4">
            <w:pPr>
              <w:pStyle w:val="BodyText"/>
            </w:pPr>
            <w:r>
              <w:rPr>
                <w:sz w:val="22"/>
                <w:szCs w:val="22"/>
              </w:rPr>
              <w:t xml:space="preserve">S13. You said that you had oral, vaginal, or anal sex with </w:t>
            </w:r>
          </w:p>
          <w:p w14:paraId="72634DF7" w14:textId="77777777" w:rsidR="00F255E4" w:rsidRDefault="00F255E4">
            <w:pPr>
              <w:pStyle w:val="BodyText"/>
            </w:pPr>
            <w:r>
              <w:rPr>
                <w:sz w:val="22"/>
                <w:szCs w:val="22"/>
              </w:rPr>
              <w:t xml:space="preserve">__ __ __ __ </w:t>
            </w:r>
            <w:r>
              <w:rPr>
                <w:b/>
                <w:i/>
                <w:sz w:val="22"/>
                <w:szCs w:val="22"/>
              </w:rPr>
              <w:t xml:space="preserve">[RESPONSE FROM S12a] </w:t>
            </w:r>
            <w:r>
              <w:rPr>
                <w:sz w:val="22"/>
                <w:szCs w:val="22"/>
              </w:rPr>
              <w:t xml:space="preserve">men during the past 12 months.  Of these men, how many were </w:t>
            </w:r>
            <w:r>
              <w:rPr>
                <w:sz w:val="22"/>
                <w:szCs w:val="22"/>
                <w:u w:val="single"/>
              </w:rPr>
              <w:t>casual partners</w:t>
            </w:r>
            <w:r>
              <w:rPr>
                <w:sz w:val="22"/>
                <w:szCs w:val="22"/>
              </w:rPr>
              <w:t>?</w:t>
            </w:r>
          </w:p>
          <w:p w14:paraId="66B3022D"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F_MCSSX]</w:t>
            </w:r>
          </w:p>
          <w:p w14:paraId="7C676584"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Change w:id="4658" w:author="CDC User" w:date="2013-01-18T13:43:00Z">
              <w:tcPr>
                <w:tcW w:w="1791" w:type="dxa"/>
                <w:gridSpan w:val="3"/>
              </w:tcPr>
            </w:tcPrChange>
          </w:tcPr>
          <w:p w14:paraId="25AE6BBF" w14:textId="77777777" w:rsidR="00F255E4" w:rsidRDefault="00F255E4">
            <w:pPr>
              <w:pStyle w:val="BodyText"/>
              <w:jc w:val="center"/>
              <w:rPr>
                <w:caps/>
              </w:rPr>
            </w:pPr>
          </w:p>
          <w:p w14:paraId="2F683C5B" w14:textId="77777777" w:rsidR="00F255E4" w:rsidRDefault="00F255E4">
            <w:pPr>
              <w:pStyle w:val="BodyText"/>
              <w:jc w:val="center"/>
              <w:rPr>
                <w:caps/>
              </w:rPr>
            </w:pPr>
          </w:p>
          <w:p w14:paraId="4CE02ADA" w14:textId="77777777" w:rsidR="00F255E4" w:rsidRDefault="00F255E4">
            <w:pPr>
              <w:pStyle w:val="BodyText"/>
              <w:jc w:val="center"/>
              <w:rPr>
                <w:caps/>
              </w:rPr>
            </w:pPr>
          </w:p>
          <w:p w14:paraId="4ED8C516" w14:textId="77777777" w:rsidR="00F255E4" w:rsidRDefault="00F255E4">
            <w:pPr>
              <w:pStyle w:val="BodyText"/>
              <w:jc w:val="center"/>
              <w:rPr>
                <w:caps/>
              </w:rPr>
            </w:pPr>
            <w:r>
              <w:rPr>
                <w:caps/>
                <w:sz w:val="22"/>
                <w:szCs w:val="22"/>
              </w:rPr>
              <w:t>[_____]</w:t>
            </w:r>
          </w:p>
          <w:p w14:paraId="6D0DB94D"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Change w:id="4659" w:author="CDC User" w:date="2013-01-18T13:43:00Z">
              <w:tcPr>
                <w:tcW w:w="1791" w:type="dxa"/>
                <w:gridSpan w:val="4"/>
              </w:tcPr>
            </w:tcPrChange>
          </w:tcPr>
          <w:p w14:paraId="428AB6C8" w14:textId="77777777" w:rsidR="00F255E4" w:rsidRDefault="00F255E4">
            <w:pPr>
              <w:pStyle w:val="BodyText"/>
              <w:rPr>
                <w:b/>
                <w:i/>
                <w:iCs/>
              </w:rPr>
            </w:pPr>
            <w:r>
              <w:rPr>
                <w:b/>
                <w:i/>
                <w:iCs/>
                <w:sz w:val="22"/>
                <w:szCs w:val="22"/>
              </w:rPr>
              <w:t>If</w:t>
            </w:r>
            <w:ins w:id="4660" w:author="CDC User" w:date="2013-01-18T13:43:00Z">
              <w:r>
                <w:rPr>
                  <w:b/>
                  <w:i/>
                  <w:iCs/>
                  <w:sz w:val="22"/>
                  <w:szCs w:val="22"/>
                </w:rPr>
                <w:t xml:space="preserve"> S13 is</w:t>
              </w:r>
            </w:ins>
            <w:r>
              <w:rPr>
                <w:b/>
                <w:i/>
                <w:iCs/>
                <w:sz w:val="22"/>
                <w:szCs w:val="22"/>
              </w:rPr>
              <w:t xml:space="preserve"> “0,” “Refused to answer,” or “Don’t know,” skip to Say box before S14.  </w:t>
            </w:r>
          </w:p>
          <w:p w14:paraId="5E930194" w14:textId="77777777" w:rsidR="00F255E4" w:rsidRDefault="00F255E4">
            <w:pPr>
              <w:pStyle w:val="BodyText"/>
              <w:rPr>
                <w:b/>
                <w:i/>
                <w:iCs/>
              </w:rPr>
            </w:pPr>
          </w:p>
          <w:p w14:paraId="48B06C52" w14:textId="77777777" w:rsidR="00F255E4" w:rsidRDefault="00F255E4">
            <w:pPr>
              <w:pStyle w:val="BodyText"/>
              <w:rPr>
                <w:ins w:id="4661" w:author="CDC User" w:date="2013-01-18T13:43:00Z"/>
                <w:b/>
                <w:i/>
                <w:iCs/>
                <w:sz w:val="22"/>
                <w:szCs w:val="22"/>
              </w:rPr>
            </w:pPr>
            <w:r>
              <w:rPr>
                <w:b/>
                <w:i/>
                <w:iCs/>
                <w:sz w:val="22"/>
                <w:szCs w:val="22"/>
              </w:rPr>
              <w:t xml:space="preserve">If S13 is “1,” go to Column 2, S13as. </w:t>
            </w:r>
          </w:p>
          <w:p w14:paraId="333872A9" w14:textId="77777777" w:rsidR="00F255E4" w:rsidRDefault="00F255E4">
            <w:pPr>
              <w:pStyle w:val="BodyText"/>
              <w:rPr>
                <w:ins w:id="4662" w:author="CDC User" w:date="2013-01-18T13:43:00Z"/>
                <w:b/>
                <w:i/>
                <w:iCs/>
                <w:sz w:val="22"/>
                <w:szCs w:val="22"/>
              </w:rPr>
            </w:pPr>
          </w:p>
          <w:p w14:paraId="17939450" w14:textId="77777777" w:rsidR="00F255E4" w:rsidRDefault="00F255E4">
            <w:pPr>
              <w:pStyle w:val="BodyText"/>
              <w:rPr>
                <w:b/>
                <w:i/>
                <w:iCs/>
              </w:rPr>
            </w:pPr>
            <w:ins w:id="4663" w:author="CDC User" w:date="2013-01-18T13:43:00Z">
              <w:r>
                <w:rPr>
                  <w:b/>
                  <w:i/>
                  <w:iCs/>
                  <w:sz w:val="22"/>
                  <w:szCs w:val="22"/>
                </w:rPr>
                <w:t>If S13 is &gt;1, go to Column 1, S13a.</w:t>
              </w:r>
            </w:ins>
          </w:p>
        </w:tc>
        <w:tc>
          <w:tcPr>
            <w:tcW w:w="2049" w:type="dxa"/>
            <w:gridSpan w:val="4"/>
            <w:tcBorders>
              <w:top w:val="single" w:sz="4" w:space="0" w:color="auto"/>
              <w:left w:val="single" w:sz="4" w:space="0" w:color="auto"/>
              <w:bottom w:val="single" w:sz="4" w:space="0" w:color="auto"/>
              <w:right w:val="single" w:sz="4" w:space="0" w:color="auto"/>
            </w:tcBorders>
            <w:tcPrChange w:id="4664" w:author="CDC User" w:date="2013-01-18T13:43:00Z">
              <w:tcPr>
                <w:tcW w:w="1791" w:type="dxa"/>
                <w:gridSpan w:val="4"/>
              </w:tcPr>
            </w:tcPrChange>
          </w:tcPr>
          <w:p w14:paraId="13AD8F84" w14:textId="77777777" w:rsidR="00F255E4" w:rsidRDefault="00F255E4">
            <w:pPr>
              <w:pStyle w:val="BodyText"/>
            </w:pPr>
            <w:r>
              <w:rPr>
                <w:sz w:val="22"/>
                <w:szCs w:val="22"/>
              </w:rPr>
              <w:t xml:space="preserve">S13s. You told me that you had oral, vaginal, or anal sex with one man during the past 12 months. Was this man a </w:t>
            </w:r>
            <w:r>
              <w:rPr>
                <w:sz w:val="22"/>
                <w:szCs w:val="22"/>
                <w:u w:val="single"/>
              </w:rPr>
              <w:t>casual partner</w:t>
            </w:r>
            <w:r>
              <w:rPr>
                <w:sz w:val="22"/>
                <w:szCs w:val="22"/>
              </w:rPr>
              <w:t>?</w:t>
            </w:r>
          </w:p>
          <w:p w14:paraId="04677540"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F_MCSSX1]</w:t>
            </w:r>
          </w:p>
          <w:p w14:paraId="1009D7DE" w14:textId="77777777"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Change w:id="4665" w:author="CDC User" w:date="2013-01-18T13:43:00Z">
              <w:tcPr>
                <w:tcW w:w="1791" w:type="dxa"/>
                <w:gridSpan w:val="5"/>
              </w:tcPr>
            </w:tcPrChange>
          </w:tcPr>
          <w:p w14:paraId="64AB1B4A" w14:textId="77777777" w:rsidR="00F255E4" w:rsidRDefault="00F255E4">
            <w:pPr>
              <w:pStyle w:val="BodyText"/>
              <w:jc w:val="center"/>
              <w:rPr>
                <w:caps/>
              </w:rPr>
            </w:pPr>
          </w:p>
          <w:p w14:paraId="1342D634" w14:textId="77777777" w:rsidR="00F255E4" w:rsidRDefault="00F255E4">
            <w:pPr>
              <w:pStyle w:val="BodyText"/>
              <w:jc w:val="center"/>
              <w:rPr>
                <w:caps/>
              </w:rPr>
            </w:pPr>
          </w:p>
          <w:p w14:paraId="06204716" w14:textId="77777777" w:rsidR="00F255E4" w:rsidRDefault="00F255E4">
            <w:pPr>
              <w:pStyle w:val="BodyText"/>
              <w:jc w:val="center"/>
              <w:rPr>
                <w:caps/>
              </w:rPr>
            </w:pPr>
          </w:p>
          <w:p w14:paraId="1F53C154" w14:textId="77777777" w:rsidR="00F255E4" w:rsidRDefault="00F255E4">
            <w:pPr>
              <w:pStyle w:val="BodyText"/>
              <w:jc w:val="center"/>
              <w:rPr>
                <w:caps/>
              </w:rPr>
            </w:pPr>
            <w:r>
              <w:rPr>
                <w:caps/>
                <w:sz w:val="22"/>
                <w:szCs w:val="22"/>
              </w:rPr>
              <w:t>[_____]</w:t>
            </w:r>
          </w:p>
          <w:p w14:paraId="6B2C7F0B" w14:textId="77777777"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tcPrChange w:id="4666" w:author="CDC User" w:date="2013-01-18T13:43:00Z">
              <w:tcPr>
                <w:tcW w:w="1792" w:type="dxa"/>
                <w:gridSpan w:val="5"/>
              </w:tcPr>
            </w:tcPrChange>
          </w:tcPr>
          <w:p w14:paraId="2512A66F" w14:textId="39C0F2F4" w:rsidR="00F255E4" w:rsidRDefault="00F255E4">
            <w:pPr>
              <w:pStyle w:val="BodyText"/>
              <w:rPr>
                <w:ins w:id="4667" w:author="CDC User" w:date="2013-01-18T13:43:00Z"/>
                <w:b/>
                <w:i/>
                <w:iCs/>
                <w:sz w:val="22"/>
                <w:szCs w:val="22"/>
              </w:rPr>
            </w:pPr>
            <w:r>
              <w:rPr>
                <w:b/>
                <w:i/>
                <w:iCs/>
                <w:sz w:val="22"/>
                <w:szCs w:val="22"/>
              </w:rPr>
              <w:t xml:space="preserve">If </w:t>
            </w:r>
            <w:ins w:id="4668" w:author="CDC User" w:date="2013-01-18T13:43:00Z">
              <w:r>
                <w:rPr>
                  <w:b/>
                  <w:i/>
                  <w:iCs/>
                  <w:sz w:val="22"/>
                  <w:szCs w:val="22"/>
                </w:rPr>
                <w:t xml:space="preserve">S13 is </w:t>
              </w:r>
            </w:ins>
            <w:r>
              <w:rPr>
                <w:b/>
                <w:i/>
                <w:iCs/>
                <w:sz w:val="22"/>
                <w:szCs w:val="22"/>
              </w:rPr>
              <w:t xml:space="preserve">“No,” “Refused to answer,” </w:t>
            </w:r>
            <w:del w:id="4669" w:author="CDC User" w:date="2013-01-18T13:43:00Z">
              <w:r w:rsidR="00ED2BC5" w:rsidRPr="00147A5D">
                <w:rPr>
                  <w:b/>
                  <w:i/>
                  <w:iCs/>
                  <w:sz w:val="22"/>
                  <w:szCs w:val="22"/>
                </w:rPr>
                <w:delText xml:space="preserve">or </w:delText>
              </w:r>
            </w:del>
            <w:r>
              <w:rPr>
                <w:b/>
                <w:i/>
                <w:iCs/>
                <w:sz w:val="22"/>
                <w:szCs w:val="22"/>
              </w:rPr>
              <w:t xml:space="preserve">“Don’t know,” </w:t>
            </w:r>
            <w:ins w:id="4670" w:author="CDC User" w:date="2013-01-18T13:43:00Z">
              <w:r>
                <w:rPr>
                  <w:b/>
                  <w:i/>
                  <w:iCs/>
                  <w:sz w:val="22"/>
                  <w:szCs w:val="22"/>
                </w:rPr>
                <w:t xml:space="preserve">or “Not applicable,” </w:t>
              </w:r>
            </w:ins>
            <w:r>
              <w:rPr>
                <w:b/>
                <w:i/>
                <w:iCs/>
                <w:sz w:val="22"/>
                <w:szCs w:val="22"/>
              </w:rPr>
              <w:t>skip to Say box before S14.</w:t>
            </w:r>
          </w:p>
          <w:p w14:paraId="5787B748" w14:textId="77777777" w:rsidR="00F255E4" w:rsidRDefault="00F255E4">
            <w:pPr>
              <w:pStyle w:val="BodyText"/>
              <w:rPr>
                <w:ins w:id="4671" w:author="CDC User" w:date="2013-01-18T13:43:00Z"/>
                <w:b/>
                <w:i/>
                <w:iCs/>
                <w:sz w:val="22"/>
                <w:szCs w:val="22"/>
              </w:rPr>
            </w:pPr>
          </w:p>
          <w:p w14:paraId="0C8F1F86" w14:textId="77777777" w:rsidR="00F255E4" w:rsidRDefault="00F255E4">
            <w:pPr>
              <w:pStyle w:val="BodyText"/>
              <w:rPr>
                <w:b/>
                <w:i/>
                <w:iCs/>
              </w:rPr>
            </w:pPr>
            <w:ins w:id="4672" w:author="CDC User" w:date="2013-01-18T13:43:00Z">
              <w:r>
                <w:rPr>
                  <w:b/>
                  <w:i/>
                  <w:iCs/>
                  <w:sz w:val="22"/>
                  <w:szCs w:val="22"/>
                </w:rPr>
                <w:t xml:space="preserve">If S13s is “Yes,” go to S13as. </w:t>
              </w:r>
            </w:ins>
          </w:p>
        </w:tc>
      </w:tr>
      <w:tr w:rsidR="00F255E4" w14:paraId="7C733FFF" w14:textId="77777777" w:rsidTr="00F255E4">
        <w:trPr>
          <w:gridAfter w:val="1"/>
          <w:wAfter w:w="367" w:type="dxa"/>
          <w:cantSplit/>
          <w:jc w:val="center"/>
          <w:trPrChange w:id="4673"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674" w:author="CDC User" w:date="2013-01-18T13:43:00Z">
              <w:tcPr>
                <w:tcW w:w="10747" w:type="dxa"/>
                <w:gridSpan w:val="26"/>
                <w:shd w:val="clear" w:color="auto" w:fill="8DB3E2" w:themeFill="text2" w:themeFillTint="66"/>
                <w:hideMark/>
              </w:tcPr>
            </w:tcPrChange>
          </w:tcPr>
          <w:p w14:paraId="7B440B52" w14:textId="77777777" w:rsidR="00F255E4" w:rsidRDefault="00F255E4">
            <w:pPr>
              <w:pStyle w:val="BodyText"/>
              <w:rPr>
                <w:b/>
                <w:i/>
                <w:sz w:val="22"/>
                <w:rPrChange w:id="4675" w:author="CDC User" w:date="2013-01-18T13:43:00Z">
                  <w:rPr>
                    <w:b/>
                    <w:i/>
                  </w:rPr>
                </w:rPrChange>
              </w:rPr>
            </w:pPr>
            <w:r>
              <w:rPr>
                <w:b/>
                <w:i/>
                <w:sz w:val="22"/>
                <w:rPrChange w:id="4676" w:author="CDC User" w:date="2013-01-18T13:43:00Z">
                  <w:rPr>
                    <w:b/>
                    <w:i/>
                  </w:rPr>
                </w:rPrChange>
              </w:rPr>
              <w:t xml:space="preserve">Inconsistency check: Column 1, S13 must be ≤ </w:t>
            </w:r>
            <w:r>
              <w:rPr>
                <w:b/>
                <w:i/>
                <w:sz w:val="22"/>
                <w:szCs w:val="22"/>
              </w:rPr>
              <w:t>S12a</w:t>
            </w:r>
            <w:r>
              <w:rPr>
                <w:b/>
                <w:i/>
                <w:sz w:val="22"/>
                <w:rPrChange w:id="4677" w:author="CDC User" w:date="2013-01-18T13:43:00Z">
                  <w:rPr>
                    <w:b/>
                    <w:i/>
                  </w:rPr>
                </w:rPrChange>
              </w:rPr>
              <w:t xml:space="preserve">. If not, QDS will display a message saying, </w:t>
            </w:r>
            <w:r>
              <w:rPr>
                <w:rFonts w:eastAsia="SimSun"/>
                <w:sz w:val="22"/>
                <w:rPrChange w:id="4678" w:author="CDC User" w:date="2013-01-18T13:43:00Z">
                  <w:rPr>
                    <w:rFonts w:eastAsia="SimSun"/>
                  </w:rPr>
                </w:rPrChange>
              </w:rPr>
              <w:t xml:space="preserve">“Number of casual male partners must be less than or equal to the total number of partners.”  </w:t>
            </w:r>
            <w:r>
              <w:rPr>
                <w:b/>
                <w:i/>
                <w:sz w:val="22"/>
                <w:rPrChange w:id="4679" w:author="CDC User" w:date="2013-01-18T13:43:00Z">
                  <w:rPr>
                    <w:b/>
                    <w:i/>
                  </w:rPr>
                </w:rPrChange>
              </w:rPr>
              <w:t xml:space="preserve"> </w:t>
            </w:r>
          </w:p>
        </w:tc>
      </w:tr>
      <w:tr w:rsidR="00D13714" w14:paraId="4058CF80" w14:textId="77777777"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14:paraId="6C6B1989" w14:textId="77777777" w:rsidR="00F255E4" w:rsidRDefault="00F255E4">
            <w:pPr>
              <w:pStyle w:val="BodyText"/>
            </w:pPr>
            <w:r>
              <w:rPr>
                <w:sz w:val="22"/>
                <w:szCs w:val="22"/>
              </w:rPr>
              <w:t xml:space="preserve">S13a. Now I’d like you to think about the first time you had sex with these </w:t>
            </w:r>
          </w:p>
          <w:p w14:paraId="63BF9F5E" w14:textId="77777777" w:rsidR="00F255E4" w:rsidRDefault="00F255E4">
            <w:pPr>
              <w:pStyle w:val="BodyText"/>
            </w:pPr>
            <w:r>
              <w:rPr>
                <w:sz w:val="22"/>
                <w:szCs w:val="22"/>
              </w:rPr>
              <w:t xml:space="preserve">__ __ __ __ </w:t>
            </w:r>
            <w:r>
              <w:rPr>
                <w:b/>
                <w:i/>
                <w:sz w:val="22"/>
                <w:szCs w:val="22"/>
              </w:rPr>
              <w:t xml:space="preserve">[RESPONSE FROM S13] </w:t>
            </w:r>
            <w:r>
              <w:rPr>
                <w:sz w:val="22"/>
                <w:szCs w:val="22"/>
              </w:rPr>
              <w:t xml:space="preserve">casual partners after you tested positive for HIV.  Did you discuss your HIV status with none, some, or all of these men? </w:t>
            </w:r>
          </w:p>
          <w:p w14:paraId="4951CA11"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F_MCSST]</w:t>
            </w:r>
          </w:p>
          <w:p w14:paraId="61C1BDBF"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14:paraId="609944D7"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72F2E0FE"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6AAE57E6"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3D6EF47D" w14:textId="77777777" w:rsidR="00F255E4" w:rsidRDefault="00F255E4">
            <w:pPr>
              <w:pStyle w:val="BodyText"/>
              <w:tabs>
                <w:tab w:val="left" w:leader="dot" w:pos="144"/>
                <w:tab w:val="left" w:leader="dot" w:pos="288"/>
              </w:tabs>
              <w:rPr>
                <w:bCs/>
                <w:sz w:val="16"/>
                <w:szCs w:val="16"/>
              </w:rPr>
            </w:pPr>
          </w:p>
          <w:p w14:paraId="64A62265"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5482655E" w14:textId="77777777" w:rsidR="00F255E4" w:rsidRDefault="00F255E4">
            <w:pPr>
              <w:pStyle w:val="BodyText"/>
              <w:tabs>
                <w:tab w:val="left" w:leader="dot" w:pos="144"/>
                <w:tab w:val="left" w:leader="dot" w:pos="288"/>
              </w:tabs>
              <w:rPr>
                <w:bCs/>
                <w:color w:val="999999"/>
              </w:rPr>
            </w:pPr>
          </w:p>
          <w:p w14:paraId="29779779"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6BFACC01" w14:textId="77777777" w:rsidR="00F255E4" w:rsidRDefault="00F255E4">
            <w:pPr>
              <w:pStyle w:val="BodyText"/>
              <w:tabs>
                <w:tab w:val="left" w:leader="dot" w:pos="144"/>
                <w:tab w:val="left" w:leader="dot" w:pos="288"/>
              </w:tabs>
              <w:rPr>
                <w:bCs/>
                <w:color w:val="999999"/>
              </w:rPr>
            </w:pPr>
          </w:p>
          <w:p w14:paraId="0F713468"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04F43ECB" w14:textId="77777777" w:rsidR="00F255E4" w:rsidRDefault="00F255E4">
            <w:pPr>
              <w:pStyle w:val="BodyText"/>
              <w:rPr>
                <w:bCs/>
                <w:color w:val="999999"/>
                <w:sz w:val="16"/>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9B063" w14:textId="77777777" w:rsidR="00F255E4" w:rsidRDefault="00F255E4">
            <w:pPr>
              <w:pStyle w:val="BodyText"/>
              <w:rPr>
                <w:b/>
                <w:i/>
                <w:iCs/>
              </w:rPr>
            </w:pPr>
            <w:ins w:id="4680" w:author="CDC User" w:date="2013-01-18T13:43:00Z">
              <w:r>
                <w:rPr>
                  <w:b/>
                  <w:i/>
                  <w:iCs/>
                  <w:sz w:val="22"/>
                  <w:szCs w:val="22"/>
                </w:rPr>
                <w:t>Go to S13b.</w:t>
              </w:r>
            </w:ins>
          </w:p>
        </w:tc>
        <w:tc>
          <w:tcPr>
            <w:tcW w:w="2049" w:type="dxa"/>
            <w:gridSpan w:val="4"/>
            <w:tcBorders>
              <w:top w:val="single" w:sz="4" w:space="0" w:color="auto"/>
              <w:left w:val="single" w:sz="4" w:space="0" w:color="auto"/>
              <w:bottom w:val="single" w:sz="4" w:space="0" w:color="auto"/>
              <w:right w:val="single" w:sz="4" w:space="0" w:color="auto"/>
            </w:tcBorders>
          </w:tcPr>
          <w:p w14:paraId="59909A1C" w14:textId="77777777" w:rsidR="00F255E4" w:rsidRDefault="00F255E4">
            <w:pPr>
              <w:pStyle w:val="BodyText"/>
            </w:pPr>
            <w:r>
              <w:rPr>
                <w:sz w:val="22"/>
                <w:szCs w:val="22"/>
              </w:rPr>
              <w:t xml:space="preserve">S13as.  Now I’d like you to think about the first time you had sex with this man after you tested positive for HIV.  Did you discuss your HIV status with him? </w:t>
            </w:r>
          </w:p>
          <w:p w14:paraId="1B74FD57"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F_MCSST1]</w:t>
            </w:r>
          </w:p>
          <w:p w14:paraId="7227ABEC" w14:textId="77777777"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14:paraId="76FB7B36" w14:textId="77777777" w:rsidR="00F255E4" w:rsidRDefault="00F255E4">
            <w:pPr>
              <w:pStyle w:val="BodyText"/>
              <w:jc w:val="center"/>
              <w:rPr>
                <w:caps/>
              </w:rPr>
            </w:pPr>
          </w:p>
          <w:p w14:paraId="28B2B7D6" w14:textId="77777777" w:rsidR="00F255E4" w:rsidRDefault="00F255E4">
            <w:pPr>
              <w:pStyle w:val="BodyText"/>
              <w:jc w:val="center"/>
              <w:rPr>
                <w:caps/>
              </w:rPr>
            </w:pPr>
          </w:p>
          <w:p w14:paraId="6B4351E6" w14:textId="77777777" w:rsidR="00F255E4" w:rsidRDefault="00F255E4">
            <w:pPr>
              <w:pStyle w:val="BodyText"/>
              <w:jc w:val="center"/>
              <w:rPr>
                <w:caps/>
              </w:rPr>
            </w:pPr>
          </w:p>
          <w:p w14:paraId="10A9D77F" w14:textId="77777777" w:rsidR="00F255E4" w:rsidRDefault="00F255E4">
            <w:pPr>
              <w:pStyle w:val="BodyText"/>
              <w:jc w:val="center"/>
              <w:rPr>
                <w:caps/>
              </w:rPr>
            </w:pPr>
          </w:p>
          <w:p w14:paraId="5EBCEF0A" w14:textId="77777777"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12B2C8D" w14:textId="77777777" w:rsidR="00F255E4" w:rsidRDefault="00F255E4">
            <w:pPr>
              <w:pStyle w:val="BodyText"/>
              <w:rPr>
                <w:b/>
                <w:i/>
                <w:iCs/>
              </w:rPr>
            </w:pPr>
            <w:ins w:id="4681" w:author="CDC User" w:date="2013-01-18T13:43:00Z">
              <w:r>
                <w:rPr>
                  <w:b/>
                  <w:i/>
                  <w:iCs/>
                  <w:sz w:val="22"/>
                  <w:szCs w:val="22"/>
                </w:rPr>
                <w:t>Go to S13bs.</w:t>
              </w:r>
            </w:ins>
          </w:p>
        </w:tc>
      </w:tr>
      <w:tr w:rsidR="00F255E4" w14:paraId="68C46A4E" w14:textId="77777777" w:rsidTr="00F255E4">
        <w:trPr>
          <w:gridAfter w:val="1"/>
          <w:wAfter w:w="367" w:type="dxa"/>
          <w:cantSplit/>
          <w:jc w:val="center"/>
          <w:trPrChange w:id="4682"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683" w:author="CDC User" w:date="2013-01-18T13:43:00Z">
              <w:tcPr>
                <w:tcW w:w="1791" w:type="dxa"/>
                <w:gridSpan w:val="5"/>
              </w:tcPr>
            </w:tcPrChange>
          </w:tcPr>
          <w:p w14:paraId="2A1D36C5" w14:textId="77777777" w:rsidR="00F255E4" w:rsidRDefault="00F255E4">
            <w:pPr>
              <w:pStyle w:val="BodyText"/>
            </w:pPr>
            <w:r>
              <w:rPr>
                <w:sz w:val="22"/>
                <w:szCs w:val="22"/>
              </w:rPr>
              <w:t>S13b</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S13] </w:t>
            </w:r>
            <w:r>
              <w:rPr>
                <w:sz w:val="22"/>
                <w:szCs w:val="22"/>
              </w:rPr>
              <w:t xml:space="preserve">casual partners with whom you had oral, vaginal, or anal sex, with how many did you have </w:t>
            </w:r>
            <w:r>
              <w:rPr>
                <w:sz w:val="22"/>
                <w:szCs w:val="22"/>
                <w:u w:val="single"/>
              </w:rPr>
              <w:t>vaginal sex</w:t>
            </w:r>
            <w:r>
              <w:rPr>
                <w:sz w:val="22"/>
                <w:szCs w:val="22"/>
              </w:rPr>
              <w:t xml:space="preserve"> during the </w:t>
            </w:r>
            <w:r>
              <w:rPr>
                <w:b/>
                <w:sz w:val="22"/>
                <w:szCs w:val="22"/>
              </w:rPr>
              <w:t>past 12 months</w:t>
            </w:r>
            <w:r>
              <w:rPr>
                <w:sz w:val="22"/>
                <w:szCs w:val="22"/>
              </w:rPr>
              <w:t>?  By “vaginal sex,” I mean he put his penis in your vagina.</w:t>
            </w:r>
          </w:p>
          <w:p w14:paraId="3DCAF22B"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F_MCSVG]</w:t>
            </w:r>
          </w:p>
          <w:p w14:paraId="2DB923DA"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Change w:id="4684" w:author="CDC User" w:date="2013-01-18T13:43:00Z">
              <w:tcPr>
                <w:tcW w:w="1791" w:type="dxa"/>
                <w:gridSpan w:val="3"/>
              </w:tcPr>
            </w:tcPrChange>
          </w:tcPr>
          <w:p w14:paraId="32A13FEF" w14:textId="77777777" w:rsidR="00F255E4" w:rsidRDefault="00F255E4">
            <w:pPr>
              <w:pStyle w:val="BodyText"/>
              <w:jc w:val="center"/>
              <w:rPr>
                <w:caps/>
              </w:rPr>
            </w:pPr>
          </w:p>
          <w:p w14:paraId="6F1E7037" w14:textId="77777777" w:rsidR="00F255E4" w:rsidRDefault="00F255E4">
            <w:pPr>
              <w:pStyle w:val="BodyText"/>
              <w:jc w:val="center"/>
              <w:rPr>
                <w:caps/>
              </w:rPr>
            </w:pPr>
          </w:p>
          <w:p w14:paraId="7DC3D740" w14:textId="77777777" w:rsidR="00F255E4" w:rsidRDefault="00F255E4">
            <w:pPr>
              <w:pStyle w:val="BodyText"/>
              <w:jc w:val="center"/>
              <w:rPr>
                <w:caps/>
              </w:rPr>
            </w:pPr>
          </w:p>
          <w:p w14:paraId="5D25BA65" w14:textId="77777777" w:rsidR="00F255E4" w:rsidRDefault="00F255E4">
            <w:pPr>
              <w:pStyle w:val="BodyText"/>
              <w:jc w:val="center"/>
              <w:rPr>
                <w:caps/>
              </w:rPr>
            </w:pPr>
            <w:r>
              <w:rPr>
                <w:caps/>
                <w:sz w:val="22"/>
                <w:szCs w:val="22"/>
              </w:rPr>
              <w:t>[_____]</w:t>
            </w:r>
          </w:p>
          <w:p w14:paraId="0B6C902F"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Change w:id="4685" w:author="CDC User" w:date="2013-01-18T13:43:00Z">
              <w:tcPr>
                <w:tcW w:w="1791" w:type="dxa"/>
                <w:gridSpan w:val="4"/>
              </w:tcPr>
            </w:tcPrChange>
          </w:tcPr>
          <w:p w14:paraId="5EE4063B" w14:textId="77777777" w:rsidR="00F255E4" w:rsidRDefault="00F255E4">
            <w:pPr>
              <w:pStyle w:val="BodyText"/>
              <w:rPr>
                <w:b/>
                <w:i/>
                <w:iCs/>
              </w:rPr>
            </w:pPr>
            <w:r>
              <w:rPr>
                <w:b/>
                <w:i/>
                <w:iCs/>
                <w:sz w:val="22"/>
                <w:szCs w:val="22"/>
              </w:rPr>
              <w:t>If</w:t>
            </w:r>
            <w:ins w:id="4686" w:author="CDC User" w:date="2013-01-18T13:43:00Z">
              <w:r>
                <w:rPr>
                  <w:b/>
                  <w:i/>
                  <w:iCs/>
                  <w:sz w:val="22"/>
                  <w:szCs w:val="22"/>
                </w:rPr>
                <w:t xml:space="preserve">  S13b is</w:t>
              </w:r>
            </w:ins>
            <w:r>
              <w:rPr>
                <w:b/>
                <w:i/>
                <w:iCs/>
                <w:sz w:val="22"/>
                <w:szCs w:val="22"/>
              </w:rPr>
              <w:t xml:space="preserve"> “0,” “Refused to answer,” or “Don’t know,” skip to S13e.</w:t>
            </w:r>
          </w:p>
          <w:p w14:paraId="6CCFF73F" w14:textId="77777777" w:rsidR="00F255E4" w:rsidRDefault="00F255E4">
            <w:pPr>
              <w:pStyle w:val="BodyText"/>
              <w:rPr>
                <w:b/>
                <w:i/>
                <w:iCs/>
              </w:rPr>
            </w:pPr>
          </w:p>
          <w:p w14:paraId="014D28B9" w14:textId="77777777" w:rsidR="00F255E4" w:rsidRDefault="00F255E4">
            <w:pPr>
              <w:pStyle w:val="BodyText"/>
              <w:rPr>
                <w:b/>
                <w:i/>
                <w:sz w:val="22"/>
                <w:rPrChange w:id="4687" w:author="CDC User" w:date="2013-01-18T13:43:00Z">
                  <w:rPr>
                    <w:b/>
                    <w:i/>
                  </w:rPr>
                </w:rPrChange>
              </w:rPr>
            </w:pPr>
            <w:r>
              <w:rPr>
                <w:b/>
                <w:i/>
                <w:iCs/>
                <w:sz w:val="22"/>
                <w:szCs w:val="22"/>
              </w:rPr>
              <w:t>If S13b is “1,” go to Column 2, S13cs.</w:t>
            </w:r>
          </w:p>
          <w:p w14:paraId="081FE5DA" w14:textId="77777777" w:rsidR="00F255E4" w:rsidRDefault="00F255E4">
            <w:pPr>
              <w:pStyle w:val="BodyText"/>
              <w:rPr>
                <w:ins w:id="4688" w:author="CDC User" w:date="2013-01-18T13:43:00Z"/>
                <w:b/>
                <w:i/>
                <w:iCs/>
                <w:sz w:val="22"/>
                <w:szCs w:val="22"/>
              </w:rPr>
            </w:pPr>
          </w:p>
          <w:p w14:paraId="4AC188DA" w14:textId="77777777" w:rsidR="00F255E4" w:rsidRDefault="00F255E4">
            <w:pPr>
              <w:pStyle w:val="BodyText"/>
              <w:rPr>
                <w:ins w:id="4689" w:author="CDC User" w:date="2013-01-18T13:43:00Z"/>
                <w:b/>
                <w:i/>
                <w:iCs/>
              </w:rPr>
            </w:pPr>
            <w:ins w:id="4690" w:author="CDC User" w:date="2013-01-18T13:43:00Z">
              <w:r>
                <w:rPr>
                  <w:b/>
                  <w:i/>
                  <w:iCs/>
                  <w:sz w:val="22"/>
                  <w:szCs w:val="22"/>
                </w:rPr>
                <w:t>If S13b is &gt;1, go to S13c.</w:t>
              </w:r>
            </w:ins>
          </w:p>
          <w:p w14:paraId="7DAC026C" w14:textId="77777777"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Change w:id="4691" w:author="CDC User" w:date="2013-01-18T13:43:00Z">
              <w:tcPr>
                <w:tcW w:w="1791" w:type="dxa"/>
                <w:gridSpan w:val="4"/>
              </w:tcPr>
            </w:tcPrChange>
          </w:tcPr>
          <w:p w14:paraId="4AE5EF0E" w14:textId="77777777" w:rsidR="00F255E4" w:rsidRDefault="00F255E4">
            <w:pPr>
              <w:pStyle w:val="BodyText"/>
              <w:rPr>
                <w:bCs/>
              </w:rPr>
            </w:pPr>
            <w:r>
              <w:rPr>
                <w:sz w:val="22"/>
                <w:szCs w:val="22"/>
              </w:rPr>
              <w:t>S13bs.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casual partner?  By “vaginal sex,” I mean he put his penis in your vagina. </w:t>
            </w:r>
          </w:p>
          <w:p w14:paraId="7210D5A8"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F_MCSVG1]</w:t>
            </w:r>
          </w:p>
          <w:p w14:paraId="0AE18B9D" w14:textId="77777777"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Change w:id="4692" w:author="CDC User" w:date="2013-01-18T13:43:00Z">
              <w:tcPr>
                <w:tcW w:w="1791" w:type="dxa"/>
                <w:gridSpan w:val="5"/>
              </w:tcPr>
            </w:tcPrChange>
          </w:tcPr>
          <w:p w14:paraId="09B5CA00" w14:textId="77777777" w:rsidR="00F255E4" w:rsidRDefault="00F255E4">
            <w:pPr>
              <w:pStyle w:val="BodyText"/>
              <w:jc w:val="center"/>
              <w:rPr>
                <w:caps/>
              </w:rPr>
            </w:pPr>
          </w:p>
          <w:p w14:paraId="1E130BD0" w14:textId="77777777" w:rsidR="00F255E4" w:rsidRDefault="00F255E4">
            <w:pPr>
              <w:pStyle w:val="BodyText"/>
              <w:jc w:val="center"/>
              <w:rPr>
                <w:caps/>
              </w:rPr>
            </w:pPr>
          </w:p>
          <w:p w14:paraId="5BB8EBAC" w14:textId="77777777" w:rsidR="00F255E4" w:rsidRDefault="00F255E4">
            <w:pPr>
              <w:pStyle w:val="BodyText"/>
              <w:jc w:val="center"/>
              <w:rPr>
                <w:caps/>
              </w:rPr>
            </w:pPr>
          </w:p>
          <w:p w14:paraId="60361FC4" w14:textId="77777777"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Change w:id="4693" w:author="CDC User" w:date="2013-01-18T13:43:00Z">
              <w:tcPr>
                <w:tcW w:w="1792" w:type="dxa"/>
                <w:gridSpan w:val="5"/>
              </w:tcPr>
            </w:tcPrChange>
          </w:tcPr>
          <w:p w14:paraId="176D8CD4" w14:textId="3A3544F8" w:rsidR="00F255E4" w:rsidRDefault="00F255E4">
            <w:pPr>
              <w:pStyle w:val="BodyText"/>
              <w:rPr>
                <w:b/>
                <w:i/>
                <w:iCs/>
              </w:rPr>
            </w:pPr>
            <w:r>
              <w:rPr>
                <w:b/>
                <w:i/>
                <w:iCs/>
                <w:sz w:val="22"/>
                <w:szCs w:val="22"/>
              </w:rPr>
              <w:t xml:space="preserve">If </w:t>
            </w:r>
            <w:ins w:id="4694" w:author="CDC User" w:date="2013-01-18T13:43:00Z">
              <w:r>
                <w:rPr>
                  <w:b/>
                  <w:i/>
                  <w:iCs/>
                  <w:sz w:val="22"/>
                  <w:szCs w:val="22"/>
                </w:rPr>
                <w:t xml:space="preserve">S13bs is </w:t>
              </w:r>
            </w:ins>
            <w:r>
              <w:rPr>
                <w:b/>
                <w:i/>
                <w:iCs/>
                <w:sz w:val="22"/>
                <w:szCs w:val="22"/>
              </w:rPr>
              <w:t xml:space="preserve">“No,” “Refused to answer,” </w:t>
            </w:r>
            <w:del w:id="4695" w:author="CDC User" w:date="2013-01-18T13:43:00Z">
              <w:r w:rsidR="00ED2BC5" w:rsidRPr="00147A5D">
                <w:rPr>
                  <w:b/>
                  <w:i/>
                  <w:iCs/>
                  <w:sz w:val="22"/>
                  <w:szCs w:val="22"/>
                </w:rPr>
                <w:delText xml:space="preserve">or </w:delText>
              </w:r>
            </w:del>
            <w:r>
              <w:rPr>
                <w:b/>
                <w:i/>
                <w:iCs/>
                <w:sz w:val="22"/>
                <w:szCs w:val="22"/>
              </w:rPr>
              <w:t xml:space="preserve">“Don’t know,” </w:t>
            </w:r>
            <w:ins w:id="4696" w:author="CDC User" w:date="2013-01-18T13:43:00Z">
              <w:r>
                <w:rPr>
                  <w:b/>
                  <w:i/>
                  <w:iCs/>
                  <w:sz w:val="22"/>
                  <w:szCs w:val="22"/>
                </w:rPr>
                <w:t xml:space="preserve">or “Not applicable,” and S13 &gt;1, </w:t>
              </w:r>
            </w:ins>
            <w:r>
              <w:rPr>
                <w:b/>
                <w:i/>
                <w:iCs/>
                <w:sz w:val="22"/>
                <w:szCs w:val="22"/>
              </w:rPr>
              <w:t>skip to S13e.</w:t>
            </w:r>
          </w:p>
          <w:p w14:paraId="60C066B2" w14:textId="77777777" w:rsidR="00F255E4" w:rsidRDefault="00F255E4">
            <w:pPr>
              <w:pStyle w:val="BodyText"/>
              <w:rPr>
                <w:b/>
                <w:i/>
                <w:iCs/>
              </w:rPr>
            </w:pPr>
          </w:p>
          <w:p w14:paraId="5030B805" w14:textId="77777777" w:rsidR="00F255E4" w:rsidRDefault="00F255E4">
            <w:pPr>
              <w:pStyle w:val="BodyText"/>
              <w:rPr>
                <w:ins w:id="4697" w:author="CDC User" w:date="2013-01-18T13:43:00Z"/>
                <w:b/>
                <w:i/>
                <w:iCs/>
                <w:sz w:val="22"/>
                <w:szCs w:val="22"/>
              </w:rPr>
            </w:pPr>
            <w:ins w:id="4698" w:author="CDC User" w:date="2013-01-18T13:43:00Z">
              <w:r>
                <w:rPr>
                  <w:b/>
                  <w:i/>
                  <w:iCs/>
                  <w:sz w:val="22"/>
                  <w:szCs w:val="22"/>
                </w:rPr>
                <w:t>If S13bs is “No,” “Refused to answer,” “Don’t know,” or “Not applicable,” and S12a =1 or S13=1, skip to S13es.</w:t>
              </w:r>
            </w:ins>
          </w:p>
          <w:p w14:paraId="78106D3B" w14:textId="77777777" w:rsidR="00F255E4" w:rsidRDefault="00F255E4">
            <w:pPr>
              <w:pStyle w:val="BodyText"/>
              <w:rPr>
                <w:ins w:id="4699" w:author="CDC User" w:date="2013-01-18T13:43:00Z"/>
                <w:b/>
                <w:i/>
                <w:iCs/>
                <w:sz w:val="22"/>
                <w:szCs w:val="22"/>
              </w:rPr>
            </w:pPr>
          </w:p>
          <w:p w14:paraId="293B7356" w14:textId="77777777" w:rsidR="00F255E4" w:rsidRDefault="00F255E4">
            <w:pPr>
              <w:pStyle w:val="BodyText"/>
              <w:rPr>
                <w:b/>
                <w:i/>
                <w:rPrChange w:id="4700" w:author="CDC User" w:date="2013-01-18T13:43:00Z">
                  <w:rPr>
                    <w:i/>
                    <w:caps/>
                  </w:rPr>
                </w:rPrChange>
              </w:rPr>
            </w:pPr>
            <w:ins w:id="4701" w:author="CDC User" w:date="2013-01-18T13:43:00Z">
              <w:r>
                <w:rPr>
                  <w:b/>
                  <w:i/>
                  <w:iCs/>
                  <w:sz w:val="22"/>
                  <w:szCs w:val="22"/>
                </w:rPr>
                <w:t>If S13bs is “Yes,” then go to S13cs.</w:t>
              </w:r>
            </w:ins>
          </w:p>
        </w:tc>
      </w:tr>
      <w:tr w:rsidR="00F255E4" w14:paraId="73B077F9" w14:textId="77777777" w:rsidTr="00F255E4">
        <w:trPr>
          <w:gridAfter w:val="1"/>
          <w:wAfter w:w="367" w:type="dxa"/>
          <w:cantSplit/>
          <w:jc w:val="center"/>
          <w:trPrChange w:id="4702"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703" w:author="CDC User" w:date="2013-01-18T13:43:00Z">
              <w:tcPr>
                <w:tcW w:w="10747" w:type="dxa"/>
                <w:gridSpan w:val="26"/>
                <w:shd w:val="clear" w:color="auto" w:fill="8DB3E2" w:themeFill="text2" w:themeFillTint="66"/>
                <w:hideMark/>
              </w:tcPr>
            </w:tcPrChange>
          </w:tcPr>
          <w:p w14:paraId="522F17CA" w14:textId="77777777" w:rsidR="00F255E4" w:rsidRDefault="00F255E4">
            <w:pPr>
              <w:pStyle w:val="BodyText"/>
              <w:rPr>
                <w:caps/>
                <w:sz w:val="22"/>
                <w:rPrChange w:id="4704" w:author="CDC User" w:date="2013-01-18T13:43:00Z">
                  <w:rPr>
                    <w:caps/>
                  </w:rPr>
                </w:rPrChange>
              </w:rPr>
            </w:pPr>
            <w:r>
              <w:rPr>
                <w:b/>
                <w:i/>
                <w:sz w:val="22"/>
                <w:rPrChange w:id="4705" w:author="CDC User" w:date="2013-01-18T13:43:00Z">
                  <w:rPr>
                    <w:b/>
                    <w:i/>
                  </w:rPr>
                </w:rPrChange>
              </w:rPr>
              <w:t xml:space="preserve">Inconsistency check: Column 1, S13b must be ≤ </w:t>
            </w:r>
            <w:r>
              <w:rPr>
                <w:b/>
                <w:i/>
                <w:sz w:val="22"/>
                <w:szCs w:val="22"/>
              </w:rPr>
              <w:t>S13</w:t>
            </w:r>
            <w:r>
              <w:rPr>
                <w:b/>
                <w:i/>
                <w:sz w:val="22"/>
                <w:rPrChange w:id="4706" w:author="CDC User" w:date="2013-01-18T13:43:00Z">
                  <w:rPr>
                    <w:b/>
                    <w:i/>
                  </w:rPr>
                </w:rPrChange>
              </w:rPr>
              <w:t xml:space="preserve">. If not, QDS will display a message saying, </w:t>
            </w:r>
            <w:r>
              <w:rPr>
                <w:sz w:val="22"/>
                <w:rPrChange w:id="4707" w:author="CDC User" w:date="2013-01-18T13:43:00Z">
                  <w:rPr/>
                </w:rPrChange>
              </w:rPr>
              <w:t>“</w:t>
            </w:r>
            <w:r>
              <w:rPr>
                <w:rFonts w:eastAsia="SimSun"/>
                <w:sz w:val="22"/>
                <w:rPrChange w:id="4708" w:author="CDC User" w:date="2013-01-18T13:43:00Z">
                  <w:rPr>
                    <w:rFonts w:eastAsia="SimSun"/>
                  </w:rPr>
                </w:rPrChange>
              </w:rPr>
              <w:t>Number of casual male partners you had vaginal sex with must be less than or equal to the number of casual male partners.”</w:t>
            </w:r>
          </w:p>
        </w:tc>
      </w:tr>
      <w:tr w:rsidR="00F255E4" w14:paraId="0B4C59C4" w14:textId="77777777" w:rsidTr="00F255E4">
        <w:trPr>
          <w:gridAfter w:val="1"/>
          <w:wAfter w:w="367" w:type="dxa"/>
          <w:cantSplit/>
          <w:jc w:val="center"/>
          <w:trPrChange w:id="4709"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710" w:author="CDC User" w:date="2013-01-18T13:43:00Z">
              <w:tcPr>
                <w:tcW w:w="1791" w:type="dxa"/>
                <w:gridSpan w:val="5"/>
              </w:tcPr>
            </w:tcPrChange>
          </w:tcPr>
          <w:p w14:paraId="53F77242" w14:textId="77777777" w:rsidR="00F255E4" w:rsidRDefault="00F255E4">
            <w:pPr>
              <w:pStyle w:val="BodyText"/>
            </w:pPr>
            <w:r>
              <w:rPr>
                <w:sz w:val="22"/>
                <w:szCs w:val="22"/>
              </w:rPr>
              <w:t>S13c</w:t>
            </w:r>
            <w:r>
              <w:rPr>
                <w:bCs/>
                <w:i/>
                <w:iCs/>
                <w:sz w:val="22"/>
                <w:szCs w:val="22"/>
              </w:rPr>
              <w:t xml:space="preserve">. </w:t>
            </w:r>
            <w:r>
              <w:rPr>
                <w:bCs/>
                <w:iCs/>
                <w:sz w:val="22"/>
                <w:szCs w:val="22"/>
              </w:rPr>
              <w:t>With how many of these</w:t>
            </w:r>
            <w:r>
              <w:rPr>
                <w:sz w:val="22"/>
                <w:szCs w:val="22"/>
              </w:rPr>
              <w:t xml:space="preserve"> </w:t>
            </w:r>
          </w:p>
          <w:p w14:paraId="56E72FE8" w14:textId="77777777" w:rsidR="00F255E4" w:rsidRDefault="00F255E4">
            <w:pPr>
              <w:pStyle w:val="BodyText"/>
            </w:pPr>
            <w:r>
              <w:rPr>
                <w:sz w:val="22"/>
                <w:szCs w:val="22"/>
              </w:rPr>
              <w:t xml:space="preserve">__ __ __ __ </w:t>
            </w:r>
            <w:r>
              <w:rPr>
                <w:b/>
                <w:i/>
                <w:sz w:val="22"/>
                <w:szCs w:val="22"/>
              </w:rPr>
              <w:t>[RESPONSE FROM S13b]</w:t>
            </w:r>
            <w:r>
              <w:rPr>
                <w:sz w:val="22"/>
                <w:szCs w:val="22"/>
              </w:rPr>
              <w:t xml:space="preserve"> casual partners did you have </w:t>
            </w:r>
            <w:r>
              <w:rPr>
                <w:sz w:val="22"/>
                <w:szCs w:val="22"/>
                <w:u w:val="single"/>
              </w:rPr>
              <w:t>vaginal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7E25C0A1"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F_MCSVC]</w:t>
            </w:r>
          </w:p>
          <w:p w14:paraId="095BC92B"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Change w:id="4711" w:author="CDC User" w:date="2013-01-18T13:43:00Z">
              <w:tcPr>
                <w:tcW w:w="1791" w:type="dxa"/>
                <w:gridSpan w:val="3"/>
              </w:tcPr>
            </w:tcPrChange>
          </w:tcPr>
          <w:p w14:paraId="214120A8" w14:textId="77777777" w:rsidR="00F255E4" w:rsidRDefault="00F255E4">
            <w:pPr>
              <w:pStyle w:val="BodyText"/>
              <w:jc w:val="center"/>
              <w:rPr>
                <w:b/>
                <w:bCs/>
                <w:i/>
                <w:iCs/>
                <w:caps/>
              </w:rPr>
            </w:pPr>
          </w:p>
          <w:p w14:paraId="5A8EA30C" w14:textId="77777777" w:rsidR="00F255E4" w:rsidRDefault="00F255E4">
            <w:pPr>
              <w:pStyle w:val="BodyText"/>
              <w:jc w:val="center"/>
              <w:rPr>
                <w:caps/>
              </w:rPr>
            </w:pPr>
          </w:p>
          <w:p w14:paraId="2D11F148" w14:textId="77777777" w:rsidR="00F255E4" w:rsidRDefault="00F255E4">
            <w:pPr>
              <w:pStyle w:val="BodyText"/>
              <w:rPr>
                <w:caps/>
              </w:rPr>
            </w:pPr>
          </w:p>
          <w:p w14:paraId="24621C8B" w14:textId="77777777" w:rsidR="00F255E4" w:rsidRDefault="00F255E4">
            <w:pPr>
              <w:pStyle w:val="BodyText"/>
              <w:jc w:val="center"/>
              <w:rPr>
                <w:caps/>
              </w:rPr>
            </w:pPr>
            <w:r>
              <w:rPr>
                <w:caps/>
                <w:sz w:val="22"/>
                <w:szCs w:val="22"/>
              </w:rPr>
              <w:t>[_____]</w:t>
            </w:r>
          </w:p>
          <w:p w14:paraId="62EDBB9D" w14:textId="77777777"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Change w:id="4712" w:author="CDC User" w:date="2013-01-18T13:43:00Z">
              <w:tcPr>
                <w:tcW w:w="1791" w:type="dxa"/>
                <w:gridSpan w:val="4"/>
              </w:tcPr>
            </w:tcPrChange>
          </w:tcPr>
          <w:p w14:paraId="55435BF0" w14:textId="77777777" w:rsidR="00F255E4" w:rsidRDefault="00F255E4">
            <w:pPr>
              <w:pStyle w:val="BodyText"/>
              <w:rPr>
                <w:b/>
                <w:i/>
                <w:iCs/>
              </w:rPr>
            </w:pPr>
            <w:r>
              <w:rPr>
                <w:b/>
                <w:i/>
                <w:iCs/>
                <w:sz w:val="22"/>
                <w:szCs w:val="22"/>
              </w:rPr>
              <w:t xml:space="preserve">If </w:t>
            </w:r>
            <w:ins w:id="4713" w:author="CDC User" w:date="2013-01-18T13:43:00Z">
              <w:r>
                <w:rPr>
                  <w:b/>
                  <w:i/>
                  <w:iCs/>
                  <w:sz w:val="22"/>
                  <w:szCs w:val="22"/>
                </w:rPr>
                <w:t xml:space="preserve">S13c is </w:t>
              </w:r>
            </w:ins>
            <w:r>
              <w:rPr>
                <w:b/>
                <w:i/>
                <w:iCs/>
                <w:sz w:val="22"/>
                <w:szCs w:val="22"/>
              </w:rPr>
              <w:t>“0,” “Refused to answer,” or “Don’t know,” skip to S13e.</w:t>
            </w:r>
          </w:p>
          <w:p w14:paraId="142AE13A" w14:textId="77777777" w:rsidR="00F255E4" w:rsidRDefault="00F255E4">
            <w:pPr>
              <w:pStyle w:val="BodyText"/>
              <w:rPr>
                <w:i/>
                <w:iCs/>
                <w:caps/>
              </w:rPr>
            </w:pPr>
          </w:p>
          <w:p w14:paraId="4C0F3C25" w14:textId="28A3BF21" w:rsidR="00F255E4" w:rsidRDefault="00F255E4">
            <w:pPr>
              <w:pStyle w:val="BodyText"/>
              <w:rPr>
                <w:b/>
                <w:i/>
                <w:sz w:val="22"/>
                <w:rPrChange w:id="4714" w:author="CDC User" w:date="2013-01-18T13:43:00Z">
                  <w:rPr>
                    <w:b/>
                    <w:i/>
                  </w:rPr>
                </w:rPrChange>
              </w:rPr>
            </w:pPr>
            <w:r>
              <w:rPr>
                <w:b/>
                <w:i/>
                <w:iCs/>
                <w:sz w:val="22"/>
                <w:szCs w:val="22"/>
              </w:rPr>
              <w:t xml:space="preserve">If S13c is “1,” go to </w:t>
            </w:r>
            <w:del w:id="4715" w:author="CDC User" w:date="2013-01-18T13:43:00Z">
              <w:r w:rsidR="00ED2BC5" w:rsidRPr="00147A5D">
                <w:rPr>
                  <w:b/>
                  <w:i/>
                  <w:iCs/>
                  <w:sz w:val="22"/>
                  <w:szCs w:val="22"/>
                </w:rPr>
                <w:delText>Column 2,</w:delText>
              </w:r>
            </w:del>
            <w:ins w:id="4716" w:author="CDC User" w:date="2013-01-18T13:43:00Z">
              <w:r>
                <w:rPr>
                  <w:b/>
                  <w:i/>
                  <w:iCs/>
                  <w:sz w:val="22"/>
                  <w:szCs w:val="22"/>
                </w:rPr>
                <w:t>Say box before</w:t>
              </w:r>
            </w:ins>
            <w:r>
              <w:rPr>
                <w:b/>
                <w:i/>
                <w:iCs/>
                <w:sz w:val="22"/>
                <w:szCs w:val="22"/>
              </w:rPr>
              <w:t xml:space="preserve"> S13ds.</w:t>
            </w:r>
          </w:p>
          <w:p w14:paraId="7F833B9E" w14:textId="77777777" w:rsidR="00F255E4" w:rsidRDefault="00F255E4">
            <w:pPr>
              <w:pStyle w:val="BodyText"/>
              <w:rPr>
                <w:ins w:id="4717" w:author="CDC User" w:date="2013-01-18T13:43:00Z"/>
                <w:b/>
                <w:i/>
                <w:iCs/>
                <w:sz w:val="22"/>
                <w:szCs w:val="22"/>
              </w:rPr>
            </w:pPr>
          </w:p>
          <w:p w14:paraId="689316FB" w14:textId="77777777" w:rsidR="00F255E4" w:rsidRDefault="00F255E4">
            <w:pPr>
              <w:pStyle w:val="BodyText"/>
              <w:rPr>
                <w:ins w:id="4718" w:author="CDC User" w:date="2013-01-18T13:43:00Z"/>
                <w:b/>
                <w:i/>
                <w:iCs/>
              </w:rPr>
            </w:pPr>
            <w:ins w:id="4719" w:author="CDC User" w:date="2013-01-18T13:43:00Z">
              <w:r>
                <w:rPr>
                  <w:b/>
                  <w:i/>
                  <w:iCs/>
                  <w:sz w:val="22"/>
                  <w:szCs w:val="22"/>
                </w:rPr>
                <w:t>If S13c is &gt;1, go to Say box before S13d.</w:t>
              </w:r>
            </w:ins>
          </w:p>
          <w:p w14:paraId="6DE57B50" w14:textId="77777777"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Change w:id="4720" w:author="CDC User" w:date="2013-01-18T13:43:00Z">
              <w:tcPr>
                <w:tcW w:w="1791" w:type="dxa"/>
                <w:gridSpan w:val="4"/>
              </w:tcPr>
            </w:tcPrChange>
          </w:tcPr>
          <w:p w14:paraId="17B8ADFE" w14:textId="77777777" w:rsidR="00F255E4" w:rsidRDefault="00F255E4">
            <w:pPr>
              <w:pStyle w:val="BodyText"/>
            </w:pPr>
            <w:r>
              <w:rPr>
                <w:sz w:val="22"/>
                <w:szCs w:val="22"/>
              </w:rPr>
              <w:t>S13cs.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t>
            </w:r>
            <w:r>
              <w:rPr>
                <w:bCs/>
                <w:sz w:val="22"/>
                <w:szCs w:val="22"/>
                <w:u w:val="single"/>
              </w:rPr>
              <w:t>without a condom</w:t>
            </w:r>
            <w:r>
              <w:rPr>
                <w:bCs/>
                <w:sz w:val="22"/>
                <w:szCs w:val="22"/>
              </w:rPr>
              <w:t xml:space="preserve"> with this casual partner? </w:t>
            </w:r>
            <w:r>
              <w:rPr>
                <w:sz w:val="22"/>
                <w:szCs w:val="22"/>
              </w:rPr>
              <w:t>When I say “without a condom,” I mean that you either didn’t use a condom at all or that you only used a condom for part of the time during sex.</w:t>
            </w:r>
          </w:p>
          <w:p w14:paraId="22F79B67"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F_MCSVC1]</w:t>
            </w:r>
          </w:p>
          <w:p w14:paraId="101185C1" w14:textId="77777777"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Change w:id="4721" w:author="CDC User" w:date="2013-01-18T13:43:00Z">
              <w:tcPr>
                <w:tcW w:w="1791" w:type="dxa"/>
                <w:gridSpan w:val="5"/>
              </w:tcPr>
            </w:tcPrChange>
          </w:tcPr>
          <w:p w14:paraId="0B44ED98" w14:textId="77777777" w:rsidR="00F255E4" w:rsidRDefault="00F255E4">
            <w:pPr>
              <w:pStyle w:val="BodyText"/>
              <w:jc w:val="center"/>
              <w:rPr>
                <w:caps/>
              </w:rPr>
            </w:pPr>
          </w:p>
          <w:p w14:paraId="6E5BA7B3" w14:textId="77777777" w:rsidR="00F255E4" w:rsidRDefault="00F255E4">
            <w:pPr>
              <w:pStyle w:val="BodyText"/>
              <w:jc w:val="center"/>
              <w:rPr>
                <w:caps/>
              </w:rPr>
            </w:pPr>
          </w:p>
          <w:p w14:paraId="4D3D62CE" w14:textId="77777777" w:rsidR="00F255E4" w:rsidRDefault="00F255E4">
            <w:pPr>
              <w:pStyle w:val="BodyText"/>
              <w:rPr>
                <w:caps/>
              </w:rPr>
            </w:pPr>
          </w:p>
          <w:p w14:paraId="47045E83" w14:textId="77777777" w:rsidR="00F255E4" w:rsidRDefault="00F255E4">
            <w:pPr>
              <w:pStyle w:val="BodyText"/>
              <w:jc w:val="center"/>
              <w:rPr>
                <w:caps/>
              </w:rPr>
            </w:pPr>
            <w:r>
              <w:rPr>
                <w:caps/>
                <w:sz w:val="22"/>
                <w:szCs w:val="22"/>
              </w:rPr>
              <w:t>[_____]</w:t>
            </w:r>
          </w:p>
          <w:p w14:paraId="0DAAB417" w14:textId="77777777"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tcPrChange w:id="4722" w:author="CDC User" w:date="2013-01-18T13:43:00Z">
              <w:tcPr>
                <w:tcW w:w="1792" w:type="dxa"/>
                <w:gridSpan w:val="5"/>
              </w:tcPr>
            </w:tcPrChange>
          </w:tcPr>
          <w:p w14:paraId="68CB8A6E" w14:textId="2CE81115" w:rsidR="00F255E4" w:rsidRDefault="00F255E4">
            <w:pPr>
              <w:pStyle w:val="BodyText"/>
              <w:rPr>
                <w:b/>
                <w:i/>
                <w:sz w:val="22"/>
                <w:rPrChange w:id="4723" w:author="CDC User" w:date="2013-01-18T13:43:00Z">
                  <w:rPr>
                    <w:b/>
                    <w:i/>
                  </w:rPr>
                </w:rPrChange>
              </w:rPr>
            </w:pPr>
            <w:r>
              <w:rPr>
                <w:b/>
                <w:i/>
                <w:iCs/>
                <w:sz w:val="22"/>
                <w:szCs w:val="22"/>
              </w:rPr>
              <w:t xml:space="preserve">If </w:t>
            </w:r>
            <w:ins w:id="4724" w:author="CDC User" w:date="2013-01-18T13:43:00Z">
              <w:r>
                <w:rPr>
                  <w:b/>
                  <w:i/>
                  <w:iCs/>
                  <w:sz w:val="22"/>
                  <w:szCs w:val="22"/>
                </w:rPr>
                <w:t xml:space="preserve">S13cs is </w:t>
              </w:r>
            </w:ins>
            <w:r>
              <w:rPr>
                <w:b/>
                <w:i/>
                <w:iCs/>
                <w:sz w:val="22"/>
                <w:szCs w:val="22"/>
              </w:rPr>
              <w:t xml:space="preserve">“No,” “Refused to answer,” </w:t>
            </w:r>
            <w:del w:id="4725" w:author="CDC User" w:date="2013-01-18T13:43:00Z">
              <w:r w:rsidR="00ED2BC5" w:rsidRPr="00147A5D">
                <w:rPr>
                  <w:b/>
                  <w:i/>
                  <w:iCs/>
                  <w:sz w:val="22"/>
                  <w:szCs w:val="22"/>
                </w:rPr>
                <w:delText xml:space="preserve">or </w:delText>
              </w:r>
            </w:del>
            <w:r>
              <w:rPr>
                <w:b/>
                <w:i/>
                <w:iCs/>
                <w:sz w:val="22"/>
                <w:szCs w:val="22"/>
              </w:rPr>
              <w:t xml:space="preserve">“Don’t know,” </w:t>
            </w:r>
            <w:ins w:id="4726" w:author="CDC User" w:date="2013-01-18T13:43:00Z">
              <w:r>
                <w:rPr>
                  <w:b/>
                  <w:i/>
                  <w:iCs/>
                  <w:sz w:val="22"/>
                  <w:szCs w:val="22"/>
                </w:rPr>
                <w:t xml:space="preserve">or “Not applicable,” and S13&gt;1, </w:t>
              </w:r>
            </w:ins>
            <w:r>
              <w:rPr>
                <w:b/>
                <w:i/>
                <w:iCs/>
                <w:sz w:val="22"/>
                <w:szCs w:val="22"/>
              </w:rPr>
              <w:t>skip to S13e.</w:t>
            </w:r>
          </w:p>
          <w:p w14:paraId="638A8104" w14:textId="77777777" w:rsidR="00F255E4" w:rsidRDefault="00F255E4">
            <w:pPr>
              <w:pStyle w:val="BodyText"/>
              <w:rPr>
                <w:ins w:id="4727" w:author="CDC User" w:date="2013-01-18T13:43:00Z"/>
                <w:b/>
                <w:i/>
                <w:iCs/>
                <w:sz w:val="22"/>
                <w:szCs w:val="22"/>
              </w:rPr>
            </w:pPr>
          </w:p>
          <w:p w14:paraId="5384553D" w14:textId="77777777" w:rsidR="00F255E4" w:rsidRDefault="00F255E4">
            <w:pPr>
              <w:pStyle w:val="BodyText"/>
              <w:rPr>
                <w:ins w:id="4728" w:author="CDC User" w:date="2013-01-18T13:43:00Z"/>
                <w:b/>
                <w:i/>
                <w:iCs/>
                <w:sz w:val="22"/>
                <w:szCs w:val="22"/>
              </w:rPr>
            </w:pPr>
            <w:ins w:id="4729" w:author="CDC User" w:date="2013-01-18T13:43:00Z">
              <w:r>
                <w:rPr>
                  <w:b/>
                  <w:i/>
                  <w:iCs/>
                  <w:sz w:val="22"/>
                  <w:szCs w:val="22"/>
                </w:rPr>
                <w:t>If S13cs is “No,” “Refused to answer,” “Don’t know,” or “Not applicable,” and S12a=1 or S13=1, skip to S13es.</w:t>
              </w:r>
            </w:ins>
          </w:p>
          <w:p w14:paraId="16C6D663" w14:textId="77777777" w:rsidR="00F255E4" w:rsidRDefault="00F255E4">
            <w:pPr>
              <w:pStyle w:val="BodyText"/>
              <w:rPr>
                <w:ins w:id="4730" w:author="CDC User" w:date="2013-01-18T13:43:00Z"/>
                <w:b/>
                <w:i/>
                <w:iCs/>
                <w:sz w:val="22"/>
                <w:szCs w:val="22"/>
              </w:rPr>
            </w:pPr>
          </w:p>
          <w:p w14:paraId="651B438B" w14:textId="77777777" w:rsidR="00F255E4" w:rsidRDefault="00F255E4">
            <w:pPr>
              <w:pStyle w:val="BodyText"/>
              <w:rPr>
                <w:ins w:id="4731" w:author="CDC User" w:date="2013-01-18T13:43:00Z"/>
                <w:b/>
                <w:i/>
                <w:iCs/>
                <w:sz w:val="22"/>
                <w:szCs w:val="22"/>
              </w:rPr>
            </w:pPr>
            <w:ins w:id="4732" w:author="CDC User" w:date="2013-01-18T13:43:00Z">
              <w:r>
                <w:rPr>
                  <w:b/>
                  <w:i/>
                  <w:iCs/>
                  <w:sz w:val="22"/>
                  <w:szCs w:val="22"/>
                </w:rPr>
                <w:t>If S13cs is “Yes,” go to Say box before S13ds.</w:t>
              </w:r>
            </w:ins>
          </w:p>
          <w:p w14:paraId="61FB1272" w14:textId="77777777" w:rsidR="00F255E4" w:rsidRDefault="00F255E4">
            <w:pPr>
              <w:pStyle w:val="BodyText"/>
              <w:rPr>
                <w:ins w:id="4733" w:author="CDC User" w:date="2013-01-18T13:43:00Z"/>
                <w:b/>
                <w:i/>
                <w:iCs/>
              </w:rPr>
            </w:pPr>
          </w:p>
          <w:p w14:paraId="77FF8F47" w14:textId="77777777" w:rsidR="00F255E4" w:rsidRDefault="00F255E4">
            <w:pPr>
              <w:pStyle w:val="BodyText"/>
              <w:rPr>
                <w:b/>
                <w:i/>
                <w:iCs/>
              </w:rPr>
            </w:pPr>
          </w:p>
          <w:p w14:paraId="22289E44" w14:textId="77777777" w:rsidR="00F255E4" w:rsidRDefault="00F255E4">
            <w:pPr>
              <w:pStyle w:val="BodyText"/>
              <w:rPr>
                <w:i/>
                <w:iCs/>
                <w:caps/>
              </w:rPr>
            </w:pPr>
          </w:p>
        </w:tc>
      </w:tr>
      <w:tr w:rsidR="00F255E4" w14:paraId="5F06CA3F" w14:textId="77777777" w:rsidTr="00F255E4">
        <w:trPr>
          <w:gridAfter w:val="1"/>
          <w:wAfter w:w="367" w:type="dxa"/>
          <w:cantSplit/>
          <w:jc w:val="center"/>
          <w:trPrChange w:id="4734"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735" w:author="CDC User" w:date="2013-01-18T13:43:00Z">
              <w:tcPr>
                <w:tcW w:w="10747" w:type="dxa"/>
                <w:gridSpan w:val="26"/>
                <w:shd w:val="clear" w:color="auto" w:fill="8DB3E2" w:themeFill="text2" w:themeFillTint="66"/>
                <w:hideMark/>
              </w:tcPr>
            </w:tcPrChange>
          </w:tcPr>
          <w:p w14:paraId="0B1C7D7D" w14:textId="77777777" w:rsidR="00F255E4" w:rsidRDefault="00F255E4">
            <w:pPr>
              <w:pStyle w:val="BodyText"/>
              <w:rPr>
                <w:b/>
                <w:i/>
                <w:sz w:val="22"/>
                <w:rPrChange w:id="4736" w:author="CDC User" w:date="2013-01-18T13:43:00Z">
                  <w:rPr>
                    <w:b/>
                    <w:i/>
                  </w:rPr>
                </w:rPrChange>
              </w:rPr>
            </w:pPr>
            <w:r>
              <w:rPr>
                <w:b/>
                <w:i/>
                <w:sz w:val="22"/>
                <w:rPrChange w:id="4737" w:author="CDC User" w:date="2013-01-18T13:43:00Z">
                  <w:rPr>
                    <w:b/>
                    <w:i/>
                  </w:rPr>
                </w:rPrChange>
              </w:rPr>
              <w:t xml:space="preserve">Inconsistency check: Column 1, S13c must be ≤ </w:t>
            </w:r>
            <w:r>
              <w:rPr>
                <w:b/>
                <w:i/>
                <w:sz w:val="22"/>
                <w:szCs w:val="22"/>
              </w:rPr>
              <w:t>S13b</w:t>
            </w:r>
            <w:r>
              <w:rPr>
                <w:b/>
                <w:i/>
                <w:sz w:val="22"/>
                <w:rPrChange w:id="4738" w:author="CDC User" w:date="2013-01-18T13:43:00Z">
                  <w:rPr>
                    <w:b/>
                    <w:i/>
                  </w:rPr>
                </w:rPrChange>
              </w:rPr>
              <w:t xml:space="preserve">. If not, QDS will display a message saying, </w:t>
            </w:r>
            <w:r>
              <w:rPr>
                <w:sz w:val="22"/>
                <w:rPrChange w:id="4739" w:author="CDC User" w:date="2013-01-18T13:43:00Z">
                  <w:rPr/>
                </w:rPrChange>
              </w:rPr>
              <w:t>“</w:t>
            </w:r>
            <w:r>
              <w:rPr>
                <w:rFonts w:eastAsia="SimSun"/>
                <w:sz w:val="22"/>
                <w:rPrChange w:id="4740" w:author="CDC User" w:date="2013-01-18T13:43:00Z">
                  <w:rPr>
                    <w:rFonts w:eastAsia="SimSun"/>
                  </w:rPr>
                </w:rPrChange>
              </w:rPr>
              <w:t>Number of casual male partners with whom you had vaginal sex without a condom must be less than or equal to the number with whom you had vaginal sex.”</w:t>
            </w:r>
            <w:r>
              <w:rPr>
                <w:b/>
                <w:i/>
                <w:sz w:val="22"/>
                <w:rPrChange w:id="4741" w:author="CDC User" w:date="2013-01-18T13:43:00Z">
                  <w:rPr>
                    <w:b/>
                    <w:i/>
                  </w:rPr>
                </w:rPrChange>
              </w:rPr>
              <w:t xml:space="preserve"> </w:t>
            </w:r>
          </w:p>
        </w:tc>
      </w:tr>
      <w:tr w:rsidR="00F255E4" w14:paraId="1AE45D02" w14:textId="77777777" w:rsidTr="00F255E4">
        <w:trPr>
          <w:gridAfter w:val="1"/>
          <w:wAfter w:w="367" w:type="dxa"/>
          <w:cantSplit/>
          <w:jc w:val="center"/>
          <w:trPrChange w:id="4742"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hideMark/>
            <w:tcPrChange w:id="4743" w:author="CDC User" w:date="2013-01-18T13:43:00Z">
              <w:tcPr>
                <w:tcW w:w="10747" w:type="dxa"/>
                <w:gridSpan w:val="26"/>
                <w:hideMark/>
              </w:tcPr>
            </w:tcPrChange>
          </w:tcPr>
          <w:p w14:paraId="2289C8AD" w14:textId="77777777" w:rsidR="00F255E4" w:rsidRDefault="00F255E4">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sz w:val="22"/>
                <w:rPrChange w:id="4744" w:author="CDC User" w:date="2013-01-18T13:43:00Z">
                  <w:rPr>
                    <w:b/>
                    <w:i/>
                  </w:rPr>
                </w:rPrChange>
              </w:rPr>
            </w:pPr>
            <w:r>
              <w:rPr>
                <w:b/>
                <w:i/>
                <w:sz w:val="22"/>
                <w:rPrChange w:id="4745" w:author="CDC User" w:date="2013-01-18T13:43:00Z">
                  <w:rPr>
                    <w:b/>
                    <w:i/>
                  </w:rPr>
                </w:rPrChange>
              </w:rPr>
              <w:t xml:space="preserve">SAY: </w:t>
            </w:r>
            <w:r>
              <w:rPr>
                <w:sz w:val="22"/>
                <w:rPrChange w:id="4746" w:author="CDC User" w:date="2013-01-18T13:43:00Z">
                  <w:rPr/>
                </w:rPrChange>
              </w:rPr>
              <w:t>“The next question is about HIV status.  Remember, all of your answers are confidential and if you do not know or do not want to answer, that’s okay.”</w:t>
            </w:r>
          </w:p>
        </w:tc>
      </w:tr>
      <w:tr w:rsidR="00F255E4" w14:paraId="278AB955" w14:textId="77777777" w:rsidTr="00F255E4">
        <w:trPr>
          <w:gridAfter w:val="1"/>
          <w:wAfter w:w="367" w:type="dxa"/>
          <w:cantSplit/>
          <w:jc w:val="center"/>
          <w:trPrChange w:id="4747"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748" w:author="CDC User" w:date="2013-01-18T13:43:00Z">
              <w:tcPr>
                <w:tcW w:w="1791" w:type="dxa"/>
                <w:gridSpan w:val="5"/>
              </w:tcPr>
            </w:tcPrChange>
          </w:tcPr>
          <w:p w14:paraId="45D0C621" w14:textId="77777777" w:rsidR="00F255E4" w:rsidRDefault="00F255E4">
            <w:pPr>
              <w:pStyle w:val="BodyText"/>
              <w:rPr>
                <w:u w:val="single"/>
              </w:rPr>
            </w:pPr>
            <w:r>
              <w:rPr>
                <w:sz w:val="22"/>
                <w:szCs w:val="22"/>
              </w:rPr>
              <w:t>S13d</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S13c] </w:t>
            </w:r>
            <w:r>
              <w:rPr>
                <w:sz w:val="22"/>
                <w:szCs w:val="22"/>
              </w:rPr>
              <w:t xml:space="preserve">casual partners with whom you had vaginal sex without a condom, how many were </w:t>
            </w:r>
            <w:r>
              <w:rPr>
                <w:sz w:val="22"/>
                <w:szCs w:val="22"/>
                <w:u w:val="single"/>
              </w:rPr>
              <w:t>HIV positive?</w:t>
            </w:r>
          </w:p>
          <w:p w14:paraId="754DC6DD"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F_MCVCP]</w:t>
            </w:r>
          </w:p>
          <w:p w14:paraId="43D2F52F" w14:textId="77777777" w:rsidR="00F255E4" w:rsidRDefault="00F255E4">
            <w:pPr>
              <w:pStyle w:val="BodyText"/>
              <w:rPr>
                <w:u w:val="single"/>
              </w:rPr>
            </w:pPr>
          </w:p>
        </w:tc>
        <w:tc>
          <w:tcPr>
            <w:tcW w:w="2095" w:type="dxa"/>
            <w:gridSpan w:val="2"/>
            <w:tcBorders>
              <w:top w:val="single" w:sz="4" w:space="0" w:color="auto"/>
              <w:left w:val="single" w:sz="4" w:space="0" w:color="auto"/>
              <w:bottom w:val="single" w:sz="4" w:space="0" w:color="auto"/>
              <w:right w:val="single" w:sz="4" w:space="0" w:color="auto"/>
            </w:tcBorders>
            <w:tcPrChange w:id="4749" w:author="CDC User" w:date="2013-01-18T13:43:00Z">
              <w:tcPr>
                <w:tcW w:w="1791" w:type="dxa"/>
                <w:gridSpan w:val="3"/>
              </w:tcPr>
            </w:tcPrChange>
          </w:tcPr>
          <w:p w14:paraId="0F14F14E" w14:textId="77777777" w:rsidR="00F255E4" w:rsidRDefault="00F255E4">
            <w:pPr>
              <w:pStyle w:val="BodyText"/>
              <w:jc w:val="center"/>
              <w:rPr>
                <w:caps/>
              </w:rPr>
            </w:pPr>
          </w:p>
          <w:p w14:paraId="317A0006" w14:textId="77777777" w:rsidR="00F255E4" w:rsidRDefault="00F255E4">
            <w:pPr>
              <w:pStyle w:val="BodyText"/>
              <w:jc w:val="center"/>
              <w:rPr>
                <w:caps/>
              </w:rPr>
            </w:pPr>
          </w:p>
          <w:p w14:paraId="305FB2FC" w14:textId="77777777" w:rsidR="00F255E4" w:rsidRDefault="00F255E4">
            <w:pPr>
              <w:pStyle w:val="BodyText"/>
              <w:jc w:val="center"/>
              <w:rPr>
                <w:caps/>
              </w:rPr>
            </w:pPr>
          </w:p>
          <w:p w14:paraId="626227FD" w14:textId="77777777" w:rsidR="00F255E4" w:rsidRDefault="00F255E4">
            <w:pPr>
              <w:pStyle w:val="BodyText"/>
              <w:jc w:val="center"/>
              <w:rPr>
                <w:caps/>
              </w:rPr>
            </w:pPr>
            <w:r>
              <w:rPr>
                <w:caps/>
                <w:sz w:val="22"/>
                <w:szCs w:val="22"/>
              </w:rPr>
              <w:t>[_____]</w:t>
            </w:r>
          </w:p>
          <w:p w14:paraId="6AA508D2"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750" w:author="CDC User" w:date="2013-01-18T13:43:00Z">
              <w:tcPr>
                <w:tcW w:w="1791" w:type="dxa"/>
                <w:gridSpan w:val="4"/>
                <w:shd w:val="clear" w:color="auto" w:fill="BFBFBF" w:themeFill="background1" w:themeFillShade="BF"/>
                <w:hideMark/>
              </w:tcPr>
            </w:tcPrChange>
          </w:tcPr>
          <w:p w14:paraId="5850606A" w14:textId="77777777" w:rsidR="00F255E4" w:rsidRDefault="00F255E4">
            <w:pPr>
              <w:pStyle w:val="BodyText"/>
              <w:rPr>
                <w:i/>
                <w:iCs/>
                <w:caps/>
              </w:rPr>
            </w:pPr>
            <w:ins w:id="4751" w:author="CDC User" w:date="2013-01-18T13:43:00Z">
              <w:r>
                <w:rPr>
                  <w:b/>
                  <w:i/>
                  <w:iCs/>
                  <w:sz w:val="22"/>
                  <w:szCs w:val="22"/>
                </w:rPr>
                <w:t>Go to S13e.</w:t>
              </w:r>
            </w:ins>
          </w:p>
        </w:tc>
        <w:tc>
          <w:tcPr>
            <w:tcW w:w="2049" w:type="dxa"/>
            <w:gridSpan w:val="4"/>
            <w:tcBorders>
              <w:top w:val="single" w:sz="4" w:space="0" w:color="auto"/>
              <w:left w:val="single" w:sz="4" w:space="0" w:color="auto"/>
              <w:bottom w:val="single" w:sz="4" w:space="0" w:color="auto"/>
              <w:right w:val="single" w:sz="4" w:space="0" w:color="auto"/>
            </w:tcBorders>
            <w:tcPrChange w:id="4752" w:author="CDC User" w:date="2013-01-18T13:43:00Z">
              <w:tcPr>
                <w:tcW w:w="1791" w:type="dxa"/>
                <w:gridSpan w:val="4"/>
              </w:tcPr>
            </w:tcPrChange>
          </w:tcPr>
          <w:p w14:paraId="1E8FB394" w14:textId="77777777" w:rsidR="00F255E4" w:rsidRDefault="00F255E4">
            <w:pPr>
              <w:pStyle w:val="BodyText"/>
              <w:rPr>
                <w:bCs/>
              </w:rPr>
            </w:pPr>
            <w:r>
              <w:rPr>
                <w:sz w:val="22"/>
                <w:szCs w:val="22"/>
              </w:rPr>
              <w:t>S13ds.</w:t>
            </w:r>
            <w:r>
              <w:rPr>
                <w:bCs/>
                <w:i/>
                <w:iCs/>
                <w:sz w:val="22"/>
                <w:szCs w:val="22"/>
              </w:rPr>
              <w:t xml:space="preserve"> </w:t>
            </w:r>
            <w:r>
              <w:rPr>
                <w:bCs/>
                <w:iCs/>
                <w:sz w:val="22"/>
                <w:szCs w:val="22"/>
              </w:rPr>
              <w:t xml:space="preserve">Was this </w:t>
            </w:r>
            <w:r>
              <w:rPr>
                <w:bCs/>
                <w:sz w:val="22"/>
                <w:szCs w:val="22"/>
              </w:rPr>
              <w:t xml:space="preserve">casual partner with whom you had vaginal sex without a condom </w:t>
            </w:r>
            <w:r>
              <w:rPr>
                <w:bCs/>
                <w:sz w:val="22"/>
                <w:szCs w:val="22"/>
                <w:u w:val="single"/>
              </w:rPr>
              <w:t>HIV positive</w:t>
            </w:r>
            <w:r>
              <w:rPr>
                <w:bCs/>
                <w:sz w:val="22"/>
                <w:szCs w:val="22"/>
              </w:rPr>
              <w:t xml:space="preserve">? </w:t>
            </w:r>
          </w:p>
          <w:p w14:paraId="09E8EBEB"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F_MCVCP1]</w:t>
            </w:r>
          </w:p>
          <w:p w14:paraId="47AF3DDC" w14:textId="77777777"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Change w:id="4753" w:author="CDC User" w:date="2013-01-18T13:43:00Z">
              <w:tcPr>
                <w:tcW w:w="1791" w:type="dxa"/>
                <w:gridSpan w:val="5"/>
              </w:tcPr>
            </w:tcPrChange>
          </w:tcPr>
          <w:p w14:paraId="28E4F033" w14:textId="77777777" w:rsidR="00F255E4" w:rsidRDefault="00F255E4">
            <w:pPr>
              <w:pStyle w:val="BodyText"/>
              <w:jc w:val="center"/>
              <w:rPr>
                <w:caps/>
              </w:rPr>
            </w:pPr>
          </w:p>
          <w:p w14:paraId="71DF8EBE" w14:textId="77777777" w:rsidR="00F255E4" w:rsidRDefault="00F255E4">
            <w:pPr>
              <w:pStyle w:val="BodyText"/>
              <w:jc w:val="center"/>
              <w:rPr>
                <w:caps/>
              </w:rPr>
            </w:pPr>
          </w:p>
          <w:p w14:paraId="28741466" w14:textId="77777777" w:rsidR="00F255E4" w:rsidRDefault="00F255E4">
            <w:pPr>
              <w:pStyle w:val="BodyText"/>
              <w:jc w:val="center"/>
              <w:rPr>
                <w:caps/>
              </w:rPr>
            </w:pPr>
          </w:p>
          <w:p w14:paraId="083F4CD3" w14:textId="77777777"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Change w:id="4754" w:author="CDC User" w:date="2013-01-18T13:43:00Z">
              <w:tcPr>
                <w:tcW w:w="1792" w:type="dxa"/>
                <w:gridSpan w:val="5"/>
              </w:tcPr>
            </w:tcPrChange>
          </w:tcPr>
          <w:p w14:paraId="7F72DDDD" w14:textId="77777777" w:rsidR="00F255E4" w:rsidRDefault="00F255E4">
            <w:pPr>
              <w:pStyle w:val="BodyText"/>
              <w:rPr>
                <w:ins w:id="4755" w:author="CDC User" w:date="2013-01-18T13:43:00Z"/>
                <w:b/>
                <w:i/>
                <w:iCs/>
                <w:sz w:val="22"/>
                <w:szCs w:val="22"/>
              </w:rPr>
            </w:pPr>
            <w:r>
              <w:rPr>
                <w:b/>
                <w:i/>
                <w:iCs/>
                <w:sz w:val="22"/>
                <w:szCs w:val="22"/>
              </w:rPr>
              <w:t xml:space="preserve">If S13 is &gt; 1, go to Column 1, S13e.  </w:t>
            </w:r>
          </w:p>
          <w:p w14:paraId="74B675B9" w14:textId="77777777" w:rsidR="00F255E4" w:rsidRDefault="00F255E4">
            <w:pPr>
              <w:pStyle w:val="BodyText"/>
              <w:rPr>
                <w:ins w:id="4756" w:author="CDC User" w:date="2013-01-18T13:43:00Z"/>
                <w:b/>
                <w:i/>
                <w:iCs/>
                <w:sz w:val="22"/>
                <w:szCs w:val="22"/>
              </w:rPr>
            </w:pPr>
          </w:p>
          <w:p w14:paraId="16CF1F96" w14:textId="77777777" w:rsidR="00F255E4" w:rsidRDefault="00F255E4">
            <w:pPr>
              <w:pStyle w:val="BodyText"/>
              <w:rPr>
                <w:b/>
                <w:i/>
                <w:iCs/>
              </w:rPr>
            </w:pPr>
            <w:r>
              <w:rPr>
                <w:b/>
                <w:i/>
                <w:iCs/>
                <w:sz w:val="22"/>
                <w:szCs w:val="22"/>
              </w:rPr>
              <w:t>If S13 = 1, go to Column 2, S13es.</w:t>
            </w:r>
          </w:p>
          <w:p w14:paraId="22FB8E31" w14:textId="77777777" w:rsidR="00F255E4" w:rsidRDefault="00F255E4">
            <w:pPr>
              <w:pStyle w:val="BodyText"/>
              <w:rPr>
                <w:i/>
                <w:iCs/>
                <w:caps/>
              </w:rPr>
            </w:pPr>
          </w:p>
        </w:tc>
      </w:tr>
      <w:tr w:rsidR="00F255E4" w14:paraId="38025F86" w14:textId="77777777" w:rsidTr="00F255E4">
        <w:trPr>
          <w:gridAfter w:val="1"/>
          <w:wAfter w:w="367" w:type="dxa"/>
          <w:cantSplit/>
          <w:jc w:val="center"/>
          <w:trPrChange w:id="4757"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758" w:author="CDC User" w:date="2013-01-18T13:43:00Z">
              <w:tcPr>
                <w:tcW w:w="10747" w:type="dxa"/>
                <w:gridSpan w:val="26"/>
                <w:shd w:val="clear" w:color="auto" w:fill="8DB3E2" w:themeFill="text2" w:themeFillTint="66"/>
                <w:hideMark/>
              </w:tcPr>
            </w:tcPrChange>
          </w:tcPr>
          <w:p w14:paraId="0FF4A8F4" w14:textId="77777777" w:rsidR="00F255E4" w:rsidRDefault="00F255E4">
            <w:pPr>
              <w:pStyle w:val="BodyText"/>
              <w:rPr>
                <w:i/>
                <w:caps/>
                <w:sz w:val="22"/>
                <w:rPrChange w:id="4759" w:author="CDC User" w:date="2013-01-18T13:43:00Z">
                  <w:rPr>
                    <w:i/>
                    <w:caps/>
                  </w:rPr>
                </w:rPrChange>
              </w:rPr>
            </w:pPr>
            <w:r>
              <w:rPr>
                <w:b/>
                <w:i/>
                <w:sz w:val="22"/>
                <w:rPrChange w:id="4760" w:author="CDC User" w:date="2013-01-18T13:43:00Z">
                  <w:rPr>
                    <w:b/>
                    <w:i/>
                  </w:rPr>
                </w:rPrChange>
              </w:rPr>
              <w:t xml:space="preserve">Inconsistency check: Column 1, S13d must be ≤ </w:t>
            </w:r>
            <w:r>
              <w:rPr>
                <w:b/>
                <w:i/>
                <w:sz w:val="22"/>
                <w:szCs w:val="22"/>
              </w:rPr>
              <w:t>S13c</w:t>
            </w:r>
            <w:r>
              <w:rPr>
                <w:b/>
                <w:i/>
                <w:sz w:val="22"/>
                <w:rPrChange w:id="4761" w:author="CDC User" w:date="2013-01-18T13:43:00Z">
                  <w:rPr>
                    <w:b/>
                    <w:i/>
                  </w:rPr>
                </w:rPrChange>
              </w:rPr>
              <w:t xml:space="preserve">. If not, QDS will display a message saying, </w:t>
            </w:r>
            <w:r>
              <w:rPr>
                <w:rFonts w:eastAsia="SimSun"/>
                <w:sz w:val="22"/>
                <w:rPrChange w:id="4762" w:author="CDC User" w:date="2013-01-18T13:43:00Z">
                  <w:rPr>
                    <w:rFonts w:eastAsia="SimSun"/>
                  </w:rPr>
                </w:rPrChange>
              </w:rPr>
              <w:t xml:space="preserve">“Number of HIV positive casual male partners with whom you had vaginal sex without a condom must be less than or equal to the number with whom you had vaginal sex without a condom.”  </w:t>
            </w:r>
          </w:p>
        </w:tc>
      </w:tr>
      <w:tr w:rsidR="00F255E4" w14:paraId="0AB4CEAA" w14:textId="77777777" w:rsidTr="00F255E4">
        <w:trPr>
          <w:gridAfter w:val="1"/>
          <w:wAfter w:w="367" w:type="dxa"/>
          <w:cantSplit/>
          <w:jc w:val="center"/>
          <w:trPrChange w:id="4763"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764" w:author="CDC User" w:date="2013-01-18T13:43:00Z">
              <w:tcPr>
                <w:tcW w:w="1791" w:type="dxa"/>
                <w:gridSpan w:val="5"/>
              </w:tcPr>
            </w:tcPrChange>
          </w:tcPr>
          <w:p w14:paraId="4E176B13" w14:textId="77777777" w:rsidR="00F255E4" w:rsidRDefault="00F255E4">
            <w:pPr>
              <w:pStyle w:val="BodyText"/>
            </w:pPr>
            <w:r>
              <w:rPr>
                <w:sz w:val="22"/>
                <w:szCs w:val="22"/>
              </w:rPr>
              <w:t>S13e</w:t>
            </w:r>
            <w:r>
              <w:rPr>
                <w:bCs/>
                <w:i/>
                <w:iCs/>
                <w:sz w:val="22"/>
                <w:szCs w:val="22"/>
              </w:rPr>
              <w:t>.</w:t>
            </w:r>
            <w:r>
              <w:rPr>
                <w:b/>
                <w:bCs/>
                <w:i/>
                <w:iCs/>
                <w:sz w:val="22"/>
                <w:szCs w:val="22"/>
              </w:rPr>
              <w:t xml:space="preserve"> </w:t>
            </w:r>
            <w:r>
              <w:rPr>
                <w:sz w:val="22"/>
                <w:szCs w:val="22"/>
              </w:rPr>
              <w:t xml:space="preserve">You said you had oral, vaginal, or anal sex with </w:t>
            </w:r>
          </w:p>
          <w:p w14:paraId="7373981C" w14:textId="77777777" w:rsidR="00F255E4" w:rsidRDefault="00F255E4">
            <w:pPr>
              <w:pStyle w:val="BodyText"/>
            </w:pPr>
            <w:r>
              <w:rPr>
                <w:sz w:val="22"/>
                <w:szCs w:val="22"/>
              </w:rPr>
              <w:t xml:space="preserve">__ __ __ __ </w:t>
            </w:r>
            <w:r>
              <w:rPr>
                <w:b/>
                <w:i/>
                <w:sz w:val="22"/>
                <w:szCs w:val="22"/>
              </w:rPr>
              <w:t xml:space="preserve">[RESPONSE FROM S13] </w:t>
            </w:r>
            <w:r>
              <w:rPr>
                <w:sz w:val="22"/>
                <w:szCs w:val="22"/>
              </w:rPr>
              <w:t xml:space="preserve">casual male partners. Of these casual partners, with how many did you have </w:t>
            </w:r>
            <w:r>
              <w:rPr>
                <w:sz w:val="22"/>
                <w:szCs w:val="22"/>
                <w:u w:val="single"/>
              </w:rPr>
              <w:t>anal sex</w:t>
            </w:r>
            <w:r>
              <w:rPr>
                <w:sz w:val="22"/>
                <w:szCs w:val="22"/>
              </w:rPr>
              <w:t xml:space="preserve"> during the </w:t>
            </w:r>
            <w:r>
              <w:rPr>
                <w:b/>
                <w:sz w:val="22"/>
                <w:szCs w:val="22"/>
              </w:rPr>
              <w:t>past 12 months</w:t>
            </w:r>
            <w:r>
              <w:rPr>
                <w:sz w:val="22"/>
                <w:szCs w:val="22"/>
              </w:rPr>
              <w:t xml:space="preserve">?  By “anal sex,” I mean he put his penis in your anus.  </w:t>
            </w:r>
          </w:p>
          <w:p w14:paraId="349F4CB4" w14:textId="77777777" w:rsidR="00F255E4" w:rsidRDefault="00F255E4">
            <w:pPr>
              <w:tabs>
                <w:tab w:val="left" w:pos="720"/>
              </w:tabs>
              <w:ind w:left="720" w:right="-540" w:hanging="720"/>
              <w:rPr>
                <w:b/>
                <w:i/>
                <w:color w:val="800000"/>
                <w:sz w:val="20"/>
                <w:szCs w:val="20"/>
              </w:rPr>
            </w:pPr>
            <w:r>
              <w:rPr>
                <w:rFonts w:cs="Arial"/>
                <w:b/>
                <w:bCs/>
                <w:i/>
                <w:iCs/>
                <w:color w:val="800000"/>
                <w:sz w:val="20"/>
                <w:szCs w:val="20"/>
              </w:rPr>
              <w:t>[F_MCSAN]</w:t>
            </w:r>
          </w:p>
          <w:p w14:paraId="5E4E69D5"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Change w:id="4765" w:author="CDC User" w:date="2013-01-18T13:43:00Z">
              <w:tcPr>
                <w:tcW w:w="1791" w:type="dxa"/>
                <w:gridSpan w:val="3"/>
              </w:tcPr>
            </w:tcPrChange>
          </w:tcPr>
          <w:p w14:paraId="013F056C" w14:textId="77777777" w:rsidR="00F255E4" w:rsidRDefault="00F255E4">
            <w:pPr>
              <w:pStyle w:val="BodyText"/>
              <w:jc w:val="center"/>
              <w:rPr>
                <w:caps/>
              </w:rPr>
            </w:pPr>
          </w:p>
          <w:p w14:paraId="69BFA911" w14:textId="77777777" w:rsidR="00F255E4" w:rsidRDefault="00F255E4">
            <w:pPr>
              <w:pStyle w:val="BodyText"/>
              <w:jc w:val="center"/>
              <w:rPr>
                <w:caps/>
              </w:rPr>
            </w:pPr>
          </w:p>
          <w:p w14:paraId="78C5F127" w14:textId="77777777" w:rsidR="00F255E4" w:rsidRDefault="00F255E4">
            <w:pPr>
              <w:pStyle w:val="BodyText"/>
              <w:jc w:val="center"/>
              <w:rPr>
                <w:caps/>
              </w:rPr>
            </w:pPr>
          </w:p>
          <w:p w14:paraId="5CC153C3" w14:textId="77777777" w:rsidR="00F255E4" w:rsidRDefault="00F255E4">
            <w:pPr>
              <w:pStyle w:val="BodyText"/>
              <w:jc w:val="center"/>
              <w:rPr>
                <w:caps/>
              </w:rPr>
            </w:pPr>
            <w:r>
              <w:rPr>
                <w:caps/>
                <w:sz w:val="22"/>
                <w:szCs w:val="22"/>
              </w:rPr>
              <w:t>[_____]</w:t>
            </w:r>
          </w:p>
          <w:p w14:paraId="7FB73D92"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Change w:id="4766" w:author="CDC User" w:date="2013-01-18T13:43:00Z">
              <w:tcPr>
                <w:tcW w:w="1791" w:type="dxa"/>
                <w:gridSpan w:val="4"/>
              </w:tcPr>
            </w:tcPrChange>
          </w:tcPr>
          <w:p w14:paraId="33C21329" w14:textId="77777777" w:rsidR="00F255E4" w:rsidRDefault="00F255E4">
            <w:pPr>
              <w:pStyle w:val="BodyText"/>
              <w:rPr>
                <w:b/>
                <w:i/>
                <w:iCs/>
              </w:rPr>
            </w:pPr>
            <w:r>
              <w:rPr>
                <w:b/>
                <w:i/>
                <w:iCs/>
                <w:sz w:val="22"/>
                <w:szCs w:val="22"/>
              </w:rPr>
              <w:t>If</w:t>
            </w:r>
            <w:ins w:id="4767" w:author="CDC User" w:date="2013-01-18T13:43:00Z">
              <w:r>
                <w:rPr>
                  <w:b/>
                  <w:i/>
                  <w:iCs/>
                  <w:sz w:val="22"/>
                  <w:szCs w:val="22"/>
                </w:rPr>
                <w:t xml:space="preserve"> S13e is</w:t>
              </w:r>
            </w:ins>
            <w:r>
              <w:rPr>
                <w:b/>
                <w:i/>
                <w:iCs/>
                <w:sz w:val="22"/>
                <w:szCs w:val="22"/>
              </w:rPr>
              <w:t xml:space="preserve"> “0,” “Refused to answer,” or “Don’t know,” skip to Say box before S14.</w:t>
            </w:r>
          </w:p>
          <w:p w14:paraId="3765CECE" w14:textId="77777777" w:rsidR="00F255E4" w:rsidRDefault="00F255E4">
            <w:pPr>
              <w:pStyle w:val="BodyText"/>
              <w:rPr>
                <w:b/>
                <w:i/>
                <w:iCs/>
              </w:rPr>
            </w:pPr>
          </w:p>
          <w:p w14:paraId="57BB968B" w14:textId="77777777" w:rsidR="00F255E4" w:rsidRDefault="00F255E4">
            <w:pPr>
              <w:pStyle w:val="BodyText"/>
              <w:rPr>
                <w:b/>
                <w:i/>
                <w:sz w:val="22"/>
                <w:rPrChange w:id="4768" w:author="CDC User" w:date="2013-01-18T13:43:00Z">
                  <w:rPr>
                    <w:b/>
                    <w:i/>
                  </w:rPr>
                </w:rPrChange>
              </w:rPr>
            </w:pPr>
            <w:r>
              <w:rPr>
                <w:b/>
                <w:i/>
                <w:iCs/>
                <w:sz w:val="22"/>
                <w:szCs w:val="22"/>
              </w:rPr>
              <w:t>If S13e is “1,” go to Column 2, S13fs.</w:t>
            </w:r>
          </w:p>
          <w:p w14:paraId="528B26F1" w14:textId="77777777" w:rsidR="00F255E4" w:rsidRDefault="00F255E4">
            <w:pPr>
              <w:pStyle w:val="BodyText"/>
              <w:rPr>
                <w:ins w:id="4769" w:author="CDC User" w:date="2013-01-18T13:43:00Z"/>
                <w:b/>
                <w:i/>
                <w:iCs/>
                <w:sz w:val="22"/>
                <w:szCs w:val="22"/>
              </w:rPr>
            </w:pPr>
          </w:p>
          <w:p w14:paraId="3F61BA3A" w14:textId="77777777" w:rsidR="00F255E4" w:rsidRDefault="00F255E4">
            <w:pPr>
              <w:pStyle w:val="BodyText"/>
              <w:rPr>
                <w:ins w:id="4770" w:author="CDC User" w:date="2013-01-18T13:43:00Z"/>
                <w:b/>
                <w:i/>
                <w:iCs/>
              </w:rPr>
            </w:pPr>
            <w:ins w:id="4771" w:author="CDC User" w:date="2013-01-18T13:43:00Z">
              <w:r>
                <w:rPr>
                  <w:b/>
                  <w:i/>
                  <w:iCs/>
                  <w:sz w:val="22"/>
                  <w:szCs w:val="22"/>
                </w:rPr>
                <w:t xml:space="preserve">If S13e is &gt;1, go to S13f. </w:t>
              </w:r>
            </w:ins>
          </w:p>
          <w:p w14:paraId="23321246" w14:textId="77777777"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Change w:id="4772" w:author="CDC User" w:date="2013-01-18T13:43:00Z">
              <w:tcPr>
                <w:tcW w:w="1791" w:type="dxa"/>
                <w:gridSpan w:val="4"/>
              </w:tcPr>
            </w:tcPrChange>
          </w:tcPr>
          <w:p w14:paraId="52F3BAAE" w14:textId="77777777" w:rsidR="00F255E4" w:rsidRDefault="00F255E4">
            <w:pPr>
              <w:pStyle w:val="BodyText"/>
              <w:rPr>
                <w:bCs/>
              </w:rPr>
            </w:pPr>
            <w:r>
              <w:rPr>
                <w:sz w:val="22"/>
                <w:szCs w:val="22"/>
              </w:rPr>
              <w:t>S13es.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casual male partner? </w:t>
            </w:r>
            <w:r>
              <w:rPr>
                <w:sz w:val="22"/>
                <w:szCs w:val="22"/>
              </w:rPr>
              <w:t>By “anal sex,” I mean he put his penis in your anus.</w:t>
            </w:r>
            <w:r>
              <w:rPr>
                <w:bCs/>
                <w:sz w:val="22"/>
                <w:szCs w:val="22"/>
              </w:rPr>
              <w:t xml:space="preserve"> </w:t>
            </w:r>
          </w:p>
          <w:p w14:paraId="6B4D8857" w14:textId="77777777" w:rsidR="00F255E4" w:rsidRDefault="00F255E4">
            <w:pPr>
              <w:tabs>
                <w:tab w:val="left" w:pos="720"/>
              </w:tabs>
              <w:ind w:left="720" w:right="-540" w:hanging="720"/>
              <w:rPr>
                <w:b/>
                <w:i/>
                <w:color w:val="800000"/>
                <w:sz w:val="20"/>
                <w:szCs w:val="20"/>
              </w:rPr>
            </w:pPr>
            <w:r>
              <w:rPr>
                <w:rFonts w:cs="Arial"/>
                <w:b/>
                <w:bCs/>
                <w:i/>
                <w:iCs/>
                <w:color w:val="800000"/>
                <w:sz w:val="20"/>
                <w:szCs w:val="20"/>
              </w:rPr>
              <w:t>[F_MCSAN1]</w:t>
            </w:r>
          </w:p>
          <w:p w14:paraId="1874575C" w14:textId="77777777"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Change w:id="4773" w:author="CDC User" w:date="2013-01-18T13:43:00Z">
              <w:tcPr>
                <w:tcW w:w="1791" w:type="dxa"/>
                <w:gridSpan w:val="5"/>
              </w:tcPr>
            </w:tcPrChange>
          </w:tcPr>
          <w:p w14:paraId="42483186" w14:textId="77777777" w:rsidR="00F255E4" w:rsidRDefault="00F255E4">
            <w:pPr>
              <w:pStyle w:val="BodyText"/>
              <w:jc w:val="center"/>
              <w:rPr>
                <w:caps/>
              </w:rPr>
            </w:pPr>
          </w:p>
          <w:p w14:paraId="66A0B7FF" w14:textId="77777777" w:rsidR="00F255E4" w:rsidRDefault="00F255E4">
            <w:pPr>
              <w:pStyle w:val="BodyText"/>
              <w:jc w:val="center"/>
              <w:rPr>
                <w:caps/>
              </w:rPr>
            </w:pPr>
          </w:p>
          <w:p w14:paraId="3EBF9511" w14:textId="77777777" w:rsidR="00F255E4" w:rsidRDefault="00F255E4">
            <w:pPr>
              <w:pStyle w:val="BodyText"/>
              <w:jc w:val="center"/>
              <w:rPr>
                <w:caps/>
              </w:rPr>
            </w:pPr>
          </w:p>
          <w:p w14:paraId="56C68870" w14:textId="77777777"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Change w:id="4774" w:author="CDC User" w:date="2013-01-18T13:43:00Z">
              <w:tcPr>
                <w:tcW w:w="1792" w:type="dxa"/>
                <w:gridSpan w:val="5"/>
              </w:tcPr>
            </w:tcPrChange>
          </w:tcPr>
          <w:p w14:paraId="196D13AC" w14:textId="5DE42007" w:rsidR="00F255E4" w:rsidRDefault="00F255E4">
            <w:pPr>
              <w:pStyle w:val="BodyText"/>
              <w:rPr>
                <w:b/>
                <w:i/>
                <w:sz w:val="22"/>
                <w:rPrChange w:id="4775" w:author="CDC User" w:date="2013-01-18T13:43:00Z">
                  <w:rPr>
                    <w:b/>
                    <w:i/>
                  </w:rPr>
                </w:rPrChange>
              </w:rPr>
            </w:pPr>
            <w:r>
              <w:rPr>
                <w:b/>
                <w:i/>
                <w:iCs/>
                <w:sz w:val="22"/>
                <w:szCs w:val="22"/>
              </w:rPr>
              <w:t xml:space="preserve">If </w:t>
            </w:r>
            <w:ins w:id="4776" w:author="CDC User" w:date="2013-01-18T13:43:00Z">
              <w:r>
                <w:rPr>
                  <w:b/>
                  <w:i/>
                  <w:iCs/>
                  <w:sz w:val="22"/>
                  <w:szCs w:val="22"/>
                </w:rPr>
                <w:t xml:space="preserve">S13es is </w:t>
              </w:r>
            </w:ins>
            <w:r>
              <w:rPr>
                <w:b/>
                <w:i/>
                <w:iCs/>
                <w:sz w:val="22"/>
                <w:szCs w:val="22"/>
              </w:rPr>
              <w:t xml:space="preserve">“No,” “Refused to answer,” </w:t>
            </w:r>
            <w:del w:id="4777" w:author="CDC User" w:date="2013-01-18T13:43:00Z">
              <w:r w:rsidR="00ED2BC5" w:rsidRPr="00147A5D">
                <w:rPr>
                  <w:b/>
                  <w:i/>
                  <w:iCs/>
                  <w:sz w:val="22"/>
                  <w:szCs w:val="22"/>
                </w:rPr>
                <w:delText xml:space="preserve">or </w:delText>
              </w:r>
            </w:del>
            <w:r>
              <w:rPr>
                <w:b/>
                <w:i/>
                <w:iCs/>
                <w:sz w:val="22"/>
                <w:szCs w:val="22"/>
              </w:rPr>
              <w:t xml:space="preserve">“Don’t know,” </w:t>
            </w:r>
            <w:ins w:id="4778" w:author="CDC User" w:date="2013-01-18T13:43:00Z">
              <w:r>
                <w:rPr>
                  <w:b/>
                  <w:i/>
                  <w:iCs/>
                  <w:sz w:val="22"/>
                  <w:szCs w:val="22"/>
                </w:rPr>
                <w:t xml:space="preserve">or “Not applicable,” and S13&gt;1, </w:t>
              </w:r>
            </w:ins>
            <w:r>
              <w:rPr>
                <w:b/>
                <w:i/>
                <w:iCs/>
                <w:sz w:val="22"/>
                <w:szCs w:val="22"/>
              </w:rPr>
              <w:t>skip to Say box before S14.</w:t>
            </w:r>
          </w:p>
          <w:p w14:paraId="08985EF1" w14:textId="77777777" w:rsidR="00F255E4" w:rsidRDefault="00F255E4">
            <w:pPr>
              <w:pStyle w:val="BodyText"/>
              <w:rPr>
                <w:ins w:id="4779" w:author="CDC User" w:date="2013-01-18T13:43:00Z"/>
                <w:b/>
                <w:i/>
                <w:iCs/>
                <w:sz w:val="22"/>
                <w:szCs w:val="22"/>
              </w:rPr>
            </w:pPr>
          </w:p>
          <w:p w14:paraId="587EF288" w14:textId="77777777" w:rsidR="00F255E4" w:rsidRDefault="00F255E4">
            <w:pPr>
              <w:pStyle w:val="BodyText"/>
              <w:rPr>
                <w:ins w:id="4780" w:author="CDC User" w:date="2013-01-18T13:43:00Z"/>
                <w:b/>
                <w:i/>
                <w:iCs/>
                <w:sz w:val="22"/>
                <w:szCs w:val="22"/>
              </w:rPr>
            </w:pPr>
            <w:ins w:id="4781" w:author="CDC User" w:date="2013-01-18T13:43:00Z">
              <w:r>
                <w:rPr>
                  <w:b/>
                  <w:i/>
                  <w:iCs/>
                  <w:sz w:val="22"/>
                  <w:szCs w:val="22"/>
                </w:rPr>
                <w:t>If S13es is “No,” “Refused to answer,” “Don’t know,” or “Not applicable,” and S12a=1 or S13=1, skip to Say box before S14s.</w:t>
              </w:r>
            </w:ins>
          </w:p>
          <w:p w14:paraId="192B20FA" w14:textId="77777777" w:rsidR="00F255E4" w:rsidRDefault="00F255E4">
            <w:pPr>
              <w:pStyle w:val="BodyText"/>
              <w:rPr>
                <w:ins w:id="4782" w:author="CDC User" w:date="2013-01-18T13:43:00Z"/>
                <w:b/>
                <w:i/>
                <w:iCs/>
                <w:sz w:val="22"/>
                <w:szCs w:val="22"/>
              </w:rPr>
            </w:pPr>
          </w:p>
          <w:p w14:paraId="269CDAEF" w14:textId="77777777" w:rsidR="00F255E4" w:rsidRDefault="00F255E4">
            <w:pPr>
              <w:pStyle w:val="BodyText"/>
              <w:rPr>
                <w:ins w:id="4783" w:author="CDC User" w:date="2013-01-18T13:43:00Z"/>
                <w:b/>
                <w:i/>
                <w:iCs/>
                <w:sz w:val="22"/>
                <w:szCs w:val="22"/>
              </w:rPr>
            </w:pPr>
            <w:ins w:id="4784" w:author="CDC User" w:date="2013-01-18T13:43:00Z">
              <w:r>
                <w:rPr>
                  <w:b/>
                  <w:i/>
                  <w:iCs/>
                  <w:sz w:val="22"/>
                  <w:szCs w:val="22"/>
                </w:rPr>
                <w:t>If S13es is “Yes,” then go to S13fs.</w:t>
              </w:r>
            </w:ins>
          </w:p>
          <w:p w14:paraId="6A87BA92" w14:textId="77777777" w:rsidR="00F255E4" w:rsidRDefault="00F255E4">
            <w:pPr>
              <w:pStyle w:val="BodyText"/>
              <w:rPr>
                <w:ins w:id="4785" w:author="CDC User" w:date="2013-01-18T13:43:00Z"/>
                <w:b/>
                <w:i/>
                <w:iCs/>
              </w:rPr>
            </w:pPr>
          </w:p>
          <w:p w14:paraId="740D5245" w14:textId="77777777" w:rsidR="00F255E4" w:rsidRDefault="00F255E4">
            <w:pPr>
              <w:pStyle w:val="BodyText"/>
              <w:rPr>
                <w:b/>
                <w:i/>
                <w:iCs/>
              </w:rPr>
            </w:pPr>
          </w:p>
          <w:p w14:paraId="3E1A1C19" w14:textId="77777777" w:rsidR="00F255E4" w:rsidRDefault="00F255E4">
            <w:pPr>
              <w:pStyle w:val="BodyText"/>
              <w:rPr>
                <w:i/>
                <w:iCs/>
                <w:caps/>
              </w:rPr>
            </w:pPr>
          </w:p>
        </w:tc>
      </w:tr>
      <w:tr w:rsidR="00F255E4" w14:paraId="3AFB2BF5" w14:textId="77777777" w:rsidTr="00F255E4">
        <w:trPr>
          <w:gridAfter w:val="1"/>
          <w:wAfter w:w="367" w:type="dxa"/>
          <w:cantSplit/>
          <w:jc w:val="center"/>
          <w:trPrChange w:id="4786"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787" w:author="CDC User" w:date="2013-01-18T13:43:00Z">
              <w:tcPr>
                <w:tcW w:w="10747" w:type="dxa"/>
                <w:gridSpan w:val="26"/>
                <w:shd w:val="clear" w:color="auto" w:fill="8DB3E2" w:themeFill="text2" w:themeFillTint="66"/>
                <w:hideMark/>
              </w:tcPr>
            </w:tcPrChange>
          </w:tcPr>
          <w:p w14:paraId="55691298" w14:textId="77777777" w:rsidR="00F255E4" w:rsidRDefault="00F255E4">
            <w:pPr>
              <w:pStyle w:val="BodyText"/>
              <w:rPr>
                <w:i/>
                <w:caps/>
                <w:sz w:val="22"/>
                <w:rPrChange w:id="4788" w:author="CDC User" w:date="2013-01-18T13:43:00Z">
                  <w:rPr>
                    <w:i/>
                    <w:caps/>
                  </w:rPr>
                </w:rPrChange>
              </w:rPr>
            </w:pPr>
            <w:r>
              <w:rPr>
                <w:b/>
                <w:i/>
                <w:sz w:val="22"/>
                <w:rPrChange w:id="4789" w:author="CDC User" w:date="2013-01-18T13:43:00Z">
                  <w:rPr>
                    <w:b/>
                    <w:i/>
                  </w:rPr>
                </w:rPrChange>
              </w:rPr>
              <w:t xml:space="preserve">Inconsistency check: Column 1, S13e must be ≤ </w:t>
            </w:r>
            <w:r>
              <w:rPr>
                <w:b/>
                <w:i/>
                <w:sz w:val="22"/>
                <w:szCs w:val="22"/>
              </w:rPr>
              <w:t>S13</w:t>
            </w:r>
            <w:r>
              <w:rPr>
                <w:b/>
                <w:i/>
                <w:sz w:val="22"/>
                <w:rPrChange w:id="4790" w:author="CDC User" w:date="2013-01-18T13:43:00Z">
                  <w:rPr>
                    <w:b/>
                    <w:i/>
                  </w:rPr>
                </w:rPrChange>
              </w:rPr>
              <w:t xml:space="preserve">. If not, QDS will display a message saying, </w:t>
            </w:r>
            <w:r>
              <w:rPr>
                <w:sz w:val="22"/>
                <w:rPrChange w:id="4791" w:author="CDC User" w:date="2013-01-18T13:43:00Z">
                  <w:rPr/>
                </w:rPrChange>
              </w:rPr>
              <w:t>“</w:t>
            </w:r>
            <w:r>
              <w:rPr>
                <w:rFonts w:eastAsia="SimSun"/>
                <w:sz w:val="22"/>
                <w:rPrChange w:id="4792" w:author="CDC User" w:date="2013-01-18T13:43:00Z">
                  <w:rPr>
                    <w:rFonts w:eastAsia="SimSun"/>
                  </w:rPr>
                </w:rPrChange>
              </w:rPr>
              <w:t>Number of casual male partners with whom you had anal sex must be less than or equal to the number of casual male partners.”</w:t>
            </w:r>
          </w:p>
        </w:tc>
      </w:tr>
      <w:tr w:rsidR="00F255E4" w14:paraId="39FF2D0E" w14:textId="77777777" w:rsidTr="00F255E4">
        <w:trPr>
          <w:gridAfter w:val="1"/>
          <w:wAfter w:w="367" w:type="dxa"/>
          <w:cantSplit/>
          <w:jc w:val="center"/>
          <w:trPrChange w:id="4793"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794" w:author="CDC User" w:date="2013-01-18T13:43:00Z">
              <w:tcPr>
                <w:tcW w:w="1791" w:type="dxa"/>
                <w:gridSpan w:val="5"/>
              </w:tcPr>
            </w:tcPrChange>
          </w:tcPr>
          <w:p w14:paraId="50D22E92" w14:textId="77777777" w:rsidR="00F255E4" w:rsidRDefault="00F255E4">
            <w:pPr>
              <w:pStyle w:val="BodyText"/>
            </w:pPr>
            <w:r>
              <w:rPr>
                <w:sz w:val="22"/>
                <w:szCs w:val="22"/>
              </w:rPr>
              <w:t>S13f</w:t>
            </w:r>
            <w:r>
              <w:rPr>
                <w:bCs/>
                <w:iCs/>
                <w:sz w:val="22"/>
                <w:szCs w:val="22"/>
              </w:rPr>
              <w:t>.</w:t>
            </w:r>
            <w:r>
              <w:rPr>
                <w:bCs/>
                <w:i/>
                <w:iCs/>
                <w:sz w:val="22"/>
                <w:szCs w:val="22"/>
              </w:rPr>
              <w:t xml:space="preserve"> </w:t>
            </w:r>
            <w:r>
              <w:rPr>
                <w:bCs/>
                <w:iCs/>
                <w:sz w:val="22"/>
                <w:szCs w:val="22"/>
              </w:rPr>
              <w:t>Of these</w:t>
            </w:r>
            <w:r>
              <w:rPr>
                <w:sz w:val="22"/>
                <w:szCs w:val="22"/>
              </w:rPr>
              <w:t xml:space="preserve"> </w:t>
            </w:r>
          </w:p>
          <w:p w14:paraId="2A516557" w14:textId="77777777" w:rsidR="00F255E4" w:rsidRDefault="00F255E4">
            <w:pPr>
              <w:pStyle w:val="BodyText"/>
            </w:pPr>
            <w:r>
              <w:rPr>
                <w:sz w:val="22"/>
                <w:szCs w:val="22"/>
              </w:rPr>
              <w:t xml:space="preserve">__ __ __ __ </w:t>
            </w:r>
            <w:r>
              <w:rPr>
                <w:b/>
                <w:i/>
                <w:sz w:val="22"/>
                <w:szCs w:val="22"/>
              </w:rPr>
              <w:t>[RESPONSE FROM S13e]</w:t>
            </w:r>
            <w:r>
              <w:rPr>
                <w:sz w:val="22"/>
                <w:szCs w:val="22"/>
              </w:rPr>
              <w:t xml:space="preserve"> casual 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0FA98D54" w14:textId="77777777" w:rsidR="00F255E4" w:rsidRDefault="00F255E4">
            <w:pPr>
              <w:pStyle w:val="Header"/>
              <w:rPr>
                <w:color w:val="800000"/>
              </w:rPr>
            </w:pPr>
            <w:r>
              <w:rPr>
                <w:rFonts w:cs="Arial"/>
                <w:b/>
                <w:bCs/>
                <w:i/>
                <w:iCs/>
                <w:color w:val="800000"/>
                <w:sz w:val="20"/>
                <w:szCs w:val="20"/>
              </w:rPr>
              <w:t>[F_MCSAC]</w:t>
            </w:r>
          </w:p>
          <w:p w14:paraId="769F975E"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Change w:id="4795" w:author="CDC User" w:date="2013-01-18T13:43:00Z">
              <w:tcPr>
                <w:tcW w:w="1791" w:type="dxa"/>
                <w:gridSpan w:val="3"/>
              </w:tcPr>
            </w:tcPrChange>
          </w:tcPr>
          <w:p w14:paraId="637EF8C4" w14:textId="77777777" w:rsidR="00F255E4" w:rsidRDefault="00F255E4">
            <w:pPr>
              <w:pStyle w:val="BodyText"/>
              <w:jc w:val="center"/>
              <w:rPr>
                <w:b/>
                <w:bCs/>
                <w:i/>
                <w:iCs/>
                <w:caps/>
              </w:rPr>
            </w:pPr>
          </w:p>
          <w:p w14:paraId="191A6E91" w14:textId="77777777" w:rsidR="00F255E4" w:rsidRDefault="00F255E4">
            <w:pPr>
              <w:pStyle w:val="BodyText"/>
              <w:jc w:val="center"/>
              <w:rPr>
                <w:caps/>
              </w:rPr>
            </w:pPr>
          </w:p>
          <w:p w14:paraId="261071B7" w14:textId="77777777" w:rsidR="00F255E4" w:rsidRDefault="00F255E4">
            <w:pPr>
              <w:pStyle w:val="BodyText"/>
              <w:rPr>
                <w:caps/>
              </w:rPr>
            </w:pPr>
          </w:p>
          <w:p w14:paraId="5FE7466E" w14:textId="77777777" w:rsidR="00F255E4" w:rsidRDefault="00F255E4">
            <w:pPr>
              <w:pStyle w:val="BodyText"/>
              <w:jc w:val="center"/>
              <w:rPr>
                <w:caps/>
              </w:rPr>
            </w:pPr>
            <w:r>
              <w:rPr>
                <w:caps/>
                <w:sz w:val="22"/>
                <w:szCs w:val="22"/>
              </w:rPr>
              <w:t>[_____]</w:t>
            </w:r>
          </w:p>
          <w:p w14:paraId="4685D8B4" w14:textId="77777777"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Change w:id="4796" w:author="CDC User" w:date="2013-01-18T13:43:00Z">
              <w:tcPr>
                <w:tcW w:w="1791" w:type="dxa"/>
                <w:gridSpan w:val="4"/>
              </w:tcPr>
            </w:tcPrChange>
          </w:tcPr>
          <w:p w14:paraId="17D75D11" w14:textId="77777777" w:rsidR="00F255E4" w:rsidRDefault="00F255E4">
            <w:pPr>
              <w:pStyle w:val="BodyText"/>
              <w:rPr>
                <w:b/>
                <w:i/>
                <w:iCs/>
              </w:rPr>
            </w:pPr>
            <w:r>
              <w:rPr>
                <w:b/>
                <w:i/>
                <w:iCs/>
                <w:sz w:val="22"/>
                <w:szCs w:val="22"/>
              </w:rPr>
              <w:t>If</w:t>
            </w:r>
            <w:ins w:id="4797" w:author="CDC User" w:date="2013-01-18T13:43:00Z">
              <w:r>
                <w:rPr>
                  <w:b/>
                  <w:i/>
                  <w:iCs/>
                  <w:sz w:val="22"/>
                  <w:szCs w:val="22"/>
                </w:rPr>
                <w:t xml:space="preserve"> S13f is</w:t>
              </w:r>
            </w:ins>
            <w:r>
              <w:rPr>
                <w:b/>
                <w:i/>
                <w:iCs/>
                <w:sz w:val="22"/>
                <w:szCs w:val="22"/>
              </w:rPr>
              <w:t xml:space="preserve"> “0,” “Refused to answer,” or “Don’t know,” skip to Say box before S14.</w:t>
            </w:r>
          </w:p>
          <w:p w14:paraId="3C1A0954" w14:textId="77777777" w:rsidR="00F255E4" w:rsidRDefault="00F255E4">
            <w:pPr>
              <w:pStyle w:val="BodyText"/>
              <w:rPr>
                <w:i/>
                <w:iCs/>
                <w:caps/>
              </w:rPr>
            </w:pPr>
          </w:p>
          <w:p w14:paraId="4DE49F2D" w14:textId="77777777" w:rsidR="00F255E4" w:rsidRDefault="00F255E4">
            <w:pPr>
              <w:pStyle w:val="BodyText"/>
              <w:rPr>
                <w:b/>
                <w:i/>
                <w:sz w:val="22"/>
                <w:rPrChange w:id="4798" w:author="CDC User" w:date="2013-01-18T13:43:00Z">
                  <w:rPr>
                    <w:b/>
                    <w:i/>
                  </w:rPr>
                </w:rPrChange>
              </w:rPr>
            </w:pPr>
            <w:r>
              <w:rPr>
                <w:b/>
                <w:i/>
                <w:iCs/>
                <w:sz w:val="22"/>
                <w:szCs w:val="22"/>
              </w:rPr>
              <w:t>If S13f is “1,” go to Column 2, S13gs.</w:t>
            </w:r>
          </w:p>
          <w:p w14:paraId="56BB5C03" w14:textId="77777777" w:rsidR="00F255E4" w:rsidRDefault="00F255E4">
            <w:pPr>
              <w:pStyle w:val="BodyText"/>
              <w:rPr>
                <w:ins w:id="4799" w:author="CDC User" w:date="2013-01-18T13:43:00Z"/>
                <w:b/>
                <w:i/>
                <w:iCs/>
                <w:sz w:val="22"/>
                <w:szCs w:val="22"/>
              </w:rPr>
            </w:pPr>
          </w:p>
          <w:p w14:paraId="6CC5B0AF" w14:textId="77777777" w:rsidR="00F255E4" w:rsidRDefault="00F255E4">
            <w:pPr>
              <w:pStyle w:val="BodyText"/>
              <w:rPr>
                <w:ins w:id="4800" w:author="CDC User" w:date="2013-01-18T13:43:00Z"/>
                <w:b/>
                <w:i/>
                <w:iCs/>
              </w:rPr>
            </w:pPr>
            <w:ins w:id="4801" w:author="CDC User" w:date="2013-01-18T13:43:00Z">
              <w:r>
                <w:rPr>
                  <w:b/>
                  <w:i/>
                  <w:iCs/>
                  <w:sz w:val="22"/>
                  <w:szCs w:val="22"/>
                </w:rPr>
                <w:t>If S13f is &gt;1, go to Say box before S13g.</w:t>
              </w:r>
            </w:ins>
          </w:p>
          <w:p w14:paraId="7718225B" w14:textId="77777777" w:rsidR="00F255E4" w:rsidRDefault="00F255E4">
            <w:pPr>
              <w:pStyle w:val="BodyText"/>
              <w:rPr>
                <w:i/>
                <w:iCs/>
                <w:caps/>
              </w:rPr>
            </w:pPr>
          </w:p>
        </w:tc>
        <w:tc>
          <w:tcPr>
            <w:tcW w:w="2049" w:type="dxa"/>
            <w:gridSpan w:val="4"/>
            <w:tcBorders>
              <w:top w:val="single" w:sz="4" w:space="0" w:color="auto"/>
              <w:left w:val="single" w:sz="4" w:space="0" w:color="auto"/>
              <w:bottom w:val="single" w:sz="4" w:space="0" w:color="auto"/>
              <w:right w:val="single" w:sz="4" w:space="0" w:color="auto"/>
            </w:tcBorders>
            <w:tcPrChange w:id="4802" w:author="CDC User" w:date="2013-01-18T13:43:00Z">
              <w:tcPr>
                <w:tcW w:w="1791" w:type="dxa"/>
                <w:gridSpan w:val="4"/>
              </w:tcPr>
            </w:tcPrChange>
          </w:tcPr>
          <w:p w14:paraId="73EAF5C4" w14:textId="77777777" w:rsidR="00F255E4" w:rsidRDefault="00F255E4">
            <w:pPr>
              <w:pStyle w:val="BodyText"/>
            </w:pPr>
            <w:r>
              <w:rPr>
                <w:sz w:val="22"/>
                <w:szCs w:val="22"/>
              </w:rPr>
              <w:t>S13fs.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anal sex without a condom</w:t>
            </w:r>
            <w:r>
              <w:rPr>
                <w:bCs/>
                <w:sz w:val="22"/>
                <w:szCs w:val="22"/>
              </w:rPr>
              <w:t xml:space="preserve"> with this casual male partner? </w:t>
            </w:r>
            <w:r>
              <w:rPr>
                <w:sz w:val="22"/>
                <w:szCs w:val="22"/>
              </w:rPr>
              <w:t>When I say “without a condom,” I mean that you either didn’t use a condom at all or that you only used a condom for part of the time during sex.</w:t>
            </w:r>
          </w:p>
          <w:p w14:paraId="17E35206" w14:textId="77777777" w:rsidR="00F255E4" w:rsidRDefault="00F255E4">
            <w:pPr>
              <w:pStyle w:val="Header"/>
              <w:rPr>
                <w:color w:val="800000"/>
              </w:rPr>
            </w:pPr>
            <w:r>
              <w:rPr>
                <w:rFonts w:cs="Arial"/>
                <w:b/>
                <w:bCs/>
                <w:i/>
                <w:iCs/>
                <w:color w:val="800000"/>
                <w:sz w:val="20"/>
                <w:szCs w:val="20"/>
              </w:rPr>
              <w:t>[F_MCSAC1]</w:t>
            </w:r>
          </w:p>
          <w:p w14:paraId="06CE605D" w14:textId="77777777"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Change w:id="4803" w:author="CDC User" w:date="2013-01-18T13:43:00Z">
              <w:tcPr>
                <w:tcW w:w="1791" w:type="dxa"/>
                <w:gridSpan w:val="5"/>
              </w:tcPr>
            </w:tcPrChange>
          </w:tcPr>
          <w:p w14:paraId="36537B65" w14:textId="77777777" w:rsidR="00F255E4" w:rsidRDefault="00F255E4">
            <w:pPr>
              <w:pStyle w:val="BodyText"/>
              <w:jc w:val="center"/>
              <w:rPr>
                <w:caps/>
              </w:rPr>
            </w:pPr>
          </w:p>
          <w:p w14:paraId="3BB1A097" w14:textId="77777777" w:rsidR="00F255E4" w:rsidRDefault="00F255E4">
            <w:pPr>
              <w:pStyle w:val="BodyText"/>
              <w:jc w:val="center"/>
              <w:rPr>
                <w:caps/>
              </w:rPr>
            </w:pPr>
          </w:p>
          <w:p w14:paraId="286AA4F6" w14:textId="77777777" w:rsidR="00F255E4" w:rsidRDefault="00F255E4">
            <w:pPr>
              <w:pStyle w:val="BodyText"/>
              <w:rPr>
                <w:caps/>
              </w:rPr>
            </w:pPr>
          </w:p>
          <w:p w14:paraId="1E473E9F" w14:textId="77777777" w:rsidR="00F255E4" w:rsidRDefault="00F255E4">
            <w:pPr>
              <w:pStyle w:val="BodyText"/>
              <w:jc w:val="center"/>
              <w:rPr>
                <w:caps/>
              </w:rPr>
            </w:pPr>
            <w:r>
              <w:rPr>
                <w:caps/>
                <w:sz w:val="22"/>
                <w:szCs w:val="22"/>
              </w:rPr>
              <w:t>[_____]</w:t>
            </w:r>
          </w:p>
          <w:p w14:paraId="2E3A17A7" w14:textId="77777777"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tcPrChange w:id="4804" w:author="CDC User" w:date="2013-01-18T13:43:00Z">
              <w:tcPr>
                <w:tcW w:w="1792" w:type="dxa"/>
                <w:gridSpan w:val="5"/>
              </w:tcPr>
            </w:tcPrChange>
          </w:tcPr>
          <w:p w14:paraId="05AA3CDC" w14:textId="13AD9EBD" w:rsidR="00F255E4" w:rsidRDefault="00F255E4">
            <w:pPr>
              <w:pStyle w:val="BodyText"/>
              <w:rPr>
                <w:b/>
                <w:i/>
                <w:sz w:val="22"/>
                <w:rPrChange w:id="4805" w:author="CDC User" w:date="2013-01-18T13:43:00Z">
                  <w:rPr>
                    <w:b/>
                    <w:i/>
                  </w:rPr>
                </w:rPrChange>
              </w:rPr>
            </w:pPr>
            <w:r>
              <w:rPr>
                <w:b/>
                <w:i/>
                <w:iCs/>
                <w:sz w:val="22"/>
                <w:szCs w:val="22"/>
              </w:rPr>
              <w:t xml:space="preserve">If </w:t>
            </w:r>
            <w:ins w:id="4806" w:author="CDC User" w:date="2013-01-18T13:43:00Z">
              <w:r>
                <w:rPr>
                  <w:b/>
                  <w:i/>
                  <w:iCs/>
                  <w:sz w:val="22"/>
                  <w:szCs w:val="22"/>
                </w:rPr>
                <w:t xml:space="preserve">S13fs is </w:t>
              </w:r>
            </w:ins>
            <w:r>
              <w:rPr>
                <w:b/>
                <w:i/>
                <w:iCs/>
                <w:sz w:val="22"/>
                <w:szCs w:val="22"/>
              </w:rPr>
              <w:t xml:space="preserve">“No,” “Refused to answer,” </w:t>
            </w:r>
            <w:del w:id="4807" w:author="CDC User" w:date="2013-01-18T13:43:00Z">
              <w:r w:rsidR="00ED2BC5" w:rsidRPr="00147A5D">
                <w:rPr>
                  <w:b/>
                  <w:i/>
                  <w:iCs/>
                  <w:sz w:val="22"/>
                  <w:szCs w:val="22"/>
                </w:rPr>
                <w:delText xml:space="preserve">or </w:delText>
              </w:r>
            </w:del>
            <w:r>
              <w:rPr>
                <w:b/>
                <w:i/>
                <w:iCs/>
                <w:sz w:val="22"/>
                <w:szCs w:val="22"/>
              </w:rPr>
              <w:t xml:space="preserve">“Don’t know,” </w:t>
            </w:r>
            <w:ins w:id="4808" w:author="CDC User" w:date="2013-01-18T13:43:00Z">
              <w:r>
                <w:rPr>
                  <w:b/>
                  <w:i/>
                  <w:iCs/>
                  <w:sz w:val="22"/>
                  <w:szCs w:val="22"/>
                </w:rPr>
                <w:t xml:space="preserve">or “Not applicable,” and S13&gt;1, </w:t>
              </w:r>
            </w:ins>
            <w:r>
              <w:rPr>
                <w:b/>
                <w:i/>
                <w:iCs/>
                <w:sz w:val="22"/>
                <w:szCs w:val="22"/>
              </w:rPr>
              <w:t>skip to Say box before S14.</w:t>
            </w:r>
          </w:p>
          <w:p w14:paraId="6EED7991" w14:textId="77777777" w:rsidR="00F255E4" w:rsidRDefault="00F255E4">
            <w:pPr>
              <w:pStyle w:val="BodyText"/>
              <w:rPr>
                <w:ins w:id="4809" w:author="CDC User" w:date="2013-01-18T13:43:00Z"/>
                <w:b/>
                <w:i/>
                <w:iCs/>
                <w:sz w:val="22"/>
                <w:szCs w:val="22"/>
              </w:rPr>
            </w:pPr>
          </w:p>
          <w:p w14:paraId="275DB1FA" w14:textId="77777777" w:rsidR="00F255E4" w:rsidRDefault="00F255E4">
            <w:pPr>
              <w:pStyle w:val="BodyText"/>
              <w:rPr>
                <w:ins w:id="4810" w:author="CDC User" w:date="2013-01-18T13:43:00Z"/>
                <w:b/>
                <w:i/>
                <w:iCs/>
                <w:sz w:val="22"/>
                <w:szCs w:val="22"/>
              </w:rPr>
            </w:pPr>
            <w:ins w:id="4811" w:author="CDC User" w:date="2013-01-18T13:43:00Z">
              <w:r>
                <w:rPr>
                  <w:b/>
                  <w:i/>
                  <w:iCs/>
                  <w:sz w:val="22"/>
                  <w:szCs w:val="22"/>
                </w:rPr>
                <w:t>If S13fs is “No,” “Refused to answer,” “Don’t know,” or “Not applicable,” and S12a=1 or S13=1, skip to Say box before S14s.</w:t>
              </w:r>
            </w:ins>
          </w:p>
          <w:p w14:paraId="508198DD" w14:textId="77777777" w:rsidR="00F255E4" w:rsidRDefault="00F255E4">
            <w:pPr>
              <w:pStyle w:val="BodyText"/>
              <w:rPr>
                <w:ins w:id="4812" w:author="CDC User" w:date="2013-01-18T13:43:00Z"/>
                <w:b/>
                <w:i/>
                <w:iCs/>
              </w:rPr>
            </w:pPr>
          </w:p>
          <w:p w14:paraId="16D23659" w14:textId="77777777" w:rsidR="00F255E4" w:rsidRDefault="00F255E4">
            <w:pPr>
              <w:pStyle w:val="BodyText"/>
              <w:rPr>
                <w:ins w:id="4813" w:author="CDC User" w:date="2013-01-18T13:43:00Z"/>
                <w:b/>
                <w:i/>
                <w:iCs/>
                <w:sz w:val="22"/>
                <w:szCs w:val="22"/>
              </w:rPr>
            </w:pPr>
            <w:ins w:id="4814" w:author="CDC User" w:date="2013-01-18T13:43:00Z">
              <w:r>
                <w:rPr>
                  <w:b/>
                  <w:i/>
                  <w:iCs/>
                  <w:sz w:val="22"/>
                  <w:szCs w:val="22"/>
                </w:rPr>
                <w:t xml:space="preserve">If S13fs is “Yes,” then go to Say box before S13gs. </w:t>
              </w:r>
            </w:ins>
          </w:p>
          <w:p w14:paraId="197BA291" w14:textId="77777777" w:rsidR="00F255E4" w:rsidRDefault="00F255E4">
            <w:pPr>
              <w:pStyle w:val="BodyText"/>
              <w:rPr>
                <w:b/>
                <w:i/>
                <w:sz w:val="22"/>
                <w:rPrChange w:id="4815" w:author="CDC User" w:date="2013-01-18T13:43:00Z">
                  <w:rPr>
                    <w:b/>
                    <w:i/>
                  </w:rPr>
                </w:rPrChange>
              </w:rPr>
            </w:pPr>
          </w:p>
          <w:p w14:paraId="37184AED" w14:textId="77777777" w:rsidR="00F255E4" w:rsidRDefault="00F255E4">
            <w:pPr>
              <w:pStyle w:val="BodyText"/>
              <w:rPr>
                <w:i/>
                <w:iCs/>
                <w:caps/>
              </w:rPr>
            </w:pPr>
          </w:p>
        </w:tc>
      </w:tr>
      <w:tr w:rsidR="00F255E4" w14:paraId="2831B3DE" w14:textId="77777777" w:rsidTr="00F255E4">
        <w:trPr>
          <w:gridAfter w:val="1"/>
          <w:wAfter w:w="367" w:type="dxa"/>
          <w:cantSplit/>
          <w:jc w:val="center"/>
          <w:trPrChange w:id="4816"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817" w:author="CDC User" w:date="2013-01-18T13:43:00Z">
              <w:tcPr>
                <w:tcW w:w="10747" w:type="dxa"/>
                <w:gridSpan w:val="26"/>
                <w:shd w:val="clear" w:color="auto" w:fill="8DB3E2" w:themeFill="text2" w:themeFillTint="66"/>
                <w:hideMark/>
              </w:tcPr>
            </w:tcPrChange>
          </w:tcPr>
          <w:p w14:paraId="0D704C74" w14:textId="77777777" w:rsidR="00F255E4" w:rsidRDefault="00F255E4">
            <w:pPr>
              <w:pStyle w:val="BodyText"/>
              <w:rPr>
                <w:i/>
                <w:caps/>
                <w:sz w:val="22"/>
                <w:rPrChange w:id="4818" w:author="CDC User" w:date="2013-01-18T13:43:00Z">
                  <w:rPr>
                    <w:i/>
                    <w:caps/>
                  </w:rPr>
                </w:rPrChange>
              </w:rPr>
            </w:pPr>
            <w:r>
              <w:rPr>
                <w:b/>
                <w:i/>
                <w:sz w:val="22"/>
                <w:rPrChange w:id="4819" w:author="CDC User" w:date="2013-01-18T13:43:00Z">
                  <w:rPr>
                    <w:b/>
                    <w:i/>
                  </w:rPr>
                </w:rPrChange>
              </w:rPr>
              <w:t xml:space="preserve">Inconsistency check: Column 1, S13f must be ≤ </w:t>
            </w:r>
            <w:r>
              <w:rPr>
                <w:b/>
                <w:i/>
                <w:sz w:val="22"/>
                <w:szCs w:val="22"/>
              </w:rPr>
              <w:t>S13e</w:t>
            </w:r>
            <w:r>
              <w:rPr>
                <w:b/>
                <w:i/>
                <w:sz w:val="22"/>
                <w:rPrChange w:id="4820" w:author="CDC User" w:date="2013-01-18T13:43:00Z">
                  <w:rPr>
                    <w:b/>
                    <w:i/>
                  </w:rPr>
                </w:rPrChange>
              </w:rPr>
              <w:t xml:space="preserve">. If not, QDS will display a message saying, </w:t>
            </w:r>
            <w:r>
              <w:rPr>
                <w:sz w:val="22"/>
                <w:rPrChange w:id="4821" w:author="CDC User" w:date="2013-01-18T13:43:00Z">
                  <w:rPr/>
                </w:rPrChange>
              </w:rPr>
              <w:t>“</w:t>
            </w:r>
            <w:r>
              <w:rPr>
                <w:rFonts w:eastAsia="SimSun"/>
                <w:sz w:val="22"/>
                <w:rPrChange w:id="4822" w:author="CDC User" w:date="2013-01-18T13:43:00Z">
                  <w:rPr>
                    <w:rFonts w:eastAsia="SimSun"/>
                  </w:rPr>
                </w:rPrChange>
              </w:rPr>
              <w:t>Number of casual male partners with whom you had anal sex without a condom must be less than or equal to the number of casual male partners with whom you had anal sex.”</w:t>
            </w:r>
          </w:p>
        </w:tc>
      </w:tr>
      <w:tr w:rsidR="00F255E4" w14:paraId="1C1D10A7" w14:textId="77777777" w:rsidTr="00F255E4">
        <w:trPr>
          <w:gridAfter w:val="1"/>
          <w:wAfter w:w="367" w:type="dxa"/>
          <w:cantSplit/>
          <w:jc w:val="center"/>
          <w:trPrChange w:id="4823"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hideMark/>
            <w:tcPrChange w:id="4824" w:author="CDC User" w:date="2013-01-18T13:43:00Z">
              <w:tcPr>
                <w:tcW w:w="10747" w:type="dxa"/>
                <w:gridSpan w:val="26"/>
                <w:hideMark/>
              </w:tcPr>
            </w:tcPrChange>
          </w:tcPr>
          <w:p w14:paraId="15CE0832" w14:textId="77777777" w:rsidR="00F255E4" w:rsidRDefault="00F255E4">
            <w:pPr>
              <w:pBdr>
                <w:top w:val="single" w:sz="12" w:space="1" w:color="auto"/>
                <w:left w:val="single" w:sz="12" w:space="4" w:color="auto"/>
                <w:bottom w:val="single" w:sz="12" w:space="1" w:color="auto"/>
                <w:right w:val="single" w:sz="12" w:space="4" w:color="auto"/>
              </w:pBdr>
              <w:rPr>
                <w:sz w:val="22"/>
                <w:rPrChange w:id="4825" w:author="CDC User" w:date="2013-01-18T13:43:00Z">
                  <w:rPr/>
                </w:rPrChange>
              </w:rPr>
            </w:pPr>
            <w:r>
              <w:rPr>
                <w:b/>
                <w:i/>
                <w:sz w:val="22"/>
                <w:rPrChange w:id="4826" w:author="CDC User" w:date="2013-01-18T13:43:00Z">
                  <w:rPr>
                    <w:b/>
                    <w:i/>
                  </w:rPr>
                </w:rPrChange>
              </w:rPr>
              <w:t xml:space="preserve">SAY: </w:t>
            </w:r>
            <w:r>
              <w:rPr>
                <w:sz w:val="22"/>
                <w:rPrChange w:id="4827" w:author="CDC User" w:date="2013-01-18T13:43:00Z">
                  <w:rPr/>
                </w:rPrChange>
              </w:rPr>
              <w:t>“The next question is about HIV status.  Remember, all of your answers are confidential and if you do not know or do not want to answer, that’s okay.”</w:t>
            </w:r>
          </w:p>
        </w:tc>
      </w:tr>
      <w:tr w:rsidR="00D13714" w14:paraId="7A68E7E4" w14:textId="77777777"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hideMark/>
          </w:tcPr>
          <w:p w14:paraId="221489C5" w14:textId="77777777" w:rsidR="00F255E4" w:rsidRDefault="00F255E4">
            <w:pPr>
              <w:pStyle w:val="BodyText"/>
            </w:pPr>
            <w:r>
              <w:rPr>
                <w:sz w:val="22"/>
                <w:szCs w:val="22"/>
              </w:rPr>
              <w:t xml:space="preserve">S13g. Of these __ __ __ __ </w:t>
            </w:r>
            <w:r>
              <w:rPr>
                <w:b/>
                <w:i/>
                <w:sz w:val="22"/>
                <w:szCs w:val="22"/>
              </w:rPr>
              <w:t xml:space="preserve">[RESPONSE FROM S13f] </w:t>
            </w:r>
            <w:r>
              <w:rPr>
                <w:sz w:val="22"/>
                <w:szCs w:val="22"/>
              </w:rPr>
              <w:t xml:space="preserve">casual male partners with whom you had anal sex without a condom, how many were </w:t>
            </w:r>
            <w:r>
              <w:rPr>
                <w:sz w:val="22"/>
                <w:szCs w:val="22"/>
                <w:u w:val="single"/>
              </w:rPr>
              <w:t>HIV positive</w:t>
            </w:r>
            <w:r>
              <w:rPr>
                <w:sz w:val="22"/>
                <w:szCs w:val="22"/>
              </w:rPr>
              <w:t xml:space="preserve">?    </w:t>
            </w:r>
          </w:p>
          <w:p w14:paraId="08F61FC3" w14:textId="77777777" w:rsidR="00F255E4" w:rsidRDefault="00F255E4">
            <w:pPr>
              <w:pStyle w:val="BodyText"/>
              <w:rPr>
                <w:color w:val="800000"/>
              </w:rPr>
            </w:pPr>
            <w:r>
              <w:rPr>
                <w:rFonts w:cs="Arial"/>
                <w:b/>
                <w:bCs/>
                <w:i/>
                <w:iCs/>
                <w:color w:val="800000"/>
                <w:sz w:val="20"/>
                <w:szCs w:val="20"/>
              </w:rPr>
              <w:t>[F_MCACP]</w:t>
            </w:r>
            <w:r>
              <w:rPr>
                <w:color w:val="800000"/>
                <w:sz w:val="22"/>
                <w:szCs w:val="22"/>
              </w:rPr>
              <w:t xml:space="preserve"> </w:t>
            </w:r>
          </w:p>
        </w:tc>
        <w:tc>
          <w:tcPr>
            <w:tcW w:w="2095" w:type="dxa"/>
            <w:gridSpan w:val="2"/>
            <w:tcBorders>
              <w:top w:val="single" w:sz="4" w:space="0" w:color="auto"/>
              <w:left w:val="single" w:sz="4" w:space="0" w:color="auto"/>
              <w:bottom w:val="single" w:sz="4" w:space="0" w:color="auto"/>
              <w:right w:val="single" w:sz="4" w:space="0" w:color="auto"/>
            </w:tcBorders>
          </w:tcPr>
          <w:p w14:paraId="652D4378" w14:textId="77777777" w:rsidR="00F255E4" w:rsidRDefault="00F255E4">
            <w:pPr>
              <w:pStyle w:val="BodyText"/>
              <w:rPr>
                <w:caps/>
              </w:rPr>
            </w:pPr>
          </w:p>
          <w:p w14:paraId="14824550" w14:textId="77777777" w:rsidR="00F255E4" w:rsidRDefault="00F255E4">
            <w:pPr>
              <w:pStyle w:val="BodyText"/>
              <w:rPr>
                <w:caps/>
              </w:rPr>
            </w:pPr>
          </w:p>
          <w:p w14:paraId="64A9C50F" w14:textId="77777777" w:rsidR="00F255E4" w:rsidRDefault="00F255E4">
            <w:pPr>
              <w:pStyle w:val="BodyText"/>
              <w:jc w:val="center"/>
              <w:rPr>
                <w:caps/>
              </w:rPr>
            </w:pPr>
          </w:p>
          <w:p w14:paraId="5FF9B6BA" w14:textId="77777777" w:rsidR="00F255E4" w:rsidRDefault="00F255E4">
            <w:pPr>
              <w:pStyle w:val="BodyText"/>
              <w:jc w:val="center"/>
              <w:rPr>
                <w:caps/>
              </w:rPr>
            </w:pPr>
            <w:r>
              <w:rPr>
                <w:caps/>
                <w:sz w:val="22"/>
                <w:szCs w:val="22"/>
              </w:rPr>
              <w:t>[_____]</w:t>
            </w:r>
          </w:p>
          <w:p w14:paraId="09E3D517" w14:textId="77777777"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28CD4" w14:textId="77777777" w:rsidR="00F255E4" w:rsidRDefault="00F255E4">
            <w:pPr>
              <w:pStyle w:val="BodyText"/>
              <w:rPr>
                <w:i/>
                <w:iCs/>
                <w:caps/>
              </w:rPr>
            </w:pPr>
            <w:ins w:id="4828" w:author="CDC User" w:date="2013-01-18T13:43:00Z">
              <w:r>
                <w:rPr>
                  <w:b/>
                  <w:i/>
                  <w:iCs/>
                  <w:sz w:val="22"/>
                  <w:szCs w:val="22"/>
                </w:rPr>
                <w:t>Go to Say box before S14.</w:t>
              </w:r>
            </w:ins>
          </w:p>
        </w:tc>
        <w:tc>
          <w:tcPr>
            <w:tcW w:w="2049" w:type="dxa"/>
            <w:gridSpan w:val="4"/>
            <w:tcBorders>
              <w:top w:val="single" w:sz="4" w:space="0" w:color="auto"/>
              <w:left w:val="single" w:sz="4" w:space="0" w:color="auto"/>
              <w:bottom w:val="single" w:sz="4" w:space="0" w:color="auto"/>
              <w:right w:val="single" w:sz="4" w:space="0" w:color="auto"/>
            </w:tcBorders>
            <w:hideMark/>
          </w:tcPr>
          <w:p w14:paraId="399160B5" w14:textId="77777777" w:rsidR="00F255E4" w:rsidRDefault="00F255E4">
            <w:pPr>
              <w:pStyle w:val="BodyText"/>
            </w:pPr>
            <w:r>
              <w:rPr>
                <w:sz w:val="22"/>
                <w:szCs w:val="22"/>
              </w:rPr>
              <w:t xml:space="preserve">S13gs. Was this casual male partner with whom you had anal sex without a condom </w:t>
            </w:r>
            <w:r>
              <w:rPr>
                <w:sz w:val="22"/>
                <w:szCs w:val="22"/>
                <w:u w:val="single"/>
              </w:rPr>
              <w:t>HIV positive</w:t>
            </w:r>
            <w:r>
              <w:rPr>
                <w:sz w:val="22"/>
                <w:szCs w:val="22"/>
              </w:rPr>
              <w:t xml:space="preserve">?  </w:t>
            </w:r>
          </w:p>
          <w:p w14:paraId="1937C25E" w14:textId="77777777" w:rsidR="00F255E4" w:rsidRDefault="00F255E4">
            <w:pPr>
              <w:pStyle w:val="BodyText"/>
              <w:rPr>
                <w:color w:val="800000"/>
              </w:rPr>
            </w:pPr>
            <w:r>
              <w:rPr>
                <w:rFonts w:cs="Arial"/>
                <w:b/>
                <w:bCs/>
                <w:i/>
                <w:iCs/>
                <w:color w:val="800000"/>
                <w:sz w:val="20"/>
                <w:szCs w:val="20"/>
              </w:rPr>
              <w:t>[F_MCACP1]</w:t>
            </w:r>
            <w:r>
              <w:rPr>
                <w:color w:val="800000"/>
                <w:sz w:val="22"/>
                <w:szCs w:val="22"/>
              </w:rPr>
              <w:t xml:space="preserve">  </w:t>
            </w:r>
          </w:p>
        </w:tc>
        <w:tc>
          <w:tcPr>
            <w:tcW w:w="1182" w:type="dxa"/>
            <w:gridSpan w:val="3"/>
            <w:tcBorders>
              <w:top w:val="single" w:sz="4" w:space="0" w:color="auto"/>
              <w:left w:val="single" w:sz="4" w:space="0" w:color="auto"/>
              <w:bottom w:val="single" w:sz="4" w:space="0" w:color="auto"/>
              <w:right w:val="single" w:sz="4" w:space="0" w:color="auto"/>
            </w:tcBorders>
          </w:tcPr>
          <w:p w14:paraId="0B2855FC" w14:textId="77777777" w:rsidR="00F255E4" w:rsidRDefault="00F255E4">
            <w:pPr>
              <w:pStyle w:val="BodyText"/>
              <w:jc w:val="center"/>
              <w:rPr>
                <w:caps/>
              </w:rPr>
            </w:pPr>
          </w:p>
          <w:p w14:paraId="2577631D" w14:textId="77777777" w:rsidR="00F255E4" w:rsidRDefault="00F255E4">
            <w:pPr>
              <w:pStyle w:val="BodyText"/>
              <w:jc w:val="center"/>
              <w:rPr>
                <w:caps/>
              </w:rPr>
            </w:pPr>
          </w:p>
          <w:p w14:paraId="70221CB5" w14:textId="77777777" w:rsidR="00F255E4" w:rsidRDefault="00F255E4">
            <w:pPr>
              <w:pStyle w:val="BodyText"/>
              <w:jc w:val="center"/>
              <w:rPr>
                <w:caps/>
              </w:rPr>
            </w:pPr>
          </w:p>
          <w:p w14:paraId="67B44F67" w14:textId="77777777" w:rsidR="00F255E4" w:rsidRDefault="00F255E4">
            <w:pPr>
              <w:pStyle w:val="BodyText"/>
              <w:jc w:val="center"/>
              <w:rPr>
                <w:caps/>
              </w:rPr>
            </w:pPr>
            <w:r>
              <w:rPr>
                <w:caps/>
                <w:sz w:val="22"/>
                <w:szCs w:val="22"/>
              </w:rPr>
              <w:t>[_____]</w:t>
            </w:r>
          </w:p>
          <w:p w14:paraId="0B5701CE" w14:textId="77777777" w:rsidR="00F255E4" w:rsidRDefault="00F255E4">
            <w:pPr>
              <w:pStyle w:val="BodyText"/>
              <w:jc w:val="center"/>
              <w:rPr>
                <w:caps/>
              </w:rPr>
            </w:pPr>
          </w:p>
          <w:p w14:paraId="23ECF815" w14:textId="77777777" w:rsidR="00F255E4" w:rsidRDefault="00F255E4">
            <w:pPr>
              <w:pStyle w:val="BodyText"/>
              <w:jc w:val="center"/>
              <w:rPr>
                <w:caps/>
              </w:rPr>
            </w:pPr>
          </w:p>
        </w:tc>
        <w:tc>
          <w:tcPr>
            <w:tcW w:w="19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5F29A" w14:textId="77777777" w:rsidR="00F255E4" w:rsidRDefault="00F255E4">
            <w:pPr>
              <w:pStyle w:val="BodyText"/>
              <w:rPr>
                <w:i/>
                <w:iCs/>
                <w:caps/>
              </w:rPr>
            </w:pPr>
            <w:ins w:id="4829" w:author="CDC User" w:date="2013-01-18T13:43:00Z">
              <w:r>
                <w:rPr>
                  <w:b/>
                  <w:i/>
                  <w:iCs/>
                  <w:sz w:val="22"/>
                  <w:szCs w:val="22"/>
                </w:rPr>
                <w:t>Go to Say box before S14s.</w:t>
              </w:r>
            </w:ins>
          </w:p>
        </w:tc>
      </w:tr>
      <w:tr w:rsidR="00F255E4" w14:paraId="628F4D42" w14:textId="77777777" w:rsidTr="00F255E4">
        <w:trPr>
          <w:gridAfter w:val="1"/>
          <w:wAfter w:w="367" w:type="dxa"/>
          <w:cantSplit/>
          <w:jc w:val="center"/>
          <w:trPrChange w:id="4830"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831" w:author="CDC User" w:date="2013-01-18T13:43:00Z">
              <w:tcPr>
                <w:tcW w:w="10747" w:type="dxa"/>
                <w:gridSpan w:val="26"/>
                <w:shd w:val="clear" w:color="auto" w:fill="8DB3E2" w:themeFill="text2" w:themeFillTint="66"/>
                <w:hideMark/>
              </w:tcPr>
            </w:tcPrChange>
          </w:tcPr>
          <w:p w14:paraId="25950FE3" w14:textId="77777777" w:rsidR="00F255E4" w:rsidRDefault="00F255E4">
            <w:pPr>
              <w:pStyle w:val="BodyText"/>
              <w:rPr>
                <w:i/>
                <w:caps/>
                <w:sz w:val="22"/>
                <w:rPrChange w:id="4832" w:author="CDC User" w:date="2013-01-18T13:43:00Z">
                  <w:rPr>
                    <w:i/>
                    <w:caps/>
                  </w:rPr>
                </w:rPrChange>
              </w:rPr>
            </w:pPr>
            <w:r>
              <w:rPr>
                <w:b/>
                <w:i/>
                <w:sz w:val="22"/>
                <w:rPrChange w:id="4833" w:author="CDC User" w:date="2013-01-18T13:43:00Z">
                  <w:rPr>
                    <w:b/>
                    <w:i/>
                  </w:rPr>
                </w:rPrChange>
              </w:rPr>
              <w:t xml:space="preserve">Inconsistency check: Column 1, S13g must be ≤ </w:t>
            </w:r>
            <w:r>
              <w:rPr>
                <w:b/>
                <w:i/>
                <w:sz w:val="22"/>
                <w:szCs w:val="22"/>
              </w:rPr>
              <w:t>S13f</w:t>
            </w:r>
            <w:r>
              <w:rPr>
                <w:b/>
                <w:i/>
                <w:sz w:val="22"/>
                <w:rPrChange w:id="4834" w:author="CDC User" w:date="2013-01-18T13:43:00Z">
                  <w:rPr>
                    <w:b/>
                    <w:i/>
                  </w:rPr>
                </w:rPrChange>
              </w:rPr>
              <w:t xml:space="preserve">. If not, QDS will display </w:t>
            </w:r>
            <w:r>
              <w:rPr>
                <w:rFonts w:eastAsia="SimSun"/>
                <w:sz w:val="22"/>
                <w:rPrChange w:id="4835" w:author="CDC User" w:date="2013-01-18T13:43:00Z">
                  <w:rPr>
                    <w:rFonts w:eastAsia="SimSun"/>
                  </w:rPr>
                </w:rPrChange>
              </w:rPr>
              <w:t xml:space="preserve">“Number of HIV positive casual male partners with whom you had anal sex without a condom must be less than or equal to the number with whom you had anal sex without a condom.”  </w:t>
            </w:r>
          </w:p>
        </w:tc>
      </w:tr>
      <w:tr w:rsidR="00F255E4" w14:paraId="73B9A304" w14:textId="77777777" w:rsidTr="00F255E4">
        <w:trPr>
          <w:gridAfter w:val="1"/>
          <w:wAfter w:w="367" w:type="dxa"/>
          <w:cantSplit/>
          <w:jc w:val="center"/>
          <w:trPrChange w:id="4836"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4837" w:author="CDC User" w:date="2013-01-18T13:43:00Z">
              <w:tcPr>
                <w:tcW w:w="10747" w:type="dxa"/>
                <w:gridSpan w:val="26"/>
                <w:shd w:val="clear" w:color="auto" w:fill="BFBFBF" w:themeFill="background1" w:themeFillShade="BF"/>
                <w:hideMark/>
              </w:tcPr>
            </w:tcPrChange>
          </w:tcPr>
          <w:p w14:paraId="2E93B5FE" w14:textId="77777777" w:rsidR="00F255E4" w:rsidRDefault="00F255E4">
            <w:pPr>
              <w:pStyle w:val="BodyText"/>
              <w:rPr>
                <w:i/>
                <w:caps/>
                <w:sz w:val="22"/>
                <w:rPrChange w:id="4838" w:author="CDC User" w:date="2013-01-18T13:43:00Z">
                  <w:rPr>
                    <w:i/>
                    <w:caps/>
                  </w:rPr>
                </w:rPrChange>
              </w:rPr>
            </w:pPr>
            <w:r>
              <w:rPr>
                <w:b/>
                <w:i/>
                <w:sz w:val="22"/>
                <w:rPrChange w:id="4839" w:author="CDC User" w:date="2013-01-18T13:43:00Z">
                  <w:rPr>
                    <w:b/>
                    <w:i/>
                  </w:rPr>
                </w:rPrChange>
              </w:rPr>
              <w:t>Interviewer instructions: If Column 2, S13s is “Yes,” skip to S15a.</w:t>
            </w:r>
          </w:p>
        </w:tc>
      </w:tr>
      <w:tr w:rsidR="00F255E4" w14:paraId="7BDEA373" w14:textId="77777777" w:rsidTr="00F255E4">
        <w:trPr>
          <w:gridAfter w:val="1"/>
          <w:wAfter w:w="367" w:type="dxa"/>
          <w:cantSplit/>
          <w:jc w:val="center"/>
          <w:trPrChange w:id="4840"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hideMark/>
            <w:tcPrChange w:id="4841" w:author="CDC User" w:date="2013-01-18T13:43:00Z">
              <w:tcPr>
                <w:tcW w:w="10747" w:type="dxa"/>
                <w:gridSpan w:val="26"/>
                <w:hideMark/>
              </w:tcPr>
            </w:tcPrChange>
          </w:tcPr>
          <w:p w14:paraId="33AFD72D" w14:textId="77777777" w:rsidR="00F255E4" w:rsidRDefault="00F255E4">
            <w:pPr>
              <w:pBdr>
                <w:top w:val="single" w:sz="12" w:space="1" w:color="auto"/>
                <w:left w:val="single" w:sz="12" w:space="4" w:color="auto"/>
                <w:bottom w:val="single" w:sz="12" w:space="1" w:color="auto"/>
                <w:right w:val="single" w:sz="12" w:space="4" w:color="auto"/>
              </w:pBdr>
            </w:pPr>
            <w:r>
              <w:rPr>
                <w:b/>
                <w:i/>
                <w:sz w:val="22"/>
                <w:szCs w:val="22"/>
              </w:rPr>
              <w:t xml:space="preserve">SAY: </w:t>
            </w:r>
            <w:r>
              <w:rPr>
                <w:sz w:val="22"/>
                <w:szCs w:val="22"/>
              </w:rPr>
              <w:t xml:space="preserve">“Now I’m going to ask you about main partners. Remember, by ‘main partner,’ I mean a man you have sex with, and feel committed to above anyone else.”  </w:t>
            </w:r>
          </w:p>
        </w:tc>
      </w:tr>
      <w:tr w:rsidR="00F255E4" w14:paraId="161D90FC" w14:textId="77777777" w:rsidTr="00F255E4">
        <w:trPr>
          <w:gridAfter w:val="1"/>
          <w:wAfter w:w="367" w:type="dxa"/>
          <w:cantSplit/>
          <w:jc w:val="center"/>
          <w:trPrChange w:id="4842" w:author="CDC User" w:date="2013-01-18T13:43:00Z">
            <w:trPr>
              <w:gridAfter w:val="1"/>
              <w:cantSplit/>
            </w:trPr>
          </w:trPrChange>
        </w:trPr>
        <w:tc>
          <w:tcPr>
            <w:tcW w:w="1699" w:type="dxa"/>
            <w:gridSpan w:val="3"/>
            <w:tcBorders>
              <w:top w:val="single" w:sz="4" w:space="0" w:color="auto"/>
              <w:left w:val="single" w:sz="4" w:space="0" w:color="auto"/>
              <w:bottom w:val="single" w:sz="4" w:space="0" w:color="auto"/>
              <w:right w:val="single" w:sz="4" w:space="0" w:color="auto"/>
            </w:tcBorders>
            <w:tcPrChange w:id="4843" w:author="CDC User" w:date="2013-01-18T13:43:00Z">
              <w:tcPr>
                <w:tcW w:w="1800" w:type="dxa"/>
                <w:gridSpan w:val="6"/>
              </w:tcPr>
            </w:tcPrChange>
          </w:tcPr>
          <w:p w14:paraId="27316545" w14:textId="77777777" w:rsidR="00F255E4" w:rsidRDefault="00F255E4">
            <w:pPr>
              <w:pStyle w:val="BodyText"/>
            </w:pPr>
            <w:r>
              <w:rPr>
                <w:sz w:val="22"/>
                <w:szCs w:val="22"/>
              </w:rPr>
              <w:t xml:space="preserve">S14.  Earlier, you said that you had oral, vaginal, or anal sex with </w:t>
            </w:r>
          </w:p>
          <w:p w14:paraId="2D06D086" w14:textId="77777777" w:rsidR="00F255E4" w:rsidRDefault="00F255E4">
            <w:pPr>
              <w:pStyle w:val="BodyText"/>
            </w:pPr>
            <w:r>
              <w:rPr>
                <w:sz w:val="22"/>
                <w:szCs w:val="22"/>
              </w:rPr>
              <w:t xml:space="preserve">__ __ __ __ </w:t>
            </w:r>
            <w:r>
              <w:rPr>
                <w:b/>
                <w:i/>
                <w:sz w:val="22"/>
                <w:szCs w:val="22"/>
              </w:rPr>
              <w:t xml:space="preserve">[RESPONSE FROM S12a] </w:t>
            </w:r>
            <w:r>
              <w:rPr>
                <w:sz w:val="22"/>
                <w:szCs w:val="22"/>
              </w:rPr>
              <w:t xml:space="preserve">men during the past 12 months.  Of these men, how many were </w:t>
            </w:r>
            <w:r>
              <w:rPr>
                <w:sz w:val="22"/>
                <w:szCs w:val="22"/>
                <w:u w:val="single"/>
              </w:rPr>
              <w:t>main partners</w:t>
            </w:r>
            <w:r>
              <w:rPr>
                <w:sz w:val="22"/>
                <w:szCs w:val="22"/>
              </w:rPr>
              <w:t xml:space="preserve">? </w:t>
            </w:r>
          </w:p>
          <w:p w14:paraId="797A70F4"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F_MMNSX]</w:t>
            </w:r>
          </w:p>
          <w:p w14:paraId="694C3D65" w14:textId="77777777" w:rsidR="00F255E4" w:rsidRDefault="00F255E4">
            <w:pPr>
              <w:pStyle w:val="BodyText"/>
            </w:pPr>
          </w:p>
        </w:tc>
        <w:tc>
          <w:tcPr>
            <w:tcW w:w="2086" w:type="dxa"/>
            <w:tcBorders>
              <w:top w:val="single" w:sz="4" w:space="0" w:color="auto"/>
              <w:left w:val="single" w:sz="4" w:space="0" w:color="auto"/>
              <w:bottom w:val="single" w:sz="4" w:space="0" w:color="auto"/>
              <w:right w:val="single" w:sz="4" w:space="0" w:color="auto"/>
            </w:tcBorders>
            <w:vAlign w:val="center"/>
            <w:tcPrChange w:id="4844" w:author="CDC User" w:date="2013-01-18T13:43:00Z">
              <w:tcPr>
                <w:tcW w:w="1800" w:type="dxa"/>
                <w:gridSpan w:val="3"/>
                <w:vAlign w:val="center"/>
              </w:tcPr>
            </w:tcPrChange>
          </w:tcPr>
          <w:p w14:paraId="2CDC362A" w14:textId="77777777" w:rsidR="00F255E4" w:rsidRDefault="00F255E4">
            <w:pPr>
              <w:pStyle w:val="BodyText"/>
              <w:jc w:val="center"/>
            </w:pPr>
          </w:p>
          <w:p w14:paraId="1716C75F" w14:textId="77777777" w:rsidR="00F255E4" w:rsidRDefault="00F255E4">
            <w:pPr>
              <w:pStyle w:val="BodyText"/>
              <w:jc w:val="center"/>
            </w:pPr>
            <w:r>
              <w:rPr>
                <w:sz w:val="22"/>
                <w:szCs w:val="22"/>
              </w:rPr>
              <w:t>[_____]</w:t>
            </w:r>
          </w:p>
          <w:p w14:paraId="5FEB4061" w14:textId="77777777" w:rsidR="00F255E4" w:rsidRDefault="00F255E4">
            <w:pPr>
              <w:pStyle w:val="BodyText"/>
              <w:jc w:val="center"/>
              <w:rPr>
                <w:i/>
                <w:iCs/>
                <w:caps/>
              </w:rPr>
            </w:pPr>
          </w:p>
          <w:p w14:paraId="5F11C445" w14:textId="77777777" w:rsidR="00F255E4" w:rsidRDefault="00F255E4">
            <w:pPr>
              <w:pStyle w:val="BodyText"/>
              <w:jc w:val="center"/>
              <w:rPr>
                <w:i/>
                <w:iCs/>
                <w:caps/>
              </w:rPr>
            </w:pPr>
          </w:p>
        </w:tc>
        <w:tc>
          <w:tcPr>
            <w:tcW w:w="2408" w:type="dxa"/>
            <w:tcBorders>
              <w:top w:val="single" w:sz="4" w:space="0" w:color="auto"/>
              <w:left w:val="single" w:sz="4" w:space="0" w:color="auto"/>
              <w:bottom w:val="single" w:sz="4" w:space="0" w:color="auto"/>
              <w:right w:val="single" w:sz="4" w:space="0" w:color="auto"/>
            </w:tcBorders>
            <w:tcPrChange w:id="4845" w:author="CDC User" w:date="2013-01-18T13:43:00Z">
              <w:tcPr>
                <w:tcW w:w="1800" w:type="dxa"/>
                <w:gridSpan w:val="4"/>
              </w:tcPr>
            </w:tcPrChange>
          </w:tcPr>
          <w:p w14:paraId="47A36EA5" w14:textId="77777777" w:rsidR="00F255E4" w:rsidRDefault="00F255E4">
            <w:pPr>
              <w:pStyle w:val="BodyText"/>
              <w:rPr>
                <w:b/>
                <w:i/>
                <w:iCs/>
              </w:rPr>
            </w:pPr>
            <w:r>
              <w:rPr>
                <w:b/>
                <w:i/>
                <w:iCs/>
                <w:sz w:val="22"/>
                <w:szCs w:val="22"/>
              </w:rPr>
              <w:t>If</w:t>
            </w:r>
            <w:ins w:id="4846" w:author="CDC User" w:date="2013-01-18T13:43:00Z">
              <w:r>
                <w:rPr>
                  <w:b/>
                  <w:i/>
                  <w:iCs/>
                  <w:sz w:val="22"/>
                  <w:szCs w:val="22"/>
                </w:rPr>
                <w:t xml:space="preserve"> S14 is</w:t>
              </w:r>
            </w:ins>
            <w:r>
              <w:rPr>
                <w:b/>
                <w:i/>
                <w:iCs/>
                <w:sz w:val="22"/>
                <w:szCs w:val="22"/>
              </w:rPr>
              <w:t xml:space="preserve"> “0,” “Refused to answer,” or “Don’t know,” skip to </w:t>
            </w:r>
            <w:ins w:id="4847" w:author="CDC User" w:date="2013-01-18T13:43:00Z">
              <w:r>
                <w:rPr>
                  <w:b/>
                  <w:i/>
                  <w:iCs/>
                  <w:sz w:val="22"/>
                  <w:szCs w:val="22"/>
                </w:rPr>
                <w:t xml:space="preserve">instructions before </w:t>
              </w:r>
            </w:ins>
            <w:r>
              <w:rPr>
                <w:b/>
                <w:i/>
                <w:iCs/>
                <w:sz w:val="22"/>
                <w:szCs w:val="22"/>
              </w:rPr>
              <w:t>S15.</w:t>
            </w:r>
          </w:p>
          <w:p w14:paraId="63D89924" w14:textId="77777777" w:rsidR="00F255E4" w:rsidRDefault="00F255E4">
            <w:pPr>
              <w:pStyle w:val="BodyText"/>
              <w:rPr>
                <w:b/>
                <w:i/>
                <w:iCs/>
              </w:rPr>
            </w:pPr>
          </w:p>
          <w:p w14:paraId="0777D4D2" w14:textId="77777777" w:rsidR="00F255E4" w:rsidRDefault="00F255E4">
            <w:pPr>
              <w:pStyle w:val="BodyText"/>
              <w:rPr>
                <w:ins w:id="4848" w:author="CDC User" w:date="2013-01-18T13:43:00Z"/>
                <w:b/>
                <w:i/>
                <w:iCs/>
                <w:sz w:val="22"/>
                <w:szCs w:val="22"/>
              </w:rPr>
            </w:pPr>
            <w:r>
              <w:rPr>
                <w:b/>
                <w:i/>
                <w:iCs/>
                <w:sz w:val="22"/>
                <w:szCs w:val="22"/>
              </w:rPr>
              <w:t>If S14 is “1,” go to Column 2, S14as.</w:t>
            </w:r>
          </w:p>
          <w:p w14:paraId="1B2C2E7E" w14:textId="77777777" w:rsidR="00F255E4" w:rsidRDefault="00F255E4">
            <w:pPr>
              <w:pStyle w:val="BodyText"/>
              <w:rPr>
                <w:ins w:id="4849" w:author="CDC User" w:date="2013-01-18T13:43:00Z"/>
                <w:b/>
                <w:i/>
                <w:iCs/>
                <w:sz w:val="22"/>
                <w:szCs w:val="22"/>
              </w:rPr>
            </w:pPr>
          </w:p>
          <w:p w14:paraId="09006614" w14:textId="77777777" w:rsidR="00F255E4" w:rsidRDefault="00F255E4">
            <w:pPr>
              <w:pStyle w:val="BodyText"/>
              <w:rPr>
                <w:b/>
                <w:i/>
                <w:iCs/>
              </w:rPr>
            </w:pPr>
            <w:ins w:id="4850" w:author="CDC User" w:date="2013-01-18T13:43:00Z">
              <w:r>
                <w:rPr>
                  <w:b/>
                  <w:i/>
                  <w:iCs/>
                  <w:sz w:val="22"/>
                  <w:szCs w:val="22"/>
                </w:rPr>
                <w:t>If S14 is &gt;1, go to S14a.</w:t>
              </w:r>
            </w:ins>
          </w:p>
        </w:tc>
        <w:tc>
          <w:tcPr>
            <w:tcW w:w="2017" w:type="dxa"/>
            <w:gridSpan w:val="2"/>
            <w:tcBorders>
              <w:top w:val="single" w:sz="4" w:space="0" w:color="auto"/>
              <w:left w:val="single" w:sz="4" w:space="0" w:color="auto"/>
              <w:bottom w:val="single" w:sz="4" w:space="0" w:color="auto"/>
              <w:right w:val="single" w:sz="4" w:space="0" w:color="auto"/>
            </w:tcBorders>
            <w:tcPrChange w:id="4851" w:author="CDC User" w:date="2013-01-18T13:43:00Z">
              <w:tcPr>
                <w:tcW w:w="1800" w:type="dxa"/>
                <w:gridSpan w:val="4"/>
              </w:tcPr>
            </w:tcPrChange>
          </w:tcPr>
          <w:p w14:paraId="6F58B99F" w14:textId="77777777" w:rsidR="00F255E4" w:rsidRDefault="00F255E4">
            <w:pPr>
              <w:pStyle w:val="BodyText"/>
              <w:rPr>
                <w:bCs/>
                <w:iCs/>
              </w:rPr>
            </w:pPr>
            <w:r>
              <w:rPr>
                <w:sz w:val="22"/>
                <w:szCs w:val="22"/>
              </w:rPr>
              <w:t>S14s</w:t>
            </w:r>
            <w:r>
              <w:rPr>
                <w:bCs/>
                <w:iCs/>
                <w:sz w:val="22"/>
                <w:szCs w:val="22"/>
              </w:rPr>
              <w:t>.</w:t>
            </w:r>
            <w:r>
              <w:rPr>
                <w:bCs/>
                <w:i/>
                <w:iCs/>
                <w:sz w:val="22"/>
                <w:szCs w:val="22"/>
              </w:rPr>
              <w:t xml:space="preserve"> </w:t>
            </w:r>
            <w:r>
              <w:rPr>
                <w:bCs/>
                <w:iCs/>
                <w:sz w:val="22"/>
                <w:szCs w:val="22"/>
              </w:rPr>
              <w:t xml:space="preserve">You said that you had oral, vaginal, or anal sex with one man during the past 12 months.  Was this man a </w:t>
            </w:r>
            <w:r>
              <w:rPr>
                <w:bCs/>
                <w:iCs/>
                <w:sz w:val="22"/>
                <w:szCs w:val="22"/>
                <w:u w:val="single"/>
              </w:rPr>
              <w:t>main partner</w:t>
            </w:r>
            <w:r>
              <w:rPr>
                <w:bCs/>
                <w:iCs/>
                <w:sz w:val="22"/>
                <w:szCs w:val="22"/>
              </w:rPr>
              <w:t>?</w:t>
            </w:r>
          </w:p>
          <w:p w14:paraId="39D5F6FB"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F_MMNSX1]</w:t>
            </w:r>
          </w:p>
          <w:p w14:paraId="6070DC84" w14:textId="77777777" w:rsidR="00F255E4" w:rsidRDefault="00F255E4">
            <w:pPr>
              <w:pStyle w:val="BodyText"/>
              <w:rPr>
                <w:bCs/>
                <w:iCs/>
              </w:rPr>
            </w:pPr>
          </w:p>
          <w:p w14:paraId="64C88BEB" w14:textId="77777777" w:rsidR="00F255E4" w:rsidRDefault="00F255E4">
            <w:pPr>
              <w:pStyle w:val="BodyText"/>
              <w:rPr>
                <w:i/>
                <w:iCs/>
              </w:rPr>
            </w:pPr>
          </w:p>
        </w:tc>
        <w:tc>
          <w:tcPr>
            <w:tcW w:w="1200" w:type="dxa"/>
            <w:gridSpan w:val="4"/>
            <w:tcBorders>
              <w:top w:val="single" w:sz="4" w:space="0" w:color="auto"/>
              <w:left w:val="single" w:sz="4" w:space="0" w:color="auto"/>
              <w:bottom w:val="single" w:sz="4" w:space="0" w:color="auto"/>
              <w:right w:val="single" w:sz="4" w:space="0" w:color="auto"/>
            </w:tcBorders>
            <w:vAlign w:val="center"/>
            <w:tcPrChange w:id="4852" w:author="CDC User" w:date="2013-01-18T13:43:00Z">
              <w:tcPr>
                <w:tcW w:w="1800" w:type="dxa"/>
                <w:gridSpan w:val="5"/>
                <w:vAlign w:val="center"/>
              </w:tcPr>
            </w:tcPrChange>
          </w:tcPr>
          <w:p w14:paraId="7CAC99A6" w14:textId="77777777" w:rsidR="00F255E4" w:rsidRDefault="00F255E4">
            <w:pPr>
              <w:pStyle w:val="BodyText"/>
              <w:rPr>
                <w:caps/>
              </w:rPr>
            </w:pPr>
          </w:p>
          <w:p w14:paraId="048F68FF" w14:textId="77777777" w:rsidR="00F255E4" w:rsidRDefault="00F255E4">
            <w:pPr>
              <w:pStyle w:val="BodyText"/>
              <w:rPr>
                <w:caps/>
              </w:rPr>
            </w:pPr>
            <w:r>
              <w:rPr>
                <w:caps/>
                <w:sz w:val="22"/>
                <w:szCs w:val="22"/>
              </w:rPr>
              <w:t xml:space="preserve">   [_____]</w:t>
            </w:r>
          </w:p>
          <w:p w14:paraId="0CBBC380" w14:textId="77777777" w:rsidR="00F255E4" w:rsidRDefault="00F255E4">
            <w:pPr>
              <w:pStyle w:val="BodyText"/>
              <w:rPr>
                <w:b/>
                <w:i/>
                <w:iCs/>
              </w:rPr>
            </w:pPr>
          </w:p>
        </w:tc>
        <w:tc>
          <w:tcPr>
            <w:tcW w:w="1930" w:type="dxa"/>
            <w:gridSpan w:val="3"/>
            <w:tcBorders>
              <w:top w:val="single" w:sz="4" w:space="0" w:color="auto"/>
              <w:left w:val="single" w:sz="4" w:space="0" w:color="auto"/>
              <w:bottom w:val="single" w:sz="4" w:space="0" w:color="auto"/>
              <w:right w:val="single" w:sz="4" w:space="0" w:color="auto"/>
            </w:tcBorders>
            <w:tcPrChange w:id="4853" w:author="CDC User" w:date="2013-01-18T13:43:00Z">
              <w:tcPr>
                <w:tcW w:w="1800" w:type="dxa"/>
                <w:gridSpan w:val="5"/>
              </w:tcPr>
            </w:tcPrChange>
          </w:tcPr>
          <w:p w14:paraId="1A47B635" w14:textId="06AF653F" w:rsidR="00F255E4" w:rsidRDefault="00F255E4">
            <w:pPr>
              <w:pStyle w:val="BodyText"/>
              <w:rPr>
                <w:ins w:id="4854" w:author="CDC User" w:date="2013-01-18T13:43:00Z"/>
                <w:b/>
                <w:i/>
                <w:sz w:val="22"/>
                <w:szCs w:val="22"/>
              </w:rPr>
            </w:pPr>
            <w:r>
              <w:rPr>
                <w:b/>
                <w:i/>
                <w:sz w:val="22"/>
                <w:szCs w:val="22"/>
              </w:rPr>
              <w:t xml:space="preserve">If </w:t>
            </w:r>
            <w:ins w:id="4855" w:author="CDC User" w:date="2013-01-18T13:43:00Z">
              <w:r>
                <w:rPr>
                  <w:b/>
                  <w:i/>
                  <w:sz w:val="22"/>
                  <w:szCs w:val="22"/>
                </w:rPr>
                <w:t xml:space="preserve">S14 is </w:t>
              </w:r>
            </w:ins>
            <w:r>
              <w:rPr>
                <w:b/>
                <w:i/>
                <w:sz w:val="22"/>
                <w:szCs w:val="22"/>
              </w:rPr>
              <w:t xml:space="preserve">“No,” “Refused to answer,” </w:t>
            </w:r>
            <w:del w:id="4856" w:author="CDC User" w:date="2013-01-18T13:43:00Z">
              <w:r w:rsidR="00ED2BC5" w:rsidRPr="00147A5D">
                <w:rPr>
                  <w:b/>
                  <w:i/>
                  <w:sz w:val="22"/>
                  <w:szCs w:val="22"/>
                </w:rPr>
                <w:delText xml:space="preserve">or </w:delText>
              </w:r>
            </w:del>
            <w:r>
              <w:rPr>
                <w:b/>
                <w:i/>
                <w:sz w:val="22"/>
                <w:szCs w:val="22"/>
              </w:rPr>
              <w:t xml:space="preserve">“Don’t know,” </w:t>
            </w:r>
            <w:ins w:id="4857" w:author="CDC User" w:date="2013-01-18T13:43:00Z">
              <w:r>
                <w:rPr>
                  <w:b/>
                  <w:i/>
                  <w:sz w:val="22"/>
                  <w:szCs w:val="22"/>
                </w:rPr>
                <w:t xml:space="preserve">or “Not applicable,” </w:t>
              </w:r>
            </w:ins>
            <w:r>
              <w:rPr>
                <w:b/>
                <w:i/>
                <w:sz w:val="22"/>
                <w:szCs w:val="22"/>
              </w:rPr>
              <w:t>skip to S15a.</w:t>
            </w:r>
          </w:p>
          <w:p w14:paraId="4C25C547" w14:textId="77777777" w:rsidR="00F255E4" w:rsidRDefault="00F255E4">
            <w:pPr>
              <w:pStyle w:val="BodyText"/>
              <w:rPr>
                <w:ins w:id="4858" w:author="CDC User" w:date="2013-01-18T13:43:00Z"/>
                <w:b/>
                <w:i/>
                <w:sz w:val="22"/>
                <w:szCs w:val="22"/>
              </w:rPr>
            </w:pPr>
          </w:p>
          <w:p w14:paraId="600E0D35" w14:textId="77777777" w:rsidR="00F255E4" w:rsidRDefault="00F255E4">
            <w:pPr>
              <w:pStyle w:val="BodyText"/>
              <w:rPr>
                <w:b/>
                <w:i/>
              </w:rPr>
            </w:pPr>
            <w:ins w:id="4859" w:author="CDC User" w:date="2013-01-18T13:43:00Z">
              <w:r>
                <w:rPr>
                  <w:b/>
                  <w:i/>
                  <w:sz w:val="22"/>
                  <w:szCs w:val="22"/>
                </w:rPr>
                <w:t>If S14 is “Yes,” go to S14as.</w:t>
              </w:r>
            </w:ins>
          </w:p>
        </w:tc>
      </w:tr>
      <w:tr w:rsidR="00F255E4" w14:paraId="1ABE20EA" w14:textId="77777777" w:rsidTr="00F255E4">
        <w:trPr>
          <w:cantSplit/>
          <w:jc w:val="center"/>
          <w:trPrChange w:id="4860" w:author="CDC User" w:date="2013-01-18T13:43:00Z">
            <w:trPr>
              <w:gridAfter w:val="0"/>
              <w:cantSplit/>
            </w:trPr>
          </w:trPrChange>
        </w:trPr>
        <w:tc>
          <w:tcPr>
            <w:tcW w:w="11707" w:type="dxa"/>
            <w:gridSpan w:val="15"/>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861" w:author="CDC User" w:date="2013-01-18T13:43:00Z">
              <w:tcPr>
                <w:tcW w:w="10800" w:type="dxa"/>
                <w:gridSpan w:val="27"/>
                <w:shd w:val="clear" w:color="auto" w:fill="8DB3E2" w:themeFill="text2" w:themeFillTint="66"/>
                <w:hideMark/>
              </w:tcPr>
            </w:tcPrChange>
          </w:tcPr>
          <w:p w14:paraId="074FC826" w14:textId="77777777" w:rsidR="00F255E4" w:rsidRDefault="00F255E4">
            <w:pPr>
              <w:pStyle w:val="BodyText"/>
              <w:rPr>
                <w:rFonts w:eastAsia="SimSun"/>
                <w:sz w:val="22"/>
                <w:rPrChange w:id="4862" w:author="CDC User" w:date="2013-01-18T13:43:00Z">
                  <w:rPr>
                    <w:rFonts w:eastAsia="SimSun"/>
                  </w:rPr>
                </w:rPrChange>
              </w:rPr>
            </w:pPr>
            <w:r>
              <w:rPr>
                <w:b/>
                <w:i/>
                <w:sz w:val="22"/>
                <w:rPrChange w:id="4863" w:author="CDC User" w:date="2013-01-18T13:43:00Z">
                  <w:rPr>
                    <w:b/>
                    <w:i/>
                  </w:rPr>
                </w:rPrChange>
              </w:rPr>
              <w:t xml:space="preserve">Inconsistency check: Column 1, S14 must be ≤ S12a – S13.  If S14 is greater than S12a – S13, QDS will display a message saying, </w:t>
            </w:r>
            <w:r>
              <w:rPr>
                <w:rFonts w:eastAsia="SimSun"/>
                <w:sz w:val="22"/>
                <w:rPrChange w:id="4864" w:author="CDC User" w:date="2013-01-18T13:43:00Z">
                  <w:rPr>
                    <w:rFonts w:eastAsia="SimSun"/>
                  </w:rPr>
                </w:rPrChange>
              </w:rPr>
              <w:t xml:space="preserve">“Number of main male partners must be less than or equal to the total number of male partners minus the number of casual male partners.”  </w:t>
            </w:r>
            <w:r>
              <w:rPr>
                <w:b/>
                <w:i/>
                <w:sz w:val="22"/>
                <w:rPrChange w:id="4865" w:author="CDC User" w:date="2013-01-18T13:43:00Z">
                  <w:rPr>
                    <w:b/>
                    <w:i/>
                  </w:rPr>
                </w:rPrChange>
              </w:rPr>
              <w:t>Column 2, S14s cannot be “No” if S13 is “No.”</w:t>
            </w:r>
          </w:p>
        </w:tc>
      </w:tr>
      <w:tr w:rsidR="00D13714" w14:paraId="358979FE" w14:textId="77777777" w:rsidTr="00F255E4">
        <w:trPr>
          <w:gridAfter w:val="1"/>
          <w:wAfter w:w="367" w:type="dxa"/>
          <w:cantSplit/>
          <w:jc w:val="center"/>
        </w:trPr>
        <w:tc>
          <w:tcPr>
            <w:tcW w:w="1690" w:type="dxa"/>
            <w:gridSpan w:val="2"/>
            <w:tcBorders>
              <w:top w:val="single" w:sz="4" w:space="0" w:color="auto"/>
              <w:left w:val="single" w:sz="4" w:space="0" w:color="auto"/>
              <w:bottom w:val="single" w:sz="4" w:space="0" w:color="auto"/>
              <w:right w:val="single" w:sz="4" w:space="0" w:color="auto"/>
            </w:tcBorders>
          </w:tcPr>
          <w:p w14:paraId="0B0172F3" w14:textId="77777777" w:rsidR="00F255E4" w:rsidRDefault="00F255E4">
            <w:pPr>
              <w:pStyle w:val="BodyText"/>
            </w:pPr>
            <w:r>
              <w:rPr>
                <w:sz w:val="22"/>
                <w:szCs w:val="22"/>
              </w:rPr>
              <w:t xml:space="preserve">S14a.  Now I’d like you to think about the first time you had sex with these </w:t>
            </w:r>
          </w:p>
          <w:p w14:paraId="51A381C2" w14:textId="77777777" w:rsidR="00F255E4" w:rsidRDefault="00F255E4">
            <w:pPr>
              <w:pStyle w:val="BodyText"/>
              <w:rPr>
                <w:b/>
                <w:i/>
              </w:rPr>
            </w:pPr>
            <w:r>
              <w:rPr>
                <w:sz w:val="22"/>
                <w:szCs w:val="22"/>
              </w:rPr>
              <w:t xml:space="preserve">__ __ __ __ </w:t>
            </w:r>
            <w:r>
              <w:rPr>
                <w:b/>
                <w:i/>
                <w:sz w:val="22"/>
                <w:szCs w:val="22"/>
              </w:rPr>
              <w:t xml:space="preserve">[RESPONSE FROM S14] </w:t>
            </w:r>
            <w:r>
              <w:rPr>
                <w:sz w:val="22"/>
                <w:szCs w:val="22"/>
              </w:rPr>
              <w:t xml:space="preserve">main partners after you tested positive for HIV.  Did you discuss your HIV status with none, some, or all of these men? </w:t>
            </w:r>
            <w:r>
              <w:rPr>
                <w:b/>
                <w:i/>
                <w:sz w:val="22"/>
                <w:szCs w:val="22"/>
              </w:rPr>
              <w:t>[CHECK ONLY ONE.]</w:t>
            </w:r>
          </w:p>
          <w:p w14:paraId="08B5D323"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F_MMNST]</w:t>
            </w:r>
          </w:p>
          <w:p w14:paraId="42718928"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
          <w:p w14:paraId="18A79A27"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70D17CBE"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2FAB762B"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5FE10DBC" w14:textId="77777777" w:rsidR="00F255E4" w:rsidRDefault="00F255E4">
            <w:pPr>
              <w:pStyle w:val="BodyText"/>
              <w:tabs>
                <w:tab w:val="left" w:leader="dot" w:pos="144"/>
                <w:tab w:val="left" w:leader="dot" w:pos="288"/>
              </w:tabs>
              <w:rPr>
                <w:bCs/>
                <w:sz w:val="16"/>
                <w:szCs w:val="16"/>
              </w:rPr>
            </w:pPr>
          </w:p>
          <w:p w14:paraId="57D8D563"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347F2CFA" w14:textId="77777777" w:rsidR="00F255E4" w:rsidRDefault="00F255E4">
            <w:pPr>
              <w:pStyle w:val="BodyText"/>
              <w:tabs>
                <w:tab w:val="left" w:leader="dot" w:pos="144"/>
                <w:tab w:val="left" w:leader="dot" w:pos="288"/>
              </w:tabs>
              <w:rPr>
                <w:bCs/>
                <w:color w:val="999999"/>
              </w:rPr>
            </w:pPr>
          </w:p>
          <w:p w14:paraId="0DED4FE2"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641E5B81" w14:textId="77777777" w:rsidR="00F255E4" w:rsidRDefault="00F255E4">
            <w:pPr>
              <w:pStyle w:val="BodyText"/>
              <w:tabs>
                <w:tab w:val="left" w:leader="dot" w:pos="144"/>
                <w:tab w:val="left" w:leader="dot" w:pos="288"/>
              </w:tabs>
              <w:rPr>
                <w:bCs/>
                <w:color w:val="999999"/>
              </w:rPr>
            </w:pPr>
          </w:p>
          <w:p w14:paraId="7BA94BDC"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28D03B9F" w14:textId="77777777" w:rsidR="00F255E4" w:rsidRDefault="00F255E4">
            <w:pPr>
              <w:pStyle w:val="BodyText"/>
              <w:tabs>
                <w:tab w:val="left" w:leader="dot" w:pos="144"/>
                <w:tab w:val="left" w:leader="dot" w:pos="288"/>
              </w:tabs>
              <w:rPr>
                <w:bCs/>
                <w:color w:val="999999"/>
                <w:sz w:val="16"/>
              </w:rPr>
            </w:pPr>
          </w:p>
          <w:p w14:paraId="578C109C" w14:textId="77777777" w:rsidR="00F255E4" w:rsidRDefault="00F255E4">
            <w:pPr>
              <w:pStyle w:val="BodyText"/>
              <w:rPr>
                <w:bCs/>
                <w:color w:val="999999"/>
                <w:sz w:val="16"/>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6264F" w14:textId="77777777" w:rsidR="00F255E4" w:rsidRDefault="00F255E4">
            <w:pPr>
              <w:pStyle w:val="BodyText"/>
              <w:rPr>
                <w:b/>
                <w:i/>
                <w:iCs/>
              </w:rPr>
            </w:pPr>
            <w:ins w:id="4866" w:author="CDC User" w:date="2013-01-18T13:43:00Z">
              <w:r>
                <w:rPr>
                  <w:b/>
                  <w:i/>
                  <w:iCs/>
                  <w:sz w:val="22"/>
                  <w:szCs w:val="22"/>
                </w:rPr>
                <w:t>Go to S14b.</w:t>
              </w:r>
            </w:ins>
          </w:p>
        </w:tc>
        <w:tc>
          <w:tcPr>
            <w:tcW w:w="2049" w:type="dxa"/>
            <w:gridSpan w:val="4"/>
            <w:tcBorders>
              <w:top w:val="single" w:sz="4" w:space="0" w:color="auto"/>
              <w:left w:val="single" w:sz="4" w:space="0" w:color="auto"/>
              <w:bottom w:val="single" w:sz="4" w:space="0" w:color="auto"/>
              <w:right w:val="single" w:sz="4" w:space="0" w:color="auto"/>
            </w:tcBorders>
          </w:tcPr>
          <w:p w14:paraId="70D88547" w14:textId="77777777" w:rsidR="00F255E4" w:rsidRDefault="00F255E4">
            <w:pPr>
              <w:pStyle w:val="BodyText"/>
            </w:pPr>
            <w:r>
              <w:rPr>
                <w:sz w:val="22"/>
                <w:szCs w:val="22"/>
              </w:rPr>
              <w:t xml:space="preserve">S14as.  Now I’d like you to think about the first time you had sex with this man after you tested positive for HIV.  Did you discuss your HIV status with him? </w:t>
            </w:r>
          </w:p>
          <w:p w14:paraId="3D7DFA2A"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F_MMNST1]</w:t>
            </w:r>
          </w:p>
          <w:p w14:paraId="24F30363" w14:textId="77777777"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
          <w:p w14:paraId="19D5B68C" w14:textId="77777777" w:rsidR="00F255E4" w:rsidRDefault="00F255E4">
            <w:pPr>
              <w:pStyle w:val="BodyText"/>
              <w:jc w:val="center"/>
              <w:rPr>
                <w:caps/>
              </w:rPr>
            </w:pPr>
          </w:p>
          <w:p w14:paraId="36C8DA93" w14:textId="77777777" w:rsidR="00F255E4" w:rsidRDefault="00F255E4">
            <w:pPr>
              <w:pStyle w:val="BodyText"/>
              <w:jc w:val="center"/>
              <w:rPr>
                <w:caps/>
              </w:rPr>
            </w:pPr>
          </w:p>
          <w:p w14:paraId="5275F857" w14:textId="77777777" w:rsidR="00F255E4" w:rsidRDefault="00F255E4">
            <w:pPr>
              <w:pStyle w:val="BodyText"/>
              <w:jc w:val="center"/>
              <w:rPr>
                <w:caps/>
              </w:rPr>
            </w:pPr>
          </w:p>
          <w:p w14:paraId="12C511A0" w14:textId="77777777" w:rsidR="00F255E4" w:rsidRDefault="00F255E4">
            <w:pPr>
              <w:pStyle w:val="BodyText"/>
              <w:jc w:val="center"/>
              <w:rPr>
                <w:caps/>
              </w:rPr>
            </w:pPr>
            <w:r>
              <w:rPr>
                <w:caps/>
                <w:sz w:val="22"/>
                <w:szCs w:val="22"/>
              </w:rPr>
              <w:t>[_____]</w:t>
            </w:r>
          </w:p>
          <w:p w14:paraId="2D41EFCF" w14:textId="77777777" w:rsidR="00F255E4" w:rsidRDefault="00F255E4">
            <w:pPr>
              <w:pStyle w:val="BodyText"/>
              <w:jc w:val="center"/>
              <w:rPr>
                <w:caps/>
              </w:rPr>
            </w:pPr>
          </w:p>
          <w:p w14:paraId="55999304" w14:textId="77777777" w:rsidR="00F255E4" w:rsidRDefault="00F255E4">
            <w:pPr>
              <w:pStyle w:val="BodyText"/>
              <w:rPr>
                <w:caps/>
              </w:rPr>
            </w:pPr>
          </w:p>
        </w:tc>
        <w:tc>
          <w:tcPr>
            <w:tcW w:w="19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A9F0D8" w14:textId="77777777" w:rsidR="00F255E4" w:rsidRDefault="00F255E4">
            <w:pPr>
              <w:pStyle w:val="BodyText"/>
              <w:rPr>
                <w:b/>
                <w:i/>
                <w:iCs/>
              </w:rPr>
            </w:pPr>
            <w:ins w:id="4867" w:author="CDC User" w:date="2013-01-18T13:43:00Z">
              <w:r>
                <w:rPr>
                  <w:b/>
                  <w:i/>
                  <w:iCs/>
                  <w:sz w:val="22"/>
                  <w:szCs w:val="22"/>
                </w:rPr>
                <w:t>Go to S14bs.</w:t>
              </w:r>
            </w:ins>
          </w:p>
        </w:tc>
      </w:tr>
      <w:tr w:rsidR="00F255E4" w14:paraId="60C9A4BF" w14:textId="77777777" w:rsidTr="00F255E4">
        <w:trPr>
          <w:gridAfter w:val="1"/>
          <w:wAfter w:w="367" w:type="dxa"/>
          <w:cantSplit/>
          <w:jc w:val="center"/>
          <w:trPrChange w:id="4868" w:author="CDC User" w:date="2013-01-18T13:43:00Z">
            <w:trPr>
              <w:gridAfter w:val="1"/>
              <w:wAfter w:w="53" w:type="dxa"/>
              <w:cantSplit/>
            </w:trPr>
          </w:trPrChange>
        </w:trPr>
        <w:tc>
          <w:tcPr>
            <w:tcW w:w="1690" w:type="dxa"/>
            <w:gridSpan w:val="2"/>
            <w:tcBorders>
              <w:top w:val="single" w:sz="4" w:space="0" w:color="auto"/>
              <w:left w:val="single" w:sz="4" w:space="0" w:color="auto"/>
              <w:bottom w:val="single" w:sz="4" w:space="0" w:color="auto"/>
              <w:right w:val="single" w:sz="4" w:space="0" w:color="auto"/>
            </w:tcBorders>
            <w:tcPrChange w:id="4869" w:author="CDC User" w:date="2013-01-18T13:43:00Z">
              <w:tcPr>
                <w:tcW w:w="1791" w:type="dxa"/>
                <w:gridSpan w:val="5"/>
              </w:tcPr>
            </w:tcPrChange>
          </w:tcPr>
          <w:p w14:paraId="7619D1EC" w14:textId="77777777" w:rsidR="00F255E4" w:rsidRDefault="00F255E4">
            <w:pPr>
              <w:pStyle w:val="BodyText"/>
            </w:pPr>
            <w:r>
              <w:rPr>
                <w:sz w:val="22"/>
                <w:szCs w:val="22"/>
              </w:rPr>
              <w:t>S14b</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S14] </w:t>
            </w:r>
            <w:r>
              <w:rPr>
                <w:sz w:val="22"/>
                <w:szCs w:val="22"/>
              </w:rPr>
              <w:t xml:space="preserve">main partners with whom you had oral, vaginal, or anal sex, with how many did you have </w:t>
            </w:r>
            <w:r>
              <w:rPr>
                <w:sz w:val="22"/>
                <w:szCs w:val="22"/>
                <w:u w:val="single"/>
              </w:rPr>
              <w:t>vaginal sex</w:t>
            </w:r>
            <w:r>
              <w:rPr>
                <w:sz w:val="22"/>
                <w:szCs w:val="22"/>
              </w:rPr>
              <w:t xml:space="preserve"> during the </w:t>
            </w:r>
            <w:r>
              <w:rPr>
                <w:b/>
                <w:sz w:val="22"/>
                <w:szCs w:val="22"/>
              </w:rPr>
              <w:t>past 12 months</w:t>
            </w:r>
            <w:r>
              <w:rPr>
                <w:sz w:val="22"/>
                <w:szCs w:val="22"/>
              </w:rPr>
              <w:t>? By “vaginal sex,” I mean he put his penis in your vagina.</w:t>
            </w:r>
          </w:p>
          <w:p w14:paraId="579743F8"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F_MMNVG]</w:t>
            </w:r>
          </w:p>
          <w:p w14:paraId="611756E3" w14:textId="77777777" w:rsidR="00F255E4" w:rsidRDefault="00F255E4">
            <w:pPr>
              <w:pStyle w:val="BodyText"/>
            </w:pPr>
          </w:p>
        </w:tc>
        <w:tc>
          <w:tcPr>
            <w:tcW w:w="2095" w:type="dxa"/>
            <w:gridSpan w:val="2"/>
            <w:tcBorders>
              <w:top w:val="single" w:sz="4" w:space="0" w:color="auto"/>
              <w:left w:val="single" w:sz="4" w:space="0" w:color="auto"/>
              <w:bottom w:val="single" w:sz="4" w:space="0" w:color="auto"/>
              <w:right w:val="single" w:sz="4" w:space="0" w:color="auto"/>
            </w:tcBorders>
            <w:tcPrChange w:id="4870" w:author="CDC User" w:date="2013-01-18T13:43:00Z">
              <w:tcPr>
                <w:tcW w:w="1791" w:type="dxa"/>
                <w:gridSpan w:val="3"/>
              </w:tcPr>
            </w:tcPrChange>
          </w:tcPr>
          <w:p w14:paraId="576D1B7B" w14:textId="77777777" w:rsidR="00F255E4" w:rsidRDefault="00F255E4">
            <w:pPr>
              <w:pStyle w:val="BodyText"/>
              <w:jc w:val="center"/>
              <w:rPr>
                <w:caps/>
              </w:rPr>
            </w:pPr>
          </w:p>
          <w:p w14:paraId="0FC40F6F" w14:textId="77777777" w:rsidR="00F255E4" w:rsidRDefault="00F255E4">
            <w:pPr>
              <w:pStyle w:val="BodyText"/>
              <w:jc w:val="center"/>
              <w:rPr>
                <w:caps/>
              </w:rPr>
            </w:pPr>
          </w:p>
          <w:p w14:paraId="6F90CF51" w14:textId="77777777" w:rsidR="00F255E4" w:rsidRDefault="00F255E4">
            <w:pPr>
              <w:pStyle w:val="BodyText"/>
              <w:jc w:val="center"/>
              <w:rPr>
                <w:caps/>
              </w:rPr>
            </w:pPr>
          </w:p>
          <w:p w14:paraId="216E46E5" w14:textId="77777777" w:rsidR="00F255E4" w:rsidRDefault="00F255E4">
            <w:pPr>
              <w:pStyle w:val="BodyText"/>
              <w:jc w:val="center"/>
              <w:rPr>
                <w:caps/>
              </w:rPr>
            </w:pPr>
            <w:r>
              <w:rPr>
                <w:caps/>
                <w:sz w:val="22"/>
                <w:szCs w:val="22"/>
              </w:rPr>
              <w:t>[_____]</w:t>
            </w:r>
          </w:p>
          <w:p w14:paraId="1EA28B65"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Change w:id="4871" w:author="CDC User" w:date="2013-01-18T13:43:00Z">
              <w:tcPr>
                <w:tcW w:w="1791" w:type="dxa"/>
                <w:gridSpan w:val="4"/>
              </w:tcPr>
            </w:tcPrChange>
          </w:tcPr>
          <w:p w14:paraId="5CCA711D" w14:textId="77777777" w:rsidR="00F255E4" w:rsidRDefault="00F255E4">
            <w:pPr>
              <w:pStyle w:val="BodyText"/>
              <w:rPr>
                <w:b/>
                <w:i/>
                <w:iCs/>
              </w:rPr>
            </w:pPr>
            <w:r>
              <w:rPr>
                <w:b/>
                <w:i/>
                <w:iCs/>
                <w:sz w:val="22"/>
                <w:szCs w:val="22"/>
              </w:rPr>
              <w:t>If</w:t>
            </w:r>
            <w:ins w:id="4872" w:author="CDC User" w:date="2013-01-18T13:43:00Z">
              <w:r>
                <w:rPr>
                  <w:b/>
                  <w:i/>
                  <w:iCs/>
                  <w:sz w:val="22"/>
                  <w:szCs w:val="22"/>
                </w:rPr>
                <w:t xml:space="preserve"> S14b is</w:t>
              </w:r>
            </w:ins>
            <w:r>
              <w:rPr>
                <w:b/>
                <w:i/>
                <w:iCs/>
                <w:sz w:val="22"/>
                <w:szCs w:val="22"/>
              </w:rPr>
              <w:t xml:space="preserve"> “0,” “Refused to answer,” or “Don’t know,” skip to S14e.</w:t>
            </w:r>
          </w:p>
          <w:p w14:paraId="5D62540E" w14:textId="77777777" w:rsidR="00F255E4" w:rsidRDefault="00F255E4">
            <w:pPr>
              <w:pStyle w:val="BodyText"/>
              <w:rPr>
                <w:b/>
                <w:i/>
                <w:iCs/>
              </w:rPr>
            </w:pPr>
          </w:p>
          <w:p w14:paraId="203F73DB" w14:textId="77777777" w:rsidR="00F255E4" w:rsidRDefault="00F255E4">
            <w:pPr>
              <w:pStyle w:val="BodyText"/>
              <w:rPr>
                <w:ins w:id="4873" w:author="CDC User" w:date="2013-01-18T13:43:00Z"/>
                <w:b/>
                <w:i/>
                <w:iCs/>
                <w:sz w:val="22"/>
                <w:szCs w:val="22"/>
              </w:rPr>
            </w:pPr>
            <w:r>
              <w:rPr>
                <w:b/>
                <w:i/>
                <w:iCs/>
                <w:sz w:val="22"/>
                <w:szCs w:val="22"/>
              </w:rPr>
              <w:t>If S14b is “1,” go to Column 2, S14cs.</w:t>
            </w:r>
          </w:p>
          <w:p w14:paraId="3D4C5913" w14:textId="77777777" w:rsidR="00F255E4" w:rsidRDefault="00F255E4">
            <w:pPr>
              <w:pStyle w:val="BodyText"/>
              <w:rPr>
                <w:ins w:id="4874" w:author="CDC User" w:date="2013-01-18T13:43:00Z"/>
                <w:b/>
                <w:i/>
                <w:iCs/>
                <w:sz w:val="22"/>
                <w:szCs w:val="22"/>
              </w:rPr>
            </w:pPr>
          </w:p>
          <w:p w14:paraId="3501F071" w14:textId="77777777" w:rsidR="00F255E4" w:rsidRDefault="00F255E4">
            <w:pPr>
              <w:pStyle w:val="BodyText"/>
              <w:rPr>
                <w:b/>
                <w:i/>
                <w:iCs/>
              </w:rPr>
            </w:pPr>
            <w:ins w:id="4875" w:author="CDC User" w:date="2013-01-18T13:43:00Z">
              <w:r>
                <w:rPr>
                  <w:b/>
                  <w:i/>
                  <w:iCs/>
                  <w:sz w:val="22"/>
                  <w:szCs w:val="22"/>
                </w:rPr>
                <w:t xml:space="preserve">If S14b is &gt;1, go to S14c. </w:t>
              </w:r>
            </w:ins>
          </w:p>
        </w:tc>
        <w:tc>
          <w:tcPr>
            <w:tcW w:w="2049" w:type="dxa"/>
            <w:gridSpan w:val="4"/>
            <w:tcBorders>
              <w:top w:val="single" w:sz="4" w:space="0" w:color="auto"/>
              <w:left w:val="single" w:sz="4" w:space="0" w:color="auto"/>
              <w:bottom w:val="single" w:sz="4" w:space="0" w:color="auto"/>
              <w:right w:val="single" w:sz="4" w:space="0" w:color="auto"/>
            </w:tcBorders>
            <w:tcPrChange w:id="4876" w:author="CDC User" w:date="2013-01-18T13:43:00Z">
              <w:tcPr>
                <w:tcW w:w="1791" w:type="dxa"/>
                <w:gridSpan w:val="4"/>
              </w:tcPr>
            </w:tcPrChange>
          </w:tcPr>
          <w:p w14:paraId="2671DDEB" w14:textId="77777777" w:rsidR="00F255E4" w:rsidRDefault="00F255E4">
            <w:pPr>
              <w:pStyle w:val="BodyText"/>
              <w:rPr>
                <w:bCs/>
              </w:rPr>
            </w:pPr>
            <w:r>
              <w:rPr>
                <w:sz w:val="22"/>
                <w:szCs w:val="22"/>
              </w:rPr>
              <w:t>S14bs.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with this main partner?  By “vaginal sex,” I mean he put his penis in your vagina. </w:t>
            </w:r>
          </w:p>
          <w:p w14:paraId="795B430E"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F_MMNVG1]</w:t>
            </w:r>
          </w:p>
          <w:p w14:paraId="3D286340" w14:textId="77777777" w:rsidR="00F255E4" w:rsidRDefault="00F255E4">
            <w:pPr>
              <w:pStyle w:val="BodyText"/>
              <w:rPr>
                <w:i/>
                <w:iCs/>
                <w:caps/>
              </w:rPr>
            </w:pPr>
          </w:p>
        </w:tc>
        <w:tc>
          <w:tcPr>
            <w:tcW w:w="1182" w:type="dxa"/>
            <w:gridSpan w:val="3"/>
            <w:tcBorders>
              <w:top w:val="single" w:sz="4" w:space="0" w:color="auto"/>
              <w:left w:val="single" w:sz="4" w:space="0" w:color="auto"/>
              <w:bottom w:val="single" w:sz="4" w:space="0" w:color="auto"/>
              <w:right w:val="single" w:sz="4" w:space="0" w:color="auto"/>
            </w:tcBorders>
            <w:tcPrChange w:id="4877" w:author="CDC User" w:date="2013-01-18T13:43:00Z">
              <w:tcPr>
                <w:tcW w:w="1791" w:type="dxa"/>
                <w:gridSpan w:val="5"/>
              </w:tcPr>
            </w:tcPrChange>
          </w:tcPr>
          <w:p w14:paraId="51746F22" w14:textId="77777777" w:rsidR="00F255E4" w:rsidRDefault="00F255E4">
            <w:pPr>
              <w:pStyle w:val="BodyText"/>
              <w:jc w:val="center"/>
              <w:rPr>
                <w:caps/>
              </w:rPr>
            </w:pPr>
          </w:p>
          <w:p w14:paraId="7AD83FDE" w14:textId="77777777" w:rsidR="00F255E4" w:rsidRDefault="00F255E4">
            <w:pPr>
              <w:pStyle w:val="BodyText"/>
              <w:jc w:val="center"/>
              <w:rPr>
                <w:caps/>
              </w:rPr>
            </w:pPr>
          </w:p>
          <w:p w14:paraId="551723A7" w14:textId="77777777" w:rsidR="00F255E4" w:rsidRDefault="00F255E4">
            <w:pPr>
              <w:pStyle w:val="BodyText"/>
              <w:jc w:val="center"/>
              <w:rPr>
                <w:caps/>
              </w:rPr>
            </w:pPr>
          </w:p>
          <w:p w14:paraId="73BFAF2E" w14:textId="77777777" w:rsidR="00F255E4" w:rsidRDefault="00F255E4">
            <w:pPr>
              <w:pStyle w:val="BodyText"/>
              <w:jc w:val="center"/>
              <w:rPr>
                <w:caps/>
              </w:rPr>
            </w:pPr>
            <w:r>
              <w:rPr>
                <w:caps/>
                <w:sz w:val="22"/>
                <w:szCs w:val="22"/>
              </w:rPr>
              <w:t>[_____]</w:t>
            </w:r>
          </w:p>
        </w:tc>
        <w:tc>
          <w:tcPr>
            <w:tcW w:w="1916" w:type="dxa"/>
            <w:gridSpan w:val="2"/>
            <w:tcBorders>
              <w:top w:val="single" w:sz="4" w:space="0" w:color="auto"/>
              <w:left w:val="single" w:sz="4" w:space="0" w:color="auto"/>
              <w:bottom w:val="single" w:sz="4" w:space="0" w:color="auto"/>
              <w:right w:val="single" w:sz="4" w:space="0" w:color="auto"/>
            </w:tcBorders>
            <w:tcPrChange w:id="4878" w:author="CDC User" w:date="2013-01-18T13:43:00Z">
              <w:tcPr>
                <w:tcW w:w="1792" w:type="dxa"/>
                <w:gridSpan w:val="5"/>
              </w:tcPr>
            </w:tcPrChange>
          </w:tcPr>
          <w:p w14:paraId="1BB07F09" w14:textId="11CBD84A" w:rsidR="00F255E4" w:rsidRDefault="00F255E4">
            <w:pPr>
              <w:pStyle w:val="BodyText"/>
              <w:rPr>
                <w:b/>
                <w:i/>
                <w:sz w:val="22"/>
                <w:rPrChange w:id="4879" w:author="CDC User" w:date="2013-01-18T13:43:00Z">
                  <w:rPr>
                    <w:b/>
                    <w:i/>
                  </w:rPr>
                </w:rPrChange>
              </w:rPr>
            </w:pPr>
            <w:r>
              <w:rPr>
                <w:b/>
                <w:i/>
                <w:iCs/>
                <w:sz w:val="22"/>
                <w:szCs w:val="22"/>
              </w:rPr>
              <w:t xml:space="preserve">If </w:t>
            </w:r>
            <w:ins w:id="4880" w:author="CDC User" w:date="2013-01-18T13:43:00Z">
              <w:r>
                <w:rPr>
                  <w:b/>
                  <w:i/>
                  <w:iCs/>
                  <w:sz w:val="22"/>
                  <w:szCs w:val="22"/>
                </w:rPr>
                <w:t xml:space="preserve">S14bs is </w:t>
              </w:r>
            </w:ins>
            <w:r>
              <w:rPr>
                <w:b/>
                <w:i/>
                <w:iCs/>
                <w:sz w:val="22"/>
                <w:szCs w:val="22"/>
              </w:rPr>
              <w:t xml:space="preserve">“No,” “Refused to answer,” </w:t>
            </w:r>
            <w:del w:id="4881" w:author="CDC User" w:date="2013-01-18T13:43:00Z">
              <w:r w:rsidR="00ED2BC5" w:rsidRPr="00147A5D">
                <w:rPr>
                  <w:b/>
                  <w:i/>
                  <w:iCs/>
                  <w:sz w:val="22"/>
                  <w:szCs w:val="22"/>
                </w:rPr>
                <w:delText xml:space="preserve">or </w:delText>
              </w:r>
            </w:del>
            <w:r>
              <w:rPr>
                <w:b/>
                <w:i/>
                <w:iCs/>
                <w:sz w:val="22"/>
                <w:szCs w:val="22"/>
              </w:rPr>
              <w:t xml:space="preserve">“Don’t know,” </w:t>
            </w:r>
            <w:ins w:id="4882" w:author="CDC User" w:date="2013-01-18T13:43:00Z">
              <w:r>
                <w:rPr>
                  <w:b/>
                  <w:i/>
                  <w:iCs/>
                  <w:sz w:val="22"/>
                  <w:szCs w:val="22"/>
                </w:rPr>
                <w:t xml:space="preserve">or “Not applicable,” and S14 &gt;1, </w:t>
              </w:r>
            </w:ins>
            <w:r>
              <w:rPr>
                <w:b/>
                <w:i/>
                <w:iCs/>
                <w:sz w:val="22"/>
                <w:szCs w:val="22"/>
              </w:rPr>
              <w:t>skip to S14e.</w:t>
            </w:r>
          </w:p>
          <w:p w14:paraId="5D063164" w14:textId="77777777" w:rsidR="00F255E4" w:rsidRDefault="00F255E4">
            <w:pPr>
              <w:pStyle w:val="BodyText"/>
              <w:rPr>
                <w:b/>
                <w:i/>
                <w:sz w:val="22"/>
                <w:rPrChange w:id="4883" w:author="CDC User" w:date="2013-01-18T13:43:00Z">
                  <w:rPr>
                    <w:b/>
                    <w:i/>
                  </w:rPr>
                </w:rPrChange>
              </w:rPr>
            </w:pPr>
          </w:p>
          <w:p w14:paraId="51A1C136" w14:textId="77777777" w:rsidR="00F255E4" w:rsidRDefault="00F255E4">
            <w:pPr>
              <w:pStyle w:val="BodyText"/>
              <w:rPr>
                <w:ins w:id="4884" w:author="CDC User" w:date="2013-01-18T13:43:00Z"/>
                <w:b/>
                <w:i/>
                <w:iCs/>
                <w:sz w:val="22"/>
                <w:szCs w:val="22"/>
              </w:rPr>
            </w:pPr>
            <w:ins w:id="4885" w:author="CDC User" w:date="2013-01-18T13:43:00Z">
              <w:r>
                <w:rPr>
                  <w:b/>
                  <w:i/>
                  <w:iCs/>
                  <w:sz w:val="22"/>
                  <w:szCs w:val="22"/>
                </w:rPr>
                <w:t>If S14bs is “No,” “Refused to answer,” “Don’t know,” or “Not applicable,” and S12a=1 or S14=1, skip to S14es.</w:t>
              </w:r>
            </w:ins>
          </w:p>
          <w:p w14:paraId="457E266F" w14:textId="77777777" w:rsidR="00F255E4" w:rsidRDefault="00F255E4">
            <w:pPr>
              <w:pStyle w:val="BodyText"/>
              <w:rPr>
                <w:ins w:id="4886" w:author="CDC User" w:date="2013-01-18T13:43:00Z"/>
                <w:b/>
                <w:i/>
                <w:iCs/>
                <w:sz w:val="22"/>
                <w:szCs w:val="22"/>
              </w:rPr>
            </w:pPr>
          </w:p>
          <w:p w14:paraId="139546CB" w14:textId="77777777" w:rsidR="00F255E4" w:rsidRDefault="00F255E4">
            <w:pPr>
              <w:pStyle w:val="BodyText"/>
              <w:rPr>
                <w:b/>
                <w:i/>
                <w:rPrChange w:id="4887" w:author="CDC User" w:date="2013-01-18T13:43:00Z">
                  <w:rPr>
                    <w:i/>
                    <w:caps/>
                  </w:rPr>
                </w:rPrChange>
              </w:rPr>
            </w:pPr>
            <w:ins w:id="4888" w:author="CDC User" w:date="2013-01-18T13:43:00Z">
              <w:r>
                <w:rPr>
                  <w:b/>
                  <w:i/>
                  <w:iCs/>
                  <w:sz w:val="22"/>
                  <w:szCs w:val="22"/>
                </w:rPr>
                <w:t>If S14bs is “Yes,” go to S14cs.</w:t>
              </w:r>
            </w:ins>
          </w:p>
        </w:tc>
      </w:tr>
      <w:tr w:rsidR="00F255E4" w14:paraId="5E3C654B" w14:textId="77777777" w:rsidTr="00F255E4">
        <w:trPr>
          <w:gridAfter w:val="1"/>
          <w:wAfter w:w="367" w:type="dxa"/>
          <w:cantSplit/>
          <w:jc w:val="center"/>
          <w:trPrChange w:id="4889" w:author="CDC User" w:date="2013-01-18T13:43:00Z">
            <w:trPr>
              <w:gridAfter w:val="1"/>
              <w:wAfter w:w="53"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890" w:author="CDC User" w:date="2013-01-18T13:43:00Z">
              <w:tcPr>
                <w:tcW w:w="10747" w:type="dxa"/>
                <w:gridSpan w:val="26"/>
                <w:shd w:val="clear" w:color="auto" w:fill="8DB3E2" w:themeFill="text2" w:themeFillTint="66"/>
                <w:hideMark/>
              </w:tcPr>
            </w:tcPrChange>
          </w:tcPr>
          <w:p w14:paraId="32C22CC6" w14:textId="77777777" w:rsidR="00F255E4" w:rsidRDefault="00F255E4">
            <w:pPr>
              <w:pStyle w:val="BodyText"/>
              <w:rPr>
                <w:i/>
                <w:caps/>
                <w:sz w:val="22"/>
                <w:rPrChange w:id="4891" w:author="CDC User" w:date="2013-01-18T13:43:00Z">
                  <w:rPr>
                    <w:i/>
                    <w:caps/>
                  </w:rPr>
                </w:rPrChange>
              </w:rPr>
            </w:pPr>
            <w:r>
              <w:rPr>
                <w:b/>
                <w:i/>
                <w:sz w:val="22"/>
                <w:rPrChange w:id="4892" w:author="CDC User" w:date="2013-01-18T13:43:00Z">
                  <w:rPr>
                    <w:b/>
                    <w:i/>
                  </w:rPr>
                </w:rPrChange>
              </w:rPr>
              <w:t xml:space="preserve">Inconsistency check: Column 1, S14b must be ≤ </w:t>
            </w:r>
            <w:r>
              <w:rPr>
                <w:b/>
                <w:i/>
                <w:sz w:val="22"/>
                <w:szCs w:val="22"/>
              </w:rPr>
              <w:t>S14</w:t>
            </w:r>
            <w:r>
              <w:rPr>
                <w:b/>
                <w:i/>
                <w:sz w:val="22"/>
                <w:rPrChange w:id="4893" w:author="CDC User" w:date="2013-01-18T13:43:00Z">
                  <w:rPr>
                    <w:b/>
                    <w:i/>
                  </w:rPr>
                </w:rPrChange>
              </w:rPr>
              <w:t xml:space="preserve">. If not, QDS will display a message saying, </w:t>
            </w:r>
            <w:r>
              <w:rPr>
                <w:sz w:val="22"/>
                <w:rPrChange w:id="4894" w:author="CDC User" w:date="2013-01-18T13:43:00Z">
                  <w:rPr/>
                </w:rPrChange>
              </w:rPr>
              <w:t>“</w:t>
            </w:r>
            <w:r>
              <w:rPr>
                <w:rFonts w:eastAsia="SimSun"/>
                <w:sz w:val="22"/>
                <w:rPrChange w:id="4895" w:author="CDC User" w:date="2013-01-18T13:43:00Z">
                  <w:rPr>
                    <w:rFonts w:eastAsia="SimSun"/>
                  </w:rPr>
                </w:rPrChange>
              </w:rPr>
              <w:t>Number of main male partners you had vaginal sex with must be less than or equal to the number of main male partners.”</w:t>
            </w:r>
          </w:p>
        </w:tc>
      </w:tr>
      <w:tr w:rsidR="00F255E4" w14:paraId="357F9E92" w14:textId="77777777" w:rsidTr="00F255E4">
        <w:trPr>
          <w:gridAfter w:val="1"/>
          <w:wAfter w:w="367" w:type="dxa"/>
          <w:cantSplit/>
          <w:jc w:val="center"/>
          <w:trPrChange w:id="4896" w:author="CDC User" w:date="2013-01-18T13:43:00Z">
            <w:trPr>
              <w:gridAfter w:val="1"/>
              <w:wAfter w:w="95" w:type="dxa"/>
              <w:cantSplit/>
            </w:trPr>
          </w:trPrChange>
        </w:trPr>
        <w:tc>
          <w:tcPr>
            <w:tcW w:w="1683" w:type="dxa"/>
            <w:tcBorders>
              <w:top w:val="single" w:sz="4" w:space="0" w:color="auto"/>
              <w:left w:val="single" w:sz="4" w:space="0" w:color="auto"/>
              <w:bottom w:val="single" w:sz="4" w:space="0" w:color="auto"/>
              <w:right w:val="single" w:sz="4" w:space="0" w:color="auto"/>
            </w:tcBorders>
            <w:tcPrChange w:id="4897" w:author="CDC User" w:date="2013-01-18T13:43:00Z">
              <w:tcPr>
                <w:tcW w:w="1784" w:type="dxa"/>
                <w:gridSpan w:val="3"/>
              </w:tcPr>
            </w:tcPrChange>
          </w:tcPr>
          <w:p w14:paraId="4E06E562" w14:textId="77777777" w:rsidR="00F255E4" w:rsidRDefault="00F255E4">
            <w:pPr>
              <w:pStyle w:val="BodyText"/>
            </w:pPr>
            <w:r>
              <w:rPr>
                <w:sz w:val="22"/>
                <w:szCs w:val="22"/>
              </w:rPr>
              <w:t>S14c</w:t>
            </w:r>
            <w:r>
              <w:rPr>
                <w:bCs/>
                <w:i/>
                <w:iCs/>
                <w:sz w:val="22"/>
                <w:szCs w:val="22"/>
              </w:rPr>
              <w:t xml:space="preserve">. </w:t>
            </w:r>
            <w:r>
              <w:rPr>
                <w:bCs/>
                <w:iCs/>
                <w:sz w:val="22"/>
                <w:szCs w:val="22"/>
              </w:rPr>
              <w:t>With how many of these</w:t>
            </w:r>
          </w:p>
          <w:p w14:paraId="799AB318" w14:textId="77777777" w:rsidR="00F255E4" w:rsidRDefault="00F255E4">
            <w:pPr>
              <w:pStyle w:val="BodyText"/>
            </w:pPr>
            <w:r>
              <w:rPr>
                <w:sz w:val="22"/>
                <w:szCs w:val="22"/>
              </w:rPr>
              <w:t xml:space="preserve">__ __ __ __ </w:t>
            </w:r>
            <w:r>
              <w:rPr>
                <w:b/>
                <w:i/>
                <w:sz w:val="22"/>
                <w:szCs w:val="22"/>
              </w:rPr>
              <w:t>[RESPONSE FROM S14b]</w:t>
            </w:r>
            <w:r>
              <w:rPr>
                <w:sz w:val="22"/>
                <w:szCs w:val="22"/>
              </w:rPr>
              <w:t xml:space="preserve"> main partners did you have </w:t>
            </w:r>
            <w:r>
              <w:rPr>
                <w:sz w:val="22"/>
                <w:szCs w:val="22"/>
                <w:u w:val="single"/>
              </w:rPr>
              <w:t>vaginal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3ED59F66"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F_MMNVC]</w:t>
            </w:r>
          </w:p>
          <w:p w14:paraId="2450D350" w14:textId="77777777"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Change w:id="4898" w:author="CDC User" w:date="2013-01-18T13:43:00Z">
              <w:tcPr>
                <w:tcW w:w="1784" w:type="dxa"/>
                <w:gridSpan w:val="4"/>
              </w:tcPr>
            </w:tcPrChange>
          </w:tcPr>
          <w:p w14:paraId="4BC773F0" w14:textId="77777777" w:rsidR="00F255E4" w:rsidRDefault="00F255E4">
            <w:pPr>
              <w:pStyle w:val="BodyText"/>
              <w:jc w:val="center"/>
              <w:rPr>
                <w:b/>
                <w:bCs/>
                <w:i/>
                <w:iCs/>
                <w:caps/>
              </w:rPr>
            </w:pPr>
          </w:p>
          <w:p w14:paraId="3DB789CA" w14:textId="77777777" w:rsidR="00F255E4" w:rsidRDefault="00F255E4">
            <w:pPr>
              <w:pStyle w:val="BodyText"/>
              <w:jc w:val="center"/>
              <w:rPr>
                <w:caps/>
              </w:rPr>
            </w:pPr>
          </w:p>
          <w:p w14:paraId="452DEEC9" w14:textId="77777777" w:rsidR="00F255E4" w:rsidRDefault="00F255E4">
            <w:pPr>
              <w:pStyle w:val="BodyText"/>
              <w:rPr>
                <w:caps/>
              </w:rPr>
            </w:pPr>
          </w:p>
          <w:p w14:paraId="0E2E7E26" w14:textId="77777777" w:rsidR="00F255E4" w:rsidRDefault="00F255E4">
            <w:pPr>
              <w:pStyle w:val="BodyText"/>
              <w:jc w:val="center"/>
              <w:rPr>
                <w:caps/>
              </w:rPr>
            </w:pPr>
            <w:r>
              <w:rPr>
                <w:caps/>
                <w:sz w:val="22"/>
                <w:szCs w:val="22"/>
              </w:rPr>
              <w:t>[_____]</w:t>
            </w:r>
          </w:p>
          <w:p w14:paraId="28AA2537" w14:textId="77777777"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Change w:id="4899" w:author="CDC User" w:date="2013-01-18T13:43:00Z">
              <w:tcPr>
                <w:tcW w:w="1784" w:type="dxa"/>
                <w:gridSpan w:val="4"/>
              </w:tcPr>
            </w:tcPrChange>
          </w:tcPr>
          <w:p w14:paraId="2262654E" w14:textId="77777777" w:rsidR="00F255E4" w:rsidRDefault="00F255E4">
            <w:pPr>
              <w:pStyle w:val="BodyText"/>
              <w:rPr>
                <w:b/>
                <w:i/>
                <w:iCs/>
              </w:rPr>
            </w:pPr>
            <w:r>
              <w:rPr>
                <w:b/>
                <w:i/>
                <w:iCs/>
                <w:sz w:val="22"/>
                <w:szCs w:val="22"/>
              </w:rPr>
              <w:t>If</w:t>
            </w:r>
            <w:ins w:id="4900" w:author="CDC User" w:date="2013-01-18T13:43:00Z">
              <w:r>
                <w:rPr>
                  <w:b/>
                  <w:i/>
                  <w:iCs/>
                  <w:sz w:val="22"/>
                  <w:szCs w:val="22"/>
                </w:rPr>
                <w:t xml:space="preserve"> S14c is</w:t>
              </w:r>
            </w:ins>
            <w:r>
              <w:rPr>
                <w:b/>
                <w:i/>
                <w:iCs/>
                <w:sz w:val="22"/>
                <w:szCs w:val="22"/>
              </w:rPr>
              <w:t xml:space="preserve"> “0,” “Refused to answer,” or “Don’t know,” skip to S14e.</w:t>
            </w:r>
          </w:p>
          <w:p w14:paraId="33D52F43" w14:textId="77777777" w:rsidR="00F255E4" w:rsidRDefault="00F255E4">
            <w:pPr>
              <w:pStyle w:val="BodyText"/>
              <w:rPr>
                <w:i/>
                <w:iCs/>
                <w:caps/>
              </w:rPr>
            </w:pPr>
          </w:p>
          <w:p w14:paraId="1482F396" w14:textId="77777777" w:rsidR="00F255E4" w:rsidRDefault="00F255E4">
            <w:pPr>
              <w:pStyle w:val="BodyText"/>
              <w:rPr>
                <w:b/>
                <w:i/>
                <w:sz w:val="22"/>
                <w:rPrChange w:id="4901" w:author="CDC User" w:date="2013-01-18T13:43:00Z">
                  <w:rPr>
                    <w:b/>
                    <w:i/>
                  </w:rPr>
                </w:rPrChange>
              </w:rPr>
            </w:pPr>
            <w:r>
              <w:rPr>
                <w:b/>
                <w:i/>
                <w:iCs/>
                <w:sz w:val="22"/>
                <w:szCs w:val="22"/>
              </w:rPr>
              <w:t>If S14c is “1,” go to Column 2, S14ds.</w:t>
            </w:r>
          </w:p>
          <w:p w14:paraId="7EC77796" w14:textId="77777777" w:rsidR="00F255E4" w:rsidRDefault="00F255E4">
            <w:pPr>
              <w:pStyle w:val="BodyText"/>
              <w:rPr>
                <w:ins w:id="4902" w:author="CDC User" w:date="2013-01-18T13:43:00Z"/>
                <w:b/>
                <w:i/>
                <w:iCs/>
                <w:sz w:val="22"/>
                <w:szCs w:val="22"/>
              </w:rPr>
            </w:pPr>
          </w:p>
          <w:p w14:paraId="4543BB3D" w14:textId="77777777" w:rsidR="00F255E4" w:rsidRDefault="00F255E4">
            <w:pPr>
              <w:pStyle w:val="BodyText"/>
              <w:rPr>
                <w:ins w:id="4903" w:author="CDC User" w:date="2013-01-18T13:43:00Z"/>
                <w:b/>
                <w:i/>
                <w:iCs/>
              </w:rPr>
            </w:pPr>
            <w:ins w:id="4904" w:author="CDC User" w:date="2013-01-18T13:43:00Z">
              <w:r>
                <w:rPr>
                  <w:b/>
                  <w:i/>
                  <w:iCs/>
                  <w:sz w:val="22"/>
                  <w:szCs w:val="22"/>
                </w:rPr>
                <w:t xml:space="preserve">If S14cs is &gt;1, then go to Say box before S14d. </w:t>
              </w:r>
            </w:ins>
          </w:p>
          <w:p w14:paraId="5272F5D7" w14:textId="77777777" w:rsidR="00F255E4" w:rsidRDefault="00F255E4">
            <w:pPr>
              <w:pStyle w:val="BodyText"/>
              <w:rPr>
                <w:i/>
                <w:iCs/>
                <w:caps/>
              </w:rPr>
            </w:pPr>
          </w:p>
        </w:tc>
        <w:tc>
          <w:tcPr>
            <w:tcW w:w="2035" w:type="dxa"/>
            <w:gridSpan w:val="3"/>
            <w:tcBorders>
              <w:top w:val="single" w:sz="4" w:space="0" w:color="auto"/>
              <w:left w:val="single" w:sz="4" w:space="0" w:color="auto"/>
              <w:bottom w:val="single" w:sz="4" w:space="0" w:color="auto"/>
              <w:right w:val="single" w:sz="4" w:space="0" w:color="auto"/>
            </w:tcBorders>
            <w:tcPrChange w:id="4905" w:author="CDC User" w:date="2013-01-18T13:43:00Z">
              <w:tcPr>
                <w:tcW w:w="1784" w:type="dxa"/>
                <w:gridSpan w:val="4"/>
              </w:tcPr>
            </w:tcPrChange>
          </w:tcPr>
          <w:p w14:paraId="1F4E1B6A" w14:textId="77777777" w:rsidR="00F255E4" w:rsidRDefault="00F255E4">
            <w:pPr>
              <w:pStyle w:val="BodyText"/>
            </w:pPr>
            <w:r>
              <w:rPr>
                <w:sz w:val="22"/>
                <w:szCs w:val="22"/>
              </w:rPr>
              <w:t>S14cs.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sex</w:t>
            </w:r>
            <w:r>
              <w:rPr>
                <w:bCs/>
                <w:sz w:val="22"/>
                <w:szCs w:val="22"/>
              </w:rPr>
              <w:t xml:space="preserve"> </w:t>
            </w:r>
            <w:r>
              <w:rPr>
                <w:bCs/>
                <w:sz w:val="22"/>
                <w:szCs w:val="22"/>
                <w:u w:val="single"/>
              </w:rPr>
              <w:t>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 during sex.</w:t>
            </w:r>
          </w:p>
          <w:p w14:paraId="127E70FA"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F_MMNVC1]</w:t>
            </w:r>
          </w:p>
          <w:p w14:paraId="17C0D488" w14:textId="77777777" w:rsidR="00F255E4" w:rsidRDefault="00F255E4">
            <w:pPr>
              <w:pStyle w:val="BodyText"/>
            </w:pPr>
          </w:p>
        </w:tc>
        <w:tc>
          <w:tcPr>
            <w:tcW w:w="1182" w:type="dxa"/>
            <w:gridSpan w:val="3"/>
            <w:tcBorders>
              <w:top w:val="single" w:sz="4" w:space="0" w:color="auto"/>
              <w:left w:val="single" w:sz="4" w:space="0" w:color="auto"/>
              <w:bottom w:val="single" w:sz="4" w:space="0" w:color="auto"/>
              <w:right w:val="single" w:sz="4" w:space="0" w:color="auto"/>
            </w:tcBorders>
            <w:tcPrChange w:id="4906" w:author="CDC User" w:date="2013-01-18T13:43:00Z">
              <w:tcPr>
                <w:tcW w:w="1784" w:type="dxa"/>
                <w:gridSpan w:val="5"/>
              </w:tcPr>
            </w:tcPrChange>
          </w:tcPr>
          <w:p w14:paraId="5BA6113D" w14:textId="77777777" w:rsidR="00F255E4" w:rsidRDefault="00F255E4">
            <w:pPr>
              <w:pStyle w:val="BodyText"/>
              <w:jc w:val="center"/>
              <w:rPr>
                <w:caps/>
              </w:rPr>
            </w:pPr>
          </w:p>
          <w:p w14:paraId="0CF034F8" w14:textId="77777777" w:rsidR="00F255E4" w:rsidRDefault="00F255E4">
            <w:pPr>
              <w:pStyle w:val="BodyText"/>
              <w:jc w:val="center"/>
              <w:rPr>
                <w:caps/>
              </w:rPr>
            </w:pPr>
          </w:p>
          <w:p w14:paraId="762CBF78" w14:textId="77777777" w:rsidR="00F255E4" w:rsidRDefault="00F255E4">
            <w:pPr>
              <w:pStyle w:val="BodyText"/>
              <w:rPr>
                <w:caps/>
              </w:rPr>
            </w:pPr>
          </w:p>
          <w:p w14:paraId="2DBA5355" w14:textId="77777777" w:rsidR="00F255E4" w:rsidRDefault="00F255E4">
            <w:pPr>
              <w:pStyle w:val="BodyText"/>
              <w:jc w:val="center"/>
              <w:rPr>
                <w:caps/>
              </w:rPr>
            </w:pPr>
            <w:r>
              <w:rPr>
                <w:caps/>
                <w:sz w:val="22"/>
                <w:szCs w:val="22"/>
              </w:rPr>
              <w:t>[_____]</w:t>
            </w:r>
          </w:p>
          <w:p w14:paraId="601BBD91" w14:textId="77777777" w:rsidR="00F255E4" w:rsidRDefault="00F255E4">
            <w:pPr>
              <w:pStyle w:val="BodyText"/>
              <w:jc w:val="center"/>
              <w:rPr>
                <w:caps/>
              </w:rPr>
            </w:pPr>
          </w:p>
        </w:tc>
        <w:tc>
          <w:tcPr>
            <w:tcW w:w="1930" w:type="dxa"/>
            <w:gridSpan w:val="3"/>
            <w:tcBorders>
              <w:top w:val="single" w:sz="4" w:space="0" w:color="auto"/>
              <w:left w:val="single" w:sz="4" w:space="0" w:color="auto"/>
              <w:bottom w:val="single" w:sz="4" w:space="0" w:color="auto"/>
              <w:right w:val="single" w:sz="4" w:space="0" w:color="auto"/>
            </w:tcBorders>
            <w:tcPrChange w:id="4907" w:author="CDC User" w:date="2013-01-18T13:43:00Z">
              <w:tcPr>
                <w:tcW w:w="1785" w:type="dxa"/>
                <w:gridSpan w:val="5"/>
              </w:tcPr>
            </w:tcPrChange>
          </w:tcPr>
          <w:p w14:paraId="23444DC7" w14:textId="54353D6A" w:rsidR="00F255E4" w:rsidRDefault="00F255E4">
            <w:pPr>
              <w:pStyle w:val="BodyText"/>
              <w:rPr>
                <w:b/>
                <w:i/>
                <w:sz w:val="22"/>
                <w:rPrChange w:id="4908" w:author="CDC User" w:date="2013-01-18T13:43:00Z">
                  <w:rPr>
                    <w:b/>
                    <w:i/>
                  </w:rPr>
                </w:rPrChange>
              </w:rPr>
            </w:pPr>
            <w:r>
              <w:rPr>
                <w:b/>
                <w:i/>
                <w:iCs/>
                <w:sz w:val="22"/>
                <w:szCs w:val="22"/>
              </w:rPr>
              <w:t xml:space="preserve">If </w:t>
            </w:r>
            <w:ins w:id="4909" w:author="CDC User" w:date="2013-01-18T13:43:00Z">
              <w:r>
                <w:rPr>
                  <w:b/>
                  <w:i/>
                  <w:iCs/>
                  <w:sz w:val="22"/>
                  <w:szCs w:val="22"/>
                </w:rPr>
                <w:t xml:space="preserve">S14cs is </w:t>
              </w:r>
            </w:ins>
            <w:r>
              <w:rPr>
                <w:b/>
                <w:i/>
                <w:iCs/>
                <w:sz w:val="22"/>
                <w:szCs w:val="22"/>
              </w:rPr>
              <w:t xml:space="preserve">“No,” “Refused to answer,” </w:t>
            </w:r>
            <w:del w:id="4910" w:author="CDC User" w:date="2013-01-18T13:43:00Z">
              <w:r w:rsidR="00ED2BC5" w:rsidRPr="00147A5D">
                <w:rPr>
                  <w:b/>
                  <w:i/>
                  <w:iCs/>
                  <w:sz w:val="22"/>
                  <w:szCs w:val="22"/>
                </w:rPr>
                <w:delText xml:space="preserve">or </w:delText>
              </w:r>
            </w:del>
            <w:r>
              <w:rPr>
                <w:b/>
                <w:i/>
                <w:iCs/>
                <w:sz w:val="22"/>
                <w:szCs w:val="22"/>
              </w:rPr>
              <w:t xml:space="preserve">“Don’t know,” </w:t>
            </w:r>
            <w:ins w:id="4911" w:author="CDC User" w:date="2013-01-18T13:43:00Z">
              <w:r>
                <w:rPr>
                  <w:b/>
                  <w:i/>
                  <w:iCs/>
                  <w:sz w:val="22"/>
                  <w:szCs w:val="22"/>
                </w:rPr>
                <w:t xml:space="preserve">or “Not applicable,” and S14&gt;1, </w:t>
              </w:r>
            </w:ins>
            <w:r>
              <w:rPr>
                <w:b/>
                <w:i/>
                <w:iCs/>
                <w:sz w:val="22"/>
                <w:szCs w:val="22"/>
              </w:rPr>
              <w:t>skip to S14e.</w:t>
            </w:r>
          </w:p>
          <w:p w14:paraId="0E688691" w14:textId="77777777" w:rsidR="00F255E4" w:rsidRDefault="00F255E4">
            <w:pPr>
              <w:pStyle w:val="BodyText"/>
              <w:rPr>
                <w:ins w:id="4912" w:author="CDC User" w:date="2013-01-18T13:43:00Z"/>
                <w:b/>
                <w:i/>
                <w:iCs/>
                <w:sz w:val="22"/>
                <w:szCs w:val="22"/>
              </w:rPr>
            </w:pPr>
          </w:p>
          <w:p w14:paraId="5AFF0FC9" w14:textId="77777777" w:rsidR="00F255E4" w:rsidRDefault="00F255E4">
            <w:pPr>
              <w:pStyle w:val="BodyText"/>
              <w:rPr>
                <w:ins w:id="4913" w:author="CDC User" w:date="2013-01-18T13:43:00Z"/>
                <w:b/>
                <w:i/>
                <w:iCs/>
                <w:sz w:val="22"/>
                <w:szCs w:val="22"/>
              </w:rPr>
            </w:pPr>
            <w:ins w:id="4914" w:author="CDC User" w:date="2013-01-18T13:43:00Z">
              <w:r>
                <w:rPr>
                  <w:b/>
                  <w:i/>
                  <w:iCs/>
                  <w:sz w:val="22"/>
                  <w:szCs w:val="22"/>
                </w:rPr>
                <w:t>If S14cs is “No,” “Refused to answer,” “Don’t know,” or “Not applicable,” and S14=1 or S12a=1, skip to S14es.</w:t>
              </w:r>
            </w:ins>
          </w:p>
          <w:p w14:paraId="060D8B2F" w14:textId="77777777" w:rsidR="00F255E4" w:rsidRDefault="00F255E4">
            <w:pPr>
              <w:pStyle w:val="BodyText"/>
              <w:rPr>
                <w:ins w:id="4915" w:author="CDC User" w:date="2013-01-18T13:43:00Z"/>
                <w:b/>
                <w:i/>
                <w:iCs/>
                <w:sz w:val="22"/>
                <w:szCs w:val="22"/>
              </w:rPr>
            </w:pPr>
          </w:p>
          <w:p w14:paraId="50A13289" w14:textId="77777777" w:rsidR="00F255E4" w:rsidRDefault="00F255E4">
            <w:pPr>
              <w:pStyle w:val="BodyText"/>
              <w:rPr>
                <w:ins w:id="4916" w:author="CDC User" w:date="2013-01-18T13:43:00Z"/>
                <w:b/>
                <w:i/>
                <w:iCs/>
                <w:sz w:val="22"/>
                <w:szCs w:val="22"/>
              </w:rPr>
            </w:pPr>
            <w:ins w:id="4917" w:author="CDC User" w:date="2013-01-18T13:43:00Z">
              <w:r>
                <w:rPr>
                  <w:b/>
                  <w:i/>
                  <w:iCs/>
                  <w:sz w:val="22"/>
                  <w:szCs w:val="22"/>
                </w:rPr>
                <w:t>If S14cs is “Yes,” go to Say box before S14ds.</w:t>
              </w:r>
            </w:ins>
          </w:p>
          <w:p w14:paraId="531C8EE8" w14:textId="77777777" w:rsidR="00F255E4" w:rsidRDefault="00F255E4">
            <w:pPr>
              <w:pStyle w:val="BodyText"/>
              <w:rPr>
                <w:ins w:id="4918" w:author="CDC User" w:date="2013-01-18T13:43:00Z"/>
                <w:b/>
                <w:i/>
                <w:iCs/>
              </w:rPr>
            </w:pPr>
          </w:p>
          <w:p w14:paraId="09A32BA8" w14:textId="77777777" w:rsidR="00F255E4" w:rsidRDefault="00F255E4">
            <w:pPr>
              <w:pStyle w:val="BodyText"/>
              <w:rPr>
                <w:b/>
                <w:i/>
                <w:iCs/>
              </w:rPr>
            </w:pPr>
          </w:p>
          <w:p w14:paraId="53CE898C" w14:textId="77777777" w:rsidR="00F255E4" w:rsidRDefault="00F255E4">
            <w:pPr>
              <w:pStyle w:val="BodyText"/>
              <w:rPr>
                <w:i/>
                <w:iCs/>
                <w:caps/>
              </w:rPr>
            </w:pPr>
          </w:p>
        </w:tc>
      </w:tr>
      <w:tr w:rsidR="00F255E4" w14:paraId="36EB4450" w14:textId="77777777" w:rsidTr="00F255E4">
        <w:trPr>
          <w:gridAfter w:val="1"/>
          <w:wAfter w:w="367" w:type="dxa"/>
          <w:cantSplit/>
          <w:jc w:val="center"/>
          <w:trPrChange w:id="4919"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920" w:author="CDC User" w:date="2013-01-18T13:43:00Z">
              <w:tcPr>
                <w:tcW w:w="10705" w:type="dxa"/>
                <w:gridSpan w:val="25"/>
                <w:shd w:val="clear" w:color="auto" w:fill="8DB3E2" w:themeFill="text2" w:themeFillTint="66"/>
                <w:hideMark/>
              </w:tcPr>
            </w:tcPrChange>
          </w:tcPr>
          <w:p w14:paraId="7BF3114A" w14:textId="77777777" w:rsidR="00F255E4" w:rsidRDefault="00F255E4">
            <w:pPr>
              <w:pBdr>
                <w:top w:val="single" w:sz="12" w:space="1" w:color="auto"/>
                <w:left w:val="single" w:sz="12" w:space="4" w:color="auto"/>
                <w:bottom w:val="single" w:sz="12" w:space="1" w:color="auto"/>
                <w:right w:val="single" w:sz="12" w:space="4" w:color="auto"/>
              </w:pBdr>
              <w:rPr>
                <w:b/>
                <w:i/>
                <w:sz w:val="22"/>
                <w:rPrChange w:id="4921" w:author="CDC User" w:date="2013-01-18T13:43:00Z">
                  <w:rPr>
                    <w:b/>
                    <w:i/>
                  </w:rPr>
                </w:rPrChange>
              </w:rPr>
            </w:pPr>
            <w:r>
              <w:rPr>
                <w:b/>
                <w:i/>
                <w:sz w:val="22"/>
                <w:rPrChange w:id="4922" w:author="CDC User" w:date="2013-01-18T13:43:00Z">
                  <w:rPr>
                    <w:b/>
                    <w:i/>
                  </w:rPr>
                </w:rPrChange>
              </w:rPr>
              <w:t xml:space="preserve">Inconsistency check: Column 1, S14c must be ≤ </w:t>
            </w:r>
            <w:r>
              <w:rPr>
                <w:b/>
                <w:i/>
                <w:sz w:val="22"/>
                <w:szCs w:val="22"/>
              </w:rPr>
              <w:t>S14b</w:t>
            </w:r>
            <w:r>
              <w:rPr>
                <w:b/>
                <w:i/>
                <w:sz w:val="22"/>
                <w:rPrChange w:id="4923" w:author="CDC User" w:date="2013-01-18T13:43:00Z">
                  <w:rPr>
                    <w:b/>
                    <w:i/>
                  </w:rPr>
                </w:rPrChange>
              </w:rPr>
              <w:t xml:space="preserve">. If not, QDS will display a message saying, </w:t>
            </w:r>
            <w:r>
              <w:rPr>
                <w:sz w:val="22"/>
                <w:rPrChange w:id="4924" w:author="CDC User" w:date="2013-01-18T13:43:00Z">
                  <w:rPr/>
                </w:rPrChange>
              </w:rPr>
              <w:t>“</w:t>
            </w:r>
            <w:r>
              <w:rPr>
                <w:rFonts w:eastAsia="SimSun"/>
                <w:sz w:val="22"/>
                <w:rPrChange w:id="4925" w:author="CDC User" w:date="2013-01-18T13:43:00Z">
                  <w:rPr>
                    <w:rFonts w:eastAsia="SimSun"/>
                  </w:rPr>
                </w:rPrChange>
              </w:rPr>
              <w:t>Number of main male partners with whom you had vaginal sex without a condom must be less than or equal to the number of main male partners with whom you had vaginal sex.”</w:t>
            </w:r>
          </w:p>
        </w:tc>
      </w:tr>
      <w:tr w:rsidR="00F255E4" w14:paraId="2B0E7DD2" w14:textId="77777777" w:rsidTr="00F255E4">
        <w:trPr>
          <w:gridAfter w:val="1"/>
          <w:wAfter w:w="367" w:type="dxa"/>
          <w:cantSplit/>
          <w:jc w:val="center"/>
          <w:trPrChange w:id="4926"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hideMark/>
            <w:tcPrChange w:id="4927" w:author="CDC User" w:date="2013-01-18T13:43:00Z">
              <w:tcPr>
                <w:tcW w:w="10705" w:type="dxa"/>
                <w:gridSpan w:val="25"/>
                <w:hideMark/>
              </w:tcPr>
            </w:tcPrChange>
          </w:tcPr>
          <w:p w14:paraId="7AA87146" w14:textId="77777777" w:rsidR="00F255E4" w:rsidRDefault="00F255E4">
            <w:pPr>
              <w:pBdr>
                <w:top w:val="single" w:sz="12" w:space="1" w:color="auto"/>
                <w:left w:val="single" w:sz="12" w:space="4" w:color="auto"/>
                <w:bottom w:val="single" w:sz="12" w:space="1" w:color="auto"/>
                <w:right w:val="single" w:sz="12" w:space="4" w:color="auto"/>
              </w:pBdr>
              <w:rPr>
                <w:sz w:val="22"/>
                <w:rPrChange w:id="4928" w:author="CDC User" w:date="2013-01-18T13:43:00Z">
                  <w:rPr/>
                </w:rPrChange>
              </w:rPr>
            </w:pPr>
            <w:r>
              <w:rPr>
                <w:b/>
                <w:i/>
                <w:sz w:val="22"/>
                <w:rPrChange w:id="4929" w:author="CDC User" w:date="2013-01-18T13:43:00Z">
                  <w:rPr>
                    <w:b/>
                    <w:i/>
                  </w:rPr>
                </w:rPrChange>
              </w:rPr>
              <w:t xml:space="preserve">SAY: </w:t>
            </w:r>
            <w:r>
              <w:rPr>
                <w:sz w:val="22"/>
                <w:rPrChange w:id="4930" w:author="CDC User" w:date="2013-01-18T13:43:00Z">
                  <w:rPr/>
                </w:rPrChange>
              </w:rPr>
              <w:t>“The next question is about HIV status.  Remember, all of your answers are confidential and if you do not know or do not want to answer, that’s okay.”</w:t>
            </w:r>
          </w:p>
        </w:tc>
      </w:tr>
      <w:tr w:rsidR="00F255E4" w14:paraId="42FA1678" w14:textId="77777777" w:rsidTr="00F255E4">
        <w:trPr>
          <w:gridAfter w:val="1"/>
          <w:wAfter w:w="367" w:type="dxa"/>
          <w:cantSplit/>
          <w:jc w:val="center"/>
          <w:trPrChange w:id="4931" w:author="CDC User" w:date="2013-01-18T13:43:00Z">
            <w:trPr>
              <w:gridAfter w:val="1"/>
              <w:wAfter w:w="95" w:type="dxa"/>
              <w:cantSplit/>
            </w:trPr>
          </w:trPrChange>
        </w:trPr>
        <w:tc>
          <w:tcPr>
            <w:tcW w:w="1683" w:type="dxa"/>
            <w:tcBorders>
              <w:top w:val="single" w:sz="4" w:space="0" w:color="auto"/>
              <w:left w:val="single" w:sz="4" w:space="0" w:color="auto"/>
              <w:bottom w:val="single" w:sz="4" w:space="0" w:color="auto"/>
              <w:right w:val="single" w:sz="4" w:space="0" w:color="auto"/>
            </w:tcBorders>
            <w:tcPrChange w:id="4932" w:author="CDC User" w:date="2013-01-18T13:43:00Z">
              <w:tcPr>
                <w:tcW w:w="1784" w:type="dxa"/>
                <w:gridSpan w:val="3"/>
              </w:tcPr>
            </w:tcPrChange>
          </w:tcPr>
          <w:p w14:paraId="65FDB0A3" w14:textId="77777777" w:rsidR="00F255E4" w:rsidRDefault="00F255E4">
            <w:pPr>
              <w:pStyle w:val="BodyText"/>
            </w:pPr>
            <w:r>
              <w:rPr>
                <w:sz w:val="22"/>
                <w:szCs w:val="22"/>
              </w:rPr>
              <w:t>S14d. Of these</w:t>
            </w:r>
          </w:p>
          <w:p w14:paraId="506E44C4" w14:textId="77777777" w:rsidR="00F255E4" w:rsidRDefault="00F255E4">
            <w:pPr>
              <w:pStyle w:val="BodyText"/>
            </w:pPr>
            <w:r>
              <w:rPr>
                <w:sz w:val="22"/>
                <w:szCs w:val="22"/>
              </w:rPr>
              <w:t xml:space="preserve">__ __ __ __ </w:t>
            </w:r>
            <w:r>
              <w:rPr>
                <w:b/>
                <w:i/>
                <w:sz w:val="22"/>
                <w:szCs w:val="22"/>
              </w:rPr>
              <w:t xml:space="preserve">[RESPONSE FROM S14c] </w:t>
            </w:r>
            <w:r>
              <w:rPr>
                <w:sz w:val="22"/>
                <w:szCs w:val="22"/>
              </w:rPr>
              <w:t xml:space="preserve">main partners with whom you had vaginal sex without a condom, how many were </w:t>
            </w:r>
            <w:r>
              <w:rPr>
                <w:sz w:val="22"/>
                <w:szCs w:val="22"/>
                <w:u w:val="single"/>
              </w:rPr>
              <w:t>HIV positive</w:t>
            </w:r>
            <w:r>
              <w:rPr>
                <w:sz w:val="22"/>
                <w:szCs w:val="22"/>
              </w:rPr>
              <w:t xml:space="preserve">?    </w:t>
            </w:r>
          </w:p>
          <w:p w14:paraId="3150EE18"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F_MMNCP]</w:t>
            </w:r>
          </w:p>
          <w:p w14:paraId="08CACEDC" w14:textId="77777777"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Change w:id="4933" w:author="CDC User" w:date="2013-01-18T13:43:00Z">
              <w:tcPr>
                <w:tcW w:w="1784" w:type="dxa"/>
                <w:gridSpan w:val="4"/>
              </w:tcPr>
            </w:tcPrChange>
          </w:tcPr>
          <w:p w14:paraId="676E93FA" w14:textId="77777777" w:rsidR="00F255E4" w:rsidRDefault="00F255E4">
            <w:pPr>
              <w:pStyle w:val="BodyText"/>
              <w:rPr>
                <w:caps/>
              </w:rPr>
            </w:pPr>
          </w:p>
          <w:p w14:paraId="182FD7A8" w14:textId="77777777" w:rsidR="00F255E4" w:rsidRDefault="00F255E4">
            <w:pPr>
              <w:pStyle w:val="BodyText"/>
              <w:rPr>
                <w:caps/>
              </w:rPr>
            </w:pPr>
          </w:p>
          <w:p w14:paraId="7E7108D7" w14:textId="77777777" w:rsidR="00F255E4" w:rsidRDefault="00F255E4">
            <w:pPr>
              <w:pStyle w:val="BodyText"/>
              <w:jc w:val="center"/>
              <w:rPr>
                <w:caps/>
              </w:rPr>
            </w:pPr>
          </w:p>
          <w:p w14:paraId="516D24E1" w14:textId="77777777" w:rsidR="00F255E4" w:rsidRDefault="00F255E4">
            <w:pPr>
              <w:pStyle w:val="BodyText"/>
              <w:jc w:val="center"/>
              <w:rPr>
                <w:caps/>
              </w:rPr>
            </w:pPr>
            <w:r>
              <w:rPr>
                <w:caps/>
                <w:sz w:val="22"/>
                <w:szCs w:val="22"/>
              </w:rPr>
              <w:t>[_____]</w:t>
            </w:r>
          </w:p>
          <w:p w14:paraId="632CA07B" w14:textId="77777777"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934" w:author="CDC User" w:date="2013-01-18T13:43:00Z">
              <w:tcPr>
                <w:tcW w:w="1784" w:type="dxa"/>
                <w:gridSpan w:val="4"/>
                <w:shd w:val="clear" w:color="auto" w:fill="BFBFBF" w:themeFill="background1" w:themeFillShade="BF"/>
                <w:hideMark/>
              </w:tcPr>
            </w:tcPrChange>
          </w:tcPr>
          <w:p w14:paraId="4215793B" w14:textId="77777777" w:rsidR="00F255E4" w:rsidRDefault="00F255E4">
            <w:pPr>
              <w:pStyle w:val="BodyText"/>
              <w:rPr>
                <w:i/>
                <w:iCs/>
                <w:caps/>
              </w:rPr>
            </w:pPr>
            <w:ins w:id="4935" w:author="CDC User" w:date="2013-01-18T13:43:00Z">
              <w:r>
                <w:rPr>
                  <w:b/>
                  <w:i/>
                  <w:sz w:val="22"/>
                  <w:szCs w:val="22"/>
                </w:rPr>
                <w:t>Go to S14e.</w:t>
              </w:r>
            </w:ins>
          </w:p>
        </w:tc>
        <w:tc>
          <w:tcPr>
            <w:tcW w:w="2035" w:type="dxa"/>
            <w:gridSpan w:val="3"/>
            <w:tcBorders>
              <w:top w:val="single" w:sz="4" w:space="0" w:color="auto"/>
              <w:left w:val="single" w:sz="4" w:space="0" w:color="auto"/>
              <w:bottom w:val="single" w:sz="4" w:space="0" w:color="auto"/>
              <w:right w:val="single" w:sz="4" w:space="0" w:color="auto"/>
            </w:tcBorders>
            <w:hideMark/>
            <w:tcPrChange w:id="4936" w:author="CDC User" w:date="2013-01-18T13:43:00Z">
              <w:tcPr>
                <w:tcW w:w="1784" w:type="dxa"/>
                <w:gridSpan w:val="4"/>
                <w:hideMark/>
              </w:tcPr>
            </w:tcPrChange>
          </w:tcPr>
          <w:p w14:paraId="4CD8B183" w14:textId="77777777" w:rsidR="00F255E4" w:rsidRDefault="00F255E4">
            <w:pPr>
              <w:pStyle w:val="BodyText"/>
            </w:pPr>
            <w:r>
              <w:rPr>
                <w:sz w:val="22"/>
                <w:szCs w:val="22"/>
              </w:rPr>
              <w:t xml:space="preserve">S14ds. Was this main partner with whom you had vaginal sex without a condom </w:t>
            </w:r>
            <w:r>
              <w:rPr>
                <w:sz w:val="22"/>
                <w:szCs w:val="22"/>
                <w:u w:val="single"/>
              </w:rPr>
              <w:t>HIV positive</w:t>
            </w:r>
            <w:r>
              <w:rPr>
                <w:sz w:val="22"/>
                <w:szCs w:val="22"/>
              </w:rPr>
              <w:t xml:space="preserve">? </w:t>
            </w:r>
          </w:p>
          <w:p w14:paraId="301EC9B4"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F_MMNCP1]</w:t>
            </w:r>
          </w:p>
          <w:p w14:paraId="282CD370" w14:textId="77777777" w:rsidR="00F255E4" w:rsidRDefault="00F255E4">
            <w:pPr>
              <w:pStyle w:val="BodyText"/>
            </w:pPr>
            <w:r>
              <w:rPr>
                <w:sz w:val="22"/>
                <w:szCs w:val="22"/>
              </w:rPr>
              <w:t xml:space="preserve">     </w:t>
            </w:r>
          </w:p>
        </w:tc>
        <w:tc>
          <w:tcPr>
            <w:tcW w:w="1182" w:type="dxa"/>
            <w:gridSpan w:val="3"/>
            <w:tcBorders>
              <w:top w:val="single" w:sz="4" w:space="0" w:color="auto"/>
              <w:left w:val="single" w:sz="4" w:space="0" w:color="auto"/>
              <w:bottom w:val="single" w:sz="4" w:space="0" w:color="auto"/>
              <w:right w:val="single" w:sz="4" w:space="0" w:color="auto"/>
            </w:tcBorders>
            <w:tcPrChange w:id="4937" w:author="CDC User" w:date="2013-01-18T13:43:00Z">
              <w:tcPr>
                <w:tcW w:w="1784" w:type="dxa"/>
                <w:gridSpan w:val="5"/>
              </w:tcPr>
            </w:tcPrChange>
          </w:tcPr>
          <w:p w14:paraId="5AB82962" w14:textId="77777777" w:rsidR="00F255E4" w:rsidRDefault="00F255E4">
            <w:pPr>
              <w:pStyle w:val="BodyText"/>
              <w:jc w:val="center"/>
              <w:rPr>
                <w:caps/>
              </w:rPr>
            </w:pPr>
          </w:p>
          <w:p w14:paraId="66186932" w14:textId="77777777" w:rsidR="00F255E4" w:rsidRDefault="00F255E4">
            <w:pPr>
              <w:pStyle w:val="BodyText"/>
              <w:rPr>
                <w:caps/>
              </w:rPr>
            </w:pPr>
          </w:p>
          <w:p w14:paraId="51887FC6" w14:textId="77777777" w:rsidR="00F255E4" w:rsidRDefault="00F255E4">
            <w:pPr>
              <w:pStyle w:val="BodyText"/>
              <w:jc w:val="center"/>
              <w:rPr>
                <w:caps/>
              </w:rPr>
            </w:pPr>
          </w:p>
          <w:p w14:paraId="7C9ABC3F" w14:textId="77777777" w:rsidR="00F255E4" w:rsidRDefault="00F255E4">
            <w:pPr>
              <w:pStyle w:val="BodyText"/>
              <w:jc w:val="center"/>
              <w:rPr>
                <w:caps/>
              </w:rPr>
            </w:pPr>
            <w:r>
              <w:rPr>
                <w:caps/>
                <w:sz w:val="22"/>
                <w:szCs w:val="22"/>
              </w:rPr>
              <w:t>[_____]</w:t>
            </w:r>
          </w:p>
        </w:tc>
        <w:tc>
          <w:tcPr>
            <w:tcW w:w="1930" w:type="dxa"/>
            <w:gridSpan w:val="3"/>
            <w:tcBorders>
              <w:top w:val="single" w:sz="4" w:space="0" w:color="auto"/>
              <w:left w:val="single" w:sz="4" w:space="0" w:color="auto"/>
              <w:bottom w:val="single" w:sz="4" w:space="0" w:color="auto"/>
              <w:right w:val="single" w:sz="4" w:space="0" w:color="auto"/>
            </w:tcBorders>
            <w:tcPrChange w:id="4938" w:author="CDC User" w:date="2013-01-18T13:43:00Z">
              <w:tcPr>
                <w:tcW w:w="1785" w:type="dxa"/>
                <w:gridSpan w:val="5"/>
              </w:tcPr>
            </w:tcPrChange>
          </w:tcPr>
          <w:p w14:paraId="5734BD9D" w14:textId="77777777" w:rsidR="00F255E4" w:rsidRDefault="00F255E4">
            <w:pPr>
              <w:rPr>
                <w:ins w:id="4939" w:author="CDC User" w:date="2013-01-18T13:43:00Z"/>
                <w:b/>
                <w:i/>
                <w:sz w:val="22"/>
                <w:szCs w:val="22"/>
              </w:rPr>
            </w:pPr>
            <w:r>
              <w:rPr>
                <w:b/>
                <w:i/>
                <w:sz w:val="22"/>
                <w:szCs w:val="22"/>
              </w:rPr>
              <w:t xml:space="preserve">If S14 is &gt; 1, go to Column 1, S14e.  </w:t>
            </w:r>
          </w:p>
          <w:p w14:paraId="1D5B0C20" w14:textId="77777777" w:rsidR="00F255E4" w:rsidRDefault="00F255E4">
            <w:pPr>
              <w:rPr>
                <w:ins w:id="4940" w:author="CDC User" w:date="2013-01-18T13:43:00Z"/>
                <w:b/>
                <w:i/>
                <w:sz w:val="22"/>
                <w:szCs w:val="22"/>
              </w:rPr>
            </w:pPr>
          </w:p>
          <w:p w14:paraId="48ECE42B" w14:textId="77777777" w:rsidR="00F255E4" w:rsidRDefault="00F255E4">
            <w:pPr>
              <w:rPr>
                <w:b/>
                <w:i/>
              </w:rPr>
            </w:pPr>
            <w:r>
              <w:rPr>
                <w:b/>
                <w:i/>
                <w:sz w:val="22"/>
                <w:szCs w:val="22"/>
              </w:rPr>
              <w:t>If S14 = 1 go to Column 2, S14es.</w:t>
            </w:r>
          </w:p>
        </w:tc>
      </w:tr>
      <w:tr w:rsidR="00F255E4" w14:paraId="2B79BBA5" w14:textId="77777777" w:rsidTr="00F255E4">
        <w:trPr>
          <w:gridAfter w:val="1"/>
          <w:wAfter w:w="367" w:type="dxa"/>
          <w:cantSplit/>
          <w:jc w:val="center"/>
          <w:trPrChange w:id="4941"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942" w:author="CDC User" w:date="2013-01-18T13:43:00Z">
              <w:tcPr>
                <w:tcW w:w="10705" w:type="dxa"/>
                <w:gridSpan w:val="25"/>
                <w:shd w:val="clear" w:color="auto" w:fill="8DB3E2" w:themeFill="text2" w:themeFillTint="66"/>
                <w:hideMark/>
              </w:tcPr>
            </w:tcPrChange>
          </w:tcPr>
          <w:p w14:paraId="0F3CD310" w14:textId="77777777" w:rsidR="00F255E4" w:rsidRDefault="00F255E4">
            <w:pPr>
              <w:rPr>
                <w:b/>
                <w:i/>
                <w:sz w:val="22"/>
                <w:szCs w:val="22"/>
              </w:rPr>
            </w:pPr>
            <w:r>
              <w:rPr>
                <w:b/>
                <w:i/>
                <w:sz w:val="22"/>
                <w:rPrChange w:id="4943" w:author="CDC User" w:date="2013-01-18T13:43:00Z">
                  <w:rPr>
                    <w:b/>
                    <w:i/>
                  </w:rPr>
                </w:rPrChange>
              </w:rPr>
              <w:t xml:space="preserve">Inconsistency check: Column 1, S14d must be </w:t>
            </w:r>
            <w:r>
              <w:rPr>
                <w:i/>
                <w:sz w:val="22"/>
                <w:rPrChange w:id="4944" w:author="CDC User" w:date="2013-01-18T13:43:00Z">
                  <w:rPr>
                    <w:i/>
                  </w:rPr>
                </w:rPrChange>
              </w:rPr>
              <w:t xml:space="preserve">≤ </w:t>
            </w:r>
            <w:r>
              <w:rPr>
                <w:b/>
                <w:i/>
                <w:sz w:val="22"/>
                <w:szCs w:val="22"/>
              </w:rPr>
              <w:t>S14c</w:t>
            </w:r>
            <w:r>
              <w:rPr>
                <w:b/>
                <w:i/>
                <w:sz w:val="22"/>
                <w:rPrChange w:id="4945" w:author="CDC User" w:date="2013-01-18T13:43:00Z">
                  <w:rPr>
                    <w:b/>
                    <w:i/>
                  </w:rPr>
                </w:rPrChange>
              </w:rPr>
              <w:t xml:space="preserve">. If not, QDS will display a message saying, </w:t>
            </w:r>
            <w:r>
              <w:rPr>
                <w:rFonts w:eastAsia="SimSun"/>
                <w:sz w:val="22"/>
                <w:rPrChange w:id="4946" w:author="CDC User" w:date="2013-01-18T13:43:00Z">
                  <w:rPr>
                    <w:rFonts w:eastAsia="SimSun"/>
                  </w:rPr>
                </w:rPrChange>
              </w:rPr>
              <w:t xml:space="preserve">“Number of HIV positive main male partners with whom you had vaginal sex without a condom must be less than or equal to the number of main male partners with whom you had vaginal sex without a condom.”  </w:t>
            </w:r>
          </w:p>
        </w:tc>
      </w:tr>
      <w:tr w:rsidR="00F255E4" w14:paraId="1F5E6E62" w14:textId="77777777" w:rsidTr="00F255E4">
        <w:trPr>
          <w:gridAfter w:val="1"/>
          <w:wAfter w:w="367" w:type="dxa"/>
          <w:cantSplit/>
          <w:jc w:val="center"/>
          <w:trPrChange w:id="4947" w:author="CDC User" w:date="2013-01-18T13:43:00Z">
            <w:trPr>
              <w:gridAfter w:val="1"/>
              <w:wAfter w:w="95" w:type="dxa"/>
              <w:cantSplit/>
            </w:trPr>
          </w:trPrChange>
        </w:trPr>
        <w:tc>
          <w:tcPr>
            <w:tcW w:w="1683" w:type="dxa"/>
            <w:tcBorders>
              <w:top w:val="single" w:sz="4" w:space="0" w:color="auto"/>
              <w:left w:val="single" w:sz="4" w:space="0" w:color="auto"/>
              <w:bottom w:val="single" w:sz="4" w:space="0" w:color="auto"/>
              <w:right w:val="single" w:sz="4" w:space="0" w:color="auto"/>
            </w:tcBorders>
            <w:tcPrChange w:id="4948" w:author="CDC User" w:date="2013-01-18T13:43:00Z">
              <w:tcPr>
                <w:tcW w:w="1784" w:type="dxa"/>
                <w:gridSpan w:val="3"/>
              </w:tcPr>
            </w:tcPrChange>
          </w:tcPr>
          <w:p w14:paraId="78207092" w14:textId="77777777" w:rsidR="00F255E4" w:rsidRDefault="00F255E4">
            <w:pPr>
              <w:pStyle w:val="BodyText"/>
            </w:pPr>
            <w:r>
              <w:rPr>
                <w:sz w:val="22"/>
                <w:szCs w:val="22"/>
              </w:rPr>
              <w:t>S14e</w:t>
            </w:r>
            <w:r>
              <w:rPr>
                <w:bCs/>
                <w:i/>
                <w:iCs/>
                <w:sz w:val="22"/>
                <w:szCs w:val="22"/>
              </w:rPr>
              <w:t>.</w:t>
            </w:r>
            <w:r>
              <w:rPr>
                <w:b/>
                <w:bCs/>
                <w:i/>
                <w:iCs/>
                <w:sz w:val="22"/>
                <w:szCs w:val="22"/>
              </w:rPr>
              <w:t xml:space="preserve"> </w:t>
            </w:r>
            <w:r>
              <w:rPr>
                <w:sz w:val="22"/>
                <w:szCs w:val="22"/>
              </w:rPr>
              <w:t xml:space="preserve">You said that you had oral, vaginal, or anal sex with </w:t>
            </w:r>
          </w:p>
          <w:p w14:paraId="0F8B83C2" w14:textId="77777777" w:rsidR="00F255E4" w:rsidRDefault="00F255E4">
            <w:pPr>
              <w:pStyle w:val="BodyText"/>
            </w:pPr>
            <w:r>
              <w:rPr>
                <w:sz w:val="22"/>
                <w:szCs w:val="22"/>
              </w:rPr>
              <w:t xml:space="preserve">__ __ __ __ </w:t>
            </w:r>
            <w:r>
              <w:rPr>
                <w:b/>
                <w:i/>
                <w:sz w:val="22"/>
                <w:szCs w:val="22"/>
              </w:rPr>
              <w:t xml:space="preserve">[RESPONSE FROM S14] </w:t>
            </w:r>
            <w:r>
              <w:rPr>
                <w:sz w:val="22"/>
                <w:szCs w:val="22"/>
              </w:rPr>
              <w:t xml:space="preserve">main male partners during the past 12 months. Of these main partners, with how many did you have </w:t>
            </w:r>
            <w:r>
              <w:rPr>
                <w:sz w:val="22"/>
                <w:szCs w:val="22"/>
                <w:u w:val="single"/>
              </w:rPr>
              <w:t>anal sex</w:t>
            </w:r>
            <w:r>
              <w:rPr>
                <w:sz w:val="22"/>
                <w:szCs w:val="22"/>
              </w:rPr>
              <w:t xml:space="preserve"> during the </w:t>
            </w:r>
            <w:r>
              <w:rPr>
                <w:b/>
                <w:sz w:val="22"/>
                <w:szCs w:val="22"/>
              </w:rPr>
              <w:t>past 12 months</w:t>
            </w:r>
            <w:r>
              <w:rPr>
                <w:sz w:val="22"/>
                <w:szCs w:val="22"/>
              </w:rPr>
              <w:t xml:space="preserve">?  By “anal sex,” I mean he put his penis in your anus.  </w:t>
            </w:r>
          </w:p>
          <w:p w14:paraId="764A608C"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F_MMNAN]</w:t>
            </w:r>
          </w:p>
          <w:p w14:paraId="1E66C81B" w14:textId="77777777"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Change w:id="4949" w:author="CDC User" w:date="2013-01-18T13:43:00Z">
              <w:tcPr>
                <w:tcW w:w="1784" w:type="dxa"/>
                <w:gridSpan w:val="4"/>
              </w:tcPr>
            </w:tcPrChange>
          </w:tcPr>
          <w:p w14:paraId="68178734" w14:textId="77777777" w:rsidR="00F255E4" w:rsidRDefault="00F255E4">
            <w:pPr>
              <w:pStyle w:val="BodyText"/>
              <w:jc w:val="center"/>
              <w:rPr>
                <w:caps/>
              </w:rPr>
            </w:pPr>
          </w:p>
          <w:p w14:paraId="69AAB619" w14:textId="77777777" w:rsidR="00F255E4" w:rsidRDefault="00F255E4">
            <w:pPr>
              <w:pStyle w:val="BodyText"/>
              <w:jc w:val="center"/>
              <w:rPr>
                <w:caps/>
              </w:rPr>
            </w:pPr>
          </w:p>
          <w:p w14:paraId="5518BF9D" w14:textId="77777777" w:rsidR="00F255E4" w:rsidRDefault="00F255E4">
            <w:pPr>
              <w:pStyle w:val="BodyText"/>
              <w:jc w:val="center"/>
              <w:rPr>
                <w:caps/>
              </w:rPr>
            </w:pPr>
          </w:p>
          <w:p w14:paraId="317BBE68" w14:textId="77777777" w:rsidR="00F255E4" w:rsidRDefault="00F255E4">
            <w:pPr>
              <w:pStyle w:val="BodyText"/>
              <w:jc w:val="center"/>
              <w:rPr>
                <w:caps/>
              </w:rPr>
            </w:pPr>
            <w:r>
              <w:rPr>
                <w:caps/>
                <w:sz w:val="22"/>
                <w:szCs w:val="22"/>
              </w:rPr>
              <w:t>[_____]</w:t>
            </w:r>
          </w:p>
          <w:p w14:paraId="7344637C"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tcPrChange w:id="4950" w:author="CDC User" w:date="2013-01-18T13:43:00Z">
              <w:tcPr>
                <w:tcW w:w="1784" w:type="dxa"/>
                <w:gridSpan w:val="4"/>
              </w:tcPr>
            </w:tcPrChange>
          </w:tcPr>
          <w:p w14:paraId="21A985BC" w14:textId="77777777" w:rsidR="00F255E4" w:rsidRDefault="00F255E4">
            <w:pPr>
              <w:pStyle w:val="BodyText"/>
              <w:rPr>
                <w:b/>
                <w:i/>
                <w:iCs/>
              </w:rPr>
            </w:pPr>
            <w:r>
              <w:rPr>
                <w:b/>
                <w:i/>
                <w:iCs/>
                <w:sz w:val="22"/>
                <w:szCs w:val="22"/>
              </w:rPr>
              <w:t>If</w:t>
            </w:r>
            <w:ins w:id="4951" w:author="CDC User" w:date="2013-01-18T13:43:00Z">
              <w:r>
                <w:rPr>
                  <w:b/>
                  <w:i/>
                  <w:iCs/>
                  <w:sz w:val="22"/>
                  <w:szCs w:val="22"/>
                </w:rPr>
                <w:t xml:space="preserve"> S14e is</w:t>
              </w:r>
            </w:ins>
            <w:r>
              <w:rPr>
                <w:b/>
                <w:i/>
                <w:iCs/>
                <w:sz w:val="22"/>
                <w:szCs w:val="22"/>
              </w:rPr>
              <w:t xml:space="preserve"> “0,” “Refused to answer,” or “Don’t know,” skip to S15.</w:t>
            </w:r>
          </w:p>
          <w:p w14:paraId="7F7C302B" w14:textId="77777777" w:rsidR="00F255E4" w:rsidRDefault="00F255E4">
            <w:pPr>
              <w:pStyle w:val="BodyText"/>
              <w:rPr>
                <w:b/>
                <w:i/>
                <w:iCs/>
              </w:rPr>
            </w:pPr>
          </w:p>
          <w:p w14:paraId="5A50EEA3" w14:textId="77777777" w:rsidR="00F255E4" w:rsidRDefault="00F255E4">
            <w:pPr>
              <w:pStyle w:val="BodyText"/>
              <w:rPr>
                <w:ins w:id="4952" w:author="CDC User" w:date="2013-01-18T13:43:00Z"/>
                <w:b/>
                <w:i/>
                <w:iCs/>
                <w:sz w:val="22"/>
                <w:szCs w:val="22"/>
              </w:rPr>
            </w:pPr>
            <w:r>
              <w:rPr>
                <w:b/>
                <w:i/>
                <w:iCs/>
                <w:sz w:val="22"/>
                <w:szCs w:val="22"/>
              </w:rPr>
              <w:t>If S14e is “1,” go to Column 2, S14fs.</w:t>
            </w:r>
          </w:p>
          <w:p w14:paraId="6DDFB735" w14:textId="77777777" w:rsidR="00F255E4" w:rsidRDefault="00F255E4">
            <w:pPr>
              <w:pStyle w:val="BodyText"/>
              <w:rPr>
                <w:ins w:id="4953" w:author="CDC User" w:date="2013-01-18T13:43:00Z"/>
                <w:b/>
                <w:i/>
                <w:iCs/>
                <w:sz w:val="22"/>
                <w:szCs w:val="22"/>
              </w:rPr>
            </w:pPr>
          </w:p>
          <w:p w14:paraId="3A845DD9" w14:textId="77777777" w:rsidR="00F255E4" w:rsidRDefault="00F255E4">
            <w:pPr>
              <w:pStyle w:val="BodyText"/>
              <w:rPr>
                <w:b/>
                <w:i/>
                <w:iCs/>
              </w:rPr>
            </w:pPr>
            <w:ins w:id="4954" w:author="CDC User" w:date="2013-01-18T13:43:00Z">
              <w:r>
                <w:rPr>
                  <w:b/>
                  <w:i/>
                  <w:iCs/>
                  <w:sz w:val="22"/>
                  <w:szCs w:val="22"/>
                </w:rPr>
                <w:t>If S14e is &gt;1, go to S14f.</w:t>
              </w:r>
            </w:ins>
          </w:p>
        </w:tc>
        <w:tc>
          <w:tcPr>
            <w:tcW w:w="1783" w:type="dxa"/>
            <w:tcBorders>
              <w:top w:val="single" w:sz="4" w:space="0" w:color="auto"/>
              <w:left w:val="single" w:sz="4" w:space="0" w:color="auto"/>
              <w:bottom w:val="single" w:sz="4" w:space="0" w:color="auto"/>
              <w:right w:val="single" w:sz="4" w:space="0" w:color="auto"/>
            </w:tcBorders>
            <w:tcPrChange w:id="4955" w:author="CDC User" w:date="2013-01-18T13:43:00Z">
              <w:tcPr>
                <w:tcW w:w="1784" w:type="dxa"/>
                <w:gridSpan w:val="4"/>
              </w:tcPr>
            </w:tcPrChange>
          </w:tcPr>
          <w:p w14:paraId="03110F66" w14:textId="77777777" w:rsidR="00F255E4" w:rsidRDefault="00F255E4">
            <w:pPr>
              <w:pStyle w:val="BodyText"/>
              <w:rPr>
                <w:bCs/>
              </w:rPr>
            </w:pPr>
            <w:r>
              <w:rPr>
                <w:sz w:val="22"/>
                <w:szCs w:val="22"/>
              </w:rPr>
              <w:t>S14es.</w:t>
            </w:r>
            <w:r>
              <w:rPr>
                <w:bCs/>
                <w:i/>
                <w:iCs/>
                <w:sz w:val="22"/>
                <w:szCs w:val="22"/>
              </w:rPr>
              <w:t xml:space="preserve"> </w:t>
            </w:r>
            <w:r>
              <w:rPr>
                <w:bCs/>
                <w:iCs/>
                <w:sz w:val="22"/>
                <w:szCs w:val="22"/>
              </w:rPr>
              <w:t>During the</w:t>
            </w:r>
            <w:r>
              <w:rPr>
                <w:bCs/>
                <w:sz w:val="22"/>
                <w:szCs w:val="22"/>
              </w:rPr>
              <w:t xml:space="preserve"> </w:t>
            </w:r>
            <w:r>
              <w:rPr>
                <w:b/>
                <w:bCs/>
                <w:sz w:val="22"/>
                <w:szCs w:val="22"/>
              </w:rPr>
              <w:t>past 12 months</w:t>
            </w:r>
            <w:r>
              <w:rPr>
                <w:bCs/>
                <w:sz w:val="22"/>
                <w:szCs w:val="22"/>
              </w:rPr>
              <w:t xml:space="preserve">, did you have </w:t>
            </w:r>
            <w:r>
              <w:rPr>
                <w:bCs/>
                <w:sz w:val="22"/>
                <w:szCs w:val="22"/>
                <w:u w:val="single"/>
              </w:rPr>
              <w:t>anal sex</w:t>
            </w:r>
            <w:r>
              <w:rPr>
                <w:bCs/>
                <w:sz w:val="22"/>
                <w:szCs w:val="22"/>
              </w:rPr>
              <w:t xml:space="preserve"> with this main male partner? </w:t>
            </w:r>
            <w:r>
              <w:rPr>
                <w:sz w:val="22"/>
                <w:szCs w:val="22"/>
              </w:rPr>
              <w:t>By “anal sex,” I mean he put his penis in your anus.</w:t>
            </w:r>
          </w:p>
          <w:p w14:paraId="40886D0F"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F_MMNAN1]</w:t>
            </w:r>
          </w:p>
          <w:p w14:paraId="4CCCAA59" w14:textId="77777777" w:rsidR="00F255E4" w:rsidRDefault="00F255E4">
            <w:pPr>
              <w:pStyle w:val="BodyText"/>
              <w:rPr>
                <w:i/>
                <w:iCs/>
                <w:caps/>
              </w:rPr>
            </w:pPr>
          </w:p>
        </w:tc>
        <w:tc>
          <w:tcPr>
            <w:tcW w:w="1989" w:type="dxa"/>
            <w:gridSpan w:val="7"/>
            <w:tcBorders>
              <w:top w:val="single" w:sz="4" w:space="0" w:color="auto"/>
              <w:left w:val="single" w:sz="4" w:space="0" w:color="auto"/>
              <w:bottom w:val="single" w:sz="4" w:space="0" w:color="auto"/>
              <w:right w:val="single" w:sz="4" w:space="0" w:color="auto"/>
            </w:tcBorders>
            <w:tcPrChange w:id="4956" w:author="CDC User" w:date="2013-01-18T13:43:00Z">
              <w:tcPr>
                <w:tcW w:w="1784" w:type="dxa"/>
                <w:gridSpan w:val="5"/>
              </w:tcPr>
            </w:tcPrChange>
          </w:tcPr>
          <w:p w14:paraId="62AFF744" w14:textId="77777777" w:rsidR="00F255E4" w:rsidRDefault="00F255E4">
            <w:pPr>
              <w:pStyle w:val="BodyText"/>
              <w:jc w:val="center"/>
              <w:rPr>
                <w:caps/>
              </w:rPr>
            </w:pPr>
          </w:p>
          <w:p w14:paraId="13ADCADD" w14:textId="77777777" w:rsidR="00F255E4" w:rsidRDefault="00F255E4">
            <w:pPr>
              <w:pStyle w:val="BodyText"/>
              <w:jc w:val="center"/>
              <w:rPr>
                <w:caps/>
              </w:rPr>
            </w:pPr>
          </w:p>
          <w:p w14:paraId="0D4C4DFD" w14:textId="77777777" w:rsidR="00F255E4" w:rsidRDefault="00F255E4">
            <w:pPr>
              <w:pStyle w:val="BodyText"/>
              <w:jc w:val="center"/>
              <w:rPr>
                <w:caps/>
              </w:rPr>
            </w:pPr>
          </w:p>
          <w:p w14:paraId="4358A43F" w14:textId="77777777" w:rsidR="00F255E4" w:rsidRDefault="00F255E4">
            <w:pPr>
              <w:pStyle w:val="BodyText"/>
              <w:jc w:val="center"/>
              <w:rPr>
                <w:caps/>
              </w:rPr>
            </w:pPr>
            <w:r>
              <w:rPr>
                <w:caps/>
                <w:sz w:val="22"/>
                <w:szCs w:val="22"/>
              </w:rPr>
              <w:t>[_____]</w:t>
            </w:r>
          </w:p>
        </w:tc>
        <w:tc>
          <w:tcPr>
            <w:tcW w:w="1375" w:type="dxa"/>
            <w:tcBorders>
              <w:top w:val="single" w:sz="4" w:space="0" w:color="auto"/>
              <w:left w:val="single" w:sz="4" w:space="0" w:color="auto"/>
              <w:bottom w:val="single" w:sz="4" w:space="0" w:color="auto"/>
              <w:right w:val="single" w:sz="4" w:space="0" w:color="auto"/>
            </w:tcBorders>
            <w:tcPrChange w:id="4957" w:author="CDC User" w:date="2013-01-18T13:43:00Z">
              <w:tcPr>
                <w:tcW w:w="1785" w:type="dxa"/>
                <w:gridSpan w:val="5"/>
              </w:tcPr>
            </w:tcPrChange>
          </w:tcPr>
          <w:p w14:paraId="3AA1EDB6" w14:textId="1981DDA2" w:rsidR="00F255E4" w:rsidRDefault="00F255E4">
            <w:pPr>
              <w:pStyle w:val="BodyText"/>
              <w:rPr>
                <w:b/>
                <w:i/>
                <w:sz w:val="22"/>
                <w:rPrChange w:id="4958" w:author="CDC User" w:date="2013-01-18T13:43:00Z">
                  <w:rPr>
                    <w:b/>
                    <w:i/>
                  </w:rPr>
                </w:rPrChange>
              </w:rPr>
            </w:pPr>
            <w:r>
              <w:rPr>
                <w:b/>
                <w:i/>
                <w:iCs/>
                <w:sz w:val="22"/>
                <w:szCs w:val="22"/>
              </w:rPr>
              <w:t xml:space="preserve">If </w:t>
            </w:r>
            <w:ins w:id="4959" w:author="CDC User" w:date="2013-01-18T13:43:00Z">
              <w:r>
                <w:rPr>
                  <w:b/>
                  <w:i/>
                  <w:iCs/>
                  <w:sz w:val="22"/>
                  <w:szCs w:val="22"/>
                </w:rPr>
                <w:t xml:space="preserve">S14es is </w:t>
              </w:r>
            </w:ins>
            <w:r>
              <w:rPr>
                <w:b/>
                <w:i/>
                <w:iCs/>
                <w:sz w:val="22"/>
                <w:szCs w:val="22"/>
              </w:rPr>
              <w:t xml:space="preserve">“No,” “Refused to answer,” </w:t>
            </w:r>
            <w:del w:id="4960" w:author="CDC User" w:date="2013-01-18T13:43:00Z">
              <w:r w:rsidR="00ED2BC5" w:rsidRPr="00147A5D">
                <w:rPr>
                  <w:b/>
                  <w:i/>
                  <w:iCs/>
                  <w:sz w:val="22"/>
                  <w:szCs w:val="22"/>
                </w:rPr>
                <w:delText xml:space="preserve">or </w:delText>
              </w:r>
            </w:del>
            <w:r>
              <w:rPr>
                <w:b/>
                <w:i/>
                <w:iCs/>
                <w:sz w:val="22"/>
                <w:szCs w:val="22"/>
              </w:rPr>
              <w:t xml:space="preserve">“Don’t know,” </w:t>
            </w:r>
            <w:ins w:id="4961" w:author="CDC User" w:date="2013-01-18T13:43:00Z">
              <w:r>
                <w:rPr>
                  <w:b/>
                  <w:i/>
                  <w:iCs/>
                  <w:sz w:val="22"/>
                  <w:szCs w:val="22"/>
                </w:rPr>
                <w:t xml:space="preserve">or “Not applicable,” </w:t>
              </w:r>
            </w:ins>
            <w:r>
              <w:rPr>
                <w:b/>
                <w:i/>
                <w:iCs/>
                <w:sz w:val="22"/>
                <w:szCs w:val="22"/>
              </w:rPr>
              <w:t>skip to instructions before S15.</w:t>
            </w:r>
          </w:p>
          <w:p w14:paraId="71293D60" w14:textId="77777777" w:rsidR="00F255E4" w:rsidRDefault="00F255E4">
            <w:pPr>
              <w:pStyle w:val="BodyText"/>
              <w:rPr>
                <w:ins w:id="4962" w:author="CDC User" w:date="2013-01-18T13:43:00Z"/>
                <w:b/>
                <w:i/>
                <w:iCs/>
                <w:sz w:val="22"/>
                <w:szCs w:val="22"/>
              </w:rPr>
            </w:pPr>
          </w:p>
          <w:p w14:paraId="5624790B" w14:textId="77777777" w:rsidR="00F255E4" w:rsidRDefault="00F255E4">
            <w:pPr>
              <w:pStyle w:val="BodyText"/>
              <w:rPr>
                <w:ins w:id="4963" w:author="CDC User" w:date="2013-01-18T13:43:00Z"/>
                <w:b/>
                <w:i/>
                <w:iCs/>
              </w:rPr>
            </w:pPr>
            <w:ins w:id="4964" w:author="CDC User" w:date="2013-01-18T13:43:00Z">
              <w:r>
                <w:rPr>
                  <w:b/>
                  <w:i/>
                  <w:iCs/>
                  <w:sz w:val="22"/>
                  <w:szCs w:val="22"/>
                </w:rPr>
                <w:t xml:space="preserve">If S14es is “Yes,” go to S14fs. </w:t>
              </w:r>
            </w:ins>
          </w:p>
          <w:p w14:paraId="50448DDC" w14:textId="77777777" w:rsidR="00F255E4" w:rsidRDefault="00F255E4">
            <w:pPr>
              <w:pStyle w:val="BodyText"/>
              <w:rPr>
                <w:b/>
                <w:i/>
                <w:iCs/>
              </w:rPr>
            </w:pPr>
          </w:p>
          <w:p w14:paraId="71031C37" w14:textId="77777777" w:rsidR="00F255E4" w:rsidRDefault="00F255E4">
            <w:pPr>
              <w:pStyle w:val="BodyText"/>
              <w:rPr>
                <w:i/>
                <w:iCs/>
                <w:caps/>
              </w:rPr>
            </w:pPr>
          </w:p>
        </w:tc>
      </w:tr>
      <w:tr w:rsidR="00F255E4" w14:paraId="6ED5A885" w14:textId="77777777" w:rsidTr="00F255E4">
        <w:trPr>
          <w:gridAfter w:val="1"/>
          <w:wAfter w:w="367" w:type="dxa"/>
          <w:cantSplit/>
          <w:jc w:val="center"/>
          <w:trPrChange w:id="4965"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966" w:author="CDC User" w:date="2013-01-18T13:43:00Z">
              <w:tcPr>
                <w:tcW w:w="10705" w:type="dxa"/>
                <w:gridSpan w:val="25"/>
                <w:shd w:val="clear" w:color="auto" w:fill="8DB3E2" w:themeFill="text2" w:themeFillTint="66"/>
                <w:hideMark/>
              </w:tcPr>
            </w:tcPrChange>
          </w:tcPr>
          <w:p w14:paraId="04BD5795" w14:textId="77777777" w:rsidR="00F255E4" w:rsidRDefault="00F255E4">
            <w:pPr>
              <w:pStyle w:val="BodyText"/>
              <w:rPr>
                <w:b/>
                <w:i/>
                <w:iCs/>
                <w:sz w:val="22"/>
                <w:szCs w:val="22"/>
              </w:rPr>
            </w:pPr>
            <w:r>
              <w:rPr>
                <w:b/>
                <w:i/>
                <w:sz w:val="22"/>
                <w:rPrChange w:id="4967" w:author="CDC User" w:date="2013-01-18T13:43:00Z">
                  <w:rPr>
                    <w:b/>
                    <w:i/>
                  </w:rPr>
                </w:rPrChange>
              </w:rPr>
              <w:t xml:space="preserve">Inconsistency check: Column 1, S14e must be ≤ </w:t>
            </w:r>
            <w:r>
              <w:rPr>
                <w:b/>
                <w:i/>
                <w:sz w:val="22"/>
                <w:szCs w:val="22"/>
              </w:rPr>
              <w:t>S14</w:t>
            </w:r>
            <w:r>
              <w:rPr>
                <w:b/>
                <w:i/>
                <w:sz w:val="22"/>
                <w:rPrChange w:id="4968" w:author="CDC User" w:date="2013-01-18T13:43:00Z">
                  <w:rPr>
                    <w:b/>
                    <w:i/>
                  </w:rPr>
                </w:rPrChange>
              </w:rPr>
              <w:t xml:space="preserve">. If not, QDS will display a message saying, </w:t>
            </w:r>
            <w:r>
              <w:rPr>
                <w:sz w:val="22"/>
                <w:rPrChange w:id="4969" w:author="CDC User" w:date="2013-01-18T13:43:00Z">
                  <w:rPr/>
                </w:rPrChange>
              </w:rPr>
              <w:t>“</w:t>
            </w:r>
            <w:r>
              <w:rPr>
                <w:rFonts w:eastAsia="SimSun"/>
                <w:sz w:val="22"/>
                <w:rPrChange w:id="4970" w:author="CDC User" w:date="2013-01-18T13:43:00Z">
                  <w:rPr>
                    <w:rFonts w:eastAsia="SimSun"/>
                  </w:rPr>
                </w:rPrChange>
              </w:rPr>
              <w:t>Number of main male partners with whom you had anal sex must be less than or equal to the number of main male partners.”</w:t>
            </w:r>
          </w:p>
        </w:tc>
      </w:tr>
      <w:tr w:rsidR="00F255E4" w14:paraId="10B8C2CD" w14:textId="77777777" w:rsidTr="00F255E4">
        <w:trPr>
          <w:gridAfter w:val="1"/>
          <w:wAfter w:w="367" w:type="dxa"/>
          <w:cantSplit/>
          <w:jc w:val="center"/>
          <w:trPrChange w:id="4971" w:author="CDC User" w:date="2013-01-18T13:43:00Z">
            <w:trPr>
              <w:gridAfter w:val="1"/>
              <w:wAfter w:w="95" w:type="dxa"/>
              <w:cantSplit/>
            </w:trPr>
          </w:trPrChange>
        </w:trPr>
        <w:tc>
          <w:tcPr>
            <w:tcW w:w="1683" w:type="dxa"/>
            <w:tcBorders>
              <w:top w:val="single" w:sz="4" w:space="0" w:color="auto"/>
              <w:left w:val="single" w:sz="4" w:space="0" w:color="auto"/>
              <w:bottom w:val="single" w:sz="4" w:space="0" w:color="auto"/>
              <w:right w:val="single" w:sz="4" w:space="0" w:color="auto"/>
            </w:tcBorders>
            <w:tcPrChange w:id="4972" w:author="CDC User" w:date="2013-01-18T13:43:00Z">
              <w:tcPr>
                <w:tcW w:w="1784" w:type="dxa"/>
                <w:gridSpan w:val="3"/>
              </w:tcPr>
            </w:tcPrChange>
          </w:tcPr>
          <w:p w14:paraId="15AEFBC4" w14:textId="77777777" w:rsidR="00F255E4" w:rsidRDefault="00F255E4">
            <w:pPr>
              <w:pStyle w:val="BodyText"/>
            </w:pPr>
            <w:r>
              <w:rPr>
                <w:sz w:val="22"/>
                <w:szCs w:val="22"/>
              </w:rPr>
              <w:t>S14f</w:t>
            </w:r>
            <w:r>
              <w:rPr>
                <w:bCs/>
                <w:i/>
                <w:iCs/>
                <w:sz w:val="22"/>
                <w:szCs w:val="22"/>
              </w:rPr>
              <w:t xml:space="preserve">. </w:t>
            </w:r>
            <w:r>
              <w:rPr>
                <w:sz w:val="22"/>
                <w:szCs w:val="22"/>
              </w:rPr>
              <w:t xml:space="preserve">Of these </w:t>
            </w:r>
          </w:p>
          <w:p w14:paraId="74FD5502" w14:textId="77777777" w:rsidR="00F255E4" w:rsidRDefault="00F255E4">
            <w:pPr>
              <w:pStyle w:val="BodyText"/>
            </w:pPr>
            <w:r>
              <w:rPr>
                <w:sz w:val="22"/>
                <w:szCs w:val="22"/>
              </w:rPr>
              <w:t xml:space="preserve">__ __ __ __ </w:t>
            </w:r>
            <w:r>
              <w:rPr>
                <w:b/>
                <w:i/>
                <w:sz w:val="22"/>
                <w:szCs w:val="22"/>
              </w:rPr>
              <w:t>[RESPONSE FROM S14e]</w:t>
            </w:r>
            <w:r>
              <w:rPr>
                <w:sz w:val="22"/>
                <w:szCs w:val="22"/>
              </w:rPr>
              <w:t xml:space="preserve"> main male partners, with how many did you have </w:t>
            </w:r>
            <w:r>
              <w:rPr>
                <w:sz w:val="22"/>
                <w:szCs w:val="22"/>
                <w:u w:val="single"/>
              </w:rPr>
              <w:t>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35B32085"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F_MMNAC]</w:t>
            </w:r>
          </w:p>
          <w:p w14:paraId="33F34C48" w14:textId="77777777"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Change w:id="4973" w:author="CDC User" w:date="2013-01-18T13:43:00Z">
              <w:tcPr>
                <w:tcW w:w="1784" w:type="dxa"/>
                <w:gridSpan w:val="4"/>
              </w:tcPr>
            </w:tcPrChange>
          </w:tcPr>
          <w:p w14:paraId="17C24851" w14:textId="77777777" w:rsidR="00F255E4" w:rsidRDefault="00F255E4">
            <w:pPr>
              <w:pStyle w:val="BodyText"/>
              <w:jc w:val="center"/>
              <w:rPr>
                <w:b/>
                <w:bCs/>
                <w:i/>
                <w:iCs/>
                <w:caps/>
              </w:rPr>
            </w:pPr>
          </w:p>
          <w:p w14:paraId="135CFCF5" w14:textId="77777777" w:rsidR="00F255E4" w:rsidRDefault="00F255E4">
            <w:pPr>
              <w:pStyle w:val="BodyText"/>
              <w:jc w:val="center"/>
              <w:rPr>
                <w:caps/>
              </w:rPr>
            </w:pPr>
          </w:p>
          <w:p w14:paraId="7160F8F3" w14:textId="77777777" w:rsidR="00F255E4" w:rsidRDefault="00F255E4">
            <w:pPr>
              <w:pStyle w:val="BodyText"/>
              <w:rPr>
                <w:caps/>
              </w:rPr>
            </w:pPr>
          </w:p>
          <w:p w14:paraId="303B7A17" w14:textId="77777777" w:rsidR="00F255E4" w:rsidRDefault="00F255E4">
            <w:pPr>
              <w:pStyle w:val="BodyText"/>
              <w:jc w:val="center"/>
              <w:rPr>
                <w:caps/>
              </w:rPr>
            </w:pPr>
            <w:r>
              <w:rPr>
                <w:caps/>
                <w:sz w:val="22"/>
                <w:szCs w:val="22"/>
              </w:rPr>
              <w:t>[_____]</w:t>
            </w:r>
          </w:p>
          <w:p w14:paraId="74C788E9" w14:textId="77777777" w:rsidR="00F255E4" w:rsidRDefault="00F255E4">
            <w:pPr>
              <w:pStyle w:val="BodyText"/>
              <w:jc w:val="center"/>
              <w:rPr>
                <w:b/>
                <w:bCs/>
                <w:i/>
                <w:iCs/>
                <w:caps/>
              </w:rPr>
            </w:pPr>
          </w:p>
        </w:tc>
        <w:tc>
          <w:tcPr>
            <w:tcW w:w="2408" w:type="dxa"/>
            <w:tcBorders>
              <w:top w:val="single" w:sz="4" w:space="0" w:color="auto"/>
              <w:left w:val="single" w:sz="4" w:space="0" w:color="auto"/>
              <w:bottom w:val="single" w:sz="4" w:space="0" w:color="auto"/>
              <w:right w:val="single" w:sz="4" w:space="0" w:color="auto"/>
            </w:tcBorders>
            <w:tcPrChange w:id="4974" w:author="CDC User" w:date="2013-01-18T13:43:00Z">
              <w:tcPr>
                <w:tcW w:w="1784" w:type="dxa"/>
                <w:gridSpan w:val="4"/>
              </w:tcPr>
            </w:tcPrChange>
          </w:tcPr>
          <w:p w14:paraId="25DC5A91" w14:textId="77777777" w:rsidR="00F255E4" w:rsidRDefault="00F255E4">
            <w:pPr>
              <w:pStyle w:val="BodyText"/>
              <w:rPr>
                <w:b/>
                <w:i/>
                <w:sz w:val="22"/>
                <w:rPrChange w:id="4975" w:author="CDC User" w:date="2013-01-18T13:43:00Z">
                  <w:rPr>
                    <w:b/>
                    <w:i/>
                  </w:rPr>
                </w:rPrChange>
              </w:rPr>
            </w:pPr>
            <w:r>
              <w:rPr>
                <w:b/>
                <w:i/>
                <w:iCs/>
                <w:sz w:val="22"/>
                <w:szCs w:val="22"/>
              </w:rPr>
              <w:t>If</w:t>
            </w:r>
            <w:ins w:id="4976" w:author="CDC User" w:date="2013-01-18T13:43:00Z">
              <w:r>
                <w:rPr>
                  <w:b/>
                  <w:i/>
                  <w:iCs/>
                  <w:sz w:val="22"/>
                  <w:szCs w:val="22"/>
                </w:rPr>
                <w:t xml:space="preserve"> S14f is</w:t>
              </w:r>
            </w:ins>
            <w:r>
              <w:rPr>
                <w:b/>
                <w:i/>
                <w:iCs/>
                <w:sz w:val="22"/>
                <w:szCs w:val="22"/>
              </w:rPr>
              <w:t xml:space="preserve"> “0,” “Refused to answer,” or “Don’t know,” skip to instructions before S15.</w:t>
            </w:r>
          </w:p>
          <w:p w14:paraId="118B3330" w14:textId="77777777" w:rsidR="00F255E4" w:rsidRDefault="00F255E4">
            <w:pPr>
              <w:pStyle w:val="BodyText"/>
              <w:rPr>
                <w:ins w:id="4977" w:author="CDC User" w:date="2013-01-18T13:43:00Z"/>
                <w:b/>
                <w:i/>
                <w:iCs/>
                <w:sz w:val="22"/>
                <w:szCs w:val="22"/>
              </w:rPr>
            </w:pPr>
          </w:p>
          <w:p w14:paraId="243768FE" w14:textId="77777777" w:rsidR="00F255E4" w:rsidRDefault="00F255E4">
            <w:pPr>
              <w:pStyle w:val="BodyText"/>
              <w:rPr>
                <w:ins w:id="4978" w:author="CDC User" w:date="2013-01-18T13:43:00Z"/>
                <w:b/>
                <w:i/>
                <w:iCs/>
                <w:sz w:val="22"/>
                <w:szCs w:val="22"/>
              </w:rPr>
            </w:pPr>
            <w:ins w:id="4979" w:author="CDC User" w:date="2013-01-18T13:43:00Z">
              <w:r>
                <w:rPr>
                  <w:b/>
                  <w:i/>
                  <w:iCs/>
                  <w:sz w:val="22"/>
                  <w:szCs w:val="22"/>
                </w:rPr>
                <w:t xml:space="preserve">If S14f is “1,” go to Say box before S14gs. </w:t>
              </w:r>
            </w:ins>
          </w:p>
          <w:p w14:paraId="7CC3A6B8" w14:textId="77777777" w:rsidR="00F255E4" w:rsidRDefault="00F255E4">
            <w:pPr>
              <w:pStyle w:val="BodyText"/>
              <w:rPr>
                <w:ins w:id="4980" w:author="CDC User" w:date="2013-01-18T13:43:00Z"/>
                <w:b/>
                <w:i/>
                <w:iCs/>
                <w:sz w:val="22"/>
                <w:szCs w:val="22"/>
              </w:rPr>
            </w:pPr>
          </w:p>
          <w:p w14:paraId="78DFE7DD" w14:textId="77777777" w:rsidR="00F255E4" w:rsidRDefault="00F255E4">
            <w:pPr>
              <w:pStyle w:val="BodyText"/>
              <w:rPr>
                <w:ins w:id="4981" w:author="CDC User" w:date="2013-01-18T13:43:00Z"/>
                <w:b/>
                <w:i/>
                <w:iCs/>
              </w:rPr>
            </w:pPr>
            <w:ins w:id="4982" w:author="CDC User" w:date="2013-01-18T13:43:00Z">
              <w:r>
                <w:rPr>
                  <w:b/>
                  <w:i/>
                  <w:iCs/>
                  <w:sz w:val="22"/>
                  <w:szCs w:val="22"/>
                </w:rPr>
                <w:t>If S14f is &gt;1, then go to Say box before S14g.</w:t>
              </w:r>
            </w:ins>
          </w:p>
          <w:p w14:paraId="40CEEF43" w14:textId="77777777" w:rsidR="00F255E4" w:rsidRDefault="00F255E4">
            <w:pPr>
              <w:pStyle w:val="BodyText"/>
              <w:rPr>
                <w:i/>
                <w:iCs/>
                <w:caps/>
              </w:rPr>
            </w:pPr>
          </w:p>
        </w:tc>
        <w:tc>
          <w:tcPr>
            <w:tcW w:w="2035" w:type="dxa"/>
            <w:gridSpan w:val="3"/>
            <w:tcBorders>
              <w:top w:val="single" w:sz="4" w:space="0" w:color="auto"/>
              <w:left w:val="single" w:sz="4" w:space="0" w:color="auto"/>
              <w:bottom w:val="single" w:sz="4" w:space="0" w:color="auto"/>
              <w:right w:val="single" w:sz="4" w:space="0" w:color="auto"/>
            </w:tcBorders>
            <w:tcPrChange w:id="4983" w:author="CDC User" w:date="2013-01-18T13:43:00Z">
              <w:tcPr>
                <w:tcW w:w="1784" w:type="dxa"/>
                <w:gridSpan w:val="4"/>
              </w:tcPr>
            </w:tcPrChange>
          </w:tcPr>
          <w:p w14:paraId="5DBDBF6B" w14:textId="77777777" w:rsidR="00F255E4" w:rsidRDefault="00F255E4">
            <w:pPr>
              <w:pStyle w:val="BodyText"/>
            </w:pPr>
            <w:r>
              <w:rPr>
                <w:sz w:val="22"/>
                <w:szCs w:val="22"/>
              </w:rPr>
              <w:t>S14fs.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 xml:space="preserve">anal sex without a condom </w:t>
            </w:r>
            <w:r>
              <w:rPr>
                <w:bCs/>
                <w:sz w:val="22"/>
                <w:szCs w:val="22"/>
              </w:rPr>
              <w:t xml:space="preserve">with this main partner? </w:t>
            </w:r>
            <w:r>
              <w:rPr>
                <w:sz w:val="22"/>
                <w:szCs w:val="22"/>
              </w:rPr>
              <w:t>When I say “without a condom,” I mean that you either didn’t use a condom at all or that you only used a condom for part of the time during sex.</w:t>
            </w:r>
          </w:p>
          <w:p w14:paraId="53656328"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F_MMNAC1]</w:t>
            </w:r>
          </w:p>
          <w:p w14:paraId="7399D5F6" w14:textId="77777777" w:rsidR="00F255E4" w:rsidRDefault="00F255E4">
            <w:pPr>
              <w:pStyle w:val="BodyText"/>
              <w:rPr>
                <w:b/>
                <w:bCs/>
                <w:i/>
                <w:iCs/>
                <w:caps/>
              </w:rPr>
            </w:pPr>
          </w:p>
        </w:tc>
        <w:tc>
          <w:tcPr>
            <w:tcW w:w="1174" w:type="dxa"/>
            <w:gridSpan w:val="2"/>
            <w:tcBorders>
              <w:top w:val="single" w:sz="4" w:space="0" w:color="auto"/>
              <w:left w:val="single" w:sz="4" w:space="0" w:color="auto"/>
              <w:bottom w:val="single" w:sz="4" w:space="0" w:color="auto"/>
              <w:right w:val="single" w:sz="4" w:space="0" w:color="auto"/>
            </w:tcBorders>
            <w:tcPrChange w:id="4984" w:author="CDC User" w:date="2013-01-18T13:43:00Z">
              <w:tcPr>
                <w:tcW w:w="1784" w:type="dxa"/>
                <w:gridSpan w:val="5"/>
              </w:tcPr>
            </w:tcPrChange>
          </w:tcPr>
          <w:p w14:paraId="6FB235CD" w14:textId="77777777" w:rsidR="00F255E4" w:rsidRDefault="00F255E4">
            <w:pPr>
              <w:pStyle w:val="BodyText"/>
              <w:jc w:val="center"/>
              <w:rPr>
                <w:caps/>
              </w:rPr>
            </w:pPr>
          </w:p>
          <w:p w14:paraId="22C6E7D8" w14:textId="77777777" w:rsidR="00F255E4" w:rsidRDefault="00F255E4">
            <w:pPr>
              <w:pStyle w:val="BodyText"/>
              <w:jc w:val="center"/>
              <w:rPr>
                <w:caps/>
              </w:rPr>
            </w:pPr>
          </w:p>
          <w:p w14:paraId="43B91260" w14:textId="77777777" w:rsidR="00F255E4" w:rsidRDefault="00F255E4">
            <w:pPr>
              <w:pStyle w:val="BodyText"/>
              <w:rPr>
                <w:caps/>
              </w:rPr>
            </w:pPr>
          </w:p>
          <w:p w14:paraId="2E02BC9A" w14:textId="77777777" w:rsidR="00F255E4" w:rsidRDefault="00F255E4">
            <w:pPr>
              <w:pStyle w:val="BodyText"/>
              <w:jc w:val="center"/>
              <w:rPr>
                <w:caps/>
              </w:rPr>
            </w:pPr>
            <w:r>
              <w:rPr>
                <w:caps/>
                <w:sz w:val="22"/>
                <w:szCs w:val="22"/>
              </w:rPr>
              <w:t>[_____]</w:t>
            </w:r>
          </w:p>
          <w:p w14:paraId="3A0A1D9D" w14:textId="77777777" w:rsidR="00F255E4" w:rsidRDefault="00F255E4">
            <w:pPr>
              <w:pStyle w:val="BodyText"/>
              <w:jc w:val="center"/>
              <w:rPr>
                <w:caps/>
              </w:rPr>
            </w:pPr>
          </w:p>
        </w:tc>
        <w:tc>
          <w:tcPr>
            <w:tcW w:w="1938" w:type="dxa"/>
            <w:gridSpan w:val="4"/>
            <w:tcBorders>
              <w:top w:val="single" w:sz="4" w:space="0" w:color="auto"/>
              <w:left w:val="single" w:sz="4" w:space="0" w:color="auto"/>
              <w:bottom w:val="single" w:sz="4" w:space="0" w:color="auto"/>
              <w:right w:val="single" w:sz="4" w:space="0" w:color="auto"/>
            </w:tcBorders>
            <w:tcPrChange w:id="4985" w:author="CDC User" w:date="2013-01-18T13:43:00Z">
              <w:tcPr>
                <w:tcW w:w="1785" w:type="dxa"/>
                <w:gridSpan w:val="5"/>
              </w:tcPr>
            </w:tcPrChange>
          </w:tcPr>
          <w:p w14:paraId="311ED652" w14:textId="26204654" w:rsidR="00F255E4" w:rsidRDefault="00F255E4">
            <w:pPr>
              <w:pStyle w:val="BodyText"/>
              <w:rPr>
                <w:b/>
                <w:i/>
                <w:sz w:val="22"/>
                <w:rPrChange w:id="4986" w:author="CDC User" w:date="2013-01-18T13:43:00Z">
                  <w:rPr>
                    <w:b/>
                    <w:i/>
                  </w:rPr>
                </w:rPrChange>
              </w:rPr>
            </w:pPr>
            <w:r>
              <w:rPr>
                <w:b/>
                <w:i/>
                <w:iCs/>
                <w:sz w:val="22"/>
                <w:szCs w:val="22"/>
              </w:rPr>
              <w:t xml:space="preserve">If </w:t>
            </w:r>
            <w:ins w:id="4987" w:author="CDC User" w:date="2013-01-18T13:43:00Z">
              <w:r>
                <w:rPr>
                  <w:b/>
                  <w:i/>
                  <w:iCs/>
                  <w:sz w:val="22"/>
                  <w:szCs w:val="22"/>
                </w:rPr>
                <w:t xml:space="preserve">S14fs is </w:t>
              </w:r>
            </w:ins>
            <w:r>
              <w:rPr>
                <w:b/>
                <w:i/>
                <w:iCs/>
                <w:sz w:val="22"/>
                <w:szCs w:val="22"/>
              </w:rPr>
              <w:t xml:space="preserve">“No,” “Refused to answer,” </w:t>
            </w:r>
            <w:del w:id="4988" w:author="CDC User" w:date="2013-01-18T13:43:00Z">
              <w:r w:rsidR="00ED2BC5" w:rsidRPr="00147A5D">
                <w:rPr>
                  <w:b/>
                  <w:i/>
                  <w:iCs/>
                  <w:sz w:val="22"/>
                  <w:szCs w:val="22"/>
                </w:rPr>
                <w:delText xml:space="preserve">or </w:delText>
              </w:r>
            </w:del>
            <w:r>
              <w:rPr>
                <w:b/>
                <w:i/>
                <w:iCs/>
                <w:sz w:val="22"/>
                <w:szCs w:val="22"/>
              </w:rPr>
              <w:t xml:space="preserve">“Don’t know,” </w:t>
            </w:r>
            <w:ins w:id="4989" w:author="CDC User" w:date="2013-01-18T13:43:00Z">
              <w:r>
                <w:rPr>
                  <w:b/>
                  <w:i/>
                  <w:iCs/>
                  <w:sz w:val="22"/>
                  <w:szCs w:val="22"/>
                </w:rPr>
                <w:t xml:space="preserve">or “Not applicable,” </w:t>
              </w:r>
            </w:ins>
            <w:r>
              <w:rPr>
                <w:b/>
                <w:i/>
                <w:iCs/>
                <w:sz w:val="22"/>
                <w:szCs w:val="22"/>
              </w:rPr>
              <w:t>skip to instructions before S15.</w:t>
            </w:r>
          </w:p>
          <w:p w14:paraId="0710C9CE" w14:textId="77777777" w:rsidR="00F255E4" w:rsidRDefault="00F255E4">
            <w:pPr>
              <w:pStyle w:val="BodyText"/>
              <w:rPr>
                <w:ins w:id="4990" w:author="CDC User" w:date="2013-01-18T13:43:00Z"/>
                <w:b/>
                <w:i/>
                <w:iCs/>
                <w:sz w:val="22"/>
                <w:szCs w:val="22"/>
              </w:rPr>
            </w:pPr>
          </w:p>
          <w:p w14:paraId="2A1A984A" w14:textId="77777777" w:rsidR="00F255E4" w:rsidRDefault="00F255E4">
            <w:pPr>
              <w:pStyle w:val="BodyText"/>
              <w:rPr>
                <w:ins w:id="4991" w:author="CDC User" w:date="2013-01-18T13:43:00Z"/>
                <w:b/>
                <w:i/>
                <w:iCs/>
              </w:rPr>
            </w:pPr>
            <w:ins w:id="4992" w:author="CDC User" w:date="2013-01-18T13:43:00Z">
              <w:r>
                <w:rPr>
                  <w:b/>
                  <w:i/>
                  <w:iCs/>
                  <w:sz w:val="22"/>
                  <w:szCs w:val="22"/>
                </w:rPr>
                <w:t>If S14fs is “Yes,” go to Say box before S14gs.</w:t>
              </w:r>
            </w:ins>
          </w:p>
          <w:p w14:paraId="5951080D" w14:textId="77777777" w:rsidR="00F255E4" w:rsidRDefault="00F255E4">
            <w:pPr>
              <w:pStyle w:val="BodyText"/>
              <w:rPr>
                <w:b/>
                <w:i/>
                <w:iCs/>
              </w:rPr>
            </w:pPr>
          </w:p>
          <w:p w14:paraId="14AECB45" w14:textId="77777777" w:rsidR="00F255E4" w:rsidRDefault="00F255E4">
            <w:pPr>
              <w:pStyle w:val="BodyText"/>
              <w:rPr>
                <w:i/>
                <w:iCs/>
                <w:caps/>
              </w:rPr>
            </w:pPr>
          </w:p>
        </w:tc>
      </w:tr>
      <w:tr w:rsidR="00F255E4" w14:paraId="34AA2FDA" w14:textId="77777777" w:rsidTr="00F255E4">
        <w:trPr>
          <w:gridAfter w:val="1"/>
          <w:wAfter w:w="367" w:type="dxa"/>
          <w:cantSplit/>
          <w:jc w:val="center"/>
          <w:trPrChange w:id="4993"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4994" w:author="CDC User" w:date="2013-01-18T13:43:00Z">
              <w:tcPr>
                <w:tcW w:w="10705" w:type="dxa"/>
                <w:gridSpan w:val="25"/>
                <w:shd w:val="clear" w:color="auto" w:fill="8DB3E2" w:themeFill="text2" w:themeFillTint="66"/>
                <w:hideMark/>
              </w:tcPr>
            </w:tcPrChange>
          </w:tcPr>
          <w:p w14:paraId="1B15F6CF" w14:textId="77777777" w:rsidR="00F255E4" w:rsidRDefault="00F255E4">
            <w:pPr>
              <w:pStyle w:val="BodyText"/>
              <w:rPr>
                <w:b/>
                <w:i/>
                <w:iCs/>
                <w:sz w:val="22"/>
                <w:szCs w:val="22"/>
              </w:rPr>
            </w:pPr>
            <w:r>
              <w:rPr>
                <w:b/>
                <w:i/>
                <w:sz w:val="22"/>
                <w:rPrChange w:id="4995" w:author="CDC User" w:date="2013-01-18T13:43:00Z">
                  <w:rPr>
                    <w:b/>
                    <w:i/>
                  </w:rPr>
                </w:rPrChange>
              </w:rPr>
              <w:t xml:space="preserve">Inconsistency check: Column 1, S14f must be </w:t>
            </w:r>
            <w:r>
              <w:rPr>
                <w:i/>
                <w:sz w:val="22"/>
                <w:rPrChange w:id="4996" w:author="CDC User" w:date="2013-01-18T13:43:00Z">
                  <w:rPr>
                    <w:i/>
                  </w:rPr>
                </w:rPrChange>
              </w:rPr>
              <w:t xml:space="preserve">≤ </w:t>
            </w:r>
            <w:r>
              <w:rPr>
                <w:b/>
                <w:i/>
                <w:sz w:val="22"/>
                <w:szCs w:val="22"/>
              </w:rPr>
              <w:t>S14e</w:t>
            </w:r>
            <w:r>
              <w:rPr>
                <w:b/>
                <w:i/>
                <w:sz w:val="22"/>
                <w:rPrChange w:id="4997" w:author="CDC User" w:date="2013-01-18T13:43:00Z">
                  <w:rPr>
                    <w:b/>
                    <w:i/>
                  </w:rPr>
                </w:rPrChange>
              </w:rPr>
              <w:t xml:space="preserve">. If not, QDS will display a message saying, </w:t>
            </w:r>
            <w:r>
              <w:rPr>
                <w:sz w:val="22"/>
                <w:rPrChange w:id="4998" w:author="CDC User" w:date="2013-01-18T13:43:00Z">
                  <w:rPr/>
                </w:rPrChange>
              </w:rPr>
              <w:t>“</w:t>
            </w:r>
            <w:r>
              <w:rPr>
                <w:rFonts w:eastAsia="SimSun"/>
                <w:sz w:val="22"/>
                <w:rPrChange w:id="4999" w:author="CDC User" w:date="2013-01-18T13:43:00Z">
                  <w:rPr>
                    <w:rFonts w:eastAsia="SimSun"/>
                  </w:rPr>
                </w:rPrChange>
              </w:rPr>
              <w:t>Number of main male partners with whom you had anal sex without a condom must be less than or equal to the number of main male partners with whom you had anal sex.”</w:t>
            </w:r>
          </w:p>
        </w:tc>
      </w:tr>
      <w:tr w:rsidR="00F255E4" w14:paraId="4A9C0EF8" w14:textId="77777777" w:rsidTr="00F255E4">
        <w:trPr>
          <w:gridAfter w:val="1"/>
          <w:wAfter w:w="367" w:type="dxa"/>
          <w:cantSplit/>
          <w:jc w:val="center"/>
          <w:trPrChange w:id="5000"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hideMark/>
            <w:tcPrChange w:id="5001" w:author="CDC User" w:date="2013-01-18T13:43:00Z">
              <w:tcPr>
                <w:tcW w:w="10705" w:type="dxa"/>
                <w:gridSpan w:val="25"/>
                <w:hideMark/>
              </w:tcPr>
            </w:tcPrChange>
          </w:tcPr>
          <w:p w14:paraId="7FFA9110" w14:textId="77777777" w:rsidR="00F255E4" w:rsidRDefault="00F255E4">
            <w:pPr>
              <w:pBdr>
                <w:top w:val="single" w:sz="12" w:space="0" w:color="auto"/>
                <w:left w:val="single" w:sz="12" w:space="4" w:color="auto"/>
                <w:bottom w:val="single" w:sz="12" w:space="1" w:color="auto"/>
                <w:right w:val="single" w:sz="12" w:space="4" w:color="auto"/>
              </w:pBdr>
              <w:rPr>
                <w:sz w:val="22"/>
                <w:rPrChange w:id="5002" w:author="CDC User" w:date="2013-01-18T13:43:00Z">
                  <w:rPr/>
                </w:rPrChange>
              </w:rPr>
            </w:pPr>
            <w:r>
              <w:rPr>
                <w:b/>
                <w:i/>
                <w:sz w:val="22"/>
                <w:szCs w:val="22"/>
              </w:rPr>
              <w:t xml:space="preserve">SAY: </w:t>
            </w:r>
            <w:r>
              <w:rPr>
                <w:sz w:val="22"/>
                <w:szCs w:val="22"/>
              </w:rPr>
              <w:t>“The next question is about HIV status.  Remember, all of your answers are confidential and if you do not know or do not want to answer, that’s okay.”</w:t>
            </w:r>
          </w:p>
        </w:tc>
      </w:tr>
      <w:tr w:rsidR="00D13714" w14:paraId="0EE8FC01" w14:textId="77777777" w:rsidTr="00F255E4">
        <w:trPr>
          <w:gridAfter w:val="1"/>
          <w:wAfter w:w="367" w:type="dxa"/>
          <w:cantSplit/>
          <w:jc w:val="center"/>
        </w:trPr>
        <w:tc>
          <w:tcPr>
            <w:tcW w:w="1683" w:type="dxa"/>
            <w:tcBorders>
              <w:top w:val="single" w:sz="4" w:space="0" w:color="auto"/>
              <w:left w:val="single" w:sz="4" w:space="0" w:color="auto"/>
              <w:bottom w:val="single" w:sz="4" w:space="0" w:color="auto"/>
              <w:right w:val="single" w:sz="4" w:space="0" w:color="auto"/>
            </w:tcBorders>
          </w:tcPr>
          <w:p w14:paraId="5FF7192F" w14:textId="77777777" w:rsidR="00F255E4" w:rsidRDefault="00F255E4">
            <w:pPr>
              <w:pStyle w:val="BodyText"/>
            </w:pPr>
            <w:r>
              <w:rPr>
                <w:sz w:val="22"/>
                <w:szCs w:val="22"/>
              </w:rPr>
              <w:t>S14g</w:t>
            </w:r>
            <w:r>
              <w:rPr>
                <w:bCs/>
                <w:i/>
                <w:iCs/>
                <w:sz w:val="22"/>
                <w:szCs w:val="22"/>
              </w:rPr>
              <w:t>.</w:t>
            </w:r>
            <w:r>
              <w:rPr>
                <w:b/>
                <w:bCs/>
                <w:i/>
                <w:iCs/>
                <w:sz w:val="22"/>
                <w:szCs w:val="22"/>
              </w:rPr>
              <w:t xml:space="preserve"> </w:t>
            </w:r>
            <w:r>
              <w:rPr>
                <w:sz w:val="22"/>
                <w:szCs w:val="22"/>
              </w:rPr>
              <w:t xml:space="preserve">Of these __ __ __ __ </w:t>
            </w:r>
            <w:r>
              <w:rPr>
                <w:b/>
                <w:i/>
                <w:sz w:val="22"/>
                <w:szCs w:val="22"/>
              </w:rPr>
              <w:t xml:space="preserve">[RESPONSE FROM S14f] </w:t>
            </w:r>
            <w:r>
              <w:rPr>
                <w:sz w:val="22"/>
                <w:szCs w:val="22"/>
              </w:rPr>
              <w:t xml:space="preserve">main male with whom you had anal sex without a condom, how many were </w:t>
            </w:r>
            <w:r>
              <w:rPr>
                <w:sz w:val="22"/>
                <w:szCs w:val="22"/>
                <w:u w:val="single"/>
              </w:rPr>
              <w:t>HIV positive</w:t>
            </w:r>
            <w:r>
              <w:rPr>
                <w:sz w:val="22"/>
                <w:szCs w:val="22"/>
              </w:rPr>
              <w:t xml:space="preserve">?  </w:t>
            </w:r>
          </w:p>
          <w:p w14:paraId="258DF8CB"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F_MMACP]</w:t>
            </w:r>
          </w:p>
          <w:p w14:paraId="528E399E" w14:textId="77777777" w:rsidR="00F255E4" w:rsidRDefault="00F255E4">
            <w:pPr>
              <w:pStyle w:val="BodyText"/>
            </w:pPr>
          </w:p>
        </w:tc>
        <w:tc>
          <w:tcPr>
            <w:tcW w:w="2102" w:type="dxa"/>
            <w:gridSpan w:val="3"/>
            <w:tcBorders>
              <w:top w:val="single" w:sz="4" w:space="0" w:color="auto"/>
              <w:left w:val="single" w:sz="4" w:space="0" w:color="auto"/>
              <w:bottom w:val="single" w:sz="4" w:space="0" w:color="auto"/>
              <w:right w:val="single" w:sz="4" w:space="0" w:color="auto"/>
            </w:tcBorders>
          </w:tcPr>
          <w:p w14:paraId="3545533E" w14:textId="77777777" w:rsidR="00F255E4" w:rsidRDefault="00F255E4">
            <w:pPr>
              <w:pStyle w:val="BodyText"/>
              <w:jc w:val="center"/>
              <w:rPr>
                <w:caps/>
              </w:rPr>
            </w:pPr>
          </w:p>
          <w:p w14:paraId="3F973A21" w14:textId="77777777" w:rsidR="00F255E4" w:rsidRDefault="00F255E4">
            <w:pPr>
              <w:pStyle w:val="BodyText"/>
              <w:jc w:val="center"/>
              <w:rPr>
                <w:caps/>
              </w:rPr>
            </w:pPr>
          </w:p>
          <w:p w14:paraId="279DDE34" w14:textId="77777777" w:rsidR="00F255E4" w:rsidRDefault="00F255E4">
            <w:pPr>
              <w:pStyle w:val="BodyText"/>
              <w:jc w:val="center"/>
              <w:rPr>
                <w:caps/>
              </w:rPr>
            </w:pPr>
          </w:p>
          <w:p w14:paraId="6E623F0A" w14:textId="77777777" w:rsidR="00F255E4" w:rsidRDefault="00F255E4">
            <w:pPr>
              <w:pStyle w:val="BodyText"/>
              <w:jc w:val="center"/>
              <w:rPr>
                <w:caps/>
              </w:rPr>
            </w:pPr>
            <w:r>
              <w:rPr>
                <w:caps/>
                <w:sz w:val="22"/>
                <w:szCs w:val="22"/>
              </w:rPr>
              <w:t>[_____]</w:t>
            </w:r>
          </w:p>
          <w:p w14:paraId="4A194DC8" w14:textId="77777777" w:rsidR="00F255E4" w:rsidRDefault="00F255E4">
            <w:pPr>
              <w:pStyle w:val="BodyText"/>
              <w:jc w:val="center"/>
              <w:rPr>
                <w:caps/>
              </w:rPr>
            </w:pP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9C1C1" w14:textId="77777777" w:rsidR="00F255E4" w:rsidRDefault="00F255E4">
            <w:pPr>
              <w:pStyle w:val="BodyText"/>
              <w:rPr>
                <w:i/>
                <w:iCs/>
                <w:caps/>
              </w:rPr>
            </w:pPr>
            <w:ins w:id="5003" w:author="CDC User" w:date="2013-01-18T13:43:00Z">
              <w:r>
                <w:rPr>
                  <w:b/>
                  <w:i/>
                  <w:iCs/>
                  <w:sz w:val="22"/>
                  <w:szCs w:val="22"/>
                </w:rPr>
                <w:t>Go to interviewer instructions before S15.</w:t>
              </w:r>
            </w:ins>
          </w:p>
        </w:tc>
        <w:tc>
          <w:tcPr>
            <w:tcW w:w="1783" w:type="dxa"/>
            <w:tcBorders>
              <w:top w:val="single" w:sz="4" w:space="0" w:color="auto"/>
              <w:left w:val="single" w:sz="4" w:space="0" w:color="auto"/>
              <w:bottom w:val="single" w:sz="4" w:space="0" w:color="auto"/>
              <w:right w:val="single" w:sz="4" w:space="0" w:color="auto"/>
            </w:tcBorders>
          </w:tcPr>
          <w:p w14:paraId="221AE9A0" w14:textId="77777777" w:rsidR="00F255E4" w:rsidRDefault="00F255E4">
            <w:pPr>
              <w:pStyle w:val="BodyText"/>
              <w:rPr>
                <w:bCs/>
              </w:rPr>
            </w:pPr>
            <w:r>
              <w:rPr>
                <w:sz w:val="22"/>
                <w:szCs w:val="22"/>
              </w:rPr>
              <w:t>S14gs.</w:t>
            </w:r>
            <w:r>
              <w:rPr>
                <w:bCs/>
                <w:i/>
                <w:iCs/>
                <w:sz w:val="22"/>
                <w:szCs w:val="22"/>
              </w:rPr>
              <w:t xml:space="preserve"> </w:t>
            </w:r>
            <w:r>
              <w:rPr>
                <w:bCs/>
                <w:iCs/>
                <w:sz w:val="22"/>
                <w:szCs w:val="22"/>
              </w:rPr>
              <w:t xml:space="preserve">Was this main male partner with whom you had anal sex without a condom </w:t>
            </w:r>
            <w:r>
              <w:rPr>
                <w:bCs/>
                <w:iCs/>
                <w:sz w:val="22"/>
                <w:szCs w:val="22"/>
                <w:u w:val="single"/>
              </w:rPr>
              <w:t>HIV positive</w:t>
            </w:r>
            <w:r>
              <w:rPr>
                <w:bCs/>
                <w:iCs/>
                <w:sz w:val="22"/>
                <w:szCs w:val="22"/>
              </w:rPr>
              <w:t>?</w:t>
            </w:r>
            <w:r>
              <w:rPr>
                <w:bCs/>
                <w:sz w:val="22"/>
                <w:szCs w:val="22"/>
              </w:rPr>
              <w:t xml:space="preserve">   </w:t>
            </w:r>
          </w:p>
          <w:p w14:paraId="7D8150CD"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F_MMACP1]</w:t>
            </w:r>
          </w:p>
          <w:p w14:paraId="6505B2B8" w14:textId="77777777" w:rsidR="00F255E4" w:rsidRDefault="00F255E4">
            <w:pPr>
              <w:pStyle w:val="BodyText"/>
              <w:rPr>
                <w:i/>
                <w:iCs/>
                <w:caps/>
              </w:rPr>
            </w:pPr>
          </w:p>
        </w:tc>
        <w:tc>
          <w:tcPr>
            <w:tcW w:w="1989" w:type="dxa"/>
            <w:gridSpan w:val="7"/>
            <w:tcBorders>
              <w:top w:val="single" w:sz="4" w:space="0" w:color="auto"/>
              <w:left w:val="single" w:sz="4" w:space="0" w:color="auto"/>
              <w:bottom w:val="single" w:sz="4" w:space="0" w:color="auto"/>
              <w:right w:val="single" w:sz="4" w:space="0" w:color="auto"/>
            </w:tcBorders>
          </w:tcPr>
          <w:p w14:paraId="26A62C6A" w14:textId="77777777" w:rsidR="00F255E4" w:rsidRDefault="00F255E4">
            <w:pPr>
              <w:pStyle w:val="BodyText"/>
              <w:jc w:val="center"/>
              <w:rPr>
                <w:caps/>
              </w:rPr>
            </w:pPr>
          </w:p>
          <w:p w14:paraId="5002A3BE" w14:textId="77777777" w:rsidR="00F255E4" w:rsidRDefault="00F255E4">
            <w:pPr>
              <w:pStyle w:val="BodyText"/>
              <w:jc w:val="center"/>
              <w:rPr>
                <w:caps/>
              </w:rPr>
            </w:pPr>
          </w:p>
          <w:p w14:paraId="10508392" w14:textId="77777777" w:rsidR="00F255E4" w:rsidRDefault="00F255E4">
            <w:pPr>
              <w:pStyle w:val="BodyText"/>
              <w:jc w:val="center"/>
              <w:rPr>
                <w:caps/>
              </w:rPr>
            </w:pPr>
          </w:p>
          <w:p w14:paraId="7BD43FD1" w14:textId="77777777" w:rsidR="00F255E4" w:rsidRDefault="00F255E4">
            <w:pPr>
              <w:pStyle w:val="BodyText"/>
              <w:jc w:val="center"/>
              <w:rPr>
                <w:caps/>
              </w:rPr>
            </w:pPr>
            <w:r>
              <w:rPr>
                <w:caps/>
                <w:sz w:val="22"/>
                <w:szCs w:val="22"/>
              </w:rPr>
              <w:t>[_____]</w:t>
            </w:r>
          </w:p>
          <w:p w14:paraId="18A13595" w14:textId="77777777" w:rsidR="00F255E4" w:rsidRDefault="00F255E4">
            <w:pPr>
              <w:pStyle w:val="BodyText"/>
              <w:jc w:val="center"/>
              <w:rPr>
                <w:caps/>
              </w:rPr>
            </w:pP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9143F5" w14:textId="77777777" w:rsidR="00F255E4" w:rsidRDefault="00F255E4">
            <w:pPr>
              <w:pStyle w:val="BodyText"/>
              <w:rPr>
                <w:i/>
                <w:iCs/>
                <w:caps/>
              </w:rPr>
            </w:pPr>
            <w:ins w:id="5004" w:author="CDC User" w:date="2013-01-18T13:43:00Z">
              <w:r>
                <w:rPr>
                  <w:b/>
                  <w:i/>
                  <w:iCs/>
                  <w:sz w:val="22"/>
                  <w:szCs w:val="22"/>
                </w:rPr>
                <w:t>Go to interviewer instructions before S15.</w:t>
              </w:r>
            </w:ins>
          </w:p>
        </w:tc>
      </w:tr>
      <w:tr w:rsidR="00F255E4" w14:paraId="1002520F" w14:textId="77777777" w:rsidTr="00F255E4">
        <w:trPr>
          <w:gridAfter w:val="1"/>
          <w:wAfter w:w="367" w:type="dxa"/>
          <w:cantSplit/>
          <w:jc w:val="center"/>
          <w:trPrChange w:id="5005" w:author="CDC User" w:date="2013-01-18T13:43:00Z">
            <w:trPr>
              <w:gridAfter w:val="1"/>
              <w:wAfter w:w="95" w:type="dxa"/>
              <w:cantSplit/>
            </w:trPr>
          </w:trPrChange>
        </w:trPr>
        <w:tc>
          <w:tcPr>
            <w:tcW w:w="11340" w:type="dxa"/>
            <w:gridSpan w:val="14"/>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006" w:author="CDC User" w:date="2013-01-18T13:43:00Z">
              <w:tcPr>
                <w:tcW w:w="10705" w:type="dxa"/>
                <w:gridSpan w:val="25"/>
                <w:shd w:val="clear" w:color="auto" w:fill="8DB3E2" w:themeFill="text2" w:themeFillTint="66"/>
                <w:hideMark/>
              </w:tcPr>
            </w:tcPrChange>
          </w:tcPr>
          <w:p w14:paraId="1B18585B" w14:textId="77777777" w:rsidR="00F255E4" w:rsidRDefault="00F255E4">
            <w:pPr>
              <w:pStyle w:val="BodyText"/>
              <w:rPr>
                <w:i/>
                <w:iCs/>
                <w:caps/>
              </w:rPr>
            </w:pPr>
            <w:r>
              <w:rPr>
                <w:b/>
                <w:i/>
              </w:rPr>
              <w:t xml:space="preserve">Inconsistency check: Column 1, S14g must be </w:t>
            </w:r>
            <w:r>
              <w:rPr>
                <w:i/>
              </w:rPr>
              <w:t xml:space="preserve">≤ </w:t>
            </w:r>
            <w:r>
              <w:rPr>
                <w:b/>
                <w:i/>
                <w:sz w:val="22"/>
                <w:szCs w:val="22"/>
              </w:rPr>
              <w:t>S14f</w:t>
            </w:r>
            <w:r>
              <w:rPr>
                <w:b/>
                <w:i/>
              </w:rPr>
              <w:t xml:space="preserve">. If not, QDS will display a message saying, </w:t>
            </w:r>
            <w:r>
              <w:rPr>
                <w:rFonts w:eastAsia="SimSun" w:cs="Arial"/>
                <w:lang w:eastAsia="zh-CN"/>
              </w:rPr>
              <w:t xml:space="preserve">“Number of HIV positive main male partners with whom you had anal sex without a condom must be less than or equal to the number with whom you had anal sex without a condom.”  </w:t>
            </w:r>
          </w:p>
        </w:tc>
      </w:tr>
    </w:tbl>
    <w:p w14:paraId="4412C95D" w14:textId="77777777" w:rsidR="00707AEB" w:rsidRDefault="00707AEB" w:rsidP="00707AEB">
      <w:pPr>
        <w:tabs>
          <w:tab w:val="left" w:pos="684"/>
          <w:tab w:val="left" w:pos="1908"/>
        </w:tabs>
        <w:spacing w:line="240" w:lineRule="exact"/>
      </w:pPr>
    </w:p>
    <w:p w14:paraId="1FC3CC4E" w14:textId="77777777" w:rsidR="00707AEB"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If S12a (male sex partners during the past 12 months) is &gt; 1, go to S15; otherwise, skip to S15a.  </w:t>
      </w:r>
    </w:p>
    <w:p w14:paraId="358185CF" w14:textId="77777777" w:rsidR="00707AEB" w:rsidRPr="00147A5D" w:rsidRDefault="00707AEB" w:rsidP="00707AEB">
      <w:pPr>
        <w:tabs>
          <w:tab w:val="left" w:pos="684"/>
          <w:tab w:val="left" w:pos="1908"/>
        </w:tabs>
        <w:spacing w:line="240" w:lineRule="exact"/>
      </w:pPr>
      <w:r w:rsidRPr="00147A5D">
        <w:tab/>
      </w:r>
      <w:r w:rsidRPr="00147A5D">
        <w:tab/>
      </w:r>
    </w:p>
    <w:p w14:paraId="44F715E3" w14:textId="77777777" w:rsidR="00707AEB" w:rsidRPr="00A870A0" w:rsidRDefault="00707AEB" w:rsidP="00707AEB">
      <w:pPr>
        <w:tabs>
          <w:tab w:val="left" w:pos="0"/>
        </w:tabs>
        <w:ind w:left="720" w:hanging="720"/>
        <w:rPr>
          <w:b/>
          <w:i/>
          <w:color w:val="800000"/>
          <w:sz w:val="20"/>
          <w:szCs w:val="20"/>
        </w:rPr>
      </w:pPr>
      <w:r w:rsidRPr="00147A5D">
        <w:t xml:space="preserve">S15. </w:t>
      </w:r>
      <w:r w:rsidRPr="00147A5D">
        <w:tab/>
        <w:t xml:space="preserve">Earlier you said that you had oral, vaginal, or anal sex with __ __ __ __ </w:t>
      </w:r>
      <w:r w:rsidRPr="00147A5D">
        <w:rPr>
          <w:b/>
          <w:i/>
          <w:sz w:val="22"/>
          <w:szCs w:val="22"/>
        </w:rPr>
        <w:t>[RESPONSE FROM S12a]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w:t>
      </w:r>
      <w:r w:rsidRPr="00147A5D">
        <w:t xml:space="preserve">any of these men in exchange for things like money, drugs, food, shelter, or transportation? </w:t>
      </w:r>
      <w:r w:rsidRPr="00A870A0">
        <w:rPr>
          <w:b/>
          <w:i/>
          <w:color w:val="800000"/>
          <w:sz w:val="20"/>
          <w:szCs w:val="20"/>
        </w:rPr>
        <w:t>[</w:t>
      </w:r>
      <w:r w:rsidRPr="00A870A0">
        <w:rPr>
          <w:rFonts w:cs="Arial"/>
          <w:b/>
          <w:bCs/>
          <w:i/>
          <w:iCs/>
          <w:color w:val="800000"/>
          <w:sz w:val="20"/>
          <w:szCs w:val="20"/>
        </w:rPr>
        <w:t>F_MXCH_9]</w:t>
      </w:r>
    </w:p>
    <w:p w14:paraId="560F8E70" w14:textId="77777777" w:rsidR="00707AEB" w:rsidRPr="00147A5D" w:rsidRDefault="00707AEB" w:rsidP="00707AEB">
      <w:pPr>
        <w:ind w:left="720" w:hanging="720"/>
      </w:pPr>
    </w:p>
    <w:p w14:paraId="2DD84AE3"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5DBDA507"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4F70F115"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3ADD8FEA"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0E6E351" w14:textId="77777777"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14:paraId="14AB7611" w14:textId="77777777" w:rsidR="00707AEB" w:rsidRPr="00147A5D" w:rsidRDefault="00707AEB" w:rsidP="00707AEB">
      <w:pPr>
        <w:tabs>
          <w:tab w:val="left" w:pos="720"/>
          <w:tab w:val="left" w:leader="dot" w:pos="6480"/>
        </w:tabs>
        <w:rPr>
          <w:color w:val="999999"/>
          <w:sz w:val="16"/>
        </w:rPr>
      </w:pPr>
    </w:p>
    <w:p w14:paraId="10DD2346"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S16.  </w:t>
      </w:r>
    </w:p>
    <w:p w14:paraId="0E9EF7A5" w14:textId="77777777" w:rsidR="00707AEB" w:rsidRPr="00147A5D" w:rsidRDefault="00707AEB" w:rsidP="00707AEB">
      <w:pPr>
        <w:tabs>
          <w:tab w:val="left" w:pos="720"/>
          <w:tab w:val="left" w:leader="dot" w:pos="6480"/>
        </w:tabs>
        <w:rPr>
          <w:bCs/>
        </w:rPr>
      </w:pPr>
    </w:p>
    <w:p w14:paraId="038F25CC" w14:textId="77777777" w:rsidR="00707AEB" w:rsidRPr="00A870A0" w:rsidRDefault="00707AEB" w:rsidP="00707AEB">
      <w:pPr>
        <w:tabs>
          <w:tab w:val="left" w:pos="0"/>
        </w:tabs>
        <w:ind w:left="720" w:hanging="720"/>
        <w:rPr>
          <w:b/>
          <w:i/>
          <w:color w:val="993300"/>
          <w:sz w:val="20"/>
          <w:szCs w:val="20"/>
        </w:rPr>
      </w:pPr>
      <w:r w:rsidRPr="00147A5D">
        <w:rPr>
          <w:bCs/>
        </w:rPr>
        <w:t xml:space="preserve">S15a.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A870A0">
        <w:rPr>
          <w:b/>
          <w:i/>
          <w:color w:val="800000"/>
          <w:sz w:val="20"/>
          <w:szCs w:val="20"/>
        </w:rPr>
        <w:t>[</w:t>
      </w:r>
      <w:r w:rsidRPr="00A870A0">
        <w:rPr>
          <w:rFonts w:cs="Arial"/>
          <w:b/>
          <w:bCs/>
          <w:i/>
          <w:iCs/>
          <w:color w:val="800000"/>
          <w:sz w:val="20"/>
          <w:szCs w:val="20"/>
        </w:rPr>
        <w:t>F_MXC1_9]</w:t>
      </w:r>
    </w:p>
    <w:p w14:paraId="25A9C712" w14:textId="77777777" w:rsidR="00707AEB" w:rsidRPr="00147A5D" w:rsidRDefault="00707AEB" w:rsidP="00707AE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7D46CDB5"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204EA698"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0459E938"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854AE36" w14:textId="77777777"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14:paraId="33AC0F2E" w14:textId="77777777" w:rsidR="00707AEB" w:rsidRPr="00147A5D" w:rsidRDefault="00707AEB" w:rsidP="00707AEB">
      <w:pPr>
        <w:pStyle w:val="Heading2"/>
        <w:jc w:val="left"/>
        <w:rPr>
          <w:sz w:val="28"/>
          <w:szCs w:val="28"/>
        </w:rPr>
      </w:pPr>
      <w:r w:rsidRPr="00147A5D">
        <w:rPr>
          <w:sz w:val="28"/>
          <w:szCs w:val="28"/>
        </w:rPr>
        <w:br w:type="page"/>
      </w:r>
      <w:bookmarkStart w:id="5007" w:name="_Toc150586090"/>
      <w:bookmarkStart w:id="5008" w:name="_Toc163375109"/>
      <w:bookmarkStart w:id="5009" w:name="_Toc314215690"/>
      <w:bookmarkStart w:id="5010" w:name="_Toc345933902"/>
      <w:bookmarkStart w:id="5011" w:name="_Toc301943666"/>
      <w:r w:rsidRPr="00147A5D">
        <w:rPr>
          <w:sz w:val="28"/>
          <w:szCs w:val="28"/>
        </w:rPr>
        <w:t>Female Respondent – Female Partner</w:t>
      </w:r>
      <w:bookmarkEnd w:id="5007"/>
      <w:bookmarkEnd w:id="5008"/>
      <w:bookmarkEnd w:id="5009"/>
      <w:bookmarkEnd w:id="5010"/>
      <w:bookmarkEnd w:id="5011"/>
    </w:p>
    <w:p w14:paraId="6ACF2F13" w14:textId="77777777" w:rsidR="00707AEB" w:rsidRPr="00147A5D" w:rsidRDefault="00707AEB" w:rsidP="00707AEB">
      <w:pPr>
        <w:tabs>
          <w:tab w:val="left" w:pos="684"/>
          <w:tab w:val="left" w:pos="720"/>
          <w:tab w:val="left" w:pos="1368"/>
          <w:tab w:val="left" w:pos="1604"/>
          <w:tab w:val="left" w:pos="5400"/>
          <w:tab w:val="left" w:pos="7848"/>
        </w:tabs>
        <w:ind w:right="-540"/>
        <w:rPr>
          <w:sz w:val="16"/>
        </w:rPr>
      </w:pPr>
    </w:p>
    <w:p w14:paraId="294DE42A" w14:textId="3B90B45A" w:rsidR="00707AEB" w:rsidRPr="00A870A0" w:rsidRDefault="00410AD5" w:rsidP="00707AEB">
      <w:pPr>
        <w:tabs>
          <w:tab w:val="left" w:pos="720"/>
        </w:tabs>
        <w:ind w:left="720" w:right="-540" w:hanging="720"/>
        <w:rPr>
          <w:b/>
          <w:i/>
          <w:color w:val="800000"/>
          <w:sz w:val="20"/>
          <w:szCs w:val="20"/>
        </w:rPr>
      </w:pPr>
      <w:del w:id="5012" w:author="CDC User" w:date="2013-01-18T13:43:00Z">
        <w:r>
          <w:rPr>
            <w:noProof/>
          </w:rPr>
          <mc:AlternateContent>
            <mc:Choice Requires="wps">
              <w:drawing>
                <wp:anchor distT="0" distB="0" distL="114300" distR="114300" simplePos="0" relativeHeight="252476416" behindDoc="0" locked="0" layoutInCell="1" allowOverlap="1" wp14:anchorId="3963B909" wp14:editId="41BE6E07">
                  <wp:simplePos x="0" y="0"/>
                  <wp:positionH relativeFrom="column">
                    <wp:posOffset>4848860</wp:posOffset>
                  </wp:positionH>
                  <wp:positionV relativeFrom="paragraph">
                    <wp:posOffset>78740</wp:posOffset>
                  </wp:positionV>
                  <wp:extent cx="1257300" cy="461645"/>
                  <wp:effectExtent l="0" t="0" r="0" b="0"/>
                  <wp:wrapNone/>
                  <wp:docPr id="33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BA04" w14:textId="77777777" w:rsidR="003A3FE0" w:rsidRPr="003B720D" w:rsidRDefault="003A3FE0" w:rsidP="003B720D">
                              <w:pPr>
                                <w:rPr>
                                  <w:del w:id="5013" w:author="CDC User" w:date="2013-01-18T13:43:00Z"/>
                                  <w:b/>
                                  <w:i/>
                                  <w:color w:val="999999"/>
                                </w:rPr>
                              </w:pPr>
                              <w:del w:id="5014" w:author="CDC User" w:date="2013-01-18T13:43:00Z">
                                <w:r w:rsidRPr="003B720D">
                                  <w:rPr>
                                    <w:b/>
                                    <w:i/>
                                    <w:color w:val="999999"/>
                                  </w:rPr>
                                  <w:delText xml:space="preserve">Skip to </w:delText>
                                </w:r>
                                <w:r>
                                  <w:rPr>
                                    <w:b/>
                                    <w:i/>
                                    <w:color w:val="999999"/>
                                  </w:rPr>
                                  <w:delText>Say box</w:delText>
                                </w:r>
                                <w:r w:rsidRPr="003B720D">
                                  <w:rPr>
                                    <w:b/>
                                    <w:i/>
                                    <w:color w:val="999999"/>
                                  </w:rPr>
                                  <w:delText xml:space="preserve"> before </w:delText>
                                </w:r>
                                <w:r>
                                  <w:rPr>
                                    <w:b/>
                                    <w:i/>
                                    <w:color w:val="999999"/>
                                  </w:rPr>
                                  <w:delText>S26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51" type="#_x0000_t202" style="position:absolute;left:0;text-align:left;margin-left:381.8pt;margin-top:6.2pt;width:99pt;height:36.3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6g9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" filled="f" stroked="f">
                  <v:textbox>
                    <w:txbxContent>
                      <w:p w14:paraId="3F36BA04" w14:textId="77777777" w:rsidR="003A3FE0" w:rsidRPr="003B720D" w:rsidRDefault="003A3FE0" w:rsidP="003B720D">
                        <w:pPr>
                          <w:rPr>
                            <w:del w:id="5015" w:author="CDC User" w:date="2013-01-18T13:43:00Z"/>
                            <w:b/>
                            <w:i/>
                            <w:color w:val="999999"/>
                          </w:rPr>
                        </w:pPr>
                        <w:del w:id="5016" w:author="CDC User" w:date="2013-01-18T13:43:00Z">
                          <w:r w:rsidRPr="003B720D">
                            <w:rPr>
                              <w:b/>
                              <w:i/>
                              <w:color w:val="999999"/>
                            </w:rPr>
                            <w:delText xml:space="preserve">Skip to </w:delText>
                          </w:r>
                          <w:r>
                            <w:rPr>
                              <w:b/>
                              <w:i/>
                              <w:color w:val="999999"/>
                            </w:rPr>
                            <w:delText>Say box</w:delText>
                          </w:r>
                          <w:r w:rsidRPr="003B720D">
                            <w:rPr>
                              <w:b/>
                              <w:i/>
                              <w:color w:val="999999"/>
                            </w:rPr>
                            <w:delText xml:space="preserve"> before </w:delText>
                          </w:r>
                          <w:r>
                            <w:rPr>
                              <w:b/>
                              <w:i/>
                              <w:color w:val="999999"/>
                            </w:rPr>
                            <w:delText>S26</w:delText>
                          </w:r>
                        </w:del>
                      </w:p>
                    </w:txbxContent>
                  </v:textbox>
                </v:shape>
              </w:pict>
            </mc:Fallback>
          </mc:AlternateContent>
        </w:r>
      </w:del>
      <w:ins w:id="5017" w:author="CDC User" w:date="2013-01-18T13:43:00Z">
        <w:r w:rsidR="00707AEB">
          <w:rPr>
            <w:noProof/>
          </w:rPr>
          <mc:AlternateContent>
            <mc:Choice Requires="wps">
              <w:drawing>
                <wp:anchor distT="0" distB="0" distL="114300" distR="114300" simplePos="0" relativeHeight="252097536" behindDoc="0" locked="0" layoutInCell="1" allowOverlap="1" wp14:anchorId="5E48357D" wp14:editId="1338F02D">
                  <wp:simplePos x="0" y="0"/>
                  <wp:positionH relativeFrom="column">
                    <wp:posOffset>4848860</wp:posOffset>
                  </wp:positionH>
                  <wp:positionV relativeFrom="paragraph">
                    <wp:posOffset>78740</wp:posOffset>
                  </wp:positionV>
                  <wp:extent cx="1257300" cy="461645"/>
                  <wp:effectExtent l="0" t="0" r="0" b="0"/>
                  <wp:wrapNone/>
                  <wp:docPr id="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380B" w14:textId="77777777" w:rsidR="009532B1" w:rsidRPr="003B720D" w:rsidRDefault="009532B1" w:rsidP="00707AEB">
                              <w:pPr>
                                <w:rPr>
                                  <w:ins w:id="5018" w:author="CDC User" w:date="2013-01-18T13:43:00Z"/>
                                  <w:b/>
                                  <w:i/>
                                  <w:color w:val="999999"/>
                                </w:rPr>
                              </w:pPr>
                              <w:ins w:id="5019" w:author="CDC User" w:date="2013-01-18T13:43:00Z">
                                <w:r w:rsidRPr="003B720D">
                                  <w:rPr>
                                    <w:b/>
                                    <w:i/>
                                    <w:color w:val="999999"/>
                                  </w:rPr>
                                  <w:t xml:space="preserve">Skip to </w:t>
                                </w:r>
                                <w:r>
                                  <w:rPr>
                                    <w:b/>
                                    <w:i/>
                                    <w:color w:val="999999"/>
                                  </w:rPr>
                                  <w:t>Say box</w:t>
                                </w:r>
                                <w:r w:rsidRPr="003B720D">
                                  <w:rPr>
                                    <w:b/>
                                    <w:i/>
                                    <w:color w:val="999999"/>
                                  </w:rPr>
                                  <w:t xml:space="preserve"> before </w:t>
                                </w:r>
                                <w:r>
                                  <w:rPr>
                                    <w:b/>
                                    <w:i/>
                                    <w:color w:val="999999"/>
                                  </w:rPr>
                                  <w:t>S26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381.8pt;margin-top:6.2pt;width:99pt;height:36.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m1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" filled="f" stroked="f">
                  <v:textbox>
                    <w:txbxContent>
                      <w:p w14:paraId="049A380B" w14:textId="77777777" w:rsidR="009532B1" w:rsidRPr="003B720D" w:rsidRDefault="009532B1" w:rsidP="00707AEB">
                        <w:pPr>
                          <w:rPr>
                            <w:ins w:id="5020" w:author="CDC User" w:date="2013-01-18T13:43:00Z"/>
                            <w:b/>
                            <w:i/>
                            <w:color w:val="999999"/>
                          </w:rPr>
                        </w:pPr>
                        <w:ins w:id="5021" w:author="CDC User" w:date="2013-01-18T13:43:00Z">
                          <w:r w:rsidRPr="003B720D">
                            <w:rPr>
                              <w:b/>
                              <w:i/>
                              <w:color w:val="999999"/>
                            </w:rPr>
                            <w:t xml:space="preserve">Skip to </w:t>
                          </w:r>
                          <w:r>
                            <w:rPr>
                              <w:b/>
                              <w:i/>
                              <w:color w:val="999999"/>
                            </w:rPr>
                            <w:t>Say box</w:t>
                          </w:r>
                          <w:r w:rsidRPr="003B720D">
                            <w:rPr>
                              <w:b/>
                              <w:i/>
                              <w:color w:val="999999"/>
                            </w:rPr>
                            <w:t xml:space="preserve"> before </w:t>
                          </w:r>
                          <w:r>
                            <w:rPr>
                              <w:b/>
                              <w:i/>
                              <w:color w:val="999999"/>
                            </w:rPr>
                            <w:t>S26</w:t>
                          </w:r>
                        </w:ins>
                      </w:p>
                    </w:txbxContent>
                  </v:textbox>
                </v:shape>
              </w:pict>
            </mc:Fallback>
          </mc:AlternateContent>
        </w:r>
      </w:ins>
      <w:r w:rsidR="00707AEB" w:rsidRPr="00147A5D">
        <w:t xml:space="preserve">S16. </w:t>
      </w:r>
      <w:r w:rsidR="00707AEB" w:rsidRPr="00147A5D">
        <w:tab/>
        <w:t xml:space="preserve">During the </w:t>
      </w:r>
      <w:r w:rsidR="00707AEB" w:rsidRPr="00147A5D">
        <w:rPr>
          <w:b/>
        </w:rPr>
        <w:t>past 12 months</w:t>
      </w:r>
      <w:r w:rsidR="00707AEB" w:rsidRPr="00147A5D">
        <w:t>, have you had sex with a woman?</w:t>
      </w:r>
      <w:r w:rsidR="00707AEB">
        <w:t xml:space="preserve"> </w:t>
      </w:r>
      <w:r w:rsidR="00707AEB" w:rsidRPr="00A870A0">
        <w:rPr>
          <w:b/>
          <w:i/>
          <w:color w:val="800000"/>
          <w:sz w:val="20"/>
          <w:szCs w:val="20"/>
        </w:rPr>
        <w:t>[</w:t>
      </w:r>
      <w:r w:rsidR="00707AEB" w:rsidRPr="00A870A0">
        <w:rPr>
          <w:rFonts w:cs="Arial"/>
          <w:b/>
          <w:bCs/>
          <w:i/>
          <w:iCs/>
          <w:color w:val="800000"/>
          <w:sz w:val="20"/>
          <w:szCs w:val="20"/>
        </w:rPr>
        <w:t>F_FSX]</w:t>
      </w:r>
    </w:p>
    <w:p w14:paraId="2C36E744" w14:textId="418FE1A1" w:rsidR="00707AEB" w:rsidRPr="00147A5D" w:rsidRDefault="00410AD5" w:rsidP="00707AEB">
      <w:pPr>
        <w:tabs>
          <w:tab w:val="left" w:pos="720"/>
          <w:tab w:val="left" w:leader="dot" w:pos="6480"/>
        </w:tabs>
        <w:ind w:left="720" w:hanging="720"/>
      </w:pPr>
      <w:del w:id="5022" w:author="CDC User" w:date="2013-01-18T13:43:00Z">
        <w:r>
          <w:rPr>
            <w:noProof/>
          </w:rPr>
          <mc:AlternateContent>
            <mc:Choice Requires="wps">
              <w:drawing>
                <wp:anchor distT="0" distB="0" distL="114300" distR="114300" simplePos="0" relativeHeight="252478464" behindDoc="0" locked="0" layoutInCell="1" allowOverlap="1" wp14:anchorId="47CFA438" wp14:editId="03DBE42B">
                  <wp:simplePos x="0" y="0"/>
                  <wp:positionH relativeFrom="column">
                    <wp:posOffset>4419600</wp:posOffset>
                  </wp:positionH>
                  <wp:positionV relativeFrom="paragraph">
                    <wp:posOffset>173355</wp:posOffset>
                  </wp:positionV>
                  <wp:extent cx="429260" cy="2540"/>
                  <wp:effectExtent l="0" t="95250" r="0" b="111760"/>
                  <wp:wrapNone/>
                  <wp:docPr id="33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65pt" to="38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" strokecolor="#969696" strokeweight="3.5pt">
                  <v:stroke endarrow="block"/>
                </v:line>
              </w:pict>
            </mc:Fallback>
          </mc:AlternateContent>
        </w:r>
      </w:del>
      <w:ins w:id="5023" w:author="CDC User" w:date="2013-01-18T13:43:00Z">
        <w:r w:rsidR="00707AEB">
          <w:rPr>
            <w:noProof/>
            <w:color w:val="999999"/>
          </w:rPr>
          <mc:AlternateContent>
            <mc:Choice Requires="wps">
              <w:drawing>
                <wp:anchor distT="0" distB="0" distL="114300" distR="114300" simplePos="0" relativeHeight="252115968" behindDoc="0" locked="0" layoutInCell="1" allowOverlap="1" wp14:anchorId="0A62BA2E" wp14:editId="088D234C">
                  <wp:simplePos x="0" y="0"/>
                  <wp:positionH relativeFrom="column">
                    <wp:posOffset>4420870</wp:posOffset>
                  </wp:positionH>
                  <wp:positionV relativeFrom="paragraph">
                    <wp:posOffset>112395</wp:posOffset>
                  </wp:positionV>
                  <wp:extent cx="373380" cy="86360"/>
                  <wp:effectExtent l="57150" t="38100" r="45720" b="123190"/>
                  <wp:wrapNone/>
                  <wp:docPr id="235" name="Notched Right Arrow 23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35" o:spid="_x0000_s1026" type="#_x0000_t94" style="position:absolute;margin-left:348.1pt;margin-top:8.85pt;width:29.4pt;height:6.8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aYbA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707AEB" w:rsidRPr="00147A5D">
        <w:rPr>
          <w:bCs/>
          <w:color w:val="999999"/>
        </w:rPr>
        <w:tab/>
        <w:t>No</w:t>
      </w:r>
      <w:r w:rsidR="00707AEB" w:rsidRPr="00147A5D">
        <w:rPr>
          <w:bCs/>
          <w:color w:val="999999"/>
        </w:rPr>
        <w:tab/>
      </w:r>
      <w:r w:rsidR="00707AEB" w:rsidRPr="00147A5D">
        <w:rPr>
          <w:rFonts w:ascii="Wingdings" w:hAnsi="Wingdings"/>
          <w:b/>
          <w:bCs/>
          <w:color w:val="999999"/>
          <w:sz w:val="36"/>
          <w:szCs w:val="36"/>
        </w:rPr>
        <w:t></w:t>
      </w:r>
      <w:r w:rsidR="00707AEB" w:rsidRPr="00147A5D">
        <w:rPr>
          <w:b/>
          <w:bCs/>
          <w:color w:val="999999"/>
          <w:sz w:val="16"/>
        </w:rPr>
        <w:t xml:space="preserve"> </w:t>
      </w:r>
      <w:r w:rsidR="00707AEB" w:rsidRPr="00147A5D">
        <w:rPr>
          <w:bCs/>
          <w:color w:val="999999"/>
          <w:sz w:val="16"/>
        </w:rPr>
        <w:t>0</w:t>
      </w:r>
    </w:p>
    <w:p w14:paraId="5152E488"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74162486" w14:textId="2DF53F2F" w:rsidR="00707AEB" w:rsidRPr="00147A5D" w:rsidRDefault="00410AD5" w:rsidP="00707AEB">
      <w:pPr>
        <w:tabs>
          <w:tab w:val="left" w:pos="720"/>
          <w:tab w:val="left" w:leader="dot" w:pos="6480"/>
        </w:tabs>
        <w:ind w:left="720" w:hanging="720"/>
        <w:rPr>
          <w:bCs/>
          <w:color w:val="999999"/>
        </w:rPr>
      </w:pPr>
      <w:del w:id="5024" w:author="CDC User" w:date="2013-01-18T13:43:00Z">
        <w:r>
          <w:rPr>
            <w:noProof/>
          </w:rPr>
          <mc:AlternateContent>
            <mc:Choice Requires="wps">
              <w:drawing>
                <wp:anchor distT="0" distB="0" distL="114300" distR="114300" simplePos="0" relativeHeight="252480512" behindDoc="0" locked="0" layoutInCell="1" allowOverlap="1" wp14:anchorId="3485B8A1" wp14:editId="0908C811">
                  <wp:simplePos x="0" y="0"/>
                  <wp:positionH relativeFrom="column">
                    <wp:posOffset>4762500</wp:posOffset>
                  </wp:positionH>
                  <wp:positionV relativeFrom="paragraph">
                    <wp:posOffset>47625</wp:posOffset>
                  </wp:positionV>
                  <wp:extent cx="1257300" cy="479425"/>
                  <wp:effectExtent l="0" t="0" r="0" b="0"/>
                  <wp:wrapNone/>
                  <wp:docPr id="33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07B6" w14:textId="77777777" w:rsidR="003A3FE0" w:rsidRPr="003B720D" w:rsidRDefault="003A3FE0" w:rsidP="00C0093F">
                              <w:pPr>
                                <w:rPr>
                                  <w:del w:id="5025" w:author="CDC User" w:date="2013-01-18T13:43:00Z"/>
                                  <w:color w:val="999999"/>
                                </w:rPr>
                              </w:pPr>
                              <w:del w:id="5026" w:author="CDC User" w:date="2013-01-18T13:43:00Z">
                                <w:r w:rsidRPr="003B720D">
                                  <w:rPr>
                                    <w:rStyle w:val="instruction2"/>
                                    <w:color w:val="999999"/>
                                    <w:sz w:val="24"/>
                                  </w:rPr>
                                  <w:delText xml:space="preserve">Skip to </w:delText>
                                </w:r>
                                <w:r>
                                  <w:rPr>
                                    <w:rStyle w:val="instruction2"/>
                                    <w:color w:val="999999"/>
                                    <w:sz w:val="24"/>
                                  </w:rPr>
                                  <w:delText>Say box</w:delText>
                                </w:r>
                                <w:r w:rsidRPr="003B720D">
                                  <w:rPr>
                                    <w:rStyle w:val="instruction2"/>
                                    <w:color w:val="999999"/>
                                    <w:sz w:val="24"/>
                                  </w:rPr>
                                  <w:delText xml:space="preserve"> before </w:delText>
                                </w:r>
                                <w:r>
                                  <w:rPr>
                                    <w:rStyle w:val="instruction2"/>
                                    <w:color w:val="999999"/>
                                    <w:sz w:val="24"/>
                                  </w:rPr>
                                  <w:delText>S26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3" type="#_x0000_t202" style="position:absolute;left:0;text-align:left;margin-left:375pt;margin-top:3.75pt;width:99pt;height:37.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2cvA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" filled="f" stroked="f">
                  <v:textbox>
                    <w:txbxContent>
                      <w:p w14:paraId="25CD07B6" w14:textId="77777777" w:rsidR="003A3FE0" w:rsidRPr="003B720D" w:rsidRDefault="003A3FE0" w:rsidP="00C0093F">
                        <w:pPr>
                          <w:rPr>
                            <w:del w:id="5027" w:author="CDC User" w:date="2013-01-18T13:43:00Z"/>
                            <w:color w:val="999999"/>
                          </w:rPr>
                        </w:pPr>
                        <w:del w:id="5028" w:author="CDC User" w:date="2013-01-18T13:43:00Z">
                          <w:r w:rsidRPr="003B720D">
                            <w:rPr>
                              <w:rStyle w:val="instruction2"/>
                              <w:color w:val="999999"/>
                              <w:sz w:val="24"/>
                            </w:rPr>
                            <w:delText xml:space="preserve">Skip to </w:delText>
                          </w:r>
                          <w:r>
                            <w:rPr>
                              <w:rStyle w:val="instruction2"/>
                              <w:color w:val="999999"/>
                              <w:sz w:val="24"/>
                            </w:rPr>
                            <w:delText>Say box</w:delText>
                          </w:r>
                          <w:r w:rsidRPr="003B720D">
                            <w:rPr>
                              <w:rStyle w:val="instruction2"/>
                              <w:color w:val="999999"/>
                              <w:sz w:val="24"/>
                            </w:rPr>
                            <w:delText xml:space="preserve"> before </w:delText>
                          </w:r>
                          <w:r>
                            <w:rPr>
                              <w:rStyle w:val="instruction2"/>
                              <w:color w:val="999999"/>
                              <w:sz w:val="24"/>
                            </w:rPr>
                            <w:delText>S26</w:delText>
                          </w:r>
                        </w:del>
                      </w:p>
                    </w:txbxContent>
                  </v:textbox>
                </v:shape>
              </w:pict>
            </mc:Fallback>
          </mc:AlternateContent>
        </w:r>
        <w:r>
          <w:rPr>
            <w:noProof/>
          </w:rPr>
          <mc:AlternateContent>
            <mc:Choice Requires="wps">
              <w:drawing>
                <wp:anchor distT="0" distB="0" distL="114300" distR="114300" simplePos="0" relativeHeight="252481536" behindDoc="0" locked="0" layoutInCell="1" allowOverlap="1" wp14:anchorId="30EFE3E8" wp14:editId="7E0709CD">
                  <wp:simplePos x="0" y="0"/>
                  <wp:positionH relativeFrom="column">
                    <wp:posOffset>4419600</wp:posOffset>
                  </wp:positionH>
                  <wp:positionV relativeFrom="paragraph">
                    <wp:posOffset>113665</wp:posOffset>
                  </wp:positionV>
                  <wp:extent cx="342900" cy="342900"/>
                  <wp:effectExtent l="0" t="19050" r="19050" b="19050"/>
                  <wp:wrapNone/>
                  <wp:docPr id="333"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88" style="position:absolute;margin-left:348pt;margin-top:8.95pt;width:27pt;height:27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" adj="2310,10290" strokecolor="#969696" strokeweight="3.5pt"/>
              </w:pict>
            </mc:Fallback>
          </mc:AlternateContent>
        </w:r>
      </w:del>
      <w:ins w:id="5029" w:author="CDC User" w:date="2013-01-18T13:43:00Z">
        <w:r w:rsidR="00707AEB">
          <w:rPr>
            <w:noProof/>
          </w:rPr>
          <mc:AlternateContent>
            <mc:Choice Requires="wps">
              <w:drawing>
                <wp:anchor distT="0" distB="0" distL="114300" distR="114300" simplePos="0" relativeHeight="252094464" behindDoc="0" locked="0" layoutInCell="1" allowOverlap="1" wp14:anchorId="298FD102" wp14:editId="0D520EA0">
                  <wp:simplePos x="0" y="0"/>
                  <wp:positionH relativeFrom="column">
                    <wp:posOffset>4710430</wp:posOffset>
                  </wp:positionH>
                  <wp:positionV relativeFrom="paragraph">
                    <wp:posOffset>79375</wp:posOffset>
                  </wp:positionV>
                  <wp:extent cx="1257300" cy="479425"/>
                  <wp:effectExtent l="0" t="0" r="0" b="0"/>
                  <wp:wrapNone/>
                  <wp:docPr id="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C549" w14:textId="77777777" w:rsidR="009532B1" w:rsidRPr="003B720D" w:rsidRDefault="009532B1" w:rsidP="00707AEB">
                              <w:pPr>
                                <w:rPr>
                                  <w:ins w:id="5030" w:author="CDC User" w:date="2013-01-18T13:43:00Z"/>
                                  <w:color w:val="999999"/>
                                </w:rPr>
                              </w:pPr>
                              <w:ins w:id="5031" w:author="CDC User" w:date="2013-01-18T13:43:00Z">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370.9pt;margin-top:6.25pt;width:99pt;height:37.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eaug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" filled="f" stroked="f">
                  <v:textbox>
                    <w:txbxContent>
                      <w:p w14:paraId="5091C549" w14:textId="77777777" w:rsidR="009532B1" w:rsidRPr="003B720D" w:rsidRDefault="009532B1" w:rsidP="00707AEB">
                        <w:pPr>
                          <w:rPr>
                            <w:ins w:id="5032" w:author="CDC User" w:date="2013-01-18T13:43:00Z"/>
                            <w:color w:val="999999"/>
                          </w:rPr>
                        </w:pPr>
                        <w:ins w:id="5033" w:author="CDC User" w:date="2013-01-18T13:43:00Z">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ins>
                      </w:p>
                    </w:txbxContent>
                  </v:textbox>
                </v:shape>
              </w:pict>
            </mc:Fallback>
          </mc:AlternateContent>
        </w:r>
        <w:r w:rsidR="00707AEB">
          <w:rPr>
            <w:noProof/>
            <w:color w:val="999999"/>
          </w:rPr>
          <mc:AlternateContent>
            <mc:Choice Requires="wps">
              <w:drawing>
                <wp:anchor distT="0" distB="0" distL="114300" distR="114300" simplePos="0" relativeHeight="252118016" behindDoc="0" locked="0" layoutInCell="1" allowOverlap="1" wp14:anchorId="2007BBE3" wp14:editId="63BFA9F0">
                  <wp:simplePos x="0" y="0"/>
                  <wp:positionH relativeFrom="column">
                    <wp:posOffset>4420870</wp:posOffset>
                  </wp:positionH>
                  <wp:positionV relativeFrom="paragraph">
                    <wp:posOffset>84455</wp:posOffset>
                  </wp:positionV>
                  <wp:extent cx="290830" cy="380365"/>
                  <wp:effectExtent l="0" t="0" r="13970" b="19685"/>
                  <wp:wrapNone/>
                  <wp:docPr id="237" name="Right Brace 237"/>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37" o:spid="_x0000_s1026" type="#_x0000_t88" style="position:absolute;margin-left:348.1pt;margin-top:6.65pt;width:22.9pt;height:29.9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" adj="1376" filled="t" fillcolor="#a5a5a5 [2092]" strokecolor="black [3213]" strokeweight="1pt"/>
              </w:pict>
            </mc:Fallback>
          </mc:AlternateContent>
        </w:r>
      </w:ins>
      <w:r w:rsidR="00707AEB" w:rsidRPr="00147A5D">
        <w:rPr>
          <w:color w:val="999999"/>
        </w:rPr>
        <w:tab/>
        <w:t>Refused to answer</w:t>
      </w:r>
      <w:r w:rsidR="00707AEB" w:rsidRPr="00147A5D">
        <w:rPr>
          <w:color w:val="999999"/>
        </w:rPr>
        <w:tab/>
      </w:r>
      <w:r w:rsidR="00707AEB" w:rsidRPr="00147A5D">
        <w:rPr>
          <w:rFonts w:ascii="Wingdings" w:hAnsi="Wingdings"/>
          <w:color w:val="999999"/>
          <w:sz w:val="36"/>
          <w:szCs w:val="36"/>
        </w:rPr>
        <w:t></w:t>
      </w:r>
      <w:r w:rsidR="00707AEB" w:rsidRPr="00147A5D">
        <w:rPr>
          <w:color w:val="999999"/>
          <w:sz w:val="16"/>
        </w:rPr>
        <w:t xml:space="preserve"> 7</w:t>
      </w:r>
    </w:p>
    <w:p w14:paraId="108410D5"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3586814A" w14:textId="77777777" w:rsidR="00707AEB" w:rsidRPr="00147A5D" w:rsidRDefault="00707AEB" w:rsidP="00707AEB">
      <w:pPr>
        <w:tabs>
          <w:tab w:val="left" w:pos="0"/>
          <w:tab w:val="left" w:pos="720"/>
        </w:tabs>
      </w:pPr>
    </w:p>
    <w:p w14:paraId="041AB96C" w14:textId="77777777" w:rsidR="00707AEB" w:rsidRPr="00A870A0" w:rsidRDefault="00707AEB" w:rsidP="00707AEB">
      <w:pPr>
        <w:tabs>
          <w:tab w:val="left" w:pos="0"/>
          <w:tab w:val="left" w:pos="720"/>
        </w:tabs>
        <w:ind w:left="720" w:hanging="720"/>
        <w:rPr>
          <w:b/>
          <w:i/>
          <w:color w:val="993300"/>
          <w:sz w:val="20"/>
          <w:szCs w:val="20"/>
        </w:rPr>
      </w:pPr>
      <w:r w:rsidRPr="00147A5D">
        <w:t xml:space="preserve">S16a.  </w:t>
      </w:r>
      <w:r w:rsidRPr="00147A5D">
        <w:tab/>
        <w:t xml:space="preserve">During the </w:t>
      </w:r>
      <w:r w:rsidRPr="00147A5D">
        <w:rPr>
          <w:b/>
        </w:rPr>
        <w:t>past 12 months</w:t>
      </w:r>
      <w:r w:rsidRPr="00147A5D">
        <w:t xml:space="preserve">, with how many different women have you had sex? </w:t>
      </w:r>
      <w:r w:rsidRPr="00A870A0">
        <w:rPr>
          <w:b/>
          <w:i/>
          <w:color w:val="800000"/>
          <w:sz w:val="20"/>
          <w:szCs w:val="20"/>
        </w:rPr>
        <w:t>[</w:t>
      </w:r>
      <w:r w:rsidRPr="00A870A0">
        <w:rPr>
          <w:rFonts w:cs="Arial"/>
          <w:b/>
          <w:bCs/>
          <w:i/>
          <w:iCs/>
          <w:color w:val="800000"/>
          <w:sz w:val="20"/>
          <w:szCs w:val="20"/>
        </w:rPr>
        <w:t>F_F12_9]</w:t>
      </w:r>
    </w:p>
    <w:p w14:paraId="104806EE" w14:textId="77777777" w:rsidR="00707AEB" w:rsidRPr="00147A5D" w:rsidRDefault="00707AEB" w:rsidP="00707AEB">
      <w:pPr>
        <w:tabs>
          <w:tab w:val="left" w:pos="0"/>
          <w:tab w:val="left" w:pos="720"/>
        </w:tabs>
      </w:pPr>
      <w:r w:rsidRPr="00147A5D">
        <w:tab/>
      </w:r>
    </w:p>
    <w:p w14:paraId="363E8FC2" w14:textId="77777777" w:rsidR="00707AEB" w:rsidRPr="00147A5D" w:rsidRDefault="00707AEB" w:rsidP="00707AEB">
      <w:pPr>
        <w:tabs>
          <w:tab w:val="left" w:pos="0"/>
          <w:tab w:val="left" w:pos="720"/>
        </w:tabs>
        <w:rPr>
          <w:bCs/>
          <w:color w:val="C0C0C0"/>
        </w:rPr>
      </w:pPr>
      <w:r w:rsidRPr="00147A5D">
        <w:tab/>
        <w:t>___ ___ ___ ___</w:t>
      </w:r>
      <w:r w:rsidRPr="00147A5D">
        <w:tab/>
      </w:r>
      <w:r w:rsidRPr="00147A5D">
        <w:rPr>
          <w:rStyle w:val="instruction1"/>
          <w:bCs/>
          <w:color w:val="C0C0C0"/>
        </w:rPr>
        <w:t>[Refused to answer = 7777, Don’t know = 8888]</w:t>
      </w:r>
      <w:r w:rsidRPr="00147A5D">
        <w:rPr>
          <w:bCs/>
          <w:color w:val="C0C0C0"/>
        </w:rPr>
        <w:tab/>
      </w:r>
    </w:p>
    <w:p w14:paraId="191DE144" w14:textId="77777777" w:rsidR="00707AEB" w:rsidRPr="00147A5D" w:rsidRDefault="00707AEB" w:rsidP="00707AEB">
      <w:pPr>
        <w:tabs>
          <w:tab w:val="left" w:pos="0"/>
          <w:tab w:val="left" w:pos="720"/>
        </w:tabs>
        <w:rPr>
          <w:bCs/>
        </w:rPr>
      </w:pPr>
    </w:p>
    <w:p w14:paraId="2A57B4BD"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If S16a is “Refused to answer” or “Don’t know,” skip to </w:t>
      </w:r>
      <w:r>
        <w:rPr>
          <w:b/>
          <w:i/>
        </w:rPr>
        <w:t>Say box</w:t>
      </w:r>
      <w:r w:rsidRPr="00147A5D">
        <w:rPr>
          <w:b/>
          <w:i/>
        </w:rPr>
        <w:t xml:space="preserve"> before </w:t>
      </w:r>
      <w:r>
        <w:rPr>
          <w:b/>
          <w:i/>
        </w:rPr>
        <w:t>S26</w:t>
      </w:r>
      <w:r w:rsidRPr="00147A5D">
        <w:rPr>
          <w:b/>
          <w:i/>
        </w:rPr>
        <w:t>.</w:t>
      </w:r>
    </w:p>
    <w:p w14:paraId="01BD71A2" w14:textId="77777777" w:rsidR="00707AEB" w:rsidRPr="00147A5D" w:rsidRDefault="00707AEB" w:rsidP="00707AEB">
      <w:pPr>
        <w:tabs>
          <w:tab w:val="left" w:pos="0"/>
          <w:tab w:val="left" w:pos="720"/>
        </w:tabs>
        <w:rPr>
          <w:bCs/>
        </w:rPr>
      </w:pPr>
    </w:p>
    <w:p w14:paraId="5BBD0574"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S16a must be ≥ 1.  S16a must be &lt; than 1,000. </w:t>
      </w:r>
    </w:p>
    <w:p w14:paraId="7D87166B" w14:textId="77777777" w:rsidR="00707AEB" w:rsidRPr="00147A5D" w:rsidRDefault="00707AEB" w:rsidP="00707AEB">
      <w:pPr>
        <w:tabs>
          <w:tab w:val="left" w:pos="0"/>
          <w:tab w:val="left" w:pos="720"/>
        </w:tabs>
        <w:rPr>
          <w:bCs/>
        </w:rPr>
      </w:pPr>
    </w:p>
    <w:p w14:paraId="42741190" w14:textId="77777777"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14:paraId="79D2A38A" w14:textId="77777777" w:rsidR="00707AEB" w:rsidRDefault="00707AEB" w:rsidP="00707AEB"/>
    <w:p w14:paraId="20D8EA5C" w14:textId="77777777" w:rsidR="00707AEB" w:rsidRPr="00147A5D" w:rsidRDefault="00707AEB" w:rsidP="00707AEB">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Interviewer instructions:</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&gt; 1, </w:t>
      </w:r>
      <w:r>
        <w:rPr>
          <w:b/>
          <w:bCs/>
          <w:i/>
          <w:sz w:val="22"/>
          <w:szCs w:val="22"/>
        </w:rPr>
        <w:t>go to</w:t>
      </w:r>
      <w:r w:rsidRPr="00147A5D">
        <w:rPr>
          <w:b/>
          <w:bCs/>
          <w:i/>
          <w:sz w:val="22"/>
          <w:szCs w:val="22"/>
        </w:rPr>
        <w:t xml:space="preserve"> </w:t>
      </w:r>
      <w:r>
        <w:rPr>
          <w:b/>
          <w:bCs/>
          <w:i/>
          <w:sz w:val="22"/>
          <w:szCs w:val="22"/>
        </w:rPr>
        <w:t>Column</w:t>
      </w:r>
      <w:r w:rsidRPr="00147A5D">
        <w:rPr>
          <w:b/>
          <w:bCs/>
          <w:i/>
          <w:sz w:val="22"/>
          <w:szCs w:val="22"/>
        </w:rPr>
        <w:t xml:space="preserve"> 1</w:t>
      </w:r>
      <w:r>
        <w:rPr>
          <w:b/>
          <w:bCs/>
          <w:i/>
          <w:sz w:val="22"/>
          <w:szCs w:val="22"/>
        </w:rPr>
        <w:t xml:space="preserve"> “Multiple Female Partners,” S17</w:t>
      </w:r>
      <w:r w:rsidRPr="00147A5D">
        <w:rPr>
          <w:b/>
          <w:bCs/>
          <w:i/>
          <w:sz w:val="22"/>
          <w:szCs w:val="22"/>
        </w:rPr>
        <w:t>.</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 1, </w:t>
      </w:r>
      <w:r>
        <w:rPr>
          <w:b/>
          <w:bCs/>
          <w:i/>
          <w:sz w:val="22"/>
          <w:szCs w:val="22"/>
        </w:rPr>
        <w:t>go to Column</w:t>
      </w:r>
      <w:r w:rsidRPr="00147A5D">
        <w:rPr>
          <w:b/>
          <w:bCs/>
          <w:i/>
          <w:sz w:val="22"/>
          <w:szCs w:val="22"/>
        </w:rPr>
        <w:t xml:space="preserve"> 2</w:t>
      </w:r>
      <w:r>
        <w:rPr>
          <w:b/>
          <w:bCs/>
          <w:i/>
          <w:sz w:val="22"/>
          <w:szCs w:val="22"/>
        </w:rPr>
        <w:t xml:space="preserve"> “One Female Partner,” S17s</w:t>
      </w:r>
      <w:r w:rsidRPr="00147A5D">
        <w:rPr>
          <w:b/>
          <w:bCs/>
          <w:i/>
          <w:sz w:val="22"/>
          <w:szCs w:val="22"/>
        </w:rPr>
        <w:t>.</w:t>
      </w:r>
    </w:p>
    <w:p w14:paraId="3CA37D40" w14:textId="77777777" w:rsidR="00707AEB" w:rsidRDefault="00707AEB" w:rsidP="00707AEB"/>
    <w:p w14:paraId="6708D212" w14:textId="77777777"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14:paraId="586FE3DD" w14:textId="77777777" w:rsidR="00707AEB" w:rsidRPr="00147A5D" w:rsidRDefault="00707AEB" w:rsidP="00707AEB"/>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34" w:author="CDC User" w:date="2013-01-18T13:43:00Z">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797"/>
        <w:gridCol w:w="1797"/>
        <w:gridCol w:w="1796"/>
        <w:gridCol w:w="1797"/>
        <w:gridCol w:w="1797"/>
        <w:gridCol w:w="1794"/>
        <w:gridCol w:w="22"/>
        <w:tblGridChange w:id="5035">
          <w:tblGrid>
            <w:gridCol w:w="1797"/>
            <w:gridCol w:w="1797"/>
            <w:gridCol w:w="1796"/>
            <w:gridCol w:w="1797"/>
            <w:gridCol w:w="1797"/>
            <w:gridCol w:w="1794"/>
            <w:gridCol w:w="22"/>
          </w:tblGrid>
        </w:tblGridChange>
      </w:tblGrid>
      <w:tr w:rsidR="00F255E4" w14:paraId="63ECC364" w14:textId="77777777" w:rsidTr="00F255E4">
        <w:trPr>
          <w:gridAfter w:val="1"/>
          <w:wAfter w:w="22" w:type="dxa"/>
          <w:cantSplit/>
          <w:tblHeader/>
          <w:trPrChange w:id="5036" w:author="CDC User" w:date="2013-01-18T13:43:00Z">
            <w:trPr>
              <w:gridAfter w:val="1"/>
              <w:wAfter w:w="22" w:type="dxa"/>
              <w:cantSplit/>
              <w:tblHeader/>
            </w:trPr>
          </w:trPrChange>
        </w:trPr>
        <w:tc>
          <w:tcPr>
            <w:tcW w:w="53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037" w:author="CDC User" w:date="2013-01-18T13:43:00Z">
              <w:tcPr>
                <w:tcW w:w="5390" w:type="dxa"/>
                <w:gridSpan w:val="3"/>
                <w:shd w:val="clear" w:color="auto" w:fill="BFBFBF" w:themeFill="background1" w:themeFillShade="BF"/>
                <w:hideMark/>
              </w:tcPr>
            </w:tcPrChange>
          </w:tcPr>
          <w:p w14:paraId="578581A1" w14:textId="77777777" w:rsidR="00F255E4" w:rsidRDefault="00F255E4">
            <w:pPr>
              <w:pStyle w:val="BodyText"/>
              <w:rPr>
                <w:b/>
                <w:i/>
                <w:caps/>
                <w:sz w:val="22"/>
                <w:rPrChange w:id="5038" w:author="CDC User" w:date="2013-01-18T13:43:00Z">
                  <w:rPr>
                    <w:b/>
                    <w:i/>
                    <w:caps/>
                  </w:rPr>
                </w:rPrChange>
              </w:rPr>
            </w:pPr>
            <w:r>
              <w:rPr>
                <w:rStyle w:val="instruction1"/>
                <w:sz w:val="22"/>
                <w:szCs w:val="22"/>
              </w:rPr>
              <w:br w:type="page"/>
            </w:r>
            <w:r>
              <w:rPr>
                <w:sz w:val="22"/>
                <w:szCs w:val="22"/>
              </w:rPr>
              <w:br w:type="page"/>
            </w:r>
            <w:r>
              <w:rPr>
                <w:b/>
                <w:i/>
                <w:iCs/>
                <w:caps/>
                <w:sz w:val="22"/>
                <w:szCs w:val="22"/>
              </w:rPr>
              <w:t>Multiple Female Partners</w:t>
            </w:r>
          </w:p>
          <w:p w14:paraId="37CAF05B" w14:textId="6F100B76" w:rsidR="00F255E4" w:rsidRDefault="00F255E4">
            <w:pPr>
              <w:pStyle w:val="BodyText"/>
              <w:rPr>
                <w:rStyle w:val="instruction1"/>
                <w:sz w:val="22"/>
                <w:rPrChange w:id="5039" w:author="CDC User" w:date="2013-01-18T13:43:00Z">
                  <w:rPr>
                    <w:rStyle w:val="instruction1"/>
                    <w:i w:val="0"/>
                    <w:sz w:val="22"/>
                  </w:rPr>
                </w:rPrChange>
              </w:rPr>
            </w:pPr>
            <w:r>
              <w:rPr>
                <w:rStyle w:val="instruction1"/>
                <w:sz w:val="22"/>
                <w:rPrChange w:id="5040" w:author="CDC User" w:date="2013-01-18T13:43:00Z">
                  <w:rPr>
                    <w:rStyle w:val="instruction1"/>
                    <w:i w:val="0"/>
                    <w:sz w:val="22"/>
                  </w:rPr>
                </w:rPrChange>
              </w:rPr>
              <w:t>CODES: Refused to answer = 7777</w:t>
            </w:r>
            <w:del w:id="5041" w:author="CDC User" w:date="2013-01-18T13:43:00Z">
              <w:r w:rsidR="00ED2BC5" w:rsidRPr="00147A5D">
                <w:rPr>
                  <w:rStyle w:val="instruction1"/>
                  <w:bCs/>
                  <w:i w:val="0"/>
                  <w:sz w:val="22"/>
                  <w:szCs w:val="22"/>
                </w:rPr>
                <w:delText>,</w:delText>
              </w:r>
            </w:del>
            <w:ins w:id="5042" w:author="CDC User" w:date="2013-01-18T13:43:00Z">
              <w:r>
                <w:rPr>
                  <w:rStyle w:val="instruction1"/>
                  <w:bCs/>
                  <w:sz w:val="22"/>
                  <w:szCs w:val="22"/>
                </w:rPr>
                <w:t xml:space="preserve"> and  </w:t>
              </w:r>
            </w:ins>
            <w:r>
              <w:rPr>
                <w:rStyle w:val="instruction1"/>
                <w:sz w:val="22"/>
                <w:rPrChange w:id="5043" w:author="CDC User" w:date="2013-01-18T13:43:00Z">
                  <w:rPr>
                    <w:rStyle w:val="instruction1"/>
                    <w:i w:val="0"/>
                    <w:sz w:val="22"/>
                  </w:rPr>
                </w:rPrChange>
              </w:rPr>
              <w:t xml:space="preserve">  </w:t>
            </w:r>
          </w:p>
          <w:p w14:paraId="7F7397FD" w14:textId="77777777" w:rsidR="00F255E4" w:rsidRDefault="00F255E4">
            <w:pPr>
              <w:pStyle w:val="BodyText"/>
              <w:rPr>
                <w:i/>
                <w:rPrChange w:id="5044" w:author="CDC User" w:date="2013-01-18T13:43:00Z">
                  <w:rPr>
                    <w:b/>
                    <w:i/>
                  </w:rPr>
                </w:rPrChange>
              </w:rPr>
            </w:pPr>
            <w:r>
              <w:rPr>
                <w:rStyle w:val="instruction1"/>
                <w:sz w:val="22"/>
                <w:rPrChange w:id="5045" w:author="CDC User" w:date="2013-01-18T13:43:00Z">
                  <w:rPr>
                    <w:rStyle w:val="instruction1"/>
                    <w:i w:val="0"/>
                    <w:sz w:val="22"/>
                  </w:rPr>
                </w:rPrChange>
              </w:rPr>
              <w:t>Don’t know = 8888</w:t>
            </w:r>
            <w:ins w:id="5046" w:author="CDC User" w:date="2013-01-18T13:43:00Z">
              <w:r>
                <w:rPr>
                  <w:rStyle w:val="instruction1"/>
                  <w:bCs/>
                  <w:sz w:val="22"/>
                  <w:szCs w:val="22"/>
                </w:rPr>
                <w:t xml:space="preserve"> unless otherwise noted.</w:t>
              </w:r>
            </w:ins>
          </w:p>
        </w:tc>
        <w:tc>
          <w:tcPr>
            <w:tcW w:w="538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047" w:author="CDC User" w:date="2013-01-18T13:43:00Z">
              <w:tcPr>
                <w:tcW w:w="5388" w:type="dxa"/>
                <w:gridSpan w:val="3"/>
                <w:shd w:val="clear" w:color="auto" w:fill="BFBFBF" w:themeFill="background1" w:themeFillShade="BF"/>
                <w:hideMark/>
              </w:tcPr>
            </w:tcPrChange>
          </w:tcPr>
          <w:p w14:paraId="109AC950" w14:textId="77777777" w:rsidR="00F255E4" w:rsidRDefault="00F255E4">
            <w:pPr>
              <w:pStyle w:val="BodyText"/>
              <w:rPr>
                <w:b/>
                <w:i/>
                <w:sz w:val="22"/>
                <w:rPrChange w:id="5048" w:author="CDC User" w:date="2013-01-18T13:43:00Z">
                  <w:rPr>
                    <w:b/>
                    <w:i/>
                  </w:rPr>
                </w:rPrChange>
              </w:rPr>
            </w:pPr>
            <w:r>
              <w:rPr>
                <w:b/>
                <w:i/>
                <w:iCs/>
                <w:caps/>
                <w:sz w:val="22"/>
                <w:szCs w:val="22"/>
              </w:rPr>
              <w:t>One Female Partner</w:t>
            </w:r>
          </w:p>
          <w:p w14:paraId="55948FCC" w14:textId="77777777" w:rsidR="00ED2BC5" w:rsidRPr="00147A5D" w:rsidRDefault="00F255E4" w:rsidP="00C0093F">
            <w:pPr>
              <w:pStyle w:val="BodyText"/>
              <w:rPr>
                <w:del w:id="5049" w:author="CDC User" w:date="2013-01-18T13:43:00Z"/>
                <w:rStyle w:val="instruction1"/>
                <w:bCs/>
                <w:i w:val="0"/>
                <w:sz w:val="22"/>
              </w:rPr>
            </w:pPr>
            <w:r>
              <w:rPr>
                <w:rStyle w:val="instruction1"/>
                <w:sz w:val="22"/>
                <w:rPrChange w:id="5050" w:author="CDC User" w:date="2013-01-18T13:43:00Z">
                  <w:rPr>
                    <w:rStyle w:val="instruction1"/>
                    <w:i w:val="0"/>
                    <w:sz w:val="22"/>
                  </w:rPr>
                </w:rPrChange>
              </w:rPr>
              <w:t xml:space="preserve">CODES: No = 0, Yes  = 1, Not applicable = 6, Refused to answer = 7, </w:t>
            </w:r>
          </w:p>
          <w:p w14:paraId="1D29B40B" w14:textId="77777777" w:rsidR="00F255E4" w:rsidRDefault="00F255E4">
            <w:pPr>
              <w:pStyle w:val="BodyText"/>
              <w:rPr>
                <w:b/>
                <w:sz w:val="22"/>
                <w:rPrChange w:id="5051" w:author="CDC User" w:date="2013-01-18T13:43:00Z">
                  <w:rPr>
                    <w:b/>
                  </w:rPr>
                </w:rPrChange>
              </w:rPr>
            </w:pPr>
            <w:r>
              <w:rPr>
                <w:rStyle w:val="instruction1"/>
                <w:sz w:val="22"/>
                <w:rPrChange w:id="5052" w:author="CDC User" w:date="2013-01-18T13:43:00Z">
                  <w:rPr>
                    <w:rStyle w:val="instruction1"/>
                    <w:i w:val="0"/>
                    <w:sz w:val="22"/>
                  </w:rPr>
                </w:rPrChange>
              </w:rPr>
              <w:t>Don’t know = 8</w:t>
            </w:r>
          </w:p>
        </w:tc>
      </w:tr>
      <w:tr w:rsidR="00F255E4" w14:paraId="191B36FC" w14:textId="77777777" w:rsidTr="00F255E4">
        <w:trPr>
          <w:gridAfter w:val="1"/>
          <w:wAfter w:w="22" w:type="dxa"/>
          <w:cantSplit/>
          <w:tblHeader/>
          <w:trPrChange w:id="5053" w:author="CDC User" w:date="2013-01-18T13:43:00Z">
            <w:trPr>
              <w:gridAfter w:val="1"/>
              <w:wAfter w:w="22" w:type="dxa"/>
              <w:cantSplit/>
              <w:tblHeader/>
            </w:trPr>
          </w:trPrChange>
        </w:trPr>
        <w:tc>
          <w:tcPr>
            <w:tcW w:w="5390" w:type="dxa"/>
            <w:gridSpan w:val="3"/>
            <w:tcBorders>
              <w:top w:val="single" w:sz="4" w:space="0" w:color="auto"/>
              <w:left w:val="single" w:sz="4" w:space="0" w:color="auto"/>
              <w:bottom w:val="single" w:sz="4" w:space="0" w:color="auto"/>
              <w:right w:val="single" w:sz="6" w:space="0" w:color="auto"/>
            </w:tcBorders>
            <w:shd w:val="clear" w:color="auto" w:fill="BFBFBF" w:themeFill="background1" w:themeFillShade="BF"/>
            <w:hideMark/>
            <w:tcPrChange w:id="5054" w:author="CDC User" w:date="2013-01-18T13:43:00Z">
              <w:tcPr>
                <w:tcW w:w="5390" w:type="dxa"/>
                <w:gridSpan w:val="3"/>
                <w:tcBorders>
                  <w:right w:val="single" w:sz="6" w:space="0" w:color="auto"/>
                </w:tcBorders>
                <w:shd w:val="clear" w:color="auto" w:fill="BFBFBF" w:themeFill="background1" w:themeFillShade="BF"/>
                <w:hideMark/>
              </w:tcPr>
            </w:tcPrChange>
          </w:tcPr>
          <w:p w14:paraId="0D10B26A" w14:textId="77777777" w:rsidR="00F255E4" w:rsidRDefault="00F255E4">
            <w:pPr>
              <w:pStyle w:val="BodyText"/>
              <w:rPr>
                <w:b/>
                <w:i/>
                <w:sz w:val="22"/>
                <w:rPrChange w:id="5055" w:author="CDC User" w:date="2013-01-18T13:43:00Z">
                  <w:rPr>
                    <w:b/>
                    <w:i/>
                  </w:rPr>
                </w:rPrChange>
              </w:rPr>
            </w:pPr>
            <w:r>
              <w:rPr>
                <w:b/>
                <w:i/>
                <w:sz w:val="22"/>
                <w:rPrChange w:id="5056" w:author="CDC User" w:date="2013-01-18T13:43:00Z">
                  <w:rPr>
                    <w:b/>
                    <w:i/>
                  </w:rPr>
                </w:rPrChange>
              </w:rPr>
              <w:t>COLUMN 1</w:t>
            </w:r>
          </w:p>
        </w:tc>
        <w:tc>
          <w:tcPr>
            <w:tcW w:w="5388" w:type="dxa"/>
            <w:gridSpan w:val="3"/>
            <w:tcBorders>
              <w:top w:val="single" w:sz="4" w:space="0" w:color="auto"/>
              <w:left w:val="single" w:sz="6" w:space="0" w:color="auto"/>
              <w:bottom w:val="single" w:sz="4" w:space="0" w:color="auto"/>
              <w:right w:val="single" w:sz="4" w:space="0" w:color="auto"/>
            </w:tcBorders>
            <w:shd w:val="clear" w:color="auto" w:fill="BFBFBF" w:themeFill="background1" w:themeFillShade="BF"/>
            <w:hideMark/>
            <w:tcPrChange w:id="5057" w:author="CDC User" w:date="2013-01-18T13:43:00Z">
              <w:tcPr>
                <w:tcW w:w="5388" w:type="dxa"/>
                <w:gridSpan w:val="3"/>
                <w:tcBorders>
                  <w:left w:val="single" w:sz="6" w:space="0" w:color="auto"/>
                </w:tcBorders>
                <w:shd w:val="clear" w:color="auto" w:fill="BFBFBF" w:themeFill="background1" w:themeFillShade="BF"/>
                <w:hideMark/>
              </w:tcPr>
            </w:tcPrChange>
          </w:tcPr>
          <w:p w14:paraId="5499533D" w14:textId="77777777" w:rsidR="00F255E4" w:rsidRDefault="00F255E4">
            <w:pPr>
              <w:pStyle w:val="BodyText"/>
              <w:rPr>
                <w:b/>
                <w:i/>
                <w:sz w:val="22"/>
                <w:rPrChange w:id="5058" w:author="CDC User" w:date="2013-01-18T13:43:00Z">
                  <w:rPr>
                    <w:b/>
                    <w:i/>
                  </w:rPr>
                </w:rPrChange>
              </w:rPr>
            </w:pPr>
            <w:r>
              <w:rPr>
                <w:b/>
                <w:i/>
                <w:sz w:val="22"/>
                <w:rPrChange w:id="5059" w:author="CDC User" w:date="2013-01-18T13:43:00Z">
                  <w:rPr>
                    <w:b/>
                    <w:i/>
                  </w:rPr>
                </w:rPrChange>
              </w:rPr>
              <w:t>COLUMN 2</w:t>
            </w:r>
          </w:p>
        </w:tc>
      </w:tr>
      <w:tr w:rsidR="00F255E4" w14:paraId="284753F4" w14:textId="77777777" w:rsidTr="00F255E4">
        <w:trPr>
          <w:cantSplit/>
          <w:tblHeader/>
          <w:trPrChange w:id="5060" w:author="CDC User" w:date="2013-01-18T13:43:00Z">
            <w:trPr>
              <w:cantSplit/>
              <w:tblHeader/>
            </w:trPr>
          </w:trPrChange>
        </w:trPr>
        <w:tc>
          <w:tcPr>
            <w:tcW w:w="1797" w:type="dxa"/>
            <w:tcBorders>
              <w:top w:val="single" w:sz="4" w:space="0" w:color="auto"/>
              <w:left w:val="single" w:sz="4" w:space="0" w:color="auto"/>
              <w:bottom w:val="single" w:sz="4" w:space="0" w:color="auto"/>
              <w:right w:val="single" w:sz="6" w:space="0" w:color="auto"/>
            </w:tcBorders>
            <w:hideMark/>
            <w:tcPrChange w:id="5061" w:author="CDC User" w:date="2013-01-18T13:43:00Z">
              <w:tcPr>
                <w:tcW w:w="1797" w:type="dxa"/>
                <w:tcBorders>
                  <w:right w:val="single" w:sz="6" w:space="0" w:color="auto"/>
                </w:tcBorders>
                <w:hideMark/>
              </w:tcPr>
            </w:tcPrChange>
          </w:tcPr>
          <w:p w14:paraId="441923A2" w14:textId="77777777" w:rsidR="00F255E4" w:rsidRDefault="00F255E4">
            <w:pPr>
              <w:pStyle w:val="BodyText"/>
              <w:rPr>
                <w:b/>
                <w:i/>
                <w:sz w:val="22"/>
                <w:rPrChange w:id="5062" w:author="CDC User" w:date="2013-01-18T13:43:00Z">
                  <w:rPr>
                    <w:b/>
                    <w:i/>
                  </w:rPr>
                </w:rPrChange>
              </w:rPr>
            </w:pPr>
            <w:r>
              <w:rPr>
                <w:b/>
                <w:i/>
                <w:sz w:val="22"/>
                <w:rPrChange w:id="5063" w:author="CDC User" w:date="2013-01-18T13:43:00Z">
                  <w:rPr>
                    <w:b/>
                    <w:i/>
                  </w:rPr>
                </w:rPrChange>
              </w:rPr>
              <w:t>Question</w:t>
            </w:r>
          </w:p>
        </w:tc>
        <w:tc>
          <w:tcPr>
            <w:tcW w:w="1797" w:type="dxa"/>
            <w:tcBorders>
              <w:top w:val="single" w:sz="4" w:space="0" w:color="auto"/>
              <w:left w:val="single" w:sz="6" w:space="0" w:color="auto"/>
              <w:bottom w:val="single" w:sz="4" w:space="0" w:color="auto"/>
              <w:right w:val="single" w:sz="6" w:space="0" w:color="auto"/>
            </w:tcBorders>
            <w:hideMark/>
            <w:tcPrChange w:id="5064" w:author="CDC User" w:date="2013-01-18T13:43:00Z">
              <w:tcPr>
                <w:tcW w:w="1797" w:type="dxa"/>
                <w:tcBorders>
                  <w:left w:val="single" w:sz="6" w:space="0" w:color="auto"/>
                  <w:right w:val="single" w:sz="6" w:space="0" w:color="auto"/>
                </w:tcBorders>
                <w:hideMark/>
              </w:tcPr>
            </w:tcPrChange>
          </w:tcPr>
          <w:p w14:paraId="1378DFA3" w14:textId="77777777" w:rsidR="00F255E4" w:rsidRDefault="00F255E4">
            <w:pPr>
              <w:pStyle w:val="BodyText"/>
              <w:rPr>
                <w:b/>
                <w:i/>
                <w:sz w:val="22"/>
                <w:rPrChange w:id="5065" w:author="CDC User" w:date="2013-01-18T13:43:00Z">
                  <w:rPr>
                    <w:b/>
                    <w:i/>
                  </w:rPr>
                </w:rPrChange>
              </w:rPr>
            </w:pPr>
            <w:r>
              <w:rPr>
                <w:b/>
                <w:i/>
                <w:sz w:val="22"/>
                <w:rPrChange w:id="5066" w:author="CDC User" w:date="2013-01-18T13:43:00Z">
                  <w:rPr>
                    <w:b/>
                    <w:i/>
                  </w:rPr>
                </w:rPrChange>
              </w:rPr>
              <w:t>Response</w:t>
            </w:r>
          </w:p>
        </w:tc>
        <w:tc>
          <w:tcPr>
            <w:tcW w:w="1796" w:type="dxa"/>
            <w:tcBorders>
              <w:top w:val="single" w:sz="4" w:space="0" w:color="auto"/>
              <w:left w:val="single" w:sz="6" w:space="0" w:color="auto"/>
              <w:bottom w:val="single" w:sz="4" w:space="0" w:color="auto"/>
              <w:right w:val="single" w:sz="6" w:space="0" w:color="auto"/>
            </w:tcBorders>
            <w:hideMark/>
            <w:tcPrChange w:id="5067" w:author="CDC User" w:date="2013-01-18T13:43:00Z">
              <w:tcPr>
                <w:tcW w:w="1796" w:type="dxa"/>
                <w:tcBorders>
                  <w:left w:val="single" w:sz="6" w:space="0" w:color="auto"/>
                  <w:right w:val="single" w:sz="6" w:space="0" w:color="auto"/>
                </w:tcBorders>
                <w:hideMark/>
              </w:tcPr>
            </w:tcPrChange>
          </w:tcPr>
          <w:p w14:paraId="1F282544" w14:textId="77777777" w:rsidR="00F255E4" w:rsidRDefault="00F255E4">
            <w:pPr>
              <w:pStyle w:val="BodyText"/>
              <w:rPr>
                <w:i/>
                <w:caps/>
                <w:sz w:val="22"/>
                <w:rPrChange w:id="5068" w:author="CDC User" w:date="2013-01-18T13:43:00Z">
                  <w:rPr>
                    <w:i/>
                    <w:caps/>
                  </w:rPr>
                </w:rPrChange>
              </w:rPr>
            </w:pPr>
            <w:r>
              <w:rPr>
                <w:b/>
                <w:i/>
                <w:sz w:val="22"/>
                <w:rPrChange w:id="5069" w:author="CDC User" w:date="2013-01-18T13:43:00Z">
                  <w:rPr>
                    <w:b/>
                    <w:i/>
                  </w:rPr>
                </w:rPrChange>
              </w:rPr>
              <w:t>Skip Pattern</w:t>
            </w:r>
          </w:p>
        </w:tc>
        <w:tc>
          <w:tcPr>
            <w:tcW w:w="1797" w:type="dxa"/>
            <w:tcBorders>
              <w:top w:val="single" w:sz="4" w:space="0" w:color="auto"/>
              <w:left w:val="single" w:sz="6" w:space="0" w:color="auto"/>
              <w:bottom w:val="single" w:sz="4" w:space="0" w:color="auto"/>
              <w:right w:val="single" w:sz="6" w:space="0" w:color="auto"/>
            </w:tcBorders>
            <w:hideMark/>
            <w:tcPrChange w:id="5070" w:author="CDC User" w:date="2013-01-18T13:43:00Z">
              <w:tcPr>
                <w:tcW w:w="1797" w:type="dxa"/>
                <w:tcBorders>
                  <w:left w:val="single" w:sz="6" w:space="0" w:color="auto"/>
                  <w:right w:val="single" w:sz="6" w:space="0" w:color="auto"/>
                </w:tcBorders>
                <w:hideMark/>
              </w:tcPr>
            </w:tcPrChange>
          </w:tcPr>
          <w:p w14:paraId="622A6C41" w14:textId="77777777" w:rsidR="00F255E4" w:rsidRDefault="00F255E4">
            <w:pPr>
              <w:pStyle w:val="BodyText"/>
              <w:rPr>
                <w:b/>
                <w:i/>
                <w:sz w:val="22"/>
                <w:rPrChange w:id="5071" w:author="CDC User" w:date="2013-01-18T13:43:00Z">
                  <w:rPr>
                    <w:b/>
                    <w:i/>
                  </w:rPr>
                </w:rPrChange>
              </w:rPr>
            </w:pPr>
            <w:r>
              <w:rPr>
                <w:b/>
                <w:i/>
                <w:sz w:val="22"/>
                <w:rPrChange w:id="5072" w:author="CDC User" w:date="2013-01-18T13:43:00Z">
                  <w:rPr>
                    <w:b/>
                    <w:i/>
                  </w:rPr>
                </w:rPrChange>
              </w:rPr>
              <w:t>Question</w:t>
            </w:r>
          </w:p>
        </w:tc>
        <w:tc>
          <w:tcPr>
            <w:tcW w:w="1797" w:type="dxa"/>
            <w:tcBorders>
              <w:top w:val="single" w:sz="4" w:space="0" w:color="auto"/>
              <w:left w:val="single" w:sz="6" w:space="0" w:color="auto"/>
              <w:bottom w:val="single" w:sz="4" w:space="0" w:color="auto"/>
              <w:right w:val="single" w:sz="6" w:space="0" w:color="auto"/>
            </w:tcBorders>
            <w:hideMark/>
            <w:tcPrChange w:id="5073" w:author="CDC User" w:date="2013-01-18T13:43:00Z">
              <w:tcPr>
                <w:tcW w:w="1797" w:type="dxa"/>
                <w:tcBorders>
                  <w:left w:val="single" w:sz="6" w:space="0" w:color="auto"/>
                  <w:right w:val="single" w:sz="6" w:space="0" w:color="auto"/>
                </w:tcBorders>
                <w:hideMark/>
              </w:tcPr>
            </w:tcPrChange>
          </w:tcPr>
          <w:p w14:paraId="1087EF8E" w14:textId="77777777" w:rsidR="00F255E4" w:rsidRDefault="00F255E4">
            <w:pPr>
              <w:pStyle w:val="BodyText"/>
              <w:rPr>
                <w:b/>
                <w:i/>
                <w:sz w:val="22"/>
                <w:rPrChange w:id="5074" w:author="CDC User" w:date="2013-01-18T13:43:00Z">
                  <w:rPr>
                    <w:b/>
                    <w:i/>
                  </w:rPr>
                </w:rPrChange>
              </w:rPr>
            </w:pPr>
            <w:r>
              <w:rPr>
                <w:b/>
                <w:i/>
                <w:sz w:val="22"/>
                <w:rPrChange w:id="5075" w:author="CDC User" w:date="2013-01-18T13:43:00Z">
                  <w:rPr>
                    <w:b/>
                    <w:i/>
                  </w:rPr>
                </w:rPrChange>
              </w:rPr>
              <w:t>Response</w:t>
            </w:r>
          </w:p>
        </w:tc>
        <w:tc>
          <w:tcPr>
            <w:tcW w:w="1816" w:type="dxa"/>
            <w:gridSpan w:val="2"/>
            <w:tcBorders>
              <w:top w:val="single" w:sz="4" w:space="0" w:color="auto"/>
              <w:left w:val="single" w:sz="6" w:space="0" w:color="auto"/>
              <w:bottom w:val="single" w:sz="4" w:space="0" w:color="auto"/>
              <w:right w:val="single" w:sz="4" w:space="0" w:color="auto"/>
            </w:tcBorders>
            <w:hideMark/>
            <w:tcPrChange w:id="5076" w:author="CDC User" w:date="2013-01-18T13:43:00Z">
              <w:tcPr>
                <w:tcW w:w="1816" w:type="dxa"/>
                <w:gridSpan w:val="2"/>
                <w:tcBorders>
                  <w:left w:val="single" w:sz="6" w:space="0" w:color="auto"/>
                </w:tcBorders>
                <w:hideMark/>
              </w:tcPr>
            </w:tcPrChange>
          </w:tcPr>
          <w:p w14:paraId="49FDCA51" w14:textId="77777777" w:rsidR="00F255E4" w:rsidRDefault="00F255E4">
            <w:pPr>
              <w:pStyle w:val="BodyText"/>
              <w:rPr>
                <w:b/>
                <w:i/>
                <w:sz w:val="22"/>
                <w:rPrChange w:id="5077" w:author="CDC User" w:date="2013-01-18T13:43:00Z">
                  <w:rPr>
                    <w:b/>
                    <w:i/>
                  </w:rPr>
                </w:rPrChange>
              </w:rPr>
            </w:pPr>
            <w:r>
              <w:rPr>
                <w:b/>
                <w:i/>
                <w:sz w:val="22"/>
                <w:rPrChange w:id="5078" w:author="CDC User" w:date="2013-01-18T13:43:00Z">
                  <w:rPr>
                    <w:b/>
                    <w:i/>
                  </w:rPr>
                </w:rPrChange>
              </w:rPr>
              <w:t>Skip Pattern</w:t>
            </w:r>
          </w:p>
        </w:tc>
      </w:tr>
      <w:tr w:rsidR="00F255E4" w14:paraId="04058AB9" w14:textId="77777777" w:rsidTr="00F255E4">
        <w:trPr>
          <w:gridAfter w:val="1"/>
          <w:wAfter w:w="22" w:type="dxa"/>
          <w:cantSplit/>
          <w:trPrChange w:id="5079" w:author="CDC User" w:date="2013-01-18T13:43:00Z">
            <w:trPr>
              <w:gridAfter w:val="1"/>
              <w:wAfter w:w="22" w:type="dxa"/>
              <w:cantSplit/>
            </w:trPr>
          </w:trPrChange>
        </w:trPr>
        <w:tc>
          <w:tcPr>
            <w:tcW w:w="1797" w:type="dxa"/>
            <w:tcBorders>
              <w:top w:val="single" w:sz="4" w:space="0" w:color="auto"/>
              <w:left w:val="single" w:sz="4" w:space="0" w:color="auto"/>
              <w:bottom w:val="single" w:sz="4" w:space="0" w:color="auto"/>
              <w:right w:val="single" w:sz="4" w:space="0" w:color="auto"/>
            </w:tcBorders>
            <w:tcPrChange w:id="5080" w:author="CDC User" w:date="2013-01-18T13:43:00Z">
              <w:tcPr>
                <w:tcW w:w="1797" w:type="dxa"/>
              </w:tcPr>
            </w:tcPrChange>
          </w:tcPr>
          <w:p w14:paraId="536C78E7" w14:textId="77777777" w:rsidR="00F255E4" w:rsidRDefault="00F255E4">
            <w:pPr>
              <w:pStyle w:val="BodyText"/>
            </w:pPr>
            <w:r>
              <w:rPr>
                <w:sz w:val="22"/>
                <w:szCs w:val="22"/>
              </w:rPr>
              <w:t xml:space="preserve">S17. You said that you had sex with __ __ __ __ </w:t>
            </w:r>
            <w:r>
              <w:rPr>
                <w:b/>
                <w:i/>
                <w:sz w:val="22"/>
                <w:szCs w:val="22"/>
              </w:rPr>
              <w:t xml:space="preserve">[RESPONSE FROM S16a] </w:t>
            </w:r>
            <w:r>
              <w:rPr>
                <w:sz w:val="22"/>
                <w:szCs w:val="22"/>
              </w:rPr>
              <w:t xml:space="preserve">women during the past 12 months.  Of these women, how many were </w:t>
            </w:r>
            <w:r>
              <w:rPr>
                <w:sz w:val="22"/>
                <w:szCs w:val="22"/>
                <w:u w:val="single"/>
              </w:rPr>
              <w:t>casual partners</w:t>
            </w:r>
            <w:r>
              <w:rPr>
                <w:sz w:val="22"/>
                <w:szCs w:val="22"/>
              </w:rPr>
              <w:t>?</w:t>
            </w:r>
          </w:p>
          <w:p w14:paraId="036717C7"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F_FCSSX]</w:t>
            </w:r>
          </w:p>
          <w:p w14:paraId="2507E950"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Change w:id="5081" w:author="CDC User" w:date="2013-01-18T13:43:00Z">
              <w:tcPr>
                <w:tcW w:w="1797" w:type="dxa"/>
              </w:tcPr>
            </w:tcPrChange>
          </w:tcPr>
          <w:p w14:paraId="3B8E687F" w14:textId="77777777" w:rsidR="00F255E4" w:rsidRDefault="00F255E4">
            <w:pPr>
              <w:pStyle w:val="BodyText"/>
              <w:jc w:val="center"/>
              <w:rPr>
                <w:caps/>
              </w:rPr>
            </w:pPr>
          </w:p>
          <w:p w14:paraId="614BA015" w14:textId="77777777" w:rsidR="00F255E4" w:rsidRDefault="00F255E4">
            <w:pPr>
              <w:pStyle w:val="BodyText"/>
              <w:jc w:val="center"/>
              <w:rPr>
                <w:caps/>
              </w:rPr>
            </w:pPr>
          </w:p>
          <w:p w14:paraId="2D493E91" w14:textId="77777777" w:rsidR="00F255E4" w:rsidRDefault="00F255E4">
            <w:pPr>
              <w:pStyle w:val="BodyText"/>
              <w:jc w:val="center"/>
              <w:rPr>
                <w:caps/>
              </w:rPr>
            </w:pPr>
          </w:p>
          <w:p w14:paraId="6DF1FA98" w14:textId="77777777" w:rsidR="00F255E4" w:rsidRDefault="00F255E4">
            <w:pPr>
              <w:pStyle w:val="BodyText"/>
              <w:jc w:val="center"/>
              <w:rPr>
                <w:caps/>
              </w:rPr>
            </w:pPr>
            <w:r>
              <w:rPr>
                <w:caps/>
                <w:sz w:val="22"/>
                <w:szCs w:val="22"/>
              </w:rPr>
              <w:t>[_____]</w:t>
            </w:r>
          </w:p>
          <w:p w14:paraId="772782B7" w14:textId="77777777" w:rsidR="00F255E4" w:rsidRDefault="00F255E4">
            <w:pPr>
              <w:pStyle w:val="BodyText"/>
              <w:jc w:val="center"/>
              <w:rPr>
                <w:caps/>
              </w:rPr>
            </w:pPr>
          </w:p>
        </w:tc>
        <w:tc>
          <w:tcPr>
            <w:tcW w:w="1796" w:type="dxa"/>
            <w:tcBorders>
              <w:top w:val="single" w:sz="4" w:space="0" w:color="auto"/>
              <w:left w:val="single" w:sz="4" w:space="0" w:color="auto"/>
              <w:bottom w:val="single" w:sz="4" w:space="0" w:color="auto"/>
              <w:right w:val="single" w:sz="4" w:space="0" w:color="auto"/>
            </w:tcBorders>
            <w:tcPrChange w:id="5082" w:author="CDC User" w:date="2013-01-18T13:43:00Z">
              <w:tcPr>
                <w:tcW w:w="1796" w:type="dxa"/>
              </w:tcPr>
            </w:tcPrChange>
          </w:tcPr>
          <w:p w14:paraId="41CE9D18" w14:textId="77777777" w:rsidR="00F255E4" w:rsidRDefault="00F255E4">
            <w:pPr>
              <w:pStyle w:val="BodyText"/>
              <w:rPr>
                <w:b/>
                <w:i/>
                <w:iCs/>
              </w:rPr>
            </w:pPr>
            <w:r>
              <w:rPr>
                <w:b/>
                <w:i/>
                <w:iCs/>
                <w:sz w:val="22"/>
                <w:szCs w:val="22"/>
              </w:rPr>
              <w:t>If</w:t>
            </w:r>
            <w:ins w:id="5083" w:author="CDC User" w:date="2013-01-18T13:43:00Z">
              <w:r>
                <w:rPr>
                  <w:b/>
                  <w:i/>
                  <w:iCs/>
                  <w:sz w:val="22"/>
                  <w:szCs w:val="22"/>
                </w:rPr>
                <w:t xml:space="preserve"> S17 is</w:t>
              </w:r>
            </w:ins>
            <w:r>
              <w:rPr>
                <w:b/>
                <w:i/>
                <w:iCs/>
                <w:sz w:val="22"/>
                <w:szCs w:val="22"/>
              </w:rPr>
              <w:t xml:space="preserve"> “0,” “Refused to answer,” or “Don’t know,” skip to Say box before S18.  </w:t>
            </w:r>
          </w:p>
          <w:p w14:paraId="2E6D69E0" w14:textId="77777777" w:rsidR="00F255E4" w:rsidRDefault="00F255E4">
            <w:pPr>
              <w:pStyle w:val="BodyText"/>
              <w:rPr>
                <w:b/>
                <w:i/>
                <w:iCs/>
              </w:rPr>
            </w:pPr>
          </w:p>
          <w:p w14:paraId="36838D25" w14:textId="77777777" w:rsidR="00F255E4" w:rsidRDefault="00F255E4">
            <w:pPr>
              <w:pStyle w:val="BodyText"/>
              <w:rPr>
                <w:ins w:id="5084" w:author="CDC User" w:date="2013-01-18T13:43:00Z"/>
                <w:b/>
                <w:i/>
                <w:iCs/>
                <w:sz w:val="22"/>
                <w:szCs w:val="22"/>
              </w:rPr>
            </w:pPr>
            <w:r>
              <w:rPr>
                <w:b/>
                <w:i/>
                <w:iCs/>
                <w:sz w:val="22"/>
                <w:szCs w:val="22"/>
              </w:rPr>
              <w:t xml:space="preserve">If S17 is “1,” go to Column 2, S17as. </w:t>
            </w:r>
          </w:p>
          <w:p w14:paraId="6FCA84F4" w14:textId="77777777" w:rsidR="00F255E4" w:rsidRDefault="00F255E4">
            <w:pPr>
              <w:pStyle w:val="BodyText"/>
              <w:rPr>
                <w:ins w:id="5085" w:author="CDC User" w:date="2013-01-18T13:43:00Z"/>
                <w:b/>
                <w:i/>
                <w:iCs/>
                <w:sz w:val="22"/>
                <w:szCs w:val="22"/>
              </w:rPr>
            </w:pPr>
          </w:p>
          <w:p w14:paraId="475B6D8A" w14:textId="77777777" w:rsidR="00F255E4" w:rsidRDefault="00F255E4">
            <w:pPr>
              <w:pStyle w:val="BodyText"/>
              <w:rPr>
                <w:b/>
                <w:i/>
                <w:iCs/>
              </w:rPr>
            </w:pPr>
            <w:ins w:id="5086" w:author="CDC User" w:date="2013-01-18T13:43:00Z">
              <w:r>
                <w:rPr>
                  <w:b/>
                  <w:i/>
                  <w:iCs/>
                  <w:sz w:val="22"/>
                  <w:szCs w:val="22"/>
                </w:rPr>
                <w:t>If S17 is &gt;1, go to S17a.</w:t>
              </w:r>
            </w:ins>
          </w:p>
        </w:tc>
        <w:tc>
          <w:tcPr>
            <w:tcW w:w="1797" w:type="dxa"/>
            <w:tcBorders>
              <w:top w:val="single" w:sz="4" w:space="0" w:color="auto"/>
              <w:left w:val="single" w:sz="4" w:space="0" w:color="auto"/>
              <w:bottom w:val="single" w:sz="4" w:space="0" w:color="auto"/>
              <w:right w:val="single" w:sz="4" w:space="0" w:color="auto"/>
            </w:tcBorders>
            <w:tcPrChange w:id="5087" w:author="CDC User" w:date="2013-01-18T13:43:00Z">
              <w:tcPr>
                <w:tcW w:w="1797" w:type="dxa"/>
              </w:tcPr>
            </w:tcPrChange>
          </w:tcPr>
          <w:p w14:paraId="19862C5D" w14:textId="77777777" w:rsidR="00F255E4" w:rsidRDefault="00F255E4">
            <w:pPr>
              <w:pStyle w:val="BodyText"/>
            </w:pPr>
            <w:r>
              <w:rPr>
                <w:sz w:val="22"/>
                <w:szCs w:val="22"/>
              </w:rPr>
              <w:t xml:space="preserve">S17s. You said that you had sex with one woman during the past 12 months. Was this woman a </w:t>
            </w:r>
            <w:r>
              <w:rPr>
                <w:sz w:val="22"/>
                <w:szCs w:val="22"/>
                <w:u w:val="single"/>
              </w:rPr>
              <w:t>casual partner</w:t>
            </w:r>
            <w:r>
              <w:rPr>
                <w:sz w:val="22"/>
                <w:szCs w:val="22"/>
              </w:rPr>
              <w:t>?</w:t>
            </w:r>
          </w:p>
          <w:p w14:paraId="4B60AE79"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F_FCSSX1]</w:t>
            </w:r>
          </w:p>
          <w:p w14:paraId="571224C2"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Change w:id="5088" w:author="CDC User" w:date="2013-01-18T13:43:00Z">
              <w:tcPr>
                <w:tcW w:w="1797" w:type="dxa"/>
              </w:tcPr>
            </w:tcPrChange>
          </w:tcPr>
          <w:p w14:paraId="6E190748" w14:textId="77777777" w:rsidR="00F255E4" w:rsidRDefault="00F255E4">
            <w:pPr>
              <w:pStyle w:val="BodyText"/>
              <w:jc w:val="center"/>
              <w:rPr>
                <w:caps/>
              </w:rPr>
            </w:pPr>
          </w:p>
          <w:p w14:paraId="51394912" w14:textId="77777777" w:rsidR="00F255E4" w:rsidRDefault="00F255E4">
            <w:pPr>
              <w:pStyle w:val="BodyText"/>
              <w:jc w:val="center"/>
              <w:rPr>
                <w:caps/>
              </w:rPr>
            </w:pPr>
          </w:p>
          <w:p w14:paraId="1DB51161" w14:textId="77777777" w:rsidR="00F255E4" w:rsidRDefault="00F255E4">
            <w:pPr>
              <w:pStyle w:val="BodyText"/>
              <w:jc w:val="center"/>
              <w:rPr>
                <w:caps/>
              </w:rPr>
            </w:pPr>
          </w:p>
          <w:p w14:paraId="466887E9" w14:textId="77777777" w:rsidR="00F255E4" w:rsidRDefault="00F255E4">
            <w:pPr>
              <w:pStyle w:val="BodyText"/>
              <w:jc w:val="center"/>
              <w:rPr>
                <w:caps/>
              </w:rPr>
            </w:pPr>
            <w:r>
              <w:rPr>
                <w:caps/>
                <w:sz w:val="22"/>
                <w:szCs w:val="22"/>
              </w:rPr>
              <w:t>[_____]</w:t>
            </w:r>
          </w:p>
          <w:p w14:paraId="3332CF09" w14:textId="77777777" w:rsidR="00F255E4" w:rsidRDefault="00F255E4">
            <w:pPr>
              <w:pStyle w:val="BodyText"/>
              <w:jc w:val="center"/>
              <w:rPr>
                <w:caps/>
              </w:rPr>
            </w:pPr>
          </w:p>
        </w:tc>
        <w:tc>
          <w:tcPr>
            <w:tcW w:w="1794" w:type="dxa"/>
            <w:tcBorders>
              <w:top w:val="single" w:sz="4" w:space="0" w:color="auto"/>
              <w:left w:val="single" w:sz="4" w:space="0" w:color="auto"/>
              <w:bottom w:val="single" w:sz="4" w:space="0" w:color="auto"/>
              <w:right w:val="single" w:sz="4" w:space="0" w:color="auto"/>
            </w:tcBorders>
            <w:tcPrChange w:id="5089" w:author="CDC User" w:date="2013-01-18T13:43:00Z">
              <w:tcPr>
                <w:tcW w:w="1794" w:type="dxa"/>
              </w:tcPr>
            </w:tcPrChange>
          </w:tcPr>
          <w:p w14:paraId="3F3D5A7F" w14:textId="3F5D6E89" w:rsidR="00F255E4" w:rsidRDefault="00F255E4">
            <w:pPr>
              <w:pStyle w:val="BodyText"/>
              <w:rPr>
                <w:ins w:id="5090" w:author="CDC User" w:date="2013-01-18T13:43:00Z"/>
                <w:b/>
                <w:i/>
                <w:iCs/>
                <w:sz w:val="22"/>
                <w:szCs w:val="22"/>
              </w:rPr>
            </w:pPr>
            <w:r>
              <w:rPr>
                <w:b/>
                <w:i/>
                <w:iCs/>
                <w:sz w:val="22"/>
                <w:szCs w:val="22"/>
              </w:rPr>
              <w:t xml:space="preserve">If </w:t>
            </w:r>
            <w:ins w:id="5091" w:author="CDC User" w:date="2013-01-18T13:43:00Z">
              <w:r>
                <w:rPr>
                  <w:b/>
                  <w:i/>
                  <w:iCs/>
                  <w:sz w:val="22"/>
                  <w:szCs w:val="22"/>
                </w:rPr>
                <w:t xml:space="preserve">S17s is </w:t>
              </w:r>
            </w:ins>
            <w:r>
              <w:rPr>
                <w:b/>
                <w:i/>
                <w:iCs/>
                <w:sz w:val="22"/>
                <w:szCs w:val="22"/>
              </w:rPr>
              <w:t xml:space="preserve">“No,” “Refused to answer,” </w:t>
            </w:r>
            <w:del w:id="5092" w:author="CDC User" w:date="2013-01-18T13:43:00Z">
              <w:r w:rsidR="00ED2BC5" w:rsidRPr="00147A5D">
                <w:rPr>
                  <w:b/>
                  <w:i/>
                  <w:iCs/>
                  <w:sz w:val="22"/>
                  <w:szCs w:val="22"/>
                </w:rPr>
                <w:delText xml:space="preserve">or </w:delText>
              </w:r>
            </w:del>
            <w:r>
              <w:rPr>
                <w:b/>
                <w:i/>
                <w:iCs/>
                <w:sz w:val="22"/>
                <w:szCs w:val="22"/>
              </w:rPr>
              <w:t xml:space="preserve">“Don’t know,” </w:t>
            </w:r>
            <w:ins w:id="5093" w:author="CDC User" w:date="2013-01-18T13:43:00Z">
              <w:r>
                <w:rPr>
                  <w:b/>
                  <w:i/>
                  <w:iCs/>
                  <w:sz w:val="22"/>
                  <w:szCs w:val="22"/>
                </w:rPr>
                <w:t xml:space="preserve">or “Not applicable,” </w:t>
              </w:r>
            </w:ins>
            <w:r>
              <w:rPr>
                <w:b/>
                <w:i/>
                <w:iCs/>
                <w:sz w:val="22"/>
                <w:szCs w:val="22"/>
              </w:rPr>
              <w:t>skip to Say box before S18.</w:t>
            </w:r>
          </w:p>
          <w:p w14:paraId="2FC585E4" w14:textId="77777777" w:rsidR="00F255E4" w:rsidRDefault="00F255E4">
            <w:pPr>
              <w:pStyle w:val="BodyText"/>
              <w:rPr>
                <w:ins w:id="5094" w:author="CDC User" w:date="2013-01-18T13:43:00Z"/>
                <w:b/>
                <w:i/>
                <w:iCs/>
                <w:sz w:val="22"/>
                <w:szCs w:val="22"/>
              </w:rPr>
            </w:pPr>
          </w:p>
          <w:p w14:paraId="47AE47CE" w14:textId="77777777" w:rsidR="00F255E4" w:rsidRDefault="00F255E4">
            <w:pPr>
              <w:pStyle w:val="BodyText"/>
              <w:rPr>
                <w:b/>
                <w:i/>
                <w:iCs/>
              </w:rPr>
            </w:pPr>
            <w:ins w:id="5095" w:author="CDC User" w:date="2013-01-18T13:43:00Z">
              <w:r>
                <w:rPr>
                  <w:b/>
                  <w:i/>
                  <w:iCs/>
                  <w:sz w:val="22"/>
                  <w:szCs w:val="22"/>
                </w:rPr>
                <w:t xml:space="preserve">If S17s is “Yes,” go to S17as. </w:t>
              </w:r>
            </w:ins>
          </w:p>
        </w:tc>
      </w:tr>
      <w:tr w:rsidR="00F255E4" w14:paraId="2D4D8A6E" w14:textId="77777777" w:rsidTr="00F255E4">
        <w:trPr>
          <w:gridAfter w:val="1"/>
          <w:wAfter w:w="22" w:type="dxa"/>
          <w:cantSplit/>
          <w:trPrChange w:id="5096" w:author="CDC User" w:date="2013-01-18T13:43:00Z">
            <w:trPr>
              <w:gridAfter w:val="1"/>
              <w:wAfter w:w="22" w:type="dxa"/>
              <w:cantSplit/>
            </w:trPr>
          </w:trPrChange>
        </w:trPr>
        <w:tc>
          <w:tcPr>
            <w:tcW w:w="10778"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097" w:author="CDC User" w:date="2013-01-18T13:43:00Z">
              <w:tcPr>
                <w:tcW w:w="10778" w:type="dxa"/>
                <w:gridSpan w:val="6"/>
                <w:shd w:val="clear" w:color="auto" w:fill="8DB3E2" w:themeFill="text2" w:themeFillTint="66"/>
                <w:hideMark/>
              </w:tcPr>
            </w:tcPrChange>
          </w:tcPr>
          <w:p w14:paraId="63A7895C" w14:textId="77777777" w:rsidR="00F255E4" w:rsidRDefault="00F255E4">
            <w:pPr>
              <w:pStyle w:val="BodyText"/>
              <w:rPr>
                <w:b/>
                <w:i/>
                <w:iCs/>
                <w:sz w:val="22"/>
                <w:szCs w:val="22"/>
              </w:rPr>
            </w:pPr>
            <w:r>
              <w:rPr>
                <w:b/>
                <w:i/>
                <w:sz w:val="22"/>
                <w:rPrChange w:id="5098" w:author="CDC User" w:date="2013-01-18T13:43:00Z">
                  <w:rPr>
                    <w:b/>
                    <w:i/>
                  </w:rPr>
                </w:rPrChange>
              </w:rPr>
              <w:t xml:space="preserve">Inconsistency check: Column 1, S17 must be ≤ </w:t>
            </w:r>
            <w:r>
              <w:rPr>
                <w:b/>
                <w:i/>
                <w:sz w:val="22"/>
                <w:szCs w:val="22"/>
              </w:rPr>
              <w:t>S16a</w:t>
            </w:r>
            <w:r>
              <w:rPr>
                <w:b/>
                <w:i/>
                <w:sz w:val="22"/>
                <w:rPrChange w:id="5099" w:author="CDC User" w:date="2013-01-18T13:43:00Z">
                  <w:rPr>
                    <w:b/>
                    <w:i/>
                  </w:rPr>
                </w:rPrChange>
              </w:rPr>
              <w:t xml:space="preserve">. If not, QDS will display a message saying, </w:t>
            </w:r>
            <w:r>
              <w:rPr>
                <w:rFonts w:eastAsia="SimSun"/>
                <w:sz w:val="22"/>
                <w:rPrChange w:id="5100" w:author="CDC User" w:date="2013-01-18T13:43:00Z">
                  <w:rPr>
                    <w:rFonts w:eastAsia="SimSun"/>
                  </w:rPr>
                </w:rPrChange>
              </w:rPr>
              <w:t xml:space="preserve">“Number of casual female partners must be less than or equal to the total number of female partners.”  </w:t>
            </w:r>
            <w:r>
              <w:rPr>
                <w:b/>
                <w:i/>
                <w:sz w:val="22"/>
                <w:rPrChange w:id="5101" w:author="CDC User" w:date="2013-01-18T13:43:00Z">
                  <w:rPr>
                    <w:b/>
                    <w:i/>
                  </w:rPr>
                </w:rPrChange>
              </w:rPr>
              <w:t xml:space="preserve"> </w:t>
            </w:r>
          </w:p>
        </w:tc>
      </w:tr>
      <w:tr w:rsidR="00F255E4" w14:paraId="12D3A5E0" w14:textId="77777777" w:rsidTr="00F255E4">
        <w:trPr>
          <w:gridAfter w:val="1"/>
          <w:wAfter w:w="22" w:type="dxa"/>
          <w:cantSplit/>
          <w:trPrChange w:id="5102" w:author="CDC User" w:date="2013-01-18T13:43:00Z">
            <w:trPr>
              <w:gridAfter w:val="1"/>
              <w:wAfter w:w="22" w:type="dxa"/>
              <w:cantSplit/>
            </w:trPr>
          </w:trPrChange>
        </w:trPr>
        <w:tc>
          <w:tcPr>
            <w:tcW w:w="1797" w:type="dxa"/>
            <w:tcBorders>
              <w:top w:val="single" w:sz="4" w:space="0" w:color="auto"/>
              <w:left w:val="single" w:sz="4" w:space="0" w:color="auto"/>
              <w:bottom w:val="single" w:sz="4" w:space="0" w:color="auto"/>
              <w:right w:val="single" w:sz="4" w:space="0" w:color="auto"/>
            </w:tcBorders>
            <w:tcPrChange w:id="5103" w:author="CDC User" w:date="2013-01-18T13:43:00Z">
              <w:tcPr>
                <w:tcW w:w="1797" w:type="dxa"/>
              </w:tcPr>
            </w:tcPrChange>
          </w:tcPr>
          <w:p w14:paraId="12C4690B" w14:textId="77777777" w:rsidR="00F255E4" w:rsidRDefault="00F255E4">
            <w:pPr>
              <w:pStyle w:val="BodyText"/>
            </w:pPr>
            <w:r>
              <w:rPr>
                <w:sz w:val="22"/>
                <w:szCs w:val="22"/>
              </w:rPr>
              <w:t>S17a</w:t>
            </w:r>
            <w:r>
              <w:rPr>
                <w:bCs/>
                <w:i/>
                <w:iCs/>
                <w:sz w:val="22"/>
                <w:szCs w:val="22"/>
              </w:rPr>
              <w:t>.</w:t>
            </w:r>
            <w:r>
              <w:rPr>
                <w:b/>
                <w:bCs/>
                <w:i/>
                <w:iCs/>
                <w:sz w:val="22"/>
                <w:szCs w:val="22"/>
              </w:rPr>
              <w:t xml:space="preserve"> </w:t>
            </w:r>
            <w:r>
              <w:rPr>
                <w:sz w:val="22"/>
                <w:szCs w:val="22"/>
              </w:rPr>
              <w:t xml:space="preserve">Now I’d like you to think about the first time you had sex with these </w:t>
            </w:r>
          </w:p>
          <w:p w14:paraId="13FE7EA0" w14:textId="77777777" w:rsidR="00F255E4" w:rsidRDefault="00F255E4">
            <w:pPr>
              <w:pStyle w:val="BodyText"/>
            </w:pPr>
            <w:r>
              <w:rPr>
                <w:sz w:val="22"/>
                <w:szCs w:val="22"/>
              </w:rPr>
              <w:t xml:space="preserve">__ __ __ __ </w:t>
            </w:r>
            <w:r>
              <w:rPr>
                <w:b/>
                <w:i/>
                <w:sz w:val="22"/>
                <w:szCs w:val="22"/>
              </w:rPr>
              <w:t xml:space="preserve">[RESPONSE FROM S17] </w:t>
            </w:r>
            <w:r>
              <w:rPr>
                <w:sz w:val="22"/>
                <w:szCs w:val="22"/>
              </w:rPr>
              <w:t xml:space="preserve">casual partners after you tested positive for HIV.  Did you discuss your HIV status with none, some, or all of these women? </w:t>
            </w:r>
            <w:r>
              <w:rPr>
                <w:b/>
                <w:i/>
                <w:sz w:val="22"/>
                <w:szCs w:val="22"/>
              </w:rPr>
              <w:t>[CHECK ONLY ONE.]</w:t>
            </w:r>
            <w:r>
              <w:rPr>
                <w:sz w:val="22"/>
                <w:szCs w:val="22"/>
              </w:rPr>
              <w:t xml:space="preserve"> </w:t>
            </w:r>
          </w:p>
          <w:p w14:paraId="254C795F"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F_FCSST]</w:t>
            </w:r>
          </w:p>
          <w:p w14:paraId="01D902AA"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Change w:id="5104" w:author="CDC User" w:date="2013-01-18T13:43:00Z">
              <w:tcPr>
                <w:tcW w:w="1797" w:type="dxa"/>
              </w:tcPr>
            </w:tcPrChange>
          </w:tcPr>
          <w:p w14:paraId="7D47DC5E" w14:textId="77777777" w:rsidR="00F255E4" w:rsidRDefault="00F255E4">
            <w:pPr>
              <w:pStyle w:val="BodyText"/>
              <w:jc w:val="center"/>
              <w:rPr>
                <w:caps/>
              </w:rPr>
            </w:pPr>
          </w:p>
          <w:p w14:paraId="48DDED39" w14:textId="77777777" w:rsidR="00F255E4" w:rsidRDefault="00F255E4">
            <w:pPr>
              <w:pStyle w:val="BodyText"/>
              <w:jc w:val="center"/>
              <w:rPr>
                <w:caps/>
              </w:rPr>
            </w:pPr>
          </w:p>
          <w:p w14:paraId="04E283D8"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00E8AAAC"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78E83A9C"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001D605F" w14:textId="77777777" w:rsidR="00F255E4" w:rsidRDefault="00F255E4">
            <w:pPr>
              <w:pStyle w:val="BodyText"/>
              <w:tabs>
                <w:tab w:val="left" w:leader="dot" w:pos="144"/>
                <w:tab w:val="left" w:leader="dot" w:pos="288"/>
              </w:tabs>
              <w:rPr>
                <w:bCs/>
                <w:sz w:val="16"/>
                <w:szCs w:val="16"/>
              </w:rPr>
            </w:pPr>
          </w:p>
          <w:p w14:paraId="0206D889"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5BAD9FD7" w14:textId="77777777" w:rsidR="00F255E4" w:rsidRDefault="00F255E4">
            <w:pPr>
              <w:pStyle w:val="BodyText"/>
              <w:tabs>
                <w:tab w:val="left" w:leader="dot" w:pos="144"/>
                <w:tab w:val="left" w:leader="dot" w:pos="288"/>
              </w:tabs>
              <w:rPr>
                <w:bCs/>
                <w:color w:val="999999"/>
              </w:rPr>
            </w:pPr>
          </w:p>
          <w:p w14:paraId="2ED9D96E"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76771ECF" w14:textId="77777777" w:rsidR="00F255E4" w:rsidRDefault="00F255E4">
            <w:pPr>
              <w:pStyle w:val="BodyText"/>
              <w:tabs>
                <w:tab w:val="left" w:leader="dot" w:pos="144"/>
                <w:tab w:val="left" w:leader="dot" w:pos="288"/>
              </w:tabs>
              <w:rPr>
                <w:bCs/>
                <w:color w:val="999999"/>
              </w:rPr>
            </w:pPr>
          </w:p>
          <w:p w14:paraId="52E5E0D6"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57EF5253" w14:textId="77777777" w:rsidR="00F255E4" w:rsidRDefault="00F255E4">
            <w:pPr>
              <w:pStyle w:val="BodyText"/>
              <w:rPr>
                <w:bCs/>
                <w:color w:val="999999"/>
                <w:sz w:val="16"/>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5105" w:author="CDC User" w:date="2013-01-18T13:43:00Z">
              <w:tcPr>
                <w:tcW w:w="1796" w:type="dxa"/>
                <w:shd w:val="clear" w:color="auto" w:fill="BFBFBF" w:themeFill="background1" w:themeFillShade="BF"/>
                <w:hideMark/>
              </w:tcPr>
            </w:tcPrChange>
          </w:tcPr>
          <w:p w14:paraId="1336192A" w14:textId="7E66470C" w:rsidR="00F255E4" w:rsidRDefault="00ED2BC5">
            <w:pPr>
              <w:pStyle w:val="BodyText"/>
              <w:rPr>
                <w:b/>
                <w:i/>
                <w:iCs/>
              </w:rPr>
            </w:pPr>
            <w:del w:id="5106" w:author="CDC User" w:date="2013-01-18T13:43:00Z">
              <w:r w:rsidRPr="00147A5D">
                <w:rPr>
                  <w:b/>
                  <w:i/>
                  <w:iCs/>
                  <w:sz w:val="22"/>
                  <w:szCs w:val="22"/>
                </w:rPr>
                <w:delText xml:space="preserve"> </w:delText>
              </w:r>
            </w:del>
            <w:ins w:id="5107" w:author="CDC User" w:date="2013-01-18T13:43:00Z">
              <w:r w:rsidR="00F255E4">
                <w:rPr>
                  <w:b/>
                  <w:i/>
                  <w:iCs/>
                  <w:sz w:val="22"/>
                  <w:szCs w:val="22"/>
                </w:rPr>
                <w:t xml:space="preserve"> Go to Say box before S18.</w:t>
              </w:r>
            </w:ins>
          </w:p>
        </w:tc>
        <w:tc>
          <w:tcPr>
            <w:tcW w:w="1797" w:type="dxa"/>
            <w:tcBorders>
              <w:top w:val="single" w:sz="4" w:space="0" w:color="auto"/>
              <w:left w:val="single" w:sz="4" w:space="0" w:color="auto"/>
              <w:bottom w:val="single" w:sz="4" w:space="0" w:color="auto"/>
              <w:right w:val="single" w:sz="4" w:space="0" w:color="auto"/>
            </w:tcBorders>
            <w:tcPrChange w:id="5108" w:author="CDC User" w:date="2013-01-18T13:43:00Z">
              <w:tcPr>
                <w:tcW w:w="1797" w:type="dxa"/>
              </w:tcPr>
            </w:tcPrChange>
          </w:tcPr>
          <w:p w14:paraId="1D702006" w14:textId="77777777" w:rsidR="00F255E4" w:rsidRDefault="00F255E4">
            <w:pPr>
              <w:pStyle w:val="BodyText"/>
            </w:pPr>
            <w:r>
              <w:rPr>
                <w:sz w:val="22"/>
                <w:szCs w:val="22"/>
              </w:rPr>
              <w:t>S17as.</w:t>
            </w:r>
            <w:r>
              <w:rPr>
                <w:bCs/>
                <w:i/>
                <w:iCs/>
                <w:sz w:val="22"/>
                <w:szCs w:val="22"/>
              </w:rPr>
              <w:t xml:space="preserve"> </w:t>
            </w:r>
            <w:r>
              <w:rPr>
                <w:sz w:val="22"/>
                <w:szCs w:val="22"/>
              </w:rPr>
              <w:t>Now I’d like you to think about the first time you had sex with this woman after you tested positive for HIV.  Did you discuss your HIV status with her?</w:t>
            </w:r>
          </w:p>
          <w:p w14:paraId="71894FC2"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F_FCSST1]</w:t>
            </w:r>
          </w:p>
          <w:p w14:paraId="3BC5AD8D"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Change w:id="5109" w:author="CDC User" w:date="2013-01-18T13:43:00Z">
              <w:tcPr>
                <w:tcW w:w="1797" w:type="dxa"/>
              </w:tcPr>
            </w:tcPrChange>
          </w:tcPr>
          <w:p w14:paraId="299FDF9A" w14:textId="77777777" w:rsidR="00F255E4" w:rsidRDefault="00F255E4">
            <w:pPr>
              <w:pStyle w:val="BodyText"/>
              <w:jc w:val="center"/>
              <w:rPr>
                <w:caps/>
              </w:rPr>
            </w:pPr>
          </w:p>
          <w:p w14:paraId="7551E791" w14:textId="77777777" w:rsidR="00F255E4" w:rsidRDefault="00F255E4">
            <w:pPr>
              <w:pStyle w:val="BodyText"/>
              <w:jc w:val="center"/>
              <w:rPr>
                <w:caps/>
              </w:rPr>
            </w:pPr>
          </w:p>
          <w:p w14:paraId="622D9099" w14:textId="77777777" w:rsidR="00F255E4" w:rsidRDefault="00F255E4">
            <w:pPr>
              <w:pStyle w:val="BodyText"/>
              <w:jc w:val="center"/>
              <w:rPr>
                <w:caps/>
              </w:rPr>
            </w:pPr>
          </w:p>
          <w:p w14:paraId="09111F38" w14:textId="77777777" w:rsidR="00F255E4" w:rsidRDefault="00F255E4">
            <w:pPr>
              <w:pStyle w:val="BodyText"/>
              <w:jc w:val="center"/>
              <w:rPr>
                <w:caps/>
              </w:rPr>
            </w:pPr>
            <w:r>
              <w:rPr>
                <w:caps/>
                <w:sz w:val="22"/>
                <w:szCs w:val="22"/>
              </w:rPr>
              <w:t>[_____]</w:t>
            </w:r>
          </w:p>
          <w:p w14:paraId="70E74E74" w14:textId="77777777" w:rsidR="00F255E4" w:rsidRDefault="00F255E4">
            <w:pPr>
              <w:pStyle w:val="BodyText"/>
              <w:jc w:val="center"/>
              <w:rPr>
                <w:caps/>
              </w:rPr>
            </w:pPr>
          </w:p>
        </w:tc>
        <w:tc>
          <w:tcPr>
            <w:tcW w:w="1794"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5110" w:author="CDC User" w:date="2013-01-18T13:43:00Z">
              <w:tcPr>
                <w:tcW w:w="1794" w:type="dxa"/>
                <w:shd w:val="clear" w:color="auto" w:fill="BFBFBF" w:themeFill="background1" w:themeFillShade="BF"/>
                <w:hideMark/>
              </w:tcPr>
            </w:tcPrChange>
          </w:tcPr>
          <w:p w14:paraId="74B9B14C" w14:textId="77777777" w:rsidR="00F255E4" w:rsidRDefault="00F255E4">
            <w:pPr>
              <w:pStyle w:val="BodyText"/>
              <w:rPr>
                <w:b/>
                <w:i/>
                <w:sz w:val="22"/>
                <w:rPrChange w:id="5111" w:author="CDC User" w:date="2013-01-18T13:43:00Z">
                  <w:rPr>
                    <w:b/>
                    <w:i/>
                  </w:rPr>
                </w:rPrChange>
              </w:rPr>
            </w:pPr>
            <w:ins w:id="5112" w:author="CDC User" w:date="2013-01-18T13:43:00Z">
              <w:r>
                <w:rPr>
                  <w:b/>
                  <w:i/>
                  <w:iCs/>
                  <w:sz w:val="22"/>
                  <w:szCs w:val="22"/>
                </w:rPr>
                <w:t>Go to Say box before S18s.</w:t>
              </w:r>
            </w:ins>
          </w:p>
        </w:tc>
      </w:tr>
      <w:tr w:rsidR="00F255E4" w14:paraId="7E9E6C04" w14:textId="77777777" w:rsidTr="00F255E4">
        <w:trPr>
          <w:gridAfter w:val="1"/>
          <w:wAfter w:w="22" w:type="dxa"/>
          <w:cantSplit/>
          <w:trPrChange w:id="5113" w:author="CDC User" w:date="2013-01-18T13:43:00Z">
            <w:trPr>
              <w:gridAfter w:val="1"/>
              <w:wAfter w:w="22" w:type="dxa"/>
              <w:cantSplit/>
            </w:trPr>
          </w:trPrChange>
        </w:trPr>
        <w:tc>
          <w:tcPr>
            <w:tcW w:w="1077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114" w:author="CDC User" w:date="2013-01-18T13:43:00Z">
              <w:tcPr>
                <w:tcW w:w="10778" w:type="dxa"/>
                <w:gridSpan w:val="6"/>
                <w:shd w:val="clear" w:color="auto" w:fill="BFBFBF" w:themeFill="background1" w:themeFillShade="BF"/>
                <w:hideMark/>
              </w:tcPr>
            </w:tcPrChange>
          </w:tcPr>
          <w:p w14:paraId="5C8F4030" w14:textId="77777777" w:rsidR="00F255E4" w:rsidRDefault="00F255E4">
            <w:pPr>
              <w:pStyle w:val="BodyText"/>
              <w:rPr>
                <w:b/>
                <w:i/>
                <w:sz w:val="22"/>
                <w:rPrChange w:id="5115" w:author="CDC User" w:date="2013-01-18T13:43:00Z">
                  <w:rPr>
                    <w:b/>
                    <w:i/>
                  </w:rPr>
                </w:rPrChange>
              </w:rPr>
            </w:pPr>
            <w:r>
              <w:rPr>
                <w:b/>
                <w:i/>
                <w:sz w:val="22"/>
                <w:rPrChange w:id="5116" w:author="CDC User" w:date="2013-01-18T13:43:00Z">
                  <w:rPr>
                    <w:b/>
                    <w:i/>
                  </w:rPr>
                </w:rPrChange>
              </w:rPr>
              <w:t>Interviewer instructions: If Column 2, S17s is “Yes,” skip to S19a.</w:t>
            </w:r>
          </w:p>
        </w:tc>
      </w:tr>
      <w:tr w:rsidR="00F255E4" w14:paraId="68DCD4EA" w14:textId="77777777" w:rsidTr="00F255E4">
        <w:trPr>
          <w:gridAfter w:val="1"/>
          <w:wAfter w:w="22" w:type="dxa"/>
          <w:cantSplit/>
          <w:trPrChange w:id="5117" w:author="CDC User" w:date="2013-01-18T13:43:00Z">
            <w:trPr>
              <w:gridAfter w:val="1"/>
              <w:wAfter w:w="22" w:type="dxa"/>
              <w:cantSplit/>
            </w:trPr>
          </w:trPrChange>
        </w:trPr>
        <w:tc>
          <w:tcPr>
            <w:tcW w:w="10778" w:type="dxa"/>
            <w:gridSpan w:val="6"/>
            <w:tcBorders>
              <w:top w:val="single" w:sz="4" w:space="0" w:color="auto"/>
              <w:left w:val="single" w:sz="4" w:space="0" w:color="auto"/>
              <w:bottom w:val="single" w:sz="4" w:space="0" w:color="auto"/>
              <w:right w:val="single" w:sz="4" w:space="0" w:color="auto"/>
            </w:tcBorders>
            <w:hideMark/>
            <w:tcPrChange w:id="5118" w:author="CDC User" w:date="2013-01-18T13:43:00Z">
              <w:tcPr>
                <w:tcW w:w="10778" w:type="dxa"/>
                <w:gridSpan w:val="6"/>
                <w:hideMark/>
              </w:tcPr>
            </w:tcPrChange>
          </w:tcPr>
          <w:p w14:paraId="1EA2DBF4" w14:textId="77777777" w:rsidR="00F255E4" w:rsidRDefault="00F255E4">
            <w:pPr>
              <w:pBdr>
                <w:top w:val="single" w:sz="4" w:space="1" w:color="auto"/>
                <w:left w:val="single" w:sz="4" w:space="4" w:color="auto"/>
                <w:bottom w:val="single" w:sz="4" w:space="1" w:color="auto"/>
                <w:right w:val="single" w:sz="4" w:space="4" w:color="auto"/>
              </w:pBdr>
              <w:tabs>
                <w:tab w:val="left" w:pos="1368"/>
                <w:tab w:val="left" w:pos="1908"/>
                <w:tab w:val="left" w:pos="5760"/>
                <w:tab w:val="left" w:pos="7200"/>
                <w:tab w:val="left" w:pos="7848"/>
              </w:tabs>
              <w:rPr>
                <w:b/>
                <w:i/>
                <w:sz w:val="22"/>
                <w:rPrChange w:id="5119" w:author="CDC User" w:date="2013-01-18T13:43:00Z">
                  <w:rPr>
                    <w:b/>
                    <w:i/>
                  </w:rPr>
                </w:rPrChange>
              </w:rPr>
            </w:pPr>
            <w:r>
              <w:rPr>
                <w:b/>
                <w:i/>
                <w:sz w:val="22"/>
                <w:szCs w:val="22"/>
              </w:rPr>
              <w:t xml:space="preserve">SAY: </w:t>
            </w:r>
            <w:r>
              <w:rPr>
                <w:sz w:val="22"/>
                <w:szCs w:val="22"/>
              </w:rPr>
              <w:t xml:space="preserve">“Now I’m going to ask you about main partners. Remember, by ‘main partner,’ I mean a woman you have sex with and feel committed to above anyone else.”  </w:t>
            </w:r>
          </w:p>
        </w:tc>
      </w:tr>
      <w:tr w:rsidR="00F255E4" w14:paraId="01692AAF" w14:textId="77777777" w:rsidTr="00F255E4">
        <w:trPr>
          <w:gridAfter w:val="1"/>
          <w:wAfter w:w="22" w:type="dxa"/>
          <w:cantSplit/>
          <w:trPrChange w:id="5120" w:author="CDC User" w:date="2013-01-18T13:43:00Z">
            <w:trPr>
              <w:gridAfter w:val="1"/>
              <w:wAfter w:w="22" w:type="dxa"/>
              <w:cantSplit/>
            </w:trPr>
          </w:trPrChange>
        </w:trPr>
        <w:tc>
          <w:tcPr>
            <w:tcW w:w="1797" w:type="dxa"/>
            <w:tcBorders>
              <w:top w:val="single" w:sz="4" w:space="0" w:color="auto"/>
              <w:left w:val="single" w:sz="4" w:space="0" w:color="auto"/>
              <w:bottom w:val="single" w:sz="4" w:space="0" w:color="auto"/>
              <w:right w:val="single" w:sz="4" w:space="0" w:color="auto"/>
            </w:tcBorders>
            <w:tcPrChange w:id="5121" w:author="CDC User" w:date="2013-01-18T13:43:00Z">
              <w:tcPr>
                <w:tcW w:w="1797" w:type="dxa"/>
              </w:tcPr>
            </w:tcPrChange>
          </w:tcPr>
          <w:p w14:paraId="7AE0F477" w14:textId="77777777" w:rsidR="00F255E4" w:rsidRDefault="00F255E4">
            <w:pPr>
              <w:pStyle w:val="BodyText"/>
            </w:pPr>
            <w:r>
              <w:rPr>
                <w:sz w:val="22"/>
                <w:szCs w:val="22"/>
              </w:rPr>
              <w:t xml:space="preserve">S18.  Earlier, you said that you had sex with </w:t>
            </w:r>
          </w:p>
          <w:p w14:paraId="230F62CE" w14:textId="77777777" w:rsidR="00F255E4" w:rsidRDefault="00F255E4">
            <w:pPr>
              <w:pStyle w:val="BodyText"/>
            </w:pPr>
            <w:r>
              <w:rPr>
                <w:sz w:val="22"/>
                <w:szCs w:val="22"/>
              </w:rPr>
              <w:t xml:space="preserve">__ __ __ __ </w:t>
            </w:r>
            <w:r>
              <w:rPr>
                <w:b/>
                <w:i/>
                <w:sz w:val="22"/>
                <w:szCs w:val="22"/>
              </w:rPr>
              <w:t xml:space="preserve">[RESPONSE FROM S16a] </w:t>
            </w:r>
            <w:r>
              <w:rPr>
                <w:sz w:val="22"/>
                <w:szCs w:val="22"/>
              </w:rPr>
              <w:t xml:space="preserve">women during the past 12 months. Of these women, how many were </w:t>
            </w:r>
            <w:r>
              <w:rPr>
                <w:sz w:val="22"/>
                <w:szCs w:val="22"/>
                <w:u w:val="single"/>
              </w:rPr>
              <w:t>main partners</w:t>
            </w:r>
            <w:r>
              <w:rPr>
                <w:sz w:val="22"/>
                <w:szCs w:val="22"/>
              </w:rPr>
              <w:t xml:space="preserve">? </w:t>
            </w:r>
          </w:p>
          <w:p w14:paraId="204E5021"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F_FMNSX]</w:t>
            </w:r>
          </w:p>
          <w:p w14:paraId="7764CCEA"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vAlign w:val="center"/>
            <w:tcPrChange w:id="5122" w:author="CDC User" w:date="2013-01-18T13:43:00Z">
              <w:tcPr>
                <w:tcW w:w="1797" w:type="dxa"/>
                <w:vAlign w:val="center"/>
              </w:tcPr>
            </w:tcPrChange>
          </w:tcPr>
          <w:p w14:paraId="71161F6C" w14:textId="77777777" w:rsidR="00F255E4" w:rsidRDefault="00F255E4">
            <w:pPr>
              <w:pStyle w:val="BodyText"/>
              <w:jc w:val="center"/>
            </w:pPr>
          </w:p>
          <w:p w14:paraId="78C05A28" w14:textId="77777777" w:rsidR="00F255E4" w:rsidRDefault="00F255E4">
            <w:pPr>
              <w:pStyle w:val="BodyText"/>
              <w:jc w:val="center"/>
            </w:pPr>
            <w:r>
              <w:rPr>
                <w:sz w:val="22"/>
                <w:szCs w:val="22"/>
              </w:rPr>
              <w:t>[_____]</w:t>
            </w:r>
          </w:p>
          <w:p w14:paraId="064FAE57" w14:textId="77777777" w:rsidR="00F255E4" w:rsidRDefault="00F255E4">
            <w:pPr>
              <w:pStyle w:val="BodyText"/>
              <w:jc w:val="center"/>
              <w:rPr>
                <w:i/>
                <w:iCs/>
                <w:caps/>
              </w:rPr>
            </w:pPr>
          </w:p>
          <w:p w14:paraId="39DFF22F" w14:textId="77777777" w:rsidR="00F255E4" w:rsidRDefault="00F255E4">
            <w:pPr>
              <w:pStyle w:val="BodyText"/>
              <w:jc w:val="center"/>
              <w:rPr>
                <w:i/>
                <w:iCs/>
                <w:caps/>
              </w:rPr>
            </w:pPr>
          </w:p>
        </w:tc>
        <w:tc>
          <w:tcPr>
            <w:tcW w:w="1796" w:type="dxa"/>
            <w:tcBorders>
              <w:top w:val="single" w:sz="4" w:space="0" w:color="auto"/>
              <w:left w:val="single" w:sz="4" w:space="0" w:color="auto"/>
              <w:bottom w:val="single" w:sz="4" w:space="0" w:color="auto"/>
              <w:right w:val="single" w:sz="4" w:space="0" w:color="auto"/>
            </w:tcBorders>
            <w:tcPrChange w:id="5123" w:author="CDC User" w:date="2013-01-18T13:43:00Z">
              <w:tcPr>
                <w:tcW w:w="1796" w:type="dxa"/>
              </w:tcPr>
            </w:tcPrChange>
          </w:tcPr>
          <w:p w14:paraId="5F5ABFDA" w14:textId="77777777" w:rsidR="00F255E4" w:rsidRDefault="00F255E4">
            <w:pPr>
              <w:pStyle w:val="BodyText"/>
              <w:rPr>
                <w:b/>
                <w:i/>
                <w:iCs/>
              </w:rPr>
            </w:pPr>
            <w:r>
              <w:rPr>
                <w:b/>
                <w:i/>
                <w:iCs/>
                <w:sz w:val="22"/>
                <w:szCs w:val="22"/>
              </w:rPr>
              <w:t>If</w:t>
            </w:r>
            <w:ins w:id="5124" w:author="CDC User" w:date="2013-01-18T13:43:00Z">
              <w:r>
                <w:rPr>
                  <w:b/>
                  <w:i/>
                  <w:iCs/>
                  <w:sz w:val="22"/>
                  <w:szCs w:val="22"/>
                </w:rPr>
                <w:t xml:space="preserve"> S18 is</w:t>
              </w:r>
            </w:ins>
            <w:r>
              <w:rPr>
                <w:b/>
                <w:i/>
                <w:iCs/>
                <w:sz w:val="22"/>
                <w:szCs w:val="22"/>
              </w:rPr>
              <w:t xml:space="preserve"> “0,” “Refused to answer,” or “Don’t know,” skip to S19.</w:t>
            </w:r>
          </w:p>
          <w:p w14:paraId="377EF2AD" w14:textId="77777777" w:rsidR="00F255E4" w:rsidRDefault="00F255E4">
            <w:pPr>
              <w:pStyle w:val="BodyText"/>
              <w:rPr>
                <w:b/>
                <w:i/>
                <w:iCs/>
              </w:rPr>
            </w:pPr>
          </w:p>
          <w:p w14:paraId="1C30A094" w14:textId="77777777" w:rsidR="00F255E4" w:rsidRDefault="00F255E4">
            <w:pPr>
              <w:pStyle w:val="BodyText"/>
              <w:rPr>
                <w:ins w:id="5125" w:author="CDC User" w:date="2013-01-18T13:43:00Z"/>
                <w:b/>
                <w:i/>
                <w:iCs/>
                <w:sz w:val="22"/>
                <w:szCs w:val="22"/>
              </w:rPr>
            </w:pPr>
            <w:r>
              <w:rPr>
                <w:b/>
                <w:i/>
                <w:iCs/>
                <w:sz w:val="22"/>
                <w:szCs w:val="22"/>
              </w:rPr>
              <w:t>If S18 is “1,” go to Column 2, S18as.</w:t>
            </w:r>
          </w:p>
          <w:p w14:paraId="108D1D6B" w14:textId="77777777" w:rsidR="00F255E4" w:rsidRDefault="00F255E4">
            <w:pPr>
              <w:pStyle w:val="BodyText"/>
              <w:rPr>
                <w:ins w:id="5126" w:author="CDC User" w:date="2013-01-18T13:43:00Z"/>
                <w:b/>
                <w:i/>
                <w:iCs/>
                <w:sz w:val="22"/>
                <w:szCs w:val="22"/>
              </w:rPr>
            </w:pPr>
          </w:p>
          <w:p w14:paraId="10AE4892" w14:textId="77777777" w:rsidR="00F255E4" w:rsidRDefault="00F255E4">
            <w:pPr>
              <w:pStyle w:val="BodyText"/>
              <w:rPr>
                <w:b/>
                <w:i/>
                <w:iCs/>
              </w:rPr>
            </w:pPr>
            <w:ins w:id="5127" w:author="CDC User" w:date="2013-01-18T13:43:00Z">
              <w:r>
                <w:rPr>
                  <w:b/>
                  <w:i/>
                  <w:iCs/>
                  <w:sz w:val="22"/>
                  <w:szCs w:val="22"/>
                </w:rPr>
                <w:t>If S18 &gt; 1, go to S18a.</w:t>
              </w:r>
            </w:ins>
          </w:p>
        </w:tc>
        <w:tc>
          <w:tcPr>
            <w:tcW w:w="1797" w:type="dxa"/>
            <w:tcBorders>
              <w:top w:val="single" w:sz="4" w:space="0" w:color="auto"/>
              <w:left w:val="single" w:sz="4" w:space="0" w:color="auto"/>
              <w:bottom w:val="single" w:sz="4" w:space="0" w:color="auto"/>
              <w:right w:val="single" w:sz="4" w:space="0" w:color="auto"/>
            </w:tcBorders>
            <w:tcPrChange w:id="5128" w:author="CDC User" w:date="2013-01-18T13:43:00Z">
              <w:tcPr>
                <w:tcW w:w="1797" w:type="dxa"/>
              </w:tcPr>
            </w:tcPrChange>
          </w:tcPr>
          <w:p w14:paraId="0922D372" w14:textId="77777777" w:rsidR="00F255E4" w:rsidRDefault="00F255E4">
            <w:pPr>
              <w:pStyle w:val="BodyText"/>
              <w:rPr>
                <w:bCs/>
              </w:rPr>
            </w:pPr>
            <w:r>
              <w:rPr>
                <w:sz w:val="22"/>
                <w:szCs w:val="22"/>
              </w:rPr>
              <w:t>S18s</w:t>
            </w:r>
            <w:r>
              <w:rPr>
                <w:bCs/>
                <w:iCs/>
                <w:sz w:val="22"/>
                <w:szCs w:val="22"/>
              </w:rPr>
              <w:t>.</w:t>
            </w:r>
            <w:r>
              <w:rPr>
                <w:bCs/>
                <w:i/>
                <w:iCs/>
                <w:sz w:val="22"/>
                <w:szCs w:val="22"/>
              </w:rPr>
              <w:t xml:space="preserve"> </w:t>
            </w:r>
            <w:r>
              <w:rPr>
                <w:bCs/>
                <w:iCs/>
                <w:sz w:val="22"/>
                <w:szCs w:val="22"/>
              </w:rPr>
              <w:t xml:space="preserve">You said that you had sex with one woman during the past 12 months.  Was this woman </w:t>
            </w:r>
            <w:r>
              <w:rPr>
                <w:bCs/>
                <w:sz w:val="22"/>
                <w:szCs w:val="22"/>
              </w:rPr>
              <w:t xml:space="preserve">a </w:t>
            </w:r>
            <w:r>
              <w:rPr>
                <w:bCs/>
                <w:sz w:val="22"/>
                <w:szCs w:val="22"/>
                <w:u w:val="single"/>
              </w:rPr>
              <w:t>main partner</w:t>
            </w:r>
            <w:r>
              <w:rPr>
                <w:bCs/>
                <w:sz w:val="22"/>
                <w:szCs w:val="22"/>
              </w:rPr>
              <w:t xml:space="preserve">? </w:t>
            </w:r>
          </w:p>
          <w:p w14:paraId="18167E0E"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F_FMNSX1]</w:t>
            </w:r>
          </w:p>
          <w:p w14:paraId="31EE970F" w14:textId="77777777" w:rsidR="00F255E4" w:rsidRDefault="00F255E4">
            <w:pPr>
              <w:pStyle w:val="BodyText"/>
              <w:rPr>
                <w:i/>
                <w:iCs/>
              </w:rPr>
            </w:pPr>
          </w:p>
        </w:tc>
        <w:tc>
          <w:tcPr>
            <w:tcW w:w="1797" w:type="dxa"/>
            <w:tcBorders>
              <w:top w:val="single" w:sz="4" w:space="0" w:color="auto"/>
              <w:left w:val="single" w:sz="4" w:space="0" w:color="auto"/>
              <w:bottom w:val="single" w:sz="4" w:space="0" w:color="auto"/>
              <w:right w:val="single" w:sz="4" w:space="0" w:color="auto"/>
            </w:tcBorders>
            <w:vAlign w:val="center"/>
            <w:tcPrChange w:id="5129" w:author="CDC User" w:date="2013-01-18T13:43:00Z">
              <w:tcPr>
                <w:tcW w:w="1797" w:type="dxa"/>
                <w:vAlign w:val="center"/>
              </w:tcPr>
            </w:tcPrChange>
          </w:tcPr>
          <w:p w14:paraId="2925E83A" w14:textId="77777777" w:rsidR="00F255E4" w:rsidRDefault="00F255E4">
            <w:pPr>
              <w:pStyle w:val="BodyText"/>
              <w:rPr>
                <w:caps/>
              </w:rPr>
            </w:pPr>
          </w:p>
          <w:p w14:paraId="2E4AC161" w14:textId="77777777" w:rsidR="00F255E4" w:rsidRDefault="00F255E4">
            <w:pPr>
              <w:pStyle w:val="BodyText"/>
              <w:rPr>
                <w:caps/>
              </w:rPr>
            </w:pPr>
            <w:r>
              <w:rPr>
                <w:caps/>
                <w:sz w:val="22"/>
                <w:szCs w:val="22"/>
              </w:rPr>
              <w:t xml:space="preserve">   [_____]</w:t>
            </w:r>
          </w:p>
          <w:p w14:paraId="04E96495" w14:textId="77777777" w:rsidR="00F255E4" w:rsidRDefault="00F255E4">
            <w:pPr>
              <w:pStyle w:val="BodyText"/>
              <w:rPr>
                <w:b/>
                <w:i/>
                <w:iCs/>
              </w:rPr>
            </w:pPr>
          </w:p>
        </w:tc>
        <w:tc>
          <w:tcPr>
            <w:tcW w:w="1794" w:type="dxa"/>
            <w:tcBorders>
              <w:top w:val="single" w:sz="4" w:space="0" w:color="auto"/>
              <w:left w:val="single" w:sz="4" w:space="0" w:color="auto"/>
              <w:bottom w:val="single" w:sz="4" w:space="0" w:color="auto"/>
              <w:right w:val="single" w:sz="4" w:space="0" w:color="auto"/>
            </w:tcBorders>
            <w:tcPrChange w:id="5130" w:author="CDC User" w:date="2013-01-18T13:43:00Z">
              <w:tcPr>
                <w:tcW w:w="1794" w:type="dxa"/>
              </w:tcPr>
            </w:tcPrChange>
          </w:tcPr>
          <w:p w14:paraId="08C46067" w14:textId="34C089ED" w:rsidR="00F255E4" w:rsidRDefault="00F255E4">
            <w:pPr>
              <w:pStyle w:val="BodyText"/>
              <w:rPr>
                <w:ins w:id="5131" w:author="CDC User" w:date="2013-01-18T13:43:00Z"/>
                <w:b/>
                <w:i/>
                <w:sz w:val="22"/>
                <w:szCs w:val="22"/>
              </w:rPr>
            </w:pPr>
            <w:r>
              <w:rPr>
                <w:b/>
                <w:i/>
                <w:sz w:val="22"/>
                <w:szCs w:val="22"/>
              </w:rPr>
              <w:t xml:space="preserve">If </w:t>
            </w:r>
            <w:ins w:id="5132" w:author="CDC User" w:date="2013-01-18T13:43:00Z">
              <w:r>
                <w:rPr>
                  <w:b/>
                  <w:i/>
                  <w:sz w:val="22"/>
                  <w:szCs w:val="22"/>
                </w:rPr>
                <w:t xml:space="preserve">S18s is </w:t>
              </w:r>
            </w:ins>
            <w:r>
              <w:rPr>
                <w:b/>
                <w:i/>
                <w:sz w:val="22"/>
                <w:szCs w:val="22"/>
              </w:rPr>
              <w:t xml:space="preserve">“No,” “Refused to answer,” </w:t>
            </w:r>
            <w:del w:id="5133" w:author="CDC User" w:date="2013-01-18T13:43:00Z">
              <w:r w:rsidR="00ED2BC5" w:rsidRPr="00147A5D">
                <w:rPr>
                  <w:b/>
                  <w:i/>
                  <w:sz w:val="22"/>
                  <w:szCs w:val="22"/>
                </w:rPr>
                <w:delText xml:space="preserve">or </w:delText>
              </w:r>
            </w:del>
            <w:r>
              <w:rPr>
                <w:b/>
                <w:i/>
                <w:sz w:val="22"/>
                <w:szCs w:val="22"/>
              </w:rPr>
              <w:t xml:space="preserve">“Don’t know,” </w:t>
            </w:r>
            <w:ins w:id="5134" w:author="CDC User" w:date="2013-01-18T13:43:00Z">
              <w:r>
                <w:rPr>
                  <w:b/>
                  <w:i/>
                  <w:sz w:val="22"/>
                  <w:szCs w:val="22"/>
                </w:rPr>
                <w:t xml:space="preserve">or “Not applicable,” </w:t>
              </w:r>
            </w:ins>
            <w:r>
              <w:rPr>
                <w:b/>
                <w:i/>
                <w:sz w:val="22"/>
                <w:szCs w:val="22"/>
              </w:rPr>
              <w:t>skip to S19a.</w:t>
            </w:r>
          </w:p>
          <w:p w14:paraId="70B312B3" w14:textId="77777777" w:rsidR="00F255E4" w:rsidRDefault="00F255E4">
            <w:pPr>
              <w:pStyle w:val="BodyText"/>
              <w:rPr>
                <w:ins w:id="5135" w:author="CDC User" w:date="2013-01-18T13:43:00Z"/>
                <w:b/>
                <w:i/>
                <w:sz w:val="22"/>
                <w:szCs w:val="22"/>
              </w:rPr>
            </w:pPr>
          </w:p>
          <w:p w14:paraId="20E16194" w14:textId="77777777" w:rsidR="00F255E4" w:rsidRDefault="00F255E4">
            <w:pPr>
              <w:pStyle w:val="BodyText"/>
              <w:rPr>
                <w:b/>
                <w:i/>
              </w:rPr>
            </w:pPr>
            <w:ins w:id="5136" w:author="CDC User" w:date="2013-01-18T13:43:00Z">
              <w:r>
                <w:rPr>
                  <w:b/>
                  <w:i/>
                  <w:sz w:val="22"/>
                  <w:szCs w:val="22"/>
                </w:rPr>
                <w:t>If S18s is “Yes,” go toS18as.</w:t>
              </w:r>
            </w:ins>
          </w:p>
        </w:tc>
      </w:tr>
      <w:tr w:rsidR="00F255E4" w14:paraId="549BBB67" w14:textId="77777777" w:rsidTr="00F255E4">
        <w:trPr>
          <w:gridAfter w:val="1"/>
          <w:wAfter w:w="22" w:type="dxa"/>
          <w:cantSplit/>
          <w:trPrChange w:id="5137" w:author="CDC User" w:date="2013-01-18T13:43:00Z">
            <w:trPr>
              <w:gridAfter w:val="1"/>
              <w:wAfter w:w="22" w:type="dxa"/>
              <w:cantSplit/>
            </w:trPr>
          </w:trPrChange>
        </w:trPr>
        <w:tc>
          <w:tcPr>
            <w:tcW w:w="10778"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Change w:id="5138" w:author="CDC User" w:date="2013-01-18T13:43:00Z">
              <w:tcPr>
                <w:tcW w:w="10778" w:type="dxa"/>
                <w:gridSpan w:val="6"/>
                <w:shd w:val="clear" w:color="auto" w:fill="8DB3E2" w:themeFill="text2" w:themeFillTint="66"/>
                <w:hideMark/>
              </w:tcPr>
            </w:tcPrChange>
          </w:tcPr>
          <w:p w14:paraId="3A972CBA" w14:textId="77777777" w:rsidR="00F255E4" w:rsidRDefault="00F255E4">
            <w:pPr>
              <w:pStyle w:val="BodyText"/>
              <w:rPr>
                <w:b/>
                <w:i/>
                <w:sz w:val="22"/>
                <w:szCs w:val="22"/>
              </w:rPr>
            </w:pPr>
            <w:r>
              <w:rPr>
                <w:b/>
                <w:i/>
                <w:sz w:val="22"/>
                <w:rPrChange w:id="5139" w:author="CDC User" w:date="2013-01-18T13:43:00Z">
                  <w:rPr>
                    <w:b/>
                    <w:i/>
                  </w:rPr>
                </w:rPrChange>
              </w:rPr>
              <w:t xml:space="preserve">Inconsistency check: Column 1, S18 must be ≤ S16a – S17.  If not, QDS will display a message saying, </w:t>
            </w:r>
            <w:r>
              <w:rPr>
                <w:rFonts w:eastAsia="SimSun"/>
                <w:sz w:val="22"/>
                <w:rPrChange w:id="5140" w:author="CDC User" w:date="2013-01-18T13:43:00Z">
                  <w:rPr>
                    <w:rFonts w:eastAsia="SimSun"/>
                  </w:rPr>
                </w:rPrChange>
              </w:rPr>
              <w:t xml:space="preserve">“Number of main female partners must be less than or equal to the total number of female partners minus the number of casual female partners.”  </w:t>
            </w:r>
            <w:r>
              <w:rPr>
                <w:b/>
                <w:i/>
                <w:sz w:val="22"/>
                <w:rPrChange w:id="5141" w:author="CDC User" w:date="2013-01-18T13:43:00Z">
                  <w:rPr>
                    <w:b/>
                    <w:i/>
                  </w:rPr>
                </w:rPrChange>
              </w:rPr>
              <w:t xml:space="preserve"> Column 2, S18s cannot be “No” if S17 is “No.”</w:t>
            </w:r>
          </w:p>
        </w:tc>
      </w:tr>
      <w:tr w:rsidR="00F255E4" w14:paraId="30768C34" w14:textId="77777777" w:rsidTr="00F255E4">
        <w:trPr>
          <w:gridAfter w:val="1"/>
          <w:wAfter w:w="22" w:type="dxa"/>
          <w:cantSplit/>
          <w:trPrChange w:id="5142" w:author="CDC User" w:date="2013-01-18T13:43:00Z">
            <w:trPr>
              <w:gridAfter w:val="1"/>
              <w:wAfter w:w="22" w:type="dxa"/>
              <w:cantSplit/>
            </w:trPr>
          </w:trPrChange>
        </w:trPr>
        <w:tc>
          <w:tcPr>
            <w:tcW w:w="1797" w:type="dxa"/>
            <w:tcBorders>
              <w:top w:val="single" w:sz="4" w:space="0" w:color="auto"/>
              <w:left w:val="single" w:sz="4" w:space="0" w:color="auto"/>
              <w:bottom w:val="single" w:sz="4" w:space="0" w:color="auto"/>
              <w:right w:val="single" w:sz="4" w:space="0" w:color="auto"/>
            </w:tcBorders>
            <w:tcPrChange w:id="5143" w:author="CDC User" w:date="2013-01-18T13:43:00Z">
              <w:tcPr>
                <w:tcW w:w="1797" w:type="dxa"/>
              </w:tcPr>
            </w:tcPrChange>
          </w:tcPr>
          <w:p w14:paraId="75714FEE" w14:textId="77777777" w:rsidR="00F255E4" w:rsidRDefault="00F255E4">
            <w:pPr>
              <w:pStyle w:val="BodyText"/>
            </w:pPr>
            <w:r>
              <w:rPr>
                <w:sz w:val="22"/>
                <w:szCs w:val="22"/>
              </w:rPr>
              <w:t>S18a</w:t>
            </w:r>
            <w:r>
              <w:rPr>
                <w:bCs/>
                <w:i/>
                <w:iCs/>
                <w:sz w:val="22"/>
                <w:szCs w:val="22"/>
              </w:rPr>
              <w:t>.</w:t>
            </w:r>
            <w:r>
              <w:rPr>
                <w:b/>
                <w:bCs/>
                <w:i/>
                <w:iCs/>
                <w:sz w:val="22"/>
                <w:szCs w:val="22"/>
              </w:rPr>
              <w:t xml:space="preserve"> </w:t>
            </w:r>
            <w:r>
              <w:rPr>
                <w:sz w:val="22"/>
                <w:szCs w:val="22"/>
              </w:rPr>
              <w:t xml:space="preserve">Now I’d like you to think about the first time you had sex with these </w:t>
            </w:r>
          </w:p>
          <w:p w14:paraId="171464C9" w14:textId="77777777" w:rsidR="00F255E4" w:rsidRDefault="00F255E4">
            <w:pPr>
              <w:pStyle w:val="BodyText"/>
            </w:pPr>
            <w:r>
              <w:rPr>
                <w:sz w:val="22"/>
                <w:szCs w:val="22"/>
              </w:rPr>
              <w:t xml:space="preserve">__ __ __ __ </w:t>
            </w:r>
            <w:r>
              <w:rPr>
                <w:b/>
                <w:i/>
                <w:sz w:val="22"/>
                <w:szCs w:val="22"/>
              </w:rPr>
              <w:t xml:space="preserve">[RESPONSE FROM S18] </w:t>
            </w:r>
            <w:r>
              <w:rPr>
                <w:sz w:val="22"/>
                <w:szCs w:val="22"/>
              </w:rPr>
              <w:t>main</w:t>
            </w:r>
            <w:r>
              <w:rPr>
                <w:b/>
                <w:i/>
                <w:sz w:val="22"/>
                <w:szCs w:val="22"/>
              </w:rPr>
              <w:t xml:space="preserve"> </w:t>
            </w:r>
            <w:r>
              <w:rPr>
                <w:sz w:val="22"/>
                <w:szCs w:val="22"/>
              </w:rPr>
              <w:t xml:space="preserve">partners after you tested positive for HIV.  Did you discuss your HIV status with none, some, or all of these women? </w:t>
            </w:r>
            <w:r>
              <w:rPr>
                <w:b/>
                <w:i/>
                <w:sz w:val="22"/>
                <w:szCs w:val="22"/>
              </w:rPr>
              <w:t>[CHECK ONLY ONE.]</w:t>
            </w:r>
            <w:r>
              <w:rPr>
                <w:sz w:val="22"/>
                <w:szCs w:val="22"/>
              </w:rPr>
              <w:t xml:space="preserve"> </w:t>
            </w:r>
          </w:p>
          <w:p w14:paraId="046B2826"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F_FMNST]</w:t>
            </w:r>
          </w:p>
          <w:p w14:paraId="1DEFE4F7"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Change w:id="5144" w:author="CDC User" w:date="2013-01-18T13:43:00Z">
              <w:tcPr>
                <w:tcW w:w="1797" w:type="dxa"/>
              </w:tcPr>
            </w:tcPrChange>
          </w:tcPr>
          <w:p w14:paraId="172FA330" w14:textId="77777777" w:rsidR="00F255E4" w:rsidRDefault="00F255E4">
            <w:pPr>
              <w:pStyle w:val="BodyText"/>
              <w:jc w:val="center"/>
              <w:rPr>
                <w:caps/>
              </w:rPr>
            </w:pPr>
          </w:p>
          <w:p w14:paraId="1994188B"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617E577F"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46EF9C85"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71547E0B" w14:textId="77777777" w:rsidR="00F255E4" w:rsidRDefault="00F255E4">
            <w:pPr>
              <w:pStyle w:val="BodyText"/>
              <w:tabs>
                <w:tab w:val="left" w:leader="dot" w:pos="144"/>
                <w:tab w:val="left" w:leader="dot" w:pos="288"/>
              </w:tabs>
              <w:rPr>
                <w:bCs/>
                <w:sz w:val="16"/>
                <w:szCs w:val="16"/>
              </w:rPr>
            </w:pPr>
          </w:p>
          <w:p w14:paraId="51746322"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790BE1D8" w14:textId="77777777" w:rsidR="00F255E4" w:rsidRDefault="00F255E4">
            <w:pPr>
              <w:pStyle w:val="BodyText"/>
              <w:tabs>
                <w:tab w:val="left" w:leader="dot" w:pos="144"/>
                <w:tab w:val="left" w:leader="dot" w:pos="288"/>
              </w:tabs>
              <w:rPr>
                <w:bCs/>
                <w:color w:val="999999"/>
              </w:rPr>
            </w:pPr>
          </w:p>
          <w:p w14:paraId="57E41B25"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64F2480F" w14:textId="77777777" w:rsidR="00F255E4" w:rsidRDefault="00F255E4">
            <w:pPr>
              <w:pStyle w:val="BodyText"/>
              <w:tabs>
                <w:tab w:val="left" w:leader="dot" w:pos="144"/>
                <w:tab w:val="left" w:leader="dot" w:pos="288"/>
              </w:tabs>
              <w:rPr>
                <w:bCs/>
                <w:color w:val="999999"/>
              </w:rPr>
            </w:pPr>
          </w:p>
          <w:p w14:paraId="3DC35DB0"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0AEDF48B" w14:textId="77777777" w:rsidR="00F255E4" w:rsidRDefault="00F255E4">
            <w:pPr>
              <w:pStyle w:val="BodyText"/>
              <w:rPr>
                <w:bCs/>
                <w:color w:val="999999"/>
                <w:sz w:val="16"/>
              </w:rPr>
            </w:pPr>
          </w:p>
        </w:tc>
        <w:tc>
          <w:tcPr>
            <w:tcW w:w="179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5145" w:author="CDC User" w:date="2013-01-18T13:43:00Z">
              <w:tcPr>
                <w:tcW w:w="1796" w:type="dxa"/>
                <w:shd w:val="clear" w:color="auto" w:fill="BFBFBF" w:themeFill="background1" w:themeFillShade="BF"/>
                <w:hideMark/>
              </w:tcPr>
            </w:tcPrChange>
          </w:tcPr>
          <w:p w14:paraId="65CB3689" w14:textId="59781898" w:rsidR="00F255E4" w:rsidRDefault="00ED2BC5">
            <w:pPr>
              <w:pStyle w:val="BodyText"/>
              <w:rPr>
                <w:b/>
                <w:i/>
                <w:iCs/>
              </w:rPr>
            </w:pPr>
            <w:del w:id="5146" w:author="CDC User" w:date="2013-01-18T13:43:00Z">
              <w:r w:rsidRPr="00147A5D">
                <w:rPr>
                  <w:b/>
                  <w:i/>
                  <w:iCs/>
                  <w:sz w:val="22"/>
                  <w:szCs w:val="22"/>
                </w:rPr>
                <w:delText xml:space="preserve"> </w:delText>
              </w:r>
            </w:del>
            <w:ins w:id="5147" w:author="CDC User" w:date="2013-01-18T13:43:00Z">
              <w:r w:rsidR="00F255E4">
                <w:rPr>
                  <w:b/>
                  <w:i/>
                  <w:iCs/>
                  <w:sz w:val="22"/>
                  <w:szCs w:val="22"/>
                </w:rPr>
                <w:t xml:space="preserve"> Go to interviewer instructions before S19. </w:t>
              </w:r>
            </w:ins>
          </w:p>
        </w:tc>
        <w:tc>
          <w:tcPr>
            <w:tcW w:w="1797" w:type="dxa"/>
            <w:tcBorders>
              <w:top w:val="single" w:sz="4" w:space="0" w:color="auto"/>
              <w:left w:val="single" w:sz="4" w:space="0" w:color="auto"/>
              <w:bottom w:val="single" w:sz="4" w:space="0" w:color="auto"/>
              <w:right w:val="single" w:sz="4" w:space="0" w:color="auto"/>
            </w:tcBorders>
            <w:tcPrChange w:id="5148" w:author="CDC User" w:date="2013-01-18T13:43:00Z">
              <w:tcPr>
                <w:tcW w:w="1797" w:type="dxa"/>
              </w:tcPr>
            </w:tcPrChange>
          </w:tcPr>
          <w:p w14:paraId="3FF80EE5" w14:textId="77777777" w:rsidR="00F255E4" w:rsidRDefault="00F255E4">
            <w:pPr>
              <w:pStyle w:val="BodyText"/>
            </w:pPr>
            <w:r>
              <w:rPr>
                <w:sz w:val="22"/>
                <w:szCs w:val="22"/>
              </w:rPr>
              <w:t>S18as.</w:t>
            </w:r>
            <w:r>
              <w:rPr>
                <w:bCs/>
                <w:i/>
                <w:iCs/>
                <w:sz w:val="22"/>
                <w:szCs w:val="22"/>
              </w:rPr>
              <w:t xml:space="preserve"> </w:t>
            </w:r>
            <w:r>
              <w:rPr>
                <w:sz w:val="22"/>
                <w:szCs w:val="22"/>
              </w:rPr>
              <w:t>Now I’d like you to think about the first time you had sex with this woman after you tested positive for HIV.  Did you discuss your HIV status with her?</w:t>
            </w:r>
          </w:p>
          <w:p w14:paraId="2A603AF6" w14:textId="77777777" w:rsidR="00F255E4" w:rsidRDefault="00F255E4">
            <w:pPr>
              <w:tabs>
                <w:tab w:val="left" w:pos="720"/>
              </w:tabs>
              <w:ind w:left="720" w:right="-540" w:hanging="720"/>
              <w:rPr>
                <w:b/>
                <w:i/>
                <w:color w:val="800000"/>
                <w:sz w:val="20"/>
                <w:szCs w:val="20"/>
              </w:rPr>
            </w:pPr>
            <w:r>
              <w:rPr>
                <w:b/>
                <w:i/>
                <w:color w:val="800000"/>
                <w:sz w:val="20"/>
                <w:szCs w:val="20"/>
              </w:rPr>
              <w:t>[</w:t>
            </w:r>
            <w:r>
              <w:rPr>
                <w:rFonts w:cs="Arial"/>
                <w:b/>
                <w:bCs/>
                <w:i/>
                <w:iCs/>
                <w:color w:val="800000"/>
                <w:sz w:val="20"/>
                <w:szCs w:val="20"/>
              </w:rPr>
              <w:t>F_FMNST1]</w:t>
            </w:r>
          </w:p>
          <w:p w14:paraId="48C2CC0E" w14:textId="77777777" w:rsidR="00F255E4" w:rsidRDefault="00F255E4">
            <w:pPr>
              <w:pStyle w:val="BodyText"/>
            </w:pPr>
          </w:p>
        </w:tc>
        <w:tc>
          <w:tcPr>
            <w:tcW w:w="1797" w:type="dxa"/>
            <w:tcBorders>
              <w:top w:val="single" w:sz="4" w:space="0" w:color="auto"/>
              <w:left w:val="single" w:sz="4" w:space="0" w:color="auto"/>
              <w:bottom w:val="single" w:sz="4" w:space="0" w:color="auto"/>
              <w:right w:val="single" w:sz="4" w:space="0" w:color="auto"/>
            </w:tcBorders>
            <w:tcPrChange w:id="5149" w:author="CDC User" w:date="2013-01-18T13:43:00Z">
              <w:tcPr>
                <w:tcW w:w="1797" w:type="dxa"/>
              </w:tcPr>
            </w:tcPrChange>
          </w:tcPr>
          <w:p w14:paraId="741B0302" w14:textId="77777777" w:rsidR="00F255E4" w:rsidRDefault="00F255E4">
            <w:pPr>
              <w:pStyle w:val="BodyText"/>
              <w:jc w:val="center"/>
              <w:rPr>
                <w:caps/>
              </w:rPr>
            </w:pPr>
          </w:p>
          <w:p w14:paraId="4B4F6055" w14:textId="77777777" w:rsidR="00F255E4" w:rsidRDefault="00F255E4">
            <w:pPr>
              <w:pStyle w:val="BodyText"/>
              <w:jc w:val="center"/>
              <w:rPr>
                <w:caps/>
              </w:rPr>
            </w:pPr>
          </w:p>
          <w:p w14:paraId="3F2F796A" w14:textId="77777777" w:rsidR="00F255E4" w:rsidRDefault="00F255E4">
            <w:pPr>
              <w:pStyle w:val="BodyText"/>
              <w:jc w:val="center"/>
              <w:rPr>
                <w:caps/>
              </w:rPr>
            </w:pPr>
          </w:p>
          <w:p w14:paraId="1B51BDDD" w14:textId="77777777" w:rsidR="00F255E4" w:rsidRDefault="00F255E4">
            <w:pPr>
              <w:pStyle w:val="BodyText"/>
              <w:jc w:val="center"/>
              <w:rPr>
                <w:caps/>
              </w:rPr>
            </w:pPr>
            <w:r>
              <w:rPr>
                <w:caps/>
                <w:sz w:val="22"/>
                <w:szCs w:val="22"/>
              </w:rPr>
              <w:t>[_____]</w:t>
            </w:r>
          </w:p>
          <w:p w14:paraId="29ED7F68" w14:textId="77777777" w:rsidR="00F255E4" w:rsidRDefault="00F255E4">
            <w:pPr>
              <w:pStyle w:val="BodyText"/>
              <w:jc w:val="center"/>
              <w:rPr>
                <w:caps/>
              </w:rPr>
            </w:pPr>
          </w:p>
        </w:tc>
        <w:tc>
          <w:tcPr>
            <w:tcW w:w="1794"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5150" w:author="CDC User" w:date="2013-01-18T13:43:00Z">
              <w:tcPr>
                <w:tcW w:w="1794" w:type="dxa"/>
                <w:shd w:val="clear" w:color="auto" w:fill="BFBFBF" w:themeFill="background1" w:themeFillShade="BF"/>
                <w:hideMark/>
              </w:tcPr>
            </w:tcPrChange>
          </w:tcPr>
          <w:p w14:paraId="173D947F" w14:textId="77777777" w:rsidR="00F255E4" w:rsidRDefault="00F255E4">
            <w:pPr>
              <w:pStyle w:val="BodyText"/>
              <w:rPr>
                <w:b/>
                <w:i/>
                <w:iCs/>
              </w:rPr>
            </w:pPr>
            <w:ins w:id="5151" w:author="CDC User" w:date="2013-01-18T13:43:00Z">
              <w:r>
                <w:rPr>
                  <w:b/>
                  <w:i/>
                  <w:iCs/>
                  <w:sz w:val="22"/>
                  <w:szCs w:val="22"/>
                </w:rPr>
                <w:t>Go to interviewer instructions before S19.</w:t>
              </w:r>
            </w:ins>
          </w:p>
        </w:tc>
      </w:tr>
    </w:tbl>
    <w:p w14:paraId="4EED65FB" w14:textId="77777777" w:rsidR="00707AEB" w:rsidRDefault="00707AEB" w:rsidP="00707AEB">
      <w:pPr>
        <w:tabs>
          <w:tab w:val="left" w:pos="684"/>
          <w:tab w:val="left" w:pos="1908"/>
        </w:tabs>
        <w:spacing w:line="240" w:lineRule="exact"/>
      </w:pPr>
      <w:r w:rsidRPr="00147A5D">
        <w:tab/>
      </w:r>
    </w:p>
    <w:p w14:paraId="046E25C7"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pPr>
      <w:r w:rsidRPr="00147A5D">
        <w:rPr>
          <w:b/>
          <w:i/>
        </w:rPr>
        <w:t xml:space="preserve">Interviewer instructions: If S16a (female sex partners during the past 12 months) is &gt; 1, go to S19; otherwise, skip to S19a.  </w:t>
      </w:r>
    </w:p>
    <w:p w14:paraId="10AC03BC" w14:textId="77777777" w:rsidR="00707AEB" w:rsidRPr="00A870A0" w:rsidRDefault="00707AEB" w:rsidP="00707AEB">
      <w:pPr>
        <w:tabs>
          <w:tab w:val="left" w:pos="0"/>
        </w:tabs>
        <w:ind w:left="720" w:right="-540" w:hanging="720"/>
        <w:rPr>
          <w:b/>
          <w:i/>
          <w:color w:val="800000"/>
          <w:sz w:val="20"/>
          <w:szCs w:val="20"/>
        </w:rPr>
      </w:pPr>
      <w:r w:rsidRPr="00147A5D">
        <w:t xml:space="preserve">S19. </w:t>
      </w:r>
      <w:r w:rsidRPr="00147A5D">
        <w:tab/>
        <w:t xml:space="preserve">You said that you had sex with __ __ __ __ </w:t>
      </w:r>
      <w:r w:rsidRPr="00147A5D">
        <w:rPr>
          <w:b/>
          <w:i/>
          <w:sz w:val="22"/>
          <w:szCs w:val="22"/>
        </w:rPr>
        <w:t>[RESPONSE FROM S16a]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w:t>
      </w:r>
      <w:r w:rsidRPr="00147A5D">
        <w:t>any of these women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F_FXCH_9]</w:t>
      </w:r>
    </w:p>
    <w:p w14:paraId="3217FEDE" w14:textId="77777777" w:rsidR="00707AEB" w:rsidRPr="00147A5D" w:rsidRDefault="00707AEB" w:rsidP="00707AEB">
      <w:pPr>
        <w:ind w:left="720" w:hanging="720"/>
      </w:pPr>
    </w:p>
    <w:p w14:paraId="5D994DA2"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5D442886"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1AD3935E"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41C94C33"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27D0C34" w14:textId="77777777" w:rsidR="00707AEB" w:rsidRPr="00F15D5C"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14:paraId="724A1243" w14:textId="77777777" w:rsidR="00707AEB"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147A5D">
        <w:rPr>
          <w:b/>
          <w:i/>
        </w:rPr>
        <w:t xml:space="preserve">Interviewer instructions: Skip to </w:t>
      </w:r>
      <w:r>
        <w:rPr>
          <w:b/>
          <w:i/>
        </w:rPr>
        <w:t>Say box</w:t>
      </w:r>
      <w:r w:rsidRPr="00147A5D">
        <w:rPr>
          <w:b/>
          <w:i/>
        </w:rPr>
        <w:t xml:space="preserve"> before S20.</w:t>
      </w:r>
    </w:p>
    <w:p w14:paraId="1EAB7958" w14:textId="77777777" w:rsidR="00707AEB" w:rsidRPr="00147A5D" w:rsidRDefault="00707AEB" w:rsidP="00707AEB">
      <w:pPr>
        <w:tabs>
          <w:tab w:val="left" w:pos="720"/>
          <w:tab w:val="left" w:leader="dot" w:pos="6480"/>
        </w:tabs>
        <w:rPr>
          <w:bCs/>
        </w:rPr>
      </w:pPr>
    </w:p>
    <w:p w14:paraId="335AF91D" w14:textId="77777777" w:rsidR="00707AEB" w:rsidRPr="00A870A0" w:rsidRDefault="00707AEB" w:rsidP="00707AEB">
      <w:pPr>
        <w:tabs>
          <w:tab w:val="left" w:pos="0"/>
        </w:tabs>
        <w:ind w:left="720" w:right="-540" w:hanging="720"/>
        <w:rPr>
          <w:b/>
          <w:i/>
          <w:color w:val="800000"/>
          <w:sz w:val="20"/>
          <w:szCs w:val="20"/>
        </w:rPr>
      </w:pPr>
      <w:r w:rsidRPr="00147A5D">
        <w:rPr>
          <w:bCs/>
        </w:rPr>
        <w:t xml:space="preserve">S19a.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this woman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F_FXC1_9]</w:t>
      </w:r>
    </w:p>
    <w:p w14:paraId="4413A6B3"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40EF00B6"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2BFB1E3C"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5BC3AEA6"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7D1001C0" w14:textId="77777777" w:rsidR="00707AEB" w:rsidRPr="00DF64B4"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14:paraId="6A200EB8" w14:textId="77777777"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whether you have told people that you have ever had sex with women. I'll read a list of people you may have told, please tell me which ones apply.  I need to ask you all the questions, even if some may not apply to your situation.”</w:t>
      </w:r>
    </w:p>
    <w:p w14:paraId="6AE19F4E" w14:textId="77777777" w:rsidR="00707AEB" w:rsidRPr="00147A5D" w:rsidRDefault="00707AEB" w:rsidP="00707AEB">
      <w:pPr>
        <w:tabs>
          <w:tab w:val="left" w:pos="720"/>
          <w:tab w:val="left" w:pos="1368"/>
          <w:tab w:val="left" w:pos="1604"/>
          <w:tab w:val="left" w:pos="5400"/>
          <w:tab w:val="left" w:pos="7848"/>
        </w:tabs>
        <w:ind w:right="-540"/>
        <w:rPr>
          <w:sz w:val="16"/>
        </w:rPr>
      </w:pPr>
    </w:p>
    <w:p w14:paraId="6CA953D7" w14:textId="77777777" w:rsidR="00707AEB" w:rsidRPr="00147A5D" w:rsidRDefault="00707AEB" w:rsidP="00707AEB">
      <w:pPr>
        <w:tabs>
          <w:tab w:val="left" w:pos="720"/>
          <w:tab w:val="left" w:pos="1368"/>
          <w:tab w:val="left" w:pos="1604"/>
          <w:tab w:val="left" w:pos="5400"/>
          <w:tab w:val="left" w:pos="7848"/>
        </w:tabs>
        <w:ind w:right="-540"/>
        <w:rPr>
          <w:sz w:val="16"/>
        </w:rPr>
      </w:pPr>
    </w:p>
    <w:tbl>
      <w:tblPr>
        <w:tblW w:w="9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0"/>
        <w:gridCol w:w="3012"/>
        <w:gridCol w:w="1007"/>
        <w:gridCol w:w="1100"/>
        <w:gridCol w:w="1270"/>
        <w:gridCol w:w="1240"/>
        <w:gridCol w:w="1177"/>
      </w:tblGrid>
      <w:tr w:rsidR="00707AEB" w:rsidRPr="008A5905" w14:paraId="58A7E9E3" w14:textId="77777777" w:rsidTr="00FE0FAD">
        <w:tc>
          <w:tcPr>
            <w:tcW w:w="770" w:type="dxa"/>
            <w:shd w:val="clear" w:color="auto" w:fill="BFBFBF" w:themeFill="background1" w:themeFillShade="BF"/>
          </w:tcPr>
          <w:p w14:paraId="37025D83" w14:textId="77777777" w:rsidR="00707AEB" w:rsidRPr="00147A5D" w:rsidRDefault="00707AEB" w:rsidP="00FE0FAD"/>
        </w:tc>
        <w:tc>
          <w:tcPr>
            <w:tcW w:w="3012" w:type="dxa"/>
            <w:shd w:val="clear" w:color="auto" w:fill="BFBFBF" w:themeFill="background1" w:themeFillShade="BF"/>
          </w:tcPr>
          <w:p w14:paraId="70CA2E8C" w14:textId="77777777" w:rsidR="00707AEB" w:rsidRPr="008A5905" w:rsidRDefault="00707AEB" w:rsidP="00FE0FAD">
            <w:pPr>
              <w:rPr>
                <w:iCs/>
              </w:rPr>
            </w:pPr>
            <w:r w:rsidRPr="00147A5D">
              <w:t xml:space="preserve">Have you told any: </w:t>
            </w:r>
          </w:p>
        </w:tc>
        <w:tc>
          <w:tcPr>
            <w:tcW w:w="1007" w:type="dxa"/>
            <w:shd w:val="clear" w:color="auto" w:fill="BFBFBF" w:themeFill="background1" w:themeFillShade="BF"/>
          </w:tcPr>
          <w:p w14:paraId="1768A766" w14:textId="77777777" w:rsidR="00707AEB" w:rsidRPr="008A5905" w:rsidRDefault="00707AEB" w:rsidP="00FE0FAD">
            <w:pPr>
              <w:rPr>
                <w:color w:val="999999"/>
                <w:sz w:val="16"/>
                <w:szCs w:val="16"/>
              </w:rPr>
            </w:pPr>
            <w:r w:rsidRPr="008A5905">
              <w:rPr>
                <w:b/>
              </w:rPr>
              <w:t xml:space="preserve">No </w:t>
            </w:r>
            <w:r w:rsidRPr="008A5905">
              <w:rPr>
                <w:color w:val="999999"/>
                <w:sz w:val="16"/>
                <w:szCs w:val="16"/>
              </w:rPr>
              <w:t>(0)</w:t>
            </w:r>
          </w:p>
        </w:tc>
        <w:tc>
          <w:tcPr>
            <w:tcW w:w="1100" w:type="dxa"/>
            <w:shd w:val="clear" w:color="auto" w:fill="BFBFBF" w:themeFill="background1" w:themeFillShade="BF"/>
          </w:tcPr>
          <w:p w14:paraId="24EAB52B" w14:textId="77777777" w:rsidR="00707AEB" w:rsidRPr="008A5905" w:rsidRDefault="00707AEB" w:rsidP="00FE0FAD">
            <w:pPr>
              <w:rPr>
                <w:b/>
              </w:rPr>
            </w:pPr>
            <w:r w:rsidRPr="008A5905">
              <w:rPr>
                <w:b/>
              </w:rPr>
              <w:t xml:space="preserve">Yes </w:t>
            </w:r>
            <w:r w:rsidRPr="008A5905">
              <w:rPr>
                <w:color w:val="999999"/>
                <w:sz w:val="16"/>
                <w:szCs w:val="16"/>
              </w:rPr>
              <w:t>(1)</w:t>
            </w:r>
          </w:p>
        </w:tc>
        <w:tc>
          <w:tcPr>
            <w:tcW w:w="1270" w:type="dxa"/>
            <w:shd w:val="clear" w:color="auto" w:fill="BFBFBF" w:themeFill="background1" w:themeFillShade="BF"/>
          </w:tcPr>
          <w:p w14:paraId="5B35068A" w14:textId="77777777" w:rsidR="00707AEB" w:rsidRPr="008A5905" w:rsidRDefault="00707AEB" w:rsidP="00FE0FAD">
            <w:pPr>
              <w:rPr>
                <w:b/>
              </w:rPr>
            </w:pPr>
            <w:r w:rsidRPr="008A5905">
              <w:rPr>
                <w:b/>
              </w:rPr>
              <w:t xml:space="preserve">Not applicable </w:t>
            </w:r>
            <w:r>
              <w:rPr>
                <w:color w:val="999999"/>
                <w:sz w:val="16"/>
                <w:szCs w:val="16"/>
              </w:rPr>
              <w:t>(6</w:t>
            </w:r>
            <w:r w:rsidRPr="008A5905">
              <w:rPr>
                <w:color w:val="999999"/>
                <w:sz w:val="16"/>
                <w:szCs w:val="16"/>
              </w:rPr>
              <w:t>)</w:t>
            </w:r>
          </w:p>
        </w:tc>
        <w:tc>
          <w:tcPr>
            <w:tcW w:w="1240" w:type="dxa"/>
            <w:shd w:val="clear" w:color="auto" w:fill="BFBFBF" w:themeFill="background1" w:themeFillShade="BF"/>
          </w:tcPr>
          <w:p w14:paraId="1C48C6C2" w14:textId="77777777" w:rsidR="00707AEB" w:rsidRPr="008A5905" w:rsidRDefault="00707AEB" w:rsidP="00FE0FAD">
            <w:pPr>
              <w:rPr>
                <w:b/>
              </w:rPr>
            </w:pPr>
            <w:r w:rsidRPr="008A5905">
              <w:rPr>
                <w:b/>
              </w:rPr>
              <w:t xml:space="preserve">Refused </w:t>
            </w:r>
            <w:r w:rsidRPr="008A5905">
              <w:rPr>
                <w:color w:val="999999"/>
                <w:sz w:val="16"/>
                <w:szCs w:val="16"/>
              </w:rPr>
              <w:t>(7)</w:t>
            </w:r>
            <w:r w:rsidRPr="008A5905">
              <w:rPr>
                <w:b/>
              </w:rPr>
              <w:t xml:space="preserve"> </w:t>
            </w:r>
          </w:p>
        </w:tc>
        <w:tc>
          <w:tcPr>
            <w:tcW w:w="1177" w:type="dxa"/>
            <w:shd w:val="clear" w:color="auto" w:fill="BFBFBF" w:themeFill="background1" w:themeFillShade="BF"/>
          </w:tcPr>
          <w:p w14:paraId="2EFDC629" w14:textId="77777777" w:rsidR="00707AEB" w:rsidRPr="008A5905" w:rsidRDefault="00707AEB" w:rsidP="00FE0FAD">
            <w:pPr>
              <w:rPr>
                <w:b/>
              </w:rPr>
            </w:pPr>
            <w:r w:rsidRPr="008A5905">
              <w:rPr>
                <w:b/>
              </w:rPr>
              <w:t xml:space="preserve">Don’t know </w:t>
            </w:r>
            <w:r w:rsidRPr="008A5905">
              <w:rPr>
                <w:color w:val="999999"/>
                <w:sz w:val="16"/>
                <w:szCs w:val="16"/>
              </w:rPr>
              <w:t>(8)</w:t>
            </w:r>
          </w:p>
        </w:tc>
      </w:tr>
      <w:tr w:rsidR="00707AEB" w:rsidRPr="008A5905" w14:paraId="52F72A57" w14:textId="77777777" w:rsidTr="00FE0FAD">
        <w:tc>
          <w:tcPr>
            <w:tcW w:w="770" w:type="dxa"/>
          </w:tcPr>
          <w:p w14:paraId="3CC47EE2" w14:textId="77777777" w:rsidR="00707AEB" w:rsidRPr="00147A5D" w:rsidRDefault="00707AEB" w:rsidP="00FE0FAD">
            <w:r>
              <w:t>S20</w:t>
            </w:r>
            <w:r w:rsidRPr="00147A5D">
              <w:t>a.</w:t>
            </w:r>
          </w:p>
        </w:tc>
        <w:tc>
          <w:tcPr>
            <w:tcW w:w="3012" w:type="dxa"/>
          </w:tcPr>
          <w:p w14:paraId="594480A3" w14:textId="77777777" w:rsidR="00707AEB" w:rsidRPr="00147A5D" w:rsidRDefault="00707AEB" w:rsidP="00FE0FAD">
            <w:r w:rsidRPr="00147A5D">
              <w:t xml:space="preserve">Gay, lesbian, or bisexual friends? </w:t>
            </w:r>
            <w:r w:rsidRPr="008A5905">
              <w:rPr>
                <w:b/>
                <w:i/>
                <w:color w:val="800000"/>
                <w:sz w:val="20"/>
                <w:szCs w:val="20"/>
              </w:rPr>
              <w:t>[</w:t>
            </w:r>
            <w:r w:rsidRPr="008A5905">
              <w:rPr>
                <w:rFonts w:cs="Arial"/>
                <w:b/>
                <w:bCs/>
                <w:i/>
                <w:iCs/>
                <w:color w:val="800000"/>
                <w:sz w:val="20"/>
                <w:szCs w:val="20"/>
              </w:rPr>
              <w:t>ATWOMA_9]</w:t>
            </w:r>
          </w:p>
        </w:tc>
        <w:tc>
          <w:tcPr>
            <w:tcW w:w="1007" w:type="dxa"/>
          </w:tcPr>
          <w:p w14:paraId="3407D391" w14:textId="77777777" w:rsidR="00707AEB" w:rsidRPr="008A5905" w:rsidRDefault="00707AEB" w:rsidP="00FE0FAD">
            <w:pPr>
              <w:rPr>
                <w:b/>
              </w:rPr>
            </w:pPr>
            <w:r w:rsidRPr="008A5905">
              <w:rPr>
                <w:sz w:val="36"/>
                <w:szCs w:val="36"/>
              </w:rPr>
              <w:t>⁭</w:t>
            </w:r>
          </w:p>
        </w:tc>
        <w:tc>
          <w:tcPr>
            <w:tcW w:w="1100" w:type="dxa"/>
          </w:tcPr>
          <w:p w14:paraId="2B4C4029" w14:textId="77777777" w:rsidR="00707AEB" w:rsidRPr="008A5905" w:rsidRDefault="00707AEB" w:rsidP="00FE0FAD">
            <w:pPr>
              <w:rPr>
                <w:b/>
              </w:rPr>
            </w:pPr>
            <w:r w:rsidRPr="008A5905">
              <w:rPr>
                <w:sz w:val="36"/>
                <w:szCs w:val="36"/>
              </w:rPr>
              <w:t>⁭</w:t>
            </w:r>
          </w:p>
        </w:tc>
        <w:tc>
          <w:tcPr>
            <w:tcW w:w="1270" w:type="dxa"/>
          </w:tcPr>
          <w:p w14:paraId="2746409C" w14:textId="77777777" w:rsidR="00707AEB" w:rsidRPr="008A5905" w:rsidRDefault="00707AEB" w:rsidP="00FE0FAD">
            <w:pPr>
              <w:rPr>
                <w:b/>
              </w:rPr>
            </w:pPr>
            <w:r w:rsidRPr="008A5905">
              <w:rPr>
                <w:sz w:val="36"/>
                <w:szCs w:val="36"/>
              </w:rPr>
              <w:t>⁭</w:t>
            </w:r>
          </w:p>
        </w:tc>
        <w:tc>
          <w:tcPr>
            <w:tcW w:w="1240" w:type="dxa"/>
          </w:tcPr>
          <w:p w14:paraId="4D2960BC" w14:textId="77777777" w:rsidR="00707AEB" w:rsidRPr="008A5905" w:rsidRDefault="00707AEB" w:rsidP="00FE0FAD">
            <w:pPr>
              <w:rPr>
                <w:b/>
              </w:rPr>
            </w:pPr>
            <w:r w:rsidRPr="008A5905">
              <w:rPr>
                <w:sz w:val="36"/>
                <w:szCs w:val="36"/>
              </w:rPr>
              <w:t>⁭</w:t>
            </w:r>
          </w:p>
        </w:tc>
        <w:tc>
          <w:tcPr>
            <w:tcW w:w="1177" w:type="dxa"/>
          </w:tcPr>
          <w:p w14:paraId="4770F1C0" w14:textId="77777777" w:rsidR="00707AEB" w:rsidRPr="008A5905" w:rsidRDefault="00707AEB" w:rsidP="00FE0FAD">
            <w:pPr>
              <w:rPr>
                <w:b/>
              </w:rPr>
            </w:pPr>
            <w:r w:rsidRPr="008A5905">
              <w:rPr>
                <w:sz w:val="36"/>
                <w:szCs w:val="36"/>
              </w:rPr>
              <w:t>⁭</w:t>
            </w:r>
          </w:p>
        </w:tc>
      </w:tr>
      <w:tr w:rsidR="00707AEB" w:rsidRPr="008A5905" w14:paraId="07A75173" w14:textId="77777777" w:rsidTr="00FE0FAD">
        <w:tc>
          <w:tcPr>
            <w:tcW w:w="770" w:type="dxa"/>
          </w:tcPr>
          <w:p w14:paraId="6F203268" w14:textId="77777777" w:rsidR="00707AEB" w:rsidRPr="00147A5D" w:rsidRDefault="00707AEB" w:rsidP="00FE0FAD">
            <w:r>
              <w:t>S20</w:t>
            </w:r>
            <w:r w:rsidRPr="00147A5D">
              <w:t>b.</w:t>
            </w:r>
          </w:p>
        </w:tc>
        <w:tc>
          <w:tcPr>
            <w:tcW w:w="3012" w:type="dxa"/>
          </w:tcPr>
          <w:p w14:paraId="413AA1B6" w14:textId="77777777" w:rsidR="00707AEB" w:rsidRDefault="00707AEB" w:rsidP="00FE0FAD">
            <w:pPr>
              <w:tabs>
                <w:tab w:val="left" w:pos="0"/>
              </w:tabs>
              <w:ind w:left="720" w:right="-540" w:hanging="720"/>
            </w:pPr>
            <w:r w:rsidRPr="00147A5D">
              <w:t>Fr</w:t>
            </w:r>
            <w:r>
              <w:t xml:space="preserve">iends who are not gay, </w:t>
            </w:r>
          </w:p>
          <w:p w14:paraId="015AAC8C" w14:textId="77777777" w:rsidR="00707AEB" w:rsidRDefault="00707AEB" w:rsidP="00FE0FAD">
            <w:pPr>
              <w:tabs>
                <w:tab w:val="left" w:pos="0"/>
              </w:tabs>
              <w:ind w:left="720" w:right="-540" w:hanging="720"/>
            </w:pPr>
            <w:r>
              <w:t xml:space="preserve">lesbian, </w:t>
            </w:r>
            <w:r w:rsidRPr="00147A5D">
              <w:t xml:space="preserve">or bisexual? </w:t>
            </w:r>
          </w:p>
          <w:p w14:paraId="0E9A19C8" w14:textId="77777777" w:rsidR="00707AEB" w:rsidRPr="008A5905" w:rsidRDefault="00707AEB" w:rsidP="00FE0FAD">
            <w:pPr>
              <w:tabs>
                <w:tab w:val="left" w:pos="720"/>
                <w:tab w:val="left" w:leader="dot" w:pos="6480"/>
              </w:tabs>
              <w:rPr>
                <w:color w:val="800000"/>
                <w:sz w:val="16"/>
              </w:rPr>
            </w:pPr>
            <w:r w:rsidRPr="008A5905">
              <w:rPr>
                <w:b/>
                <w:i/>
                <w:color w:val="800000"/>
                <w:sz w:val="20"/>
                <w:szCs w:val="20"/>
              </w:rPr>
              <w:t>[</w:t>
            </w:r>
            <w:r w:rsidRPr="008A5905">
              <w:rPr>
                <w:rFonts w:cs="Arial"/>
                <w:b/>
                <w:bCs/>
                <w:i/>
                <w:iCs/>
                <w:color w:val="800000"/>
                <w:sz w:val="20"/>
                <w:szCs w:val="20"/>
              </w:rPr>
              <w:t>ATWOMB_9]</w:t>
            </w:r>
          </w:p>
        </w:tc>
        <w:tc>
          <w:tcPr>
            <w:tcW w:w="1007" w:type="dxa"/>
          </w:tcPr>
          <w:p w14:paraId="48DBB37F" w14:textId="77777777" w:rsidR="00707AEB" w:rsidRPr="008A5905" w:rsidRDefault="00707AEB" w:rsidP="00FE0FAD">
            <w:pPr>
              <w:rPr>
                <w:sz w:val="16"/>
                <w:szCs w:val="16"/>
              </w:rPr>
            </w:pPr>
          </w:p>
          <w:p w14:paraId="2F81EA10" w14:textId="77777777" w:rsidR="00707AEB" w:rsidRPr="008A5905" w:rsidRDefault="00707AEB" w:rsidP="00FE0FAD">
            <w:pPr>
              <w:rPr>
                <w:b/>
              </w:rPr>
            </w:pPr>
            <w:r w:rsidRPr="008A5905">
              <w:rPr>
                <w:sz w:val="36"/>
                <w:szCs w:val="36"/>
              </w:rPr>
              <w:t>⁭</w:t>
            </w:r>
          </w:p>
        </w:tc>
        <w:tc>
          <w:tcPr>
            <w:tcW w:w="1100" w:type="dxa"/>
          </w:tcPr>
          <w:p w14:paraId="25FD3EA8" w14:textId="77777777" w:rsidR="00707AEB" w:rsidRPr="008A5905" w:rsidRDefault="00707AEB" w:rsidP="00FE0FAD">
            <w:pPr>
              <w:rPr>
                <w:sz w:val="16"/>
                <w:szCs w:val="16"/>
              </w:rPr>
            </w:pPr>
          </w:p>
          <w:p w14:paraId="7F597A82" w14:textId="77777777" w:rsidR="00707AEB" w:rsidRPr="008A5905" w:rsidRDefault="00707AEB" w:rsidP="00FE0FAD">
            <w:pPr>
              <w:rPr>
                <w:b/>
              </w:rPr>
            </w:pPr>
            <w:r w:rsidRPr="008A5905">
              <w:rPr>
                <w:sz w:val="36"/>
                <w:szCs w:val="36"/>
              </w:rPr>
              <w:t>⁭</w:t>
            </w:r>
          </w:p>
        </w:tc>
        <w:tc>
          <w:tcPr>
            <w:tcW w:w="1270" w:type="dxa"/>
          </w:tcPr>
          <w:p w14:paraId="26BDD85F" w14:textId="77777777" w:rsidR="00707AEB" w:rsidRPr="008A5905" w:rsidRDefault="00707AEB" w:rsidP="00FE0FAD">
            <w:pPr>
              <w:rPr>
                <w:sz w:val="16"/>
                <w:szCs w:val="16"/>
              </w:rPr>
            </w:pPr>
          </w:p>
          <w:p w14:paraId="5C2273D3" w14:textId="77777777" w:rsidR="00707AEB" w:rsidRPr="008A5905" w:rsidRDefault="00707AEB" w:rsidP="00FE0FAD">
            <w:pPr>
              <w:rPr>
                <w:b/>
              </w:rPr>
            </w:pPr>
            <w:r w:rsidRPr="008A5905">
              <w:rPr>
                <w:sz w:val="36"/>
                <w:szCs w:val="36"/>
              </w:rPr>
              <w:t>⁭</w:t>
            </w:r>
          </w:p>
        </w:tc>
        <w:tc>
          <w:tcPr>
            <w:tcW w:w="1240" w:type="dxa"/>
          </w:tcPr>
          <w:p w14:paraId="30C25226" w14:textId="77777777" w:rsidR="00707AEB" w:rsidRPr="008A5905" w:rsidRDefault="00707AEB" w:rsidP="00FE0FAD">
            <w:pPr>
              <w:rPr>
                <w:sz w:val="16"/>
                <w:szCs w:val="16"/>
              </w:rPr>
            </w:pPr>
          </w:p>
          <w:p w14:paraId="29D6563F" w14:textId="77777777" w:rsidR="00707AEB" w:rsidRPr="008A5905" w:rsidRDefault="00707AEB" w:rsidP="00FE0FAD">
            <w:pPr>
              <w:rPr>
                <w:b/>
              </w:rPr>
            </w:pPr>
            <w:r w:rsidRPr="008A5905">
              <w:rPr>
                <w:sz w:val="36"/>
                <w:szCs w:val="36"/>
              </w:rPr>
              <w:t>⁭</w:t>
            </w:r>
          </w:p>
        </w:tc>
        <w:tc>
          <w:tcPr>
            <w:tcW w:w="1177" w:type="dxa"/>
          </w:tcPr>
          <w:p w14:paraId="1EB76B95" w14:textId="77777777" w:rsidR="00707AEB" w:rsidRPr="008A5905" w:rsidRDefault="00707AEB" w:rsidP="00FE0FAD">
            <w:pPr>
              <w:rPr>
                <w:sz w:val="16"/>
                <w:szCs w:val="16"/>
              </w:rPr>
            </w:pPr>
          </w:p>
          <w:p w14:paraId="7DA6EB8C" w14:textId="77777777" w:rsidR="00707AEB" w:rsidRPr="008A5905" w:rsidRDefault="00707AEB" w:rsidP="00FE0FAD">
            <w:pPr>
              <w:rPr>
                <w:b/>
              </w:rPr>
            </w:pPr>
            <w:r w:rsidRPr="008A5905">
              <w:rPr>
                <w:sz w:val="36"/>
                <w:szCs w:val="36"/>
              </w:rPr>
              <w:t>⁭</w:t>
            </w:r>
          </w:p>
        </w:tc>
      </w:tr>
      <w:tr w:rsidR="00707AEB" w:rsidRPr="008A5905" w14:paraId="401CADBD" w14:textId="77777777" w:rsidTr="00FE0FAD">
        <w:tc>
          <w:tcPr>
            <w:tcW w:w="770" w:type="dxa"/>
          </w:tcPr>
          <w:p w14:paraId="38EC585C" w14:textId="77777777" w:rsidR="00707AEB" w:rsidRPr="00147A5D" w:rsidRDefault="00707AEB" w:rsidP="00FE0FAD">
            <w:r>
              <w:t>S20</w:t>
            </w:r>
            <w:r w:rsidRPr="00147A5D">
              <w:t>c.</w:t>
            </w:r>
          </w:p>
        </w:tc>
        <w:tc>
          <w:tcPr>
            <w:tcW w:w="3012" w:type="dxa"/>
          </w:tcPr>
          <w:p w14:paraId="5E068202" w14:textId="77777777" w:rsidR="00707AEB" w:rsidRPr="00147A5D" w:rsidRDefault="00707AEB" w:rsidP="00FE0FAD">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ATWOMC_9]</w:t>
            </w:r>
          </w:p>
        </w:tc>
        <w:tc>
          <w:tcPr>
            <w:tcW w:w="1007" w:type="dxa"/>
          </w:tcPr>
          <w:p w14:paraId="3AB67698" w14:textId="77777777" w:rsidR="00707AEB" w:rsidRPr="008A5905" w:rsidRDefault="00707AEB" w:rsidP="00FE0FAD">
            <w:pPr>
              <w:rPr>
                <w:b/>
              </w:rPr>
            </w:pPr>
            <w:r w:rsidRPr="008A5905">
              <w:rPr>
                <w:sz w:val="36"/>
                <w:szCs w:val="36"/>
              </w:rPr>
              <w:t>⁭</w:t>
            </w:r>
          </w:p>
        </w:tc>
        <w:tc>
          <w:tcPr>
            <w:tcW w:w="1100" w:type="dxa"/>
          </w:tcPr>
          <w:p w14:paraId="04F08654" w14:textId="77777777" w:rsidR="00707AEB" w:rsidRPr="008A5905" w:rsidRDefault="00707AEB" w:rsidP="00FE0FAD">
            <w:pPr>
              <w:rPr>
                <w:b/>
              </w:rPr>
            </w:pPr>
            <w:r w:rsidRPr="008A5905">
              <w:rPr>
                <w:sz w:val="36"/>
                <w:szCs w:val="36"/>
              </w:rPr>
              <w:t>⁭</w:t>
            </w:r>
          </w:p>
        </w:tc>
        <w:tc>
          <w:tcPr>
            <w:tcW w:w="1270" w:type="dxa"/>
          </w:tcPr>
          <w:p w14:paraId="1A5E0794" w14:textId="77777777" w:rsidR="00707AEB" w:rsidRPr="008A5905" w:rsidRDefault="00707AEB" w:rsidP="00FE0FAD">
            <w:pPr>
              <w:rPr>
                <w:b/>
              </w:rPr>
            </w:pPr>
            <w:r w:rsidRPr="008A5905">
              <w:rPr>
                <w:sz w:val="36"/>
                <w:szCs w:val="36"/>
              </w:rPr>
              <w:t>⁭</w:t>
            </w:r>
          </w:p>
        </w:tc>
        <w:tc>
          <w:tcPr>
            <w:tcW w:w="1240" w:type="dxa"/>
          </w:tcPr>
          <w:p w14:paraId="2455820C" w14:textId="77777777" w:rsidR="00707AEB" w:rsidRPr="008A5905" w:rsidRDefault="00707AEB" w:rsidP="00FE0FAD">
            <w:pPr>
              <w:rPr>
                <w:b/>
              </w:rPr>
            </w:pPr>
            <w:r w:rsidRPr="008A5905">
              <w:rPr>
                <w:sz w:val="36"/>
                <w:szCs w:val="36"/>
              </w:rPr>
              <w:t>⁭</w:t>
            </w:r>
          </w:p>
        </w:tc>
        <w:tc>
          <w:tcPr>
            <w:tcW w:w="1177" w:type="dxa"/>
          </w:tcPr>
          <w:p w14:paraId="7F6AD28F" w14:textId="77777777" w:rsidR="00707AEB" w:rsidRPr="008A5905" w:rsidRDefault="00707AEB" w:rsidP="00FE0FAD">
            <w:pPr>
              <w:rPr>
                <w:b/>
              </w:rPr>
            </w:pPr>
            <w:r w:rsidRPr="008A5905">
              <w:rPr>
                <w:sz w:val="36"/>
                <w:szCs w:val="36"/>
              </w:rPr>
              <w:t>⁭</w:t>
            </w:r>
          </w:p>
        </w:tc>
      </w:tr>
      <w:tr w:rsidR="00707AEB" w:rsidRPr="008A5905" w14:paraId="7F99B70D" w14:textId="77777777" w:rsidTr="00FE0FAD">
        <w:tc>
          <w:tcPr>
            <w:tcW w:w="770" w:type="dxa"/>
          </w:tcPr>
          <w:p w14:paraId="2741F3D1" w14:textId="77777777" w:rsidR="00707AEB" w:rsidRPr="00147A5D" w:rsidRDefault="00707AEB" w:rsidP="00FE0FAD">
            <w:r>
              <w:t>S20</w:t>
            </w:r>
            <w:r w:rsidRPr="00147A5D">
              <w:t>d.</w:t>
            </w:r>
          </w:p>
        </w:tc>
        <w:tc>
          <w:tcPr>
            <w:tcW w:w="3012" w:type="dxa"/>
          </w:tcPr>
          <w:p w14:paraId="28336FB2" w14:textId="77777777" w:rsidR="00707AEB" w:rsidRPr="008A5905" w:rsidRDefault="00707AEB" w:rsidP="00FE0FAD">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ATWOMD_9]</w:t>
            </w:r>
          </w:p>
        </w:tc>
        <w:tc>
          <w:tcPr>
            <w:tcW w:w="1007" w:type="dxa"/>
          </w:tcPr>
          <w:p w14:paraId="5850C02D" w14:textId="77777777" w:rsidR="00707AEB" w:rsidRPr="008A5905" w:rsidRDefault="00707AEB" w:rsidP="00FE0FAD">
            <w:pPr>
              <w:rPr>
                <w:b/>
              </w:rPr>
            </w:pPr>
            <w:r w:rsidRPr="008A5905">
              <w:rPr>
                <w:sz w:val="36"/>
                <w:szCs w:val="36"/>
              </w:rPr>
              <w:t>⁭</w:t>
            </w:r>
          </w:p>
        </w:tc>
        <w:tc>
          <w:tcPr>
            <w:tcW w:w="1100" w:type="dxa"/>
          </w:tcPr>
          <w:p w14:paraId="2CE96740" w14:textId="77777777" w:rsidR="00707AEB" w:rsidRPr="008A5905" w:rsidRDefault="00707AEB" w:rsidP="00FE0FAD">
            <w:pPr>
              <w:rPr>
                <w:b/>
              </w:rPr>
            </w:pPr>
            <w:r w:rsidRPr="008A5905">
              <w:rPr>
                <w:sz w:val="36"/>
                <w:szCs w:val="36"/>
              </w:rPr>
              <w:t>⁭</w:t>
            </w:r>
          </w:p>
        </w:tc>
        <w:tc>
          <w:tcPr>
            <w:tcW w:w="1270" w:type="dxa"/>
          </w:tcPr>
          <w:p w14:paraId="112AC11E" w14:textId="77777777" w:rsidR="00707AEB" w:rsidRPr="008A5905" w:rsidRDefault="00707AEB" w:rsidP="00FE0FAD">
            <w:pPr>
              <w:rPr>
                <w:b/>
              </w:rPr>
            </w:pPr>
            <w:r w:rsidRPr="008A5905">
              <w:rPr>
                <w:sz w:val="36"/>
                <w:szCs w:val="36"/>
              </w:rPr>
              <w:t>⁭</w:t>
            </w:r>
          </w:p>
        </w:tc>
        <w:tc>
          <w:tcPr>
            <w:tcW w:w="1240" w:type="dxa"/>
          </w:tcPr>
          <w:p w14:paraId="303F5E96" w14:textId="77777777" w:rsidR="00707AEB" w:rsidRPr="008A5905" w:rsidRDefault="00707AEB" w:rsidP="00FE0FAD">
            <w:pPr>
              <w:rPr>
                <w:b/>
              </w:rPr>
            </w:pPr>
            <w:r w:rsidRPr="008A5905">
              <w:rPr>
                <w:sz w:val="36"/>
                <w:szCs w:val="36"/>
              </w:rPr>
              <w:t>⁭</w:t>
            </w:r>
          </w:p>
        </w:tc>
        <w:tc>
          <w:tcPr>
            <w:tcW w:w="1177" w:type="dxa"/>
          </w:tcPr>
          <w:p w14:paraId="0A1C6D4C" w14:textId="77777777" w:rsidR="00707AEB" w:rsidRPr="008A5905" w:rsidRDefault="00707AEB" w:rsidP="00FE0FAD">
            <w:pPr>
              <w:rPr>
                <w:b/>
              </w:rPr>
            </w:pPr>
            <w:r w:rsidRPr="008A5905">
              <w:rPr>
                <w:sz w:val="36"/>
                <w:szCs w:val="36"/>
              </w:rPr>
              <w:t>⁭</w:t>
            </w:r>
          </w:p>
        </w:tc>
      </w:tr>
      <w:tr w:rsidR="00707AEB" w:rsidRPr="008A5905" w14:paraId="10C22D7D" w14:textId="77777777" w:rsidTr="00FE0FAD">
        <w:tc>
          <w:tcPr>
            <w:tcW w:w="770" w:type="dxa"/>
          </w:tcPr>
          <w:p w14:paraId="471061A3" w14:textId="77777777" w:rsidR="00707AEB" w:rsidRPr="00147A5D" w:rsidRDefault="00707AEB" w:rsidP="00FE0FAD">
            <w:r>
              <w:t>S20</w:t>
            </w:r>
            <w:r w:rsidRPr="00147A5D">
              <w:t>e.</w:t>
            </w:r>
          </w:p>
        </w:tc>
        <w:tc>
          <w:tcPr>
            <w:tcW w:w="3012" w:type="dxa"/>
          </w:tcPr>
          <w:p w14:paraId="5A7E840D" w14:textId="77777777" w:rsidR="00707AEB" w:rsidRPr="008A5905" w:rsidRDefault="00707AEB" w:rsidP="00FE0FAD">
            <w:pPr>
              <w:tabs>
                <w:tab w:val="left" w:pos="720"/>
                <w:tab w:val="left" w:leader="dot" w:pos="6480"/>
              </w:tabs>
              <w:rPr>
                <w:sz w:val="16"/>
              </w:rPr>
            </w:pPr>
            <w:r w:rsidRPr="00147A5D">
              <w:t xml:space="preserve">Doctors, nurses, or other health care workers? </w:t>
            </w:r>
            <w:r w:rsidRPr="008A5905">
              <w:rPr>
                <w:b/>
                <w:i/>
                <w:color w:val="800000"/>
                <w:sz w:val="20"/>
                <w:szCs w:val="20"/>
              </w:rPr>
              <w:t>[</w:t>
            </w:r>
            <w:r w:rsidRPr="008A5905">
              <w:rPr>
                <w:rFonts w:cs="Arial"/>
                <w:b/>
                <w:bCs/>
                <w:i/>
                <w:iCs/>
                <w:color w:val="800000"/>
                <w:sz w:val="20"/>
                <w:szCs w:val="20"/>
              </w:rPr>
              <w:t>ATWOME_9]</w:t>
            </w:r>
          </w:p>
        </w:tc>
        <w:tc>
          <w:tcPr>
            <w:tcW w:w="1007" w:type="dxa"/>
          </w:tcPr>
          <w:p w14:paraId="429CDEC2" w14:textId="77777777" w:rsidR="00707AEB" w:rsidRPr="008A5905" w:rsidRDefault="00707AEB" w:rsidP="00FE0FAD">
            <w:pPr>
              <w:rPr>
                <w:b/>
              </w:rPr>
            </w:pPr>
            <w:r w:rsidRPr="008A5905">
              <w:rPr>
                <w:sz w:val="36"/>
                <w:szCs w:val="36"/>
              </w:rPr>
              <w:t>⁭</w:t>
            </w:r>
          </w:p>
        </w:tc>
        <w:tc>
          <w:tcPr>
            <w:tcW w:w="1100" w:type="dxa"/>
          </w:tcPr>
          <w:p w14:paraId="171A91DE" w14:textId="77777777" w:rsidR="00707AEB" w:rsidRPr="008A5905" w:rsidRDefault="00707AEB" w:rsidP="00FE0FAD">
            <w:pPr>
              <w:rPr>
                <w:b/>
              </w:rPr>
            </w:pPr>
            <w:r w:rsidRPr="008A5905">
              <w:rPr>
                <w:sz w:val="36"/>
                <w:szCs w:val="36"/>
              </w:rPr>
              <w:t>⁭</w:t>
            </w:r>
          </w:p>
        </w:tc>
        <w:tc>
          <w:tcPr>
            <w:tcW w:w="1270" w:type="dxa"/>
          </w:tcPr>
          <w:p w14:paraId="715ABFDF" w14:textId="77777777" w:rsidR="00707AEB" w:rsidRPr="008A5905" w:rsidRDefault="00707AEB" w:rsidP="00FE0FAD">
            <w:pPr>
              <w:rPr>
                <w:b/>
              </w:rPr>
            </w:pPr>
            <w:r w:rsidRPr="008A5905">
              <w:rPr>
                <w:sz w:val="36"/>
                <w:szCs w:val="36"/>
              </w:rPr>
              <w:t>⁭</w:t>
            </w:r>
          </w:p>
        </w:tc>
        <w:tc>
          <w:tcPr>
            <w:tcW w:w="1240" w:type="dxa"/>
          </w:tcPr>
          <w:p w14:paraId="417FC021" w14:textId="77777777" w:rsidR="00707AEB" w:rsidRPr="008A5905" w:rsidRDefault="00707AEB" w:rsidP="00FE0FAD">
            <w:pPr>
              <w:rPr>
                <w:b/>
              </w:rPr>
            </w:pPr>
            <w:r w:rsidRPr="008A5905">
              <w:rPr>
                <w:sz w:val="36"/>
                <w:szCs w:val="36"/>
              </w:rPr>
              <w:t>⁭</w:t>
            </w:r>
          </w:p>
        </w:tc>
        <w:tc>
          <w:tcPr>
            <w:tcW w:w="1177" w:type="dxa"/>
          </w:tcPr>
          <w:p w14:paraId="5CFA7E0A" w14:textId="77777777" w:rsidR="00707AEB" w:rsidRPr="008A5905" w:rsidRDefault="00707AEB" w:rsidP="00FE0FAD">
            <w:pPr>
              <w:rPr>
                <w:b/>
              </w:rPr>
            </w:pPr>
            <w:r w:rsidRPr="008A5905">
              <w:rPr>
                <w:sz w:val="36"/>
                <w:szCs w:val="36"/>
              </w:rPr>
              <w:t>⁭</w:t>
            </w:r>
          </w:p>
        </w:tc>
      </w:tr>
      <w:tr w:rsidR="00707AEB" w:rsidRPr="008A5905" w14:paraId="3531F16F" w14:textId="77777777" w:rsidTr="00FE0FAD">
        <w:tc>
          <w:tcPr>
            <w:tcW w:w="9576" w:type="dxa"/>
            <w:gridSpan w:val="7"/>
            <w:shd w:val="clear" w:color="auto" w:fill="BFBFBF" w:themeFill="background1" w:themeFillShade="BF"/>
          </w:tcPr>
          <w:p w14:paraId="0457BE73" w14:textId="77777777" w:rsidR="00707AEB" w:rsidRPr="00201BAD" w:rsidRDefault="00707AEB" w:rsidP="00FE0FAD">
            <w:pPr>
              <w:rPr>
                <w:sz w:val="36"/>
                <w:szCs w:val="36"/>
              </w:rPr>
            </w:pPr>
            <w:r w:rsidRPr="008A5905">
              <w:rPr>
                <w:b/>
                <w:i/>
              </w:rPr>
              <w:t>Interviewer instructions: If S12 (male sex partners during the past 12 months) is “Yes,” then go to S20f; otherwise, skip to S20g.</w:t>
            </w:r>
          </w:p>
        </w:tc>
      </w:tr>
      <w:tr w:rsidR="00707AEB" w:rsidRPr="008A5905" w14:paraId="1FE2F12C" w14:textId="77777777" w:rsidTr="00FE0FAD">
        <w:tc>
          <w:tcPr>
            <w:tcW w:w="770" w:type="dxa"/>
          </w:tcPr>
          <w:p w14:paraId="5807F6E1" w14:textId="77777777" w:rsidR="00707AEB" w:rsidRPr="00147A5D" w:rsidRDefault="00707AEB" w:rsidP="00FE0FAD">
            <w:r>
              <w:t>S20</w:t>
            </w:r>
            <w:r w:rsidRPr="00147A5D">
              <w:t>f.</w:t>
            </w:r>
          </w:p>
        </w:tc>
        <w:tc>
          <w:tcPr>
            <w:tcW w:w="3012" w:type="dxa"/>
          </w:tcPr>
          <w:p w14:paraId="4497017C" w14:textId="77777777" w:rsidR="00707AEB" w:rsidRDefault="00707AEB" w:rsidP="00FE0FAD">
            <w:r w:rsidRPr="00147A5D">
              <w:t>Male sexual partners?</w:t>
            </w:r>
          </w:p>
          <w:p w14:paraId="7020D387" w14:textId="77777777" w:rsidR="00707AEB" w:rsidRPr="008A5905" w:rsidRDefault="00707AEB" w:rsidP="00FE0FAD">
            <w:pPr>
              <w:rPr>
                <w:color w:val="800000"/>
              </w:rPr>
            </w:pPr>
            <w:r w:rsidRPr="008A5905">
              <w:rPr>
                <w:b/>
                <w:i/>
                <w:color w:val="800000"/>
                <w:sz w:val="20"/>
                <w:szCs w:val="20"/>
              </w:rPr>
              <w:t>[</w:t>
            </w:r>
            <w:r w:rsidRPr="008A5905">
              <w:rPr>
                <w:rFonts w:cs="Arial"/>
                <w:b/>
                <w:bCs/>
                <w:i/>
                <w:iCs/>
                <w:color w:val="800000"/>
                <w:sz w:val="20"/>
                <w:szCs w:val="20"/>
              </w:rPr>
              <w:t>ATWOMF_9]</w:t>
            </w:r>
          </w:p>
        </w:tc>
        <w:tc>
          <w:tcPr>
            <w:tcW w:w="1007" w:type="dxa"/>
          </w:tcPr>
          <w:p w14:paraId="365FC7F2" w14:textId="77777777" w:rsidR="00707AEB" w:rsidRPr="008A5905" w:rsidRDefault="00707AEB" w:rsidP="00FE0FAD">
            <w:pPr>
              <w:rPr>
                <w:b/>
              </w:rPr>
            </w:pPr>
            <w:r w:rsidRPr="008A5905">
              <w:rPr>
                <w:sz w:val="36"/>
                <w:szCs w:val="36"/>
              </w:rPr>
              <w:t>⁭</w:t>
            </w:r>
          </w:p>
        </w:tc>
        <w:tc>
          <w:tcPr>
            <w:tcW w:w="1100" w:type="dxa"/>
          </w:tcPr>
          <w:p w14:paraId="138669F4" w14:textId="77777777" w:rsidR="00707AEB" w:rsidRPr="008A5905" w:rsidRDefault="00707AEB" w:rsidP="00FE0FAD">
            <w:pPr>
              <w:rPr>
                <w:b/>
              </w:rPr>
            </w:pPr>
            <w:r w:rsidRPr="008A5905">
              <w:rPr>
                <w:sz w:val="36"/>
                <w:szCs w:val="36"/>
              </w:rPr>
              <w:t>⁭</w:t>
            </w:r>
          </w:p>
        </w:tc>
        <w:tc>
          <w:tcPr>
            <w:tcW w:w="1270" w:type="dxa"/>
          </w:tcPr>
          <w:p w14:paraId="269B83B8" w14:textId="77777777" w:rsidR="00707AEB" w:rsidRPr="008A5905" w:rsidRDefault="00707AEB" w:rsidP="00FE0FAD">
            <w:pPr>
              <w:rPr>
                <w:b/>
              </w:rPr>
            </w:pPr>
          </w:p>
        </w:tc>
        <w:tc>
          <w:tcPr>
            <w:tcW w:w="1240" w:type="dxa"/>
          </w:tcPr>
          <w:p w14:paraId="3718E7A9" w14:textId="77777777" w:rsidR="00707AEB" w:rsidRPr="008A5905" w:rsidRDefault="00707AEB" w:rsidP="00FE0FAD">
            <w:pPr>
              <w:rPr>
                <w:b/>
              </w:rPr>
            </w:pPr>
            <w:r w:rsidRPr="008A5905">
              <w:rPr>
                <w:sz w:val="36"/>
                <w:szCs w:val="36"/>
              </w:rPr>
              <w:t>⁭</w:t>
            </w:r>
          </w:p>
        </w:tc>
        <w:tc>
          <w:tcPr>
            <w:tcW w:w="1177" w:type="dxa"/>
          </w:tcPr>
          <w:p w14:paraId="517C129D" w14:textId="77777777" w:rsidR="00707AEB" w:rsidRPr="008A5905" w:rsidRDefault="00707AEB" w:rsidP="00FE0FAD">
            <w:pPr>
              <w:rPr>
                <w:b/>
              </w:rPr>
            </w:pPr>
            <w:r w:rsidRPr="008A5905">
              <w:rPr>
                <w:sz w:val="36"/>
                <w:szCs w:val="36"/>
              </w:rPr>
              <w:t>⁭</w:t>
            </w:r>
          </w:p>
        </w:tc>
      </w:tr>
      <w:tr w:rsidR="00707AEB" w:rsidRPr="008A5905" w14:paraId="3848E251" w14:textId="77777777" w:rsidTr="00FE0FAD">
        <w:tc>
          <w:tcPr>
            <w:tcW w:w="770" w:type="dxa"/>
          </w:tcPr>
          <w:p w14:paraId="604ADA2F" w14:textId="77777777" w:rsidR="00707AEB" w:rsidRPr="00147A5D" w:rsidRDefault="00707AEB" w:rsidP="00FE0FAD">
            <w:bookmarkStart w:id="5152" w:name="_Hlk161200897"/>
            <w:r>
              <w:t>S20</w:t>
            </w:r>
            <w:r w:rsidRPr="00147A5D">
              <w:t>g.</w:t>
            </w:r>
          </w:p>
        </w:tc>
        <w:tc>
          <w:tcPr>
            <w:tcW w:w="3012" w:type="dxa"/>
          </w:tcPr>
          <w:p w14:paraId="32A11591" w14:textId="77777777" w:rsidR="00707AEB" w:rsidRPr="008A5905" w:rsidRDefault="00707AEB" w:rsidP="00FE0FAD">
            <w:pPr>
              <w:tabs>
                <w:tab w:val="left" w:pos="720"/>
                <w:tab w:val="left" w:leader="dot" w:pos="6480"/>
              </w:tabs>
              <w:rPr>
                <w:sz w:val="16"/>
              </w:rPr>
            </w:pPr>
            <w:r w:rsidRPr="00147A5D">
              <w:t xml:space="preserve">Someone else? </w:t>
            </w:r>
            <w:r w:rsidRPr="008A5905">
              <w:rPr>
                <w:b/>
                <w:i/>
                <w:color w:val="800000"/>
                <w:sz w:val="20"/>
                <w:szCs w:val="20"/>
              </w:rPr>
              <w:t>[</w:t>
            </w:r>
            <w:r w:rsidRPr="008A5905">
              <w:rPr>
                <w:rFonts w:cs="Arial"/>
                <w:b/>
                <w:bCs/>
                <w:i/>
                <w:iCs/>
                <w:color w:val="800000"/>
                <w:sz w:val="20"/>
                <w:szCs w:val="20"/>
              </w:rPr>
              <w:t>ATWOMG_9]</w:t>
            </w:r>
          </w:p>
        </w:tc>
        <w:tc>
          <w:tcPr>
            <w:tcW w:w="1007" w:type="dxa"/>
          </w:tcPr>
          <w:p w14:paraId="68C52301" w14:textId="77777777" w:rsidR="00707AEB" w:rsidRPr="008A5905" w:rsidRDefault="00707AEB" w:rsidP="00FE0FAD">
            <w:pPr>
              <w:rPr>
                <w:b/>
              </w:rPr>
            </w:pPr>
            <w:r w:rsidRPr="008A5905">
              <w:rPr>
                <w:sz w:val="36"/>
                <w:szCs w:val="36"/>
              </w:rPr>
              <w:t>⁭</w:t>
            </w:r>
          </w:p>
        </w:tc>
        <w:tc>
          <w:tcPr>
            <w:tcW w:w="1100" w:type="dxa"/>
          </w:tcPr>
          <w:p w14:paraId="6DDCDA91" w14:textId="77777777" w:rsidR="00707AEB" w:rsidRPr="008A5905" w:rsidRDefault="00707AEB" w:rsidP="00FE0FAD">
            <w:pPr>
              <w:rPr>
                <w:b/>
              </w:rPr>
            </w:pPr>
            <w:r w:rsidRPr="008A5905">
              <w:rPr>
                <w:sz w:val="36"/>
                <w:szCs w:val="36"/>
              </w:rPr>
              <w:t>⁭</w:t>
            </w:r>
          </w:p>
        </w:tc>
        <w:tc>
          <w:tcPr>
            <w:tcW w:w="1270" w:type="dxa"/>
          </w:tcPr>
          <w:p w14:paraId="4CB9DA85" w14:textId="77777777" w:rsidR="00707AEB" w:rsidRPr="008A5905" w:rsidRDefault="00707AEB" w:rsidP="00FE0FAD">
            <w:pPr>
              <w:rPr>
                <w:b/>
              </w:rPr>
            </w:pPr>
          </w:p>
        </w:tc>
        <w:tc>
          <w:tcPr>
            <w:tcW w:w="1240" w:type="dxa"/>
          </w:tcPr>
          <w:p w14:paraId="11010519" w14:textId="77777777" w:rsidR="00707AEB" w:rsidRPr="008A5905" w:rsidRDefault="00707AEB" w:rsidP="00FE0FAD">
            <w:pPr>
              <w:rPr>
                <w:b/>
              </w:rPr>
            </w:pPr>
            <w:r w:rsidRPr="008A5905">
              <w:rPr>
                <w:sz w:val="36"/>
                <w:szCs w:val="36"/>
              </w:rPr>
              <w:t>⁭</w:t>
            </w:r>
          </w:p>
        </w:tc>
        <w:tc>
          <w:tcPr>
            <w:tcW w:w="1177" w:type="dxa"/>
          </w:tcPr>
          <w:p w14:paraId="6F2D4F52" w14:textId="77777777" w:rsidR="00707AEB" w:rsidRPr="008A5905" w:rsidRDefault="00707AEB" w:rsidP="00FE0FAD">
            <w:pPr>
              <w:rPr>
                <w:b/>
              </w:rPr>
            </w:pPr>
            <w:r w:rsidRPr="008A5905">
              <w:rPr>
                <w:sz w:val="36"/>
                <w:szCs w:val="36"/>
              </w:rPr>
              <w:t>⁭</w:t>
            </w:r>
          </w:p>
        </w:tc>
      </w:tr>
      <w:tr w:rsidR="00707AEB" w:rsidRPr="008A5905" w14:paraId="47845519" w14:textId="77777777" w:rsidTr="00FE0FAD">
        <w:tc>
          <w:tcPr>
            <w:tcW w:w="9576" w:type="dxa"/>
            <w:gridSpan w:val="7"/>
            <w:shd w:val="clear" w:color="auto" w:fill="BFBFBF" w:themeFill="background1" w:themeFillShade="BF"/>
          </w:tcPr>
          <w:p w14:paraId="5F1F1C0F" w14:textId="77777777" w:rsidR="00707AEB" w:rsidRPr="008A5905" w:rsidRDefault="00707AEB" w:rsidP="00FE0FAD">
            <w:pPr>
              <w:rPr>
                <w:sz w:val="36"/>
                <w:szCs w:val="36"/>
              </w:rPr>
            </w:pPr>
            <w:r w:rsidRPr="008A5905">
              <w:rPr>
                <w:b/>
                <w:i/>
              </w:rPr>
              <w:t xml:space="preserve">Interviewer instructions: Skip to </w:t>
            </w:r>
            <w:r>
              <w:rPr>
                <w:b/>
                <w:i/>
              </w:rPr>
              <w:t>Say box</w:t>
            </w:r>
            <w:r w:rsidRPr="008A5905">
              <w:rPr>
                <w:b/>
                <w:i/>
              </w:rPr>
              <w:t xml:space="preserve"> before </w:t>
            </w:r>
            <w:r>
              <w:rPr>
                <w:b/>
                <w:i/>
              </w:rPr>
              <w:t>S26</w:t>
            </w:r>
            <w:r w:rsidRPr="008A5905">
              <w:rPr>
                <w:b/>
                <w:i/>
              </w:rPr>
              <w:t>.</w:t>
            </w:r>
          </w:p>
        </w:tc>
      </w:tr>
      <w:bookmarkEnd w:id="5152"/>
    </w:tbl>
    <w:p w14:paraId="3AC17E44" w14:textId="77777777" w:rsidR="00707AEB" w:rsidRPr="00147A5D" w:rsidRDefault="00707AEB" w:rsidP="00707AEB"/>
    <w:p w14:paraId="2C15DCE8" w14:textId="77777777" w:rsidR="00707AEB" w:rsidRDefault="00707AEB" w:rsidP="00707AEB">
      <w:pPr>
        <w:rPr>
          <w:b/>
          <w:bCs/>
          <w:sz w:val="28"/>
          <w:szCs w:val="28"/>
        </w:rPr>
      </w:pPr>
      <w:bookmarkStart w:id="5153" w:name="_Toc150586091"/>
      <w:bookmarkStart w:id="5154" w:name="_Toc163375110"/>
      <w:r>
        <w:rPr>
          <w:sz w:val="28"/>
          <w:szCs w:val="28"/>
        </w:rPr>
        <w:br w:type="page"/>
      </w:r>
    </w:p>
    <w:p w14:paraId="5DC880D4" w14:textId="77777777" w:rsidR="00707AEB" w:rsidRPr="00147A5D" w:rsidRDefault="00707AEB" w:rsidP="00707AEB">
      <w:pPr>
        <w:pStyle w:val="Heading2"/>
        <w:jc w:val="left"/>
        <w:rPr>
          <w:sz w:val="28"/>
          <w:szCs w:val="28"/>
        </w:rPr>
      </w:pPr>
      <w:bookmarkStart w:id="5155" w:name="_Toc314215691"/>
      <w:bookmarkStart w:id="5156" w:name="_Toc345933903"/>
      <w:bookmarkStart w:id="5157" w:name="_Toc301943667"/>
      <w:r w:rsidRPr="00147A5D">
        <w:rPr>
          <w:sz w:val="28"/>
          <w:szCs w:val="28"/>
        </w:rPr>
        <w:t>Transgender Respondent</w:t>
      </w:r>
      <w:bookmarkEnd w:id="5153"/>
      <w:bookmarkEnd w:id="5154"/>
      <w:bookmarkEnd w:id="5155"/>
      <w:bookmarkEnd w:id="5156"/>
      <w:bookmarkEnd w:id="5157"/>
    </w:p>
    <w:p w14:paraId="700328F8" w14:textId="77777777" w:rsidR="00707AEB" w:rsidRPr="00147A5D" w:rsidRDefault="00707AEB" w:rsidP="00707AEB">
      <w:pPr>
        <w:pStyle w:val="checkboxlines"/>
        <w:tabs>
          <w:tab w:val="clear" w:pos="7920"/>
          <w:tab w:val="clear" w:pos="9360"/>
          <w:tab w:val="left" w:pos="720"/>
        </w:tabs>
        <w:spacing w:after="120" w:line="240" w:lineRule="auto"/>
        <w:rPr>
          <w:rFonts w:ascii="Times New Roman" w:hAnsi="Times New Roman"/>
        </w:rPr>
      </w:pPr>
    </w:p>
    <w:p w14:paraId="444797C6" w14:textId="357E2E62" w:rsidR="00707AEB" w:rsidRPr="00A870A0" w:rsidRDefault="00410AD5" w:rsidP="00707AEB">
      <w:pPr>
        <w:tabs>
          <w:tab w:val="left" w:pos="720"/>
        </w:tabs>
        <w:ind w:left="720" w:right="-540" w:hanging="720"/>
        <w:rPr>
          <w:b/>
          <w:i/>
          <w:color w:val="993300"/>
          <w:sz w:val="20"/>
          <w:szCs w:val="20"/>
        </w:rPr>
      </w:pPr>
      <w:del w:id="5158" w:author="CDC User" w:date="2013-01-18T13:43:00Z">
        <w:r>
          <w:rPr>
            <w:noProof/>
          </w:rPr>
          <mc:AlternateContent>
            <mc:Choice Requires="wps">
              <w:drawing>
                <wp:anchor distT="0" distB="0" distL="114300" distR="114300" simplePos="0" relativeHeight="252483584" behindDoc="0" locked="0" layoutInCell="1" allowOverlap="1" wp14:anchorId="44C62B96" wp14:editId="0182E600">
                  <wp:simplePos x="0" y="0"/>
                  <wp:positionH relativeFrom="column">
                    <wp:posOffset>4829810</wp:posOffset>
                  </wp:positionH>
                  <wp:positionV relativeFrom="paragraph">
                    <wp:posOffset>130175</wp:posOffset>
                  </wp:positionV>
                  <wp:extent cx="1371600" cy="461645"/>
                  <wp:effectExtent l="0" t="0" r="0" b="0"/>
                  <wp:wrapNone/>
                  <wp:docPr id="33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74B4" w14:textId="77777777" w:rsidR="003A3FE0" w:rsidRPr="00D652A4" w:rsidRDefault="003A3FE0" w:rsidP="00C0093F">
                              <w:pPr>
                                <w:rPr>
                                  <w:del w:id="5159" w:author="CDC User" w:date="2013-01-18T13:43:00Z"/>
                                  <w:color w:val="999999"/>
                                </w:rPr>
                              </w:pPr>
                              <w:del w:id="5160" w:author="CDC User" w:date="2013-01-18T13:43:00Z">
                                <w:r w:rsidRPr="00D652A4">
                                  <w:rPr>
                                    <w:rStyle w:val="instruction2"/>
                                    <w:color w:val="999999"/>
                                    <w:sz w:val="24"/>
                                  </w:rPr>
                                  <w:delText xml:space="preserve">Skip to </w:delText>
                                </w:r>
                                <w:r>
                                  <w:rPr>
                                    <w:rStyle w:val="instruction2"/>
                                    <w:color w:val="999999"/>
                                    <w:sz w:val="24"/>
                                  </w:rPr>
                                  <w:delText xml:space="preserve">Say box before </w:delText>
                                </w:r>
                                <w:r w:rsidRPr="00D652A4">
                                  <w:rPr>
                                    <w:rStyle w:val="instruction2"/>
                                    <w:color w:val="999999"/>
                                    <w:sz w:val="24"/>
                                  </w:rPr>
                                  <w:delText>U1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55" type="#_x0000_t202" style="position:absolute;left:0;text-align:left;margin-left:380.3pt;margin-top:10.25pt;width:108pt;height:36.3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9V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" filled="f" stroked="f">
                  <v:textbox>
                    <w:txbxContent>
                      <w:p w14:paraId="6F5474B4" w14:textId="77777777" w:rsidR="003A3FE0" w:rsidRPr="00D652A4" w:rsidRDefault="003A3FE0" w:rsidP="00C0093F">
                        <w:pPr>
                          <w:rPr>
                            <w:del w:id="5161" w:author="CDC User" w:date="2013-01-18T13:43:00Z"/>
                            <w:color w:val="999999"/>
                          </w:rPr>
                        </w:pPr>
                        <w:del w:id="5162" w:author="CDC User" w:date="2013-01-18T13:43:00Z">
                          <w:r w:rsidRPr="00D652A4">
                            <w:rPr>
                              <w:rStyle w:val="instruction2"/>
                              <w:color w:val="999999"/>
                              <w:sz w:val="24"/>
                            </w:rPr>
                            <w:delText xml:space="preserve">Skip to </w:delText>
                          </w:r>
                          <w:r>
                            <w:rPr>
                              <w:rStyle w:val="instruction2"/>
                              <w:color w:val="999999"/>
                              <w:sz w:val="24"/>
                            </w:rPr>
                            <w:delText xml:space="preserve">Say box before </w:delText>
                          </w:r>
                          <w:r w:rsidRPr="00D652A4">
                            <w:rPr>
                              <w:rStyle w:val="instruction2"/>
                              <w:color w:val="999999"/>
                              <w:sz w:val="24"/>
                            </w:rPr>
                            <w:delText>U1</w:delText>
                          </w:r>
                        </w:del>
                      </w:p>
                    </w:txbxContent>
                  </v:textbox>
                </v:shape>
              </w:pict>
            </mc:Fallback>
          </mc:AlternateContent>
        </w:r>
      </w:del>
      <w:ins w:id="5163" w:author="CDC User" w:date="2013-01-18T13:43:00Z">
        <w:r w:rsidR="00707AEB">
          <w:rPr>
            <w:noProof/>
          </w:rPr>
          <mc:AlternateContent>
            <mc:Choice Requires="wps">
              <w:drawing>
                <wp:anchor distT="0" distB="0" distL="114300" distR="114300" simplePos="0" relativeHeight="252101632" behindDoc="0" locked="0" layoutInCell="1" allowOverlap="1" wp14:anchorId="4AE7380D" wp14:editId="235E18BA">
                  <wp:simplePos x="0" y="0"/>
                  <wp:positionH relativeFrom="column">
                    <wp:posOffset>4829810</wp:posOffset>
                  </wp:positionH>
                  <wp:positionV relativeFrom="paragraph">
                    <wp:posOffset>130175</wp:posOffset>
                  </wp:positionV>
                  <wp:extent cx="1371600" cy="461645"/>
                  <wp:effectExtent l="0" t="0" r="0" b="0"/>
                  <wp:wrapNone/>
                  <wp:docPr id="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F3AA" w14:textId="77777777" w:rsidR="009532B1" w:rsidRPr="00D652A4" w:rsidRDefault="009532B1" w:rsidP="00707AEB">
                              <w:pPr>
                                <w:rPr>
                                  <w:ins w:id="5164" w:author="CDC User" w:date="2013-01-18T13:43:00Z"/>
                                  <w:color w:val="999999"/>
                                </w:rPr>
                              </w:pPr>
                              <w:ins w:id="5165" w:author="CDC User" w:date="2013-01-18T13:43:00Z">
                                <w:r w:rsidRPr="00D652A4">
                                  <w:rPr>
                                    <w:rStyle w:val="instruction2"/>
                                    <w:color w:val="999999"/>
                                    <w:sz w:val="24"/>
                                  </w:rPr>
                                  <w:t xml:space="preserve">Skip to </w:t>
                                </w:r>
                                <w:r>
                                  <w:rPr>
                                    <w:rStyle w:val="instruction2"/>
                                    <w:color w:val="999999"/>
                                    <w:sz w:val="24"/>
                                  </w:rPr>
                                  <w:t>Say box before S26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380.3pt;margin-top:10.25pt;width:108pt;height:36.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3MugIAAMQ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" filled="f" stroked="f">
                  <v:textbox>
                    <w:txbxContent>
                      <w:p w14:paraId="55CAF3AA" w14:textId="77777777" w:rsidR="009532B1" w:rsidRPr="00D652A4" w:rsidRDefault="009532B1" w:rsidP="00707AEB">
                        <w:pPr>
                          <w:rPr>
                            <w:ins w:id="5166" w:author="CDC User" w:date="2013-01-18T13:43:00Z"/>
                            <w:color w:val="999999"/>
                          </w:rPr>
                        </w:pPr>
                        <w:ins w:id="5167" w:author="CDC User" w:date="2013-01-18T13:43:00Z">
                          <w:r w:rsidRPr="00D652A4">
                            <w:rPr>
                              <w:rStyle w:val="instruction2"/>
                              <w:color w:val="999999"/>
                              <w:sz w:val="24"/>
                            </w:rPr>
                            <w:t xml:space="preserve">Skip to </w:t>
                          </w:r>
                          <w:r>
                            <w:rPr>
                              <w:rStyle w:val="instruction2"/>
                              <w:color w:val="999999"/>
                              <w:sz w:val="24"/>
                            </w:rPr>
                            <w:t>Say box before S26</w:t>
                          </w:r>
                        </w:ins>
                      </w:p>
                    </w:txbxContent>
                  </v:textbox>
                </v:shape>
              </w:pict>
            </mc:Fallback>
          </mc:AlternateContent>
        </w:r>
      </w:ins>
      <w:r w:rsidR="00707AEB" w:rsidRPr="00147A5D">
        <w:t xml:space="preserve">S21. </w:t>
      </w:r>
      <w:r w:rsidR="00707AEB" w:rsidRPr="00147A5D">
        <w:tab/>
        <w:t xml:space="preserve">During the </w:t>
      </w:r>
      <w:r w:rsidR="00707AEB" w:rsidRPr="00147A5D">
        <w:rPr>
          <w:b/>
        </w:rPr>
        <w:t>past 12 months</w:t>
      </w:r>
      <w:r w:rsidR="00707AEB" w:rsidRPr="00147A5D">
        <w:t>, have you had vaginal or anal sex?</w:t>
      </w:r>
      <w:r w:rsidR="00707AEB">
        <w:t xml:space="preserve"> </w:t>
      </w:r>
      <w:r w:rsidR="00707AEB" w:rsidRPr="00A870A0">
        <w:rPr>
          <w:b/>
          <w:i/>
          <w:color w:val="800000"/>
          <w:sz w:val="20"/>
          <w:szCs w:val="20"/>
        </w:rPr>
        <w:t>[</w:t>
      </w:r>
      <w:r w:rsidR="00707AEB" w:rsidRPr="00A870A0">
        <w:rPr>
          <w:rFonts w:cs="Arial"/>
          <w:b/>
          <w:bCs/>
          <w:i/>
          <w:iCs/>
          <w:color w:val="800000"/>
          <w:sz w:val="20"/>
          <w:szCs w:val="20"/>
        </w:rPr>
        <w:t>TRANS_SX]</w:t>
      </w:r>
    </w:p>
    <w:p w14:paraId="09964D24" w14:textId="15BE2C93" w:rsidR="00707AEB" w:rsidRPr="00147A5D" w:rsidRDefault="00410AD5" w:rsidP="00707AEB">
      <w:pPr>
        <w:tabs>
          <w:tab w:val="left" w:pos="720"/>
          <w:tab w:val="left" w:leader="dot" w:pos="6480"/>
        </w:tabs>
        <w:ind w:left="720" w:hanging="720"/>
      </w:pPr>
      <w:del w:id="5168" w:author="CDC User" w:date="2013-01-18T13:43:00Z">
        <w:r>
          <w:rPr>
            <w:noProof/>
          </w:rPr>
          <mc:AlternateContent>
            <mc:Choice Requires="wps">
              <w:drawing>
                <wp:anchor distT="0" distB="0" distL="114300" distR="114300" simplePos="0" relativeHeight="252485632" behindDoc="0" locked="0" layoutInCell="1" allowOverlap="1" wp14:anchorId="3BC0BB13" wp14:editId="6BD5ABAB">
                  <wp:simplePos x="0" y="0"/>
                  <wp:positionH relativeFrom="column">
                    <wp:posOffset>4400550</wp:posOffset>
                  </wp:positionH>
                  <wp:positionV relativeFrom="paragraph">
                    <wp:posOffset>163830</wp:posOffset>
                  </wp:positionV>
                  <wp:extent cx="429260" cy="2540"/>
                  <wp:effectExtent l="0" t="95250" r="0" b="111760"/>
                  <wp:wrapNone/>
                  <wp:docPr id="33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9pt" to="380.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" strokecolor="#969696" strokeweight="3.5pt">
                  <v:stroke endarrow="block"/>
                </v:line>
              </w:pict>
            </mc:Fallback>
          </mc:AlternateContent>
        </w:r>
      </w:del>
      <w:ins w:id="5169" w:author="CDC User" w:date="2013-01-18T13:43:00Z">
        <w:r w:rsidR="00707AEB">
          <w:rPr>
            <w:noProof/>
            <w:color w:val="999999"/>
          </w:rPr>
          <mc:AlternateContent>
            <mc:Choice Requires="wps">
              <w:drawing>
                <wp:anchor distT="0" distB="0" distL="114300" distR="114300" simplePos="0" relativeHeight="252120064" behindDoc="0" locked="0" layoutInCell="1" allowOverlap="1" wp14:anchorId="6BE74E6A" wp14:editId="23B83737">
                  <wp:simplePos x="0" y="0"/>
                  <wp:positionH relativeFrom="column">
                    <wp:posOffset>4447540</wp:posOffset>
                  </wp:positionH>
                  <wp:positionV relativeFrom="paragraph">
                    <wp:posOffset>119380</wp:posOffset>
                  </wp:positionV>
                  <wp:extent cx="373380" cy="86360"/>
                  <wp:effectExtent l="57150" t="38100" r="45720" b="123190"/>
                  <wp:wrapNone/>
                  <wp:docPr id="239" name="Notched Right Arrow 23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39" o:spid="_x0000_s1026" type="#_x0000_t94" style="position:absolute;margin-left:350.2pt;margin-top:9.4pt;width:29.4pt;height:6.8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707AEB" w:rsidRPr="00147A5D">
        <w:rPr>
          <w:bCs/>
          <w:color w:val="999999"/>
        </w:rPr>
        <w:tab/>
        <w:t>No</w:t>
      </w:r>
      <w:r w:rsidR="00707AEB" w:rsidRPr="00147A5D">
        <w:rPr>
          <w:bCs/>
          <w:color w:val="999999"/>
        </w:rPr>
        <w:tab/>
      </w:r>
      <w:r w:rsidR="00707AEB" w:rsidRPr="00147A5D">
        <w:rPr>
          <w:rFonts w:ascii="Wingdings" w:hAnsi="Wingdings"/>
          <w:b/>
          <w:bCs/>
          <w:color w:val="999999"/>
          <w:sz w:val="36"/>
          <w:szCs w:val="36"/>
        </w:rPr>
        <w:t></w:t>
      </w:r>
      <w:r w:rsidR="00707AEB" w:rsidRPr="00147A5D">
        <w:rPr>
          <w:b/>
          <w:bCs/>
          <w:color w:val="999999"/>
          <w:sz w:val="16"/>
        </w:rPr>
        <w:t xml:space="preserve"> </w:t>
      </w:r>
      <w:r w:rsidR="00707AEB" w:rsidRPr="00147A5D">
        <w:rPr>
          <w:bCs/>
          <w:color w:val="999999"/>
          <w:sz w:val="16"/>
        </w:rPr>
        <w:t>0</w:t>
      </w:r>
    </w:p>
    <w:p w14:paraId="661A191F"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12429933" w14:textId="3B756C12" w:rsidR="00707AEB" w:rsidRPr="00147A5D" w:rsidRDefault="00410AD5" w:rsidP="00707AEB">
      <w:pPr>
        <w:tabs>
          <w:tab w:val="left" w:pos="720"/>
          <w:tab w:val="left" w:leader="dot" w:pos="6480"/>
        </w:tabs>
        <w:ind w:left="720" w:hanging="720"/>
        <w:rPr>
          <w:bCs/>
          <w:color w:val="999999"/>
        </w:rPr>
      </w:pPr>
      <w:del w:id="5170" w:author="CDC User" w:date="2013-01-18T13:43:00Z">
        <w:r>
          <w:rPr>
            <w:noProof/>
          </w:rPr>
          <mc:AlternateContent>
            <mc:Choice Requires="wps">
              <w:drawing>
                <wp:anchor distT="0" distB="0" distL="114300" distR="114300" simplePos="0" relativeHeight="252487680" behindDoc="0" locked="0" layoutInCell="1" allowOverlap="1" wp14:anchorId="22BFB712" wp14:editId="2FDF00C9">
                  <wp:simplePos x="0" y="0"/>
                  <wp:positionH relativeFrom="column">
                    <wp:posOffset>4695825</wp:posOffset>
                  </wp:positionH>
                  <wp:positionV relativeFrom="paragraph">
                    <wp:posOffset>47625</wp:posOffset>
                  </wp:positionV>
                  <wp:extent cx="1371600" cy="479425"/>
                  <wp:effectExtent l="0" t="0" r="0" b="0"/>
                  <wp:wrapNone/>
                  <wp:docPr id="33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7A698" w14:textId="77777777" w:rsidR="003A3FE0" w:rsidRPr="00D652A4" w:rsidRDefault="003A3FE0" w:rsidP="00C0093F">
                              <w:pPr>
                                <w:rPr>
                                  <w:del w:id="5171" w:author="CDC User" w:date="2013-01-18T13:43:00Z"/>
                                  <w:color w:val="999999"/>
                                </w:rPr>
                              </w:pPr>
                              <w:del w:id="5172" w:author="CDC User" w:date="2013-01-18T13:43:00Z">
                                <w:r w:rsidRPr="00D652A4">
                                  <w:rPr>
                                    <w:rStyle w:val="instruction2"/>
                                    <w:color w:val="999999"/>
                                    <w:sz w:val="24"/>
                                  </w:rPr>
                                  <w:delText xml:space="preserve">Skip to </w:delText>
                                </w:r>
                                <w:r>
                                  <w:rPr>
                                    <w:rStyle w:val="instruction2"/>
                                    <w:color w:val="999999"/>
                                    <w:sz w:val="24"/>
                                  </w:rPr>
                                  <w:delText>Say box</w:delText>
                                </w:r>
                                <w:r w:rsidRPr="00D652A4">
                                  <w:rPr>
                                    <w:rStyle w:val="instruction2"/>
                                    <w:color w:val="999999"/>
                                    <w:sz w:val="24"/>
                                  </w:rPr>
                                  <w:delText xml:space="preserve"> before U1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57" type="#_x0000_t202" style="position:absolute;left:0;text-align:left;margin-left:369.75pt;margin-top:3.75pt;width:108pt;height:37.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" filled="f" stroked="f">
                  <v:textbox>
                    <w:txbxContent>
                      <w:p w14:paraId="7F27A698" w14:textId="77777777" w:rsidR="003A3FE0" w:rsidRPr="00D652A4" w:rsidRDefault="003A3FE0" w:rsidP="00C0093F">
                        <w:pPr>
                          <w:rPr>
                            <w:del w:id="5173" w:author="CDC User" w:date="2013-01-18T13:43:00Z"/>
                            <w:color w:val="999999"/>
                          </w:rPr>
                        </w:pPr>
                        <w:del w:id="5174" w:author="CDC User" w:date="2013-01-18T13:43:00Z">
                          <w:r w:rsidRPr="00D652A4">
                            <w:rPr>
                              <w:rStyle w:val="instruction2"/>
                              <w:color w:val="999999"/>
                              <w:sz w:val="24"/>
                            </w:rPr>
                            <w:delText xml:space="preserve">Skip to </w:delText>
                          </w:r>
                          <w:r>
                            <w:rPr>
                              <w:rStyle w:val="instruction2"/>
                              <w:color w:val="999999"/>
                              <w:sz w:val="24"/>
                            </w:rPr>
                            <w:delText>Say box</w:delText>
                          </w:r>
                          <w:r w:rsidRPr="00D652A4">
                            <w:rPr>
                              <w:rStyle w:val="instruction2"/>
                              <w:color w:val="999999"/>
                              <w:sz w:val="24"/>
                            </w:rPr>
                            <w:delText xml:space="preserve"> before U1</w:delText>
                          </w:r>
                        </w:del>
                      </w:p>
                    </w:txbxContent>
                  </v:textbox>
                </v:shape>
              </w:pict>
            </mc:Fallback>
          </mc:AlternateContent>
        </w:r>
        <w:r>
          <w:rPr>
            <w:noProof/>
          </w:rPr>
          <mc:AlternateContent>
            <mc:Choice Requires="wps">
              <w:drawing>
                <wp:anchor distT="0" distB="0" distL="114300" distR="114300" simplePos="0" relativeHeight="252488704" behindDoc="0" locked="0" layoutInCell="1" allowOverlap="1" wp14:anchorId="192DF14B" wp14:editId="128E8EA9">
                  <wp:simplePos x="0" y="0"/>
                  <wp:positionH relativeFrom="column">
                    <wp:posOffset>4400550</wp:posOffset>
                  </wp:positionH>
                  <wp:positionV relativeFrom="paragraph">
                    <wp:posOffset>113665</wp:posOffset>
                  </wp:positionV>
                  <wp:extent cx="342900" cy="342900"/>
                  <wp:effectExtent l="0" t="19050" r="19050" b="19050"/>
                  <wp:wrapNone/>
                  <wp:docPr id="337"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88" style="position:absolute;margin-left:346.5pt;margin-top:8.95pt;width:27pt;height:2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" adj="2310,10290" strokecolor="#969696" strokeweight="3.5pt"/>
              </w:pict>
            </mc:Fallback>
          </mc:AlternateContent>
        </w:r>
      </w:del>
      <w:ins w:id="5175" w:author="CDC User" w:date="2013-01-18T13:43:00Z">
        <w:r w:rsidR="00707AEB">
          <w:rPr>
            <w:noProof/>
          </w:rPr>
          <mc:AlternateContent>
            <mc:Choice Requires="wps">
              <w:drawing>
                <wp:anchor distT="0" distB="0" distL="114300" distR="114300" simplePos="0" relativeHeight="252098560" behindDoc="0" locked="0" layoutInCell="1" allowOverlap="1" wp14:anchorId="6D2AF273" wp14:editId="23A40BD5">
                  <wp:simplePos x="0" y="0"/>
                  <wp:positionH relativeFrom="column">
                    <wp:posOffset>4657725</wp:posOffset>
                  </wp:positionH>
                  <wp:positionV relativeFrom="paragraph">
                    <wp:posOffset>60325</wp:posOffset>
                  </wp:positionV>
                  <wp:extent cx="1371600" cy="479425"/>
                  <wp:effectExtent l="0" t="0" r="0" b="0"/>
                  <wp:wrapNone/>
                  <wp:docPr id="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5CC66" w14:textId="77777777" w:rsidR="009532B1" w:rsidRPr="00D652A4" w:rsidRDefault="009532B1" w:rsidP="00707AEB">
                              <w:pPr>
                                <w:rPr>
                                  <w:ins w:id="5176" w:author="CDC User" w:date="2013-01-18T13:43:00Z"/>
                                  <w:color w:val="999999"/>
                                </w:rPr>
                              </w:pPr>
                              <w:ins w:id="5177" w:author="CDC User" w:date="2013-01-18T13:43:00Z">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366.75pt;margin-top:4.75pt;width:108pt;height:37.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RwvAIAAMQ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" filled="f" stroked="f">
                  <v:textbox>
                    <w:txbxContent>
                      <w:p w14:paraId="26C5CC66" w14:textId="77777777" w:rsidR="009532B1" w:rsidRPr="00D652A4" w:rsidRDefault="009532B1" w:rsidP="00707AEB">
                        <w:pPr>
                          <w:rPr>
                            <w:ins w:id="5178" w:author="CDC User" w:date="2013-01-18T13:43:00Z"/>
                            <w:color w:val="999999"/>
                          </w:rPr>
                        </w:pPr>
                        <w:ins w:id="5179" w:author="CDC User" w:date="2013-01-18T13:43:00Z">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ins>
                      </w:p>
                    </w:txbxContent>
                  </v:textbox>
                </v:shape>
              </w:pict>
            </mc:Fallback>
          </mc:AlternateContent>
        </w:r>
        <w:r w:rsidR="00707AEB">
          <w:rPr>
            <w:noProof/>
            <w:color w:val="999999"/>
          </w:rPr>
          <mc:AlternateContent>
            <mc:Choice Requires="wps">
              <w:drawing>
                <wp:anchor distT="0" distB="0" distL="114300" distR="114300" simplePos="0" relativeHeight="252122112" behindDoc="0" locked="0" layoutInCell="1" allowOverlap="1" wp14:anchorId="6766ACFD" wp14:editId="6907521B">
                  <wp:simplePos x="0" y="0"/>
                  <wp:positionH relativeFrom="column">
                    <wp:posOffset>4409440</wp:posOffset>
                  </wp:positionH>
                  <wp:positionV relativeFrom="paragraph">
                    <wp:posOffset>116840</wp:posOffset>
                  </wp:positionV>
                  <wp:extent cx="290830" cy="380365"/>
                  <wp:effectExtent l="0" t="0" r="13970" b="19685"/>
                  <wp:wrapNone/>
                  <wp:docPr id="241" name="Right Brace 241"/>
                  <wp:cNvGraphicFramePr/>
                  <a:graphic xmlns:a="http://schemas.openxmlformats.org/drawingml/2006/main">
                    <a:graphicData uri="http://schemas.microsoft.com/office/word/2010/wordprocessingShape">
                      <wps:wsp>
                        <wps:cNvSpPr/>
                        <wps:spPr>
                          <a:xfrm>
                            <a:off x="0" y="0"/>
                            <a:ext cx="290830" cy="38036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41" o:spid="_x0000_s1026" type="#_x0000_t88" style="position:absolute;margin-left:347.2pt;margin-top:9.2pt;width:22.9pt;height:29.9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" adj="1376" filled="t" fillcolor="#a5a5a5 [2092]" strokecolor="black [3213]" strokeweight="1pt"/>
              </w:pict>
            </mc:Fallback>
          </mc:AlternateContent>
        </w:r>
      </w:ins>
      <w:r w:rsidR="00707AEB" w:rsidRPr="00147A5D">
        <w:rPr>
          <w:color w:val="999999"/>
        </w:rPr>
        <w:tab/>
        <w:t>Refused to answer</w:t>
      </w:r>
      <w:r w:rsidR="00707AEB" w:rsidRPr="00147A5D">
        <w:rPr>
          <w:color w:val="999999"/>
        </w:rPr>
        <w:tab/>
      </w:r>
      <w:r w:rsidR="00707AEB" w:rsidRPr="00147A5D">
        <w:rPr>
          <w:rFonts w:ascii="Wingdings" w:hAnsi="Wingdings"/>
          <w:color w:val="999999"/>
          <w:sz w:val="36"/>
          <w:szCs w:val="36"/>
        </w:rPr>
        <w:t></w:t>
      </w:r>
      <w:r w:rsidR="00707AEB" w:rsidRPr="00147A5D">
        <w:rPr>
          <w:color w:val="999999"/>
          <w:sz w:val="16"/>
        </w:rPr>
        <w:t xml:space="preserve"> 7</w:t>
      </w:r>
    </w:p>
    <w:p w14:paraId="1FFBF253"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1F8C27DB" w14:textId="77777777" w:rsidR="00707AEB" w:rsidRPr="00147A5D" w:rsidRDefault="00707AEB" w:rsidP="00707AEB">
      <w:pPr>
        <w:tabs>
          <w:tab w:val="left" w:pos="0"/>
        </w:tabs>
        <w:ind w:left="720" w:hanging="720"/>
      </w:pPr>
    </w:p>
    <w:p w14:paraId="5EE1BDE5" w14:textId="77777777" w:rsidR="00707AEB" w:rsidRPr="00A870A0" w:rsidRDefault="00707AEB" w:rsidP="00707AEB">
      <w:pPr>
        <w:tabs>
          <w:tab w:val="left" w:pos="0"/>
        </w:tabs>
        <w:ind w:left="720" w:hanging="720"/>
        <w:rPr>
          <w:color w:val="800000"/>
        </w:rPr>
      </w:pPr>
      <w:r w:rsidRPr="00147A5D">
        <w:t xml:space="preserve">S21a.  </w:t>
      </w:r>
      <w:r w:rsidRPr="00147A5D">
        <w:tab/>
        <w:t xml:space="preserve">During the </w:t>
      </w:r>
      <w:r w:rsidRPr="00147A5D">
        <w:rPr>
          <w:b/>
        </w:rPr>
        <w:t>past 12 months</w:t>
      </w:r>
      <w:r w:rsidRPr="00147A5D">
        <w:t xml:space="preserve">, with how many different partners have you had vaginal or anal sex? </w:t>
      </w:r>
      <w:r w:rsidRPr="00A870A0">
        <w:rPr>
          <w:b/>
          <w:i/>
          <w:color w:val="800000"/>
          <w:sz w:val="20"/>
          <w:szCs w:val="20"/>
        </w:rPr>
        <w:t>[</w:t>
      </w:r>
      <w:r w:rsidRPr="00A870A0">
        <w:rPr>
          <w:rFonts w:cs="Arial"/>
          <w:b/>
          <w:bCs/>
          <w:i/>
          <w:iCs/>
          <w:color w:val="800000"/>
          <w:sz w:val="20"/>
          <w:szCs w:val="20"/>
        </w:rPr>
        <w:t>TRANS_9]</w:t>
      </w:r>
    </w:p>
    <w:p w14:paraId="153EE305" w14:textId="77777777" w:rsidR="00707AEB" w:rsidRPr="00147A5D" w:rsidRDefault="00707AEB" w:rsidP="00707AEB">
      <w:pPr>
        <w:tabs>
          <w:tab w:val="left" w:pos="0"/>
        </w:tabs>
        <w:ind w:left="720" w:hanging="720"/>
        <w:rPr>
          <w:rStyle w:val="instruction1"/>
          <w:b w:val="0"/>
          <w:i w:val="0"/>
        </w:rPr>
      </w:pPr>
    </w:p>
    <w:p w14:paraId="2897EEB7" w14:textId="77777777" w:rsidR="00707AEB" w:rsidRPr="00147A5D" w:rsidRDefault="00707AEB" w:rsidP="00707AEB">
      <w:pPr>
        <w:pStyle w:val="checkboxlines"/>
        <w:tabs>
          <w:tab w:val="clear" w:pos="7920"/>
          <w:tab w:val="clear" w:pos="9360"/>
          <w:tab w:val="left" w:pos="720"/>
        </w:tabs>
        <w:spacing w:after="120" w:line="240" w:lineRule="auto"/>
        <w:ind w:left="720" w:hanging="720"/>
        <w:rPr>
          <w:rFonts w:ascii="Times New Roman" w:hAnsi="Times New Roman"/>
          <w:color w:val="C0C0C0"/>
        </w:rPr>
      </w:pPr>
      <w:r w:rsidRPr="00147A5D">
        <w:rPr>
          <w:rStyle w:val="instruction1"/>
          <w:bCs/>
        </w:rPr>
        <w:tab/>
      </w:r>
      <w:r w:rsidRPr="00147A5D">
        <w:rPr>
          <w:rFonts w:ascii="Times New Roman" w:hAnsi="Times New Roman"/>
        </w:rPr>
        <w:t>___ ___ ___ ___</w:t>
      </w:r>
      <w:r w:rsidRPr="00147A5D">
        <w:rPr>
          <w:rStyle w:val="instruction1"/>
          <w:bCs/>
        </w:rPr>
        <w:t xml:space="preserve">  </w:t>
      </w:r>
      <w:r w:rsidRPr="00147A5D">
        <w:rPr>
          <w:rStyle w:val="instruction1"/>
          <w:bCs/>
        </w:rPr>
        <w:tab/>
      </w:r>
      <w:r w:rsidRPr="00147A5D">
        <w:rPr>
          <w:rStyle w:val="instruction1"/>
          <w:bCs/>
          <w:color w:val="C0C0C0"/>
        </w:rPr>
        <w:t>[Refused to answer = 7777, Don’t know = 8888]</w:t>
      </w:r>
      <w:r w:rsidRPr="00147A5D">
        <w:rPr>
          <w:rFonts w:ascii="Times New Roman" w:hAnsi="Times New Roman"/>
          <w:color w:val="C0C0C0"/>
        </w:rPr>
        <w:tab/>
      </w:r>
    </w:p>
    <w:p w14:paraId="67ADA949" w14:textId="77777777" w:rsidR="00707AEB" w:rsidRPr="00147A5D" w:rsidRDefault="00707AEB" w:rsidP="00707AEB">
      <w:pPr>
        <w:tabs>
          <w:tab w:val="left" w:pos="720"/>
        </w:tabs>
        <w:rPr>
          <w:sz w:val="22"/>
          <w:szCs w:val="22"/>
        </w:rPr>
      </w:pPr>
      <w:r w:rsidRPr="00147A5D">
        <w:rPr>
          <w:sz w:val="22"/>
          <w:szCs w:val="22"/>
        </w:rPr>
        <w:t xml:space="preserve">       </w:t>
      </w:r>
    </w:p>
    <w:p w14:paraId="0C444850"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If S21a is “Refused to answer” or “Don’t know,” skip to </w:t>
      </w:r>
      <w:r>
        <w:rPr>
          <w:b/>
          <w:i/>
        </w:rPr>
        <w:t>Say box</w:t>
      </w:r>
      <w:r w:rsidRPr="00147A5D">
        <w:rPr>
          <w:b/>
          <w:i/>
        </w:rPr>
        <w:t xml:space="preserve"> before </w:t>
      </w:r>
      <w:r>
        <w:rPr>
          <w:b/>
          <w:i/>
        </w:rPr>
        <w:t>S26</w:t>
      </w:r>
      <w:r w:rsidRPr="00147A5D">
        <w:rPr>
          <w:b/>
          <w:i/>
        </w:rPr>
        <w:t>.</w:t>
      </w:r>
    </w:p>
    <w:p w14:paraId="3296E308" w14:textId="77777777" w:rsidR="00707AEB" w:rsidRPr="00147A5D" w:rsidRDefault="00707AEB" w:rsidP="00707AEB">
      <w:pPr>
        <w:tabs>
          <w:tab w:val="left" w:pos="720"/>
        </w:tabs>
        <w:rPr>
          <w:sz w:val="22"/>
          <w:szCs w:val="22"/>
        </w:rPr>
      </w:pPr>
    </w:p>
    <w:p w14:paraId="619065B3"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147A5D">
        <w:rPr>
          <w:b/>
          <w:i/>
        </w:rPr>
        <w:t xml:space="preserve">Inconsistency check: S21a must be ≥ 1.  S21a must be &lt; than 1,000. </w:t>
      </w:r>
    </w:p>
    <w:p w14:paraId="7B9A5BEA" w14:textId="77777777" w:rsidR="00707AEB" w:rsidRPr="00147A5D" w:rsidRDefault="00707AEB" w:rsidP="00707AEB">
      <w:pPr>
        <w:tabs>
          <w:tab w:val="left" w:pos="720"/>
        </w:tabs>
        <w:rPr>
          <w:sz w:val="22"/>
          <w:szCs w:val="22"/>
        </w:rPr>
      </w:pPr>
      <w:r w:rsidRPr="00147A5D">
        <w:rPr>
          <w:sz w:val="22"/>
          <w:szCs w:val="22"/>
        </w:rPr>
        <w:t xml:space="preserve">   </w:t>
      </w:r>
    </w:p>
    <w:p w14:paraId="6BC522AE" w14:textId="77777777" w:rsidR="00707AEB" w:rsidRPr="00147A5D" w:rsidRDefault="00707AEB" w:rsidP="00707AE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someone you have sex with and whom you feel committed to above anyone else.  This is a partner that you would call your significant other or life partner.  By ‘casual partner,’ I mean someone you have sex with, but don’t feel committed to or don’t know very well.  To begin, I will ask you about casual sex partners.”  </w:t>
      </w:r>
    </w:p>
    <w:p w14:paraId="04D06506" w14:textId="77777777" w:rsidR="00707AEB" w:rsidRDefault="00707AEB" w:rsidP="00707AEB"/>
    <w:p w14:paraId="49C05BBD"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S21a &gt; 1 </w:t>
      </w:r>
      <w:r>
        <w:rPr>
          <w:b/>
          <w:bCs/>
          <w:i/>
          <w:sz w:val="22"/>
          <w:szCs w:val="22"/>
        </w:rPr>
        <w:t>go to Column</w:t>
      </w:r>
      <w:r w:rsidRPr="00147A5D">
        <w:rPr>
          <w:b/>
          <w:bCs/>
          <w:i/>
          <w:sz w:val="22"/>
          <w:szCs w:val="22"/>
        </w:rPr>
        <w:t xml:space="preserve"> 1</w:t>
      </w:r>
      <w:r>
        <w:rPr>
          <w:b/>
          <w:bCs/>
          <w:i/>
          <w:sz w:val="22"/>
          <w:szCs w:val="22"/>
        </w:rPr>
        <w:t xml:space="preserve"> “Multiple Partners,” S22.  If S21a = 1, go to Column 2 “One Partner,” S22s.</w:t>
      </w:r>
    </w:p>
    <w:p w14:paraId="738C4337" w14:textId="77777777" w:rsidR="00707AEB" w:rsidRDefault="00707AEB" w:rsidP="00707AEB"/>
    <w:p w14:paraId="66FB81D9" w14:textId="77777777" w:rsidR="00707AEB" w:rsidRPr="005E22FB" w:rsidRDefault="00707AEB" w:rsidP="00707AEB">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t>QDS programming note for column 1: Response must be greater than 1.</w:t>
      </w:r>
    </w:p>
    <w:p w14:paraId="59B15F30" w14:textId="77777777" w:rsidR="00707AEB" w:rsidRPr="00147A5D" w:rsidRDefault="00707AEB" w:rsidP="00707AEB"/>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180" w:author="CDC User" w:date="2013-01-18T13:43:00Z">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796"/>
        <w:gridCol w:w="1798"/>
        <w:gridCol w:w="1806"/>
        <w:gridCol w:w="1800"/>
        <w:gridCol w:w="1800"/>
        <w:gridCol w:w="1800"/>
        <w:tblGridChange w:id="5181">
          <w:tblGrid>
            <w:gridCol w:w="1796"/>
            <w:gridCol w:w="1798"/>
            <w:gridCol w:w="1806"/>
            <w:gridCol w:w="1800"/>
            <w:gridCol w:w="1800"/>
            <w:gridCol w:w="1800"/>
          </w:tblGrid>
        </w:tblGridChange>
      </w:tblGrid>
      <w:tr w:rsidR="00F255E4" w14:paraId="43EA5411" w14:textId="77777777" w:rsidTr="00F255E4">
        <w:trPr>
          <w:cantSplit/>
          <w:tblHeader/>
          <w:jc w:val="center"/>
          <w:trPrChange w:id="5182" w:author="CDC User" w:date="2013-01-18T13:43:00Z">
            <w:trPr>
              <w:cantSplit/>
              <w:tblHeader/>
              <w:jc w:val="center"/>
            </w:trPr>
          </w:trPrChange>
        </w:trPr>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183" w:author="CDC User" w:date="2013-01-18T13:43:00Z">
              <w:tcPr>
                <w:tcW w:w="5400" w:type="dxa"/>
                <w:gridSpan w:val="3"/>
                <w:shd w:val="clear" w:color="auto" w:fill="BFBFBF" w:themeFill="background1" w:themeFillShade="BF"/>
                <w:hideMark/>
              </w:tcPr>
            </w:tcPrChange>
          </w:tcPr>
          <w:p w14:paraId="049D89DC" w14:textId="77777777" w:rsidR="00F255E4" w:rsidRDefault="00F255E4">
            <w:pPr>
              <w:pStyle w:val="BodyText"/>
              <w:rPr>
                <w:b/>
                <w:i/>
                <w:sz w:val="22"/>
                <w:rPrChange w:id="5184" w:author="CDC User" w:date="2013-01-18T13:43:00Z">
                  <w:rPr>
                    <w:b/>
                    <w:i/>
                  </w:rPr>
                </w:rPrChange>
              </w:rPr>
            </w:pPr>
            <w:r>
              <w:rPr>
                <w:rStyle w:val="instruction1"/>
                <w:sz w:val="22"/>
                <w:szCs w:val="22"/>
              </w:rPr>
              <w:br w:type="page"/>
            </w:r>
            <w:r>
              <w:rPr>
                <w:sz w:val="22"/>
                <w:szCs w:val="22"/>
              </w:rPr>
              <w:br w:type="page"/>
            </w:r>
            <w:r>
              <w:rPr>
                <w:b/>
                <w:i/>
                <w:iCs/>
                <w:caps/>
                <w:sz w:val="22"/>
                <w:szCs w:val="22"/>
              </w:rPr>
              <w:t xml:space="preserve">Multiple Partners </w:t>
            </w:r>
          </w:p>
          <w:p w14:paraId="2ABE7319" w14:textId="020396A8" w:rsidR="00F255E4" w:rsidRDefault="00F255E4">
            <w:pPr>
              <w:pStyle w:val="BodyText"/>
              <w:rPr>
                <w:ins w:id="5185" w:author="CDC User" w:date="2013-01-18T13:43:00Z"/>
                <w:rStyle w:val="instruction1"/>
                <w:sz w:val="22"/>
              </w:rPr>
            </w:pPr>
            <w:r>
              <w:rPr>
                <w:rStyle w:val="instruction1"/>
                <w:sz w:val="22"/>
                <w:rPrChange w:id="5186" w:author="CDC User" w:date="2013-01-18T13:43:00Z">
                  <w:rPr>
                    <w:rStyle w:val="instruction1"/>
                    <w:i w:val="0"/>
                    <w:sz w:val="22"/>
                  </w:rPr>
                </w:rPrChange>
              </w:rPr>
              <w:t>CODES: Refused to answer = 7777</w:t>
            </w:r>
            <w:del w:id="5187" w:author="CDC User" w:date="2013-01-18T13:43:00Z">
              <w:r w:rsidR="00ED2BC5" w:rsidRPr="00147A5D">
                <w:rPr>
                  <w:rStyle w:val="instruction1"/>
                  <w:bCs/>
                  <w:i w:val="0"/>
                  <w:sz w:val="22"/>
                  <w:szCs w:val="22"/>
                </w:rPr>
                <w:delText xml:space="preserve">,  </w:delText>
              </w:r>
            </w:del>
            <w:ins w:id="5188" w:author="CDC User" w:date="2013-01-18T13:43:00Z">
              <w:r>
                <w:rPr>
                  <w:rStyle w:val="instruction1"/>
                  <w:bCs/>
                  <w:sz w:val="22"/>
                  <w:szCs w:val="22"/>
                </w:rPr>
                <w:t xml:space="preserve"> and    </w:t>
              </w:r>
            </w:ins>
          </w:p>
          <w:p w14:paraId="67524612" w14:textId="77777777" w:rsidR="00F255E4" w:rsidRDefault="00F255E4">
            <w:pPr>
              <w:pStyle w:val="BodyText"/>
              <w:rPr>
                <w:rPrChange w:id="5189" w:author="CDC User" w:date="2013-01-18T13:43:00Z">
                  <w:rPr>
                    <w:b/>
                  </w:rPr>
                </w:rPrChange>
              </w:rPr>
              <w:pPrChange w:id="5190" w:author="CDC User" w:date="2013-01-18T13:43:00Z">
                <w:pPr>
                  <w:pStyle w:val="BodyText"/>
                  <w:ind w:left="72"/>
                </w:pPr>
              </w:pPrChange>
            </w:pPr>
            <w:r>
              <w:rPr>
                <w:rStyle w:val="instruction1"/>
                <w:sz w:val="22"/>
                <w:rPrChange w:id="5191" w:author="CDC User" w:date="2013-01-18T13:43:00Z">
                  <w:rPr>
                    <w:rStyle w:val="instruction1"/>
                    <w:i w:val="0"/>
                    <w:sz w:val="22"/>
                  </w:rPr>
                </w:rPrChange>
              </w:rPr>
              <w:t>Don’t know = 8888</w:t>
            </w:r>
            <w:ins w:id="5192" w:author="CDC User" w:date="2013-01-18T13:43:00Z">
              <w:r>
                <w:rPr>
                  <w:rStyle w:val="instruction1"/>
                  <w:bCs/>
                  <w:sz w:val="22"/>
                  <w:szCs w:val="22"/>
                </w:rPr>
                <w:t xml:space="preserve"> unless otherwise noted.</w:t>
              </w:r>
            </w:ins>
          </w:p>
        </w:tc>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193" w:author="CDC User" w:date="2013-01-18T13:43:00Z">
              <w:tcPr>
                <w:tcW w:w="5400" w:type="dxa"/>
                <w:gridSpan w:val="3"/>
                <w:shd w:val="clear" w:color="auto" w:fill="BFBFBF" w:themeFill="background1" w:themeFillShade="BF"/>
                <w:hideMark/>
              </w:tcPr>
            </w:tcPrChange>
          </w:tcPr>
          <w:p w14:paraId="5A56FF06" w14:textId="77777777" w:rsidR="00F255E4" w:rsidRDefault="00F255E4">
            <w:pPr>
              <w:pStyle w:val="BodyText"/>
              <w:rPr>
                <w:b/>
                <w:i/>
                <w:caps/>
                <w:sz w:val="22"/>
                <w:rPrChange w:id="5194" w:author="CDC User" w:date="2013-01-18T13:43:00Z">
                  <w:rPr>
                    <w:b/>
                    <w:i/>
                    <w:caps/>
                  </w:rPr>
                </w:rPrChange>
              </w:rPr>
            </w:pPr>
            <w:r>
              <w:rPr>
                <w:b/>
                <w:i/>
                <w:iCs/>
                <w:caps/>
                <w:sz w:val="22"/>
                <w:szCs w:val="22"/>
              </w:rPr>
              <w:t xml:space="preserve">One Partner </w:t>
            </w:r>
          </w:p>
          <w:p w14:paraId="568264E4" w14:textId="77777777" w:rsidR="00F255E4" w:rsidRDefault="00F255E4">
            <w:pPr>
              <w:pStyle w:val="BodyText"/>
              <w:rPr>
                <w:rStyle w:val="instruction1"/>
                <w:sz w:val="22"/>
                <w:rPrChange w:id="5195" w:author="CDC User" w:date="2013-01-18T13:43:00Z">
                  <w:rPr>
                    <w:rStyle w:val="instruction1"/>
                    <w:i w:val="0"/>
                    <w:sz w:val="22"/>
                  </w:rPr>
                </w:rPrChange>
              </w:rPr>
            </w:pPr>
            <w:r>
              <w:rPr>
                <w:rStyle w:val="instruction1"/>
                <w:sz w:val="22"/>
                <w:rPrChange w:id="5196" w:author="CDC User" w:date="2013-01-18T13:43:00Z">
                  <w:rPr>
                    <w:rStyle w:val="instruction1"/>
                    <w:i w:val="0"/>
                    <w:sz w:val="22"/>
                  </w:rPr>
                </w:rPrChange>
              </w:rPr>
              <w:t xml:space="preserve">CODES: No = 0, Yes = 1, Not applicable = 6, Refused to answer = 7, </w:t>
            </w:r>
          </w:p>
          <w:p w14:paraId="63656541" w14:textId="77777777" w:rsidR="00F255E4" w:rsidRDefault="00F255E4">
            <w:pPr>
              <w:pStyle w:val="BodyText"/>
              <w:rPr>
                <w:rPrChange w:id="5197" w:author="CDC User" w:date="2013-01-18T13:43:00Z">
                  <w:rPr>
                    <w:b/>
                  </w:rPr>
                </w:rPrChange>
              </w:rPr>
            </w:pPr>
            <w:r>
              <w:rPr>
                <w:rStyle w:val="instruction1"/>
                <w:sz w:val="22"/>
                <w:rPrChange w:id="5198" w:author="CDC User" w:date="2013-01-18T13:43:00Z">
                  <w:rPr>
                    <w:rStyle w:val="instruction1"/>
                    <w:i w:val="0"/>
                    <w:sz w:val="22"/>
                  </w:rPr>
                </w:rPrChange>
              </w:rPr>
              <w:t>Don’t know = 8</w:t>
            </w:r>
          </w:p>
        </w:tc>
      </w:tr>
      <w:tr w:rsidR="00F255E4" w14:paraId="592BD54B" w14:textId="77777777" w:rsidTr="00F255E4">
        <w:trPr>
          <w:cantSplit/>
          <w:tblHeader/>
          <w:jc w:val="center"/>
          <w:trPrChange w:id="5199" w:author="CDC User" w:date="2013-01-18T13:43:00Z">
            <w:trPr>
              <w:cantSplit/>
              <w:tblHeader/>
              <w:jc w:val="center"/>
            </w:trPr>
          </w:trPrChange>
        </w:trPr>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200" w:author="CDC User" w:date="2013-01-18T13:43:00Z">
              <w:tcPr>
                <w:tcW w:w="5400" w:type="dxa"/>
                <w:gridSpan w:val="3"/>
                <w:shd w:val="clear" w:color="auto" w:fill="BFBFBF" w:themeFill="background1" w:themeFillShade="BF"/>
                <w:hideMark/>
              </w:tcPr>
            </w:tcPrChange>
          </w:tcPr>
          <w:p w14:paraId="0FA7E7C5" w14:textId="77777777" w:rsidR="00F255E4" w:rsidRDefault="00F255E4">
            <w:pPr>
              <w:pStyle w:val="BodyText"/>
              <w:rPr>
                <w:b/>
                <w:i/>
                <w:sz w:val="22"/>
                <w:rPrChange w:id="5201" w:author="CDC User" w:date="2013-01-18T13:43:00Z">
                  <w:rPr>
                    <w:b/>
                    <w:i/>
                  </w:rPr>
                </w:rPrChange>
              </w:rPr>
            </w:pPr>
            <w:r>
              <w:rPr>
                <w:b/>
                <w:i/>
                <w:iCs/>
                <w:sz w:val="22"/>
                <w:szCs w:val="22"/>
              </w:rPr>
              <w:t>COLUMN 1</w:t>
            </w:r>
          </w:p>
        </w:tc>
        <w:tc>
          <w:tcPr>
            <w:tcW w:w="54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202" w:author="CDC User" w:date="2013-01-18T13:43:00Z">
              <w:tcPr>
                <w:tcW w:w="5400" w:type="dxa"/>
                <w:gridSpan w:val="3"/>
                <w:shd w:val="clear" w:color="auto" w:fill="BFBFBF" w:themeFill="background1" w:themeFillShade="BF"/>
                <w:hideMark/>
              </w:tcPr>
            </w:tcPrChange>
          </w:tcPr>
          <w:p w14:paraId="37733101" w14:textId="77777777" w:rsidR="00F255E4" w:rsidRDefault="00F255E4">
            <w:pPr>
              <w:pStyle w:val="BodyText"/>
              <w:rPr>
                <w:b/>
                <w:i/>
                <w:sz w:val="22"/>
                <w:rPrChange w:id="5203" w:author="CDC User" w:date="2013-01-18T13:43:00Z">
                  <w:rPr>
                    <w:b/>
                    <w:i/>
                  </w:rPr>
                </w:rPrChange>
              </w:rPr>
            </w:pPr>
            <w:r>
              <w:rPr>
                <w:b/>
                <w:i/>
                <w:iCs/>
                <w:sz w:val="22"/>
                <w:szCs w:val="22"/>
              </w:rPr>
              <w:t>COLUMN 2</w:t>
            </w:r>
          </w:p>
        </w:tc>
      </w:tr>
      <w:tr w:rsidR="00F255E4" w14:paraId="4016D143" w14:textId="77777777" w:rsidTr="00F255E4">
        <w:trPr>
          <w:cantSplit/>
          <w:tblHeader/>
          <w:jc w:val="center"/>
          <w:trPrChange w:id="5204" w:author="CDC User" w:date="2013-01-18T13:43:00Z">
            <w:trPr>
              <w:cantSplit/>
              <w:tblHeader/>
              <w:jc w:val="center"/>
            </w:trPr>
          </w:trPrChange>
        </w:trPr>
        <w:tc>
          <w:tcPr>
            <w:tcW w:w="1796" w:type="dxa"/>
            <w:tcBorders>
              <w:top w:val="single" w:sz="4" w:space="0" w:color="auto"/>
              <w:left w:val="single" w:sz="4" w:space="0" w:color="auto"/>
              <w:bottom w:val="single" w:sz="4" w:space="0" w:color="auto"/>
              <w:right w:val="single" w:sz="6" w:space="0" w:color="auto"/>
            </w:tcBorders>
            <w:hideMark/>
            <w:tcPrChange w:id="5205" w:author="CDC User" w:date="2013-01-18T13:43:00Z">
              <w:tcPr>
                <w:tcW w:w="1796" w:type="dxa"/>
                <w:tcBorders>
                  <w:right w:val="single" w:sz="6" w:space="0" w:color="auto"/>
                </w:tcBorders>
                <w:hideMark/>
              </w:tcPr>
            </w:tcPrChange>
          </w:tcPr>
          <w:p w14:paraId="01A28799" w14:textId="77777777" w:rsidR="00F255E4" w:rsidRDefault="00F255E4">
            <w:pPr>
              <w:pStyle w:val="BodyText"/>
              <w:rPr>
                <w:b/>
                <w:i/>
                <w:sz w:val="22"/>
                <w:rPrChange w:id="5206" w:author="CDC User" w:date="2013-01-18T13:43:00Z">
                  <w:rPr>
                    <w:b/>
                    <w:i/>
                  </w:rPr>
                </w:rPrChange>
              </w:rPr>
            </w:pPr>
            <w:r>
              <w:rPr>
                <w:b/>
                <w:i/>
                <w:sz w:val="22"/>
                <w:rPrChange w:id="5207" w:author="CDC User" w:date="2013-01-18T13:43:00Z">
                  <w:rPr>
                    <w:b/>
                    <w:i/>
                  </w:rPr>
                </w:rPrChange>
              </w:rPr>
              <w:t>Question</w:t>
            </w:r>
          </w:p>
        </w:tc>
        <w:tc>
          <w:tcPr>
            <w:tcW w:w="1798" w:type="dxa"/>
            <w:tcBorders>
              <w:top w:val="single" w:sz="4" w:space="0" w:color="auto"/>
              <w:left w:val="single" w:sz="6" w:space="0" w:color="auto"/>
              <w:bottom w:val="single" w:sz="4" w:space="0" w:color="auto"/>
              <w:right w:val="single" w:sz="6" w:space="0" w:color="auto"/>
            </w:tcBorders>
            <w:hideMark/>
            <w:tcPrChange w:id="5208" w:author="CDC User" w:date="2013-01-18T13:43:00Z">
              <w:tcPr>
                <w:tcW w:w="1798" w:type="dxa"/>
                <w:tcBorders>
                  <w:left w:val="single" w:sz="6" w:space="0" w:color="auto"/>
                  <w:right w:val="single" w:sz="6" w:space="0" w:color="auto"/>
                </w:tcBorders>
                <w:hideMark/>
              </w:tcPr>
            </w:tcPrChange>
          </w:tcPr>
          <w:p w14:paraId="5338BAE5" w14:textId="77777777" w:rsidR="00F255E4" w:rsidRDefault="00F255E4">
            <w:pPr>
              <w:pStyle w:val="BodyText"/>
              <w:rPr>
                <w:b/>
                <w:i/>
                <w:sz w:val="22"/>
                <w:rPrChange w:id="5209" w:author="CDC User" w:date="2013-01-18T13:43:00Z">
                  <w:rPr>
                    <w:b/>
                    <w:i/>
                  </w:rPr>
                </w:rPrChange>
              </w:rPr>
            </w:pPr>
            <w:r>
              <w:rPr>
                <w:b/>
                <w:i/>
                <w:sz w:val="22"/>
                <w:rPrChange w:id="5210" w:author="CDC User" w:date="2013-01-18T13:43:00Z">
                  <w:rPr>
                    <w:b/>
                    <w:i/>
                  </w:rPr>
                </w:rPrChange>
              </w:rPr>
              <w:t>Response</w:t>
            </w:r>
          </w:p>
        </w:tc>
        <w:tc>
          <w:tcPr>
            <w:tcW w:w="1806" w:type="dxa"/>
            <w:tcBorders>
              <w:top w:val="single" w:sz="4" w:space="0" w:color="auto"/>
              <w:left w:val="single" w:sz="6" w:space="0" w:color="auto"/>
              <w:bottom w:val="single" w:sz="4" w:space="0" w:color="auto"/>
              <w:right w:val="single" w:sz="6" w:space="0" w:color="auto"/>
            </w:tcBorders>
            <w:hideMark/>
            <w:tcPrChange w:id="5211" w:author="CDC User" w:date="2013-01-18T13:43:00Z">
              <w:tcPr>
                <w:tcW w:w="1806" w:type="dxa"/>
                <w:tcBorders>
                  <w:left w:val="single" w:sz="6" w:space="0" w:color="auto"/>
                  <w:right w:val="single" w:sz="6" w:space="0" w:color="auto"/>
                </w:tcBorders>
                <w:hideMark/>
              </w:tcPr>
            </w:tcPrChange>
          </w:tcPr>
          <w:p w14:paraId="4266B384" w14:textId="77777777" w:rsidR="00F255E4" w:rsidRDefault="00F255E4">
            <w:pPr>
              <w:pStyle w:val="BodyText"/>
              <w:rPr>
                <w:i/>
                <w:caps/>
                <w:sz w:val="22"/>
                <w:rPrChange w:id="5212" w:author="CDC User" w:date="2013-01-18T13:43:00Z">
                  <w:rPr>
                    <w:i/>
                    <w:caps/>
                  </w:rPr>
                </w:rPrChange>
              </w:rPr>
            </w:pPr>
            <w:r>
              <w:rPr>
                <w:b/>
                <w:i/>
                <w:sz w:val="22"/>
                <w:rPrChange w:id="5213" w:author="CDC User" w:date="2013-01-18T13:43:00Z">
                  <w:rPr>
                    <w:b/>
                    <w:i/>
                  </w:rPr>
                </w:rPrChange>
              </w:rPr>
              <w:t>Skip Pattern</w:t>
            </w:r>
          </w:p>
        </w:tc>
        <w:tc>
          <w:tcPr>
            <w:tcW w:w="1800" w:type="dxa"/>
            <w:tcBorders>
              <w:top w:val="single" w:sz="4" w:space="0" w:color="auto"/>
              <w:left w:val="single" w:sz="6" w:space="0" w:color="auto"/>
              <w:bottom w:val="single" w:sz="4" w:space="0" w:color="auto"/>
              <w:right w:val="single" w:sz="6" w:space="0" w:color="auto"/>
            </w:tcBorders>
            <w:hideMark/>
            <w:tcPrChange w:id="5214" w:author="CDC User" w:date="2013-01-18T13:43:00Z">
              <w:tcPr>
                <w:tcW w:w="1800" w:type="dxa"/>
                <w:tcBorders>
                  <w:left w:val="single" w:sz="6" w:space="0" w:color="auto"/>
                  <w:right w:val="single" w:sz="6" w:space="0" w:color="auto"/>
                </w:tcBorders>
                <w:hideMark/>
              </w:tcPr>
            </w:tcPrChange>
          </w:tcPr>
          <w:p w14:paraId="7901A977" w14:textId="77777777" w:rsidR="00F255E4" w:rsidRDefault="00F255E4">
            <w:pPr>
              <w:pStyle w:val="BodyText"/>
              <w:rPr>
                <w:b/>
                <w:i/>
                <w:sz w:val="22"/>
                <w:rPrChange w:id="5215" w:author="CDC User" w:date="2013-01-18T13:43:00Z">
                  <w:rPr>
                    <w:b/>
                    <w:i/>
                  </w:rPr>
                </w:rPrChange>
              </w:rPr>
            </w:pPr>
            <w:r>
              <w:rPr>
                <w:b/>
                <w:i/>
                <w:sz w:val="22"/>
                <w:rPrChange w:id="5216" w:author="CDC User" w:date="2013-01-18T13:43:00Z">
                  <w:rPr>
                    <w:b/>
                    <w:i/>
                  </w:rPr>
                </w:rPrChange>
              </w:rPr>
              <w:t>Question</w:t>
            </w:r>
          </w:p>
        </w:tc>
        <w:tc>
          <w:tcPr>
            <w:tcW w:w="1800" w:type="dxa"/>
            <w:tcBorders>
              <w:top w:val="single" w:sz="4" w:space="0" w:color="auto"/>
              <w:left w:val="single" w:sz="6" w:space="0" w:color="auto"/>
              <w:bottom w:val="single" w:sz="4" w:space="0" w:color="auto"/>
              <w:right w:val="single" w:sz="6" w:space="0" w:color="auto"/>
            </w:tcBorders>
            <w:hideMark/>
            <w:tcPrChange w:id="5217" w:author="CDC User" w:date="2013-01-18T13:43:00Z">
              <w:tcPr>
                <w:tcW w:w="1800" w:type="dxa"/>
                <w:tcBorders>
                  <w:left w:val="single" w:sz="6" w:space="0" w:color="auto"/>
                  <w:right w:val="single" w:sz="6" w:space="0" w:color="auto"/>
                </w:tcBorders>
                <w:hideMark/>
              </w:tcPr>
            </w:tcPrChange>
          </w:tcPr>
          <w:p w14:paraId="4FCF2441" w14:textId="77777777" w:rsidR="00F255E4" w:rsidRDefault="00F255E4">
            <w:pPr>
              <w:pStyle w:val="BodyText"/>
              <w:rPr>
                <w:b/>
                <w:i/>
                <w:sz w:val="22"/>
                <w:rPrChange w:id="5218" w:author="CDC User" w:date="2013-01-18T13:43:00Z">
                  <w:rPr>
                    <w:b/>
                    <w:i/>
                  </w:rPr>
                </w:rPrChange>
              </w:rPr>
            </w:pPr>
            <w:r>
              <w:rPr>
                <w:b/>
                <w:i/>
                <w:sz w:val="22"/>
                <w:rPrChange w:id="5219" w:author="CDC User" w:date="2013-01-18T13:43:00Z">
                  <w:rPr>
                    <w:b/>
                    <w:i/>
                  </w:rPr>
                </w:rPrChange>
              </w:rPr>
              <w:t>Response</w:t>
            </w:r>
          </w:p>
        </w:tc>
        <w:tc>
          <w:tcPr>
            <w:tcW w:w="1800" w:type="dxa"/>
            <w:tcBorders>
              <w:top w:val="single" w:sz="4" w:space="0" w:color="auto"/>
              <w:left w:val="single" w:sz="6" w:space="0" w:color="auto"/>
              <w:bottom w:val="single" w:sz="4" w:space="0" w:color="auto"/>
              <w:right w:val="single" w:sz="4" w:space="0" w:color="auto"/>
            </w:tcBorders>
            <w:hideMark/>
            <w:tcPrChange w:id="5220" w:author="CDC User" w:date="2013-01-18T13:43:00Z">
              <w:tcPr>
                <w:tcW w:w="1800" w:type="dxa"/>
                <w:tcBorders>
                  <w:left w:val="single" w:sz="6" w:space="0" w:color="auto"/>
                </w:tcBorders>
                <w:hideMark/>
              </w:tcPr>
            </w:tcPrChange>
          </w:tcPr>
          <w:p w14:paraId="58AEAC5A" w14:textId="77777777" w:rsidR="00F255E4" w:rsidRDefault="00F255E4">
            <w:pPr>
              <w:pStyle w:val="BodyText"/>
              <w:rPr>
                <w:b/>
                <w:i/>
                <w:sz w:val="22"/>
                <w:rPrChange w:id="5221" w:author="CDC User" w:date="2013-01-18T13:43:00Z">
                  <w:rPr>
                    <w:b/>
                    <w:i/>
                  </w:rPr>
                </w:rPrChange>
              </w:rPr>
            </w:pPr>
            <w:r>
              <w:rPr>
                <w:b/>
                <w:i/>
                <w:sz w:val="22"/>
                <w:rPrChange w:id="5222" w:author="CDC User" w:date="2013-01-18T13:43:00Z">
                  <w:rPr>
                    <w:b/>
                    <w:i/>
                  </w:rPr>
                </w:rPrChange>
              </w:rPr>
              <w:t>Skip Pattern</w:t>
            </w:r>
          </w:p>
        </w:tc>
      </w:tr>
      <w:tr w:rsidR="00F255E4" w14:paraId="0DFDBD37" w14:textId="77777777" w:rsidTr="00F255E4">
        <w:trPr>
          <w:cantSplit/>
          <w:trHeight w:val="3455"/>
          <w:jc w:val="center"/>
          <w:trPrChange w:id="5223" w:author="CDC User" w:date="2013-01-18T13:43:00Z">
            <w:trPr>
              <w:cantSplit/>
              <w:trHeight w:val="3455"/>
              <w:jc w:val="center"/>
            </w:trPr>
          </w:trPrChange>
        </w:trPr>
        <w:tc>
          <w:tcPr>
            <w:tcW w:w="1796" w:type="dxa"/>
            <w:tcBorders>
              <w:top w:val="single" w:sz="4" w:space="0" w:color="auto"/>
              <w:left w:val="single" w:sz="4" w:space="0" w:color="auto"/>
              <w:bottom w:val="single" w:sz="4" w:space="0" w:color="auto"/>
              <w:right w:val="single" w:sz="4" w:space="0" w:color="auto"/>
            </w:tcBorders>
            <w:tcPrChange w:id="5224" w:author="CDC User" w:date="2013-01-18T13:43:00Z">
              <w:tcPr>
                <w:tcW w:w="1796" w:type="dxa"/>
              </w:tcPr>
            </w:tcPrChange>
          </w:tcPr>
          <w:p w14:paraId="4666C5A4" w14:textId="77777777" w:rsidR="00F255E4" w:rsidRDefault="00F255E4">
            <w:pPr>
              <w:pStyle w:val="BodyText"/>
            </w:pPr>
            <w:r>
              <w:rPr>
                <w:sz w:val="22"/>
                <w:szCs w:val="22"/>
              </w:rPr>
              <w:t xml:space="preserve">S22. You said that you had vaginal or anal sex with __ __ __ __ </w:t>
            </w:r>
            <w:r>
              <w:rPr>
                <w:b/>
                <w:i/>
                <w:sz w:val="22"/>
                <w:szCs w:val="22"/>
              </w:rPr>
              <w:t xml:space="preserve">[RESPONSE FROM S21a] </w:t>
            </w:r>
            <w:r>
              <w:rPr>
                <w:sz w:val="22"/>
                <w:szCs w:val="22"/>
              </w:rPr>
              <w:t xml:space="preserve">partners during the past 12 months.  Of these partners, how many were </w:t>
            </w:r>
            <w:r>
              <w:rPr>
                <w:sz w:val="22"/>
                <w:szCs w:val="22"/>
                <w:u w:val="single"/>
              </w:rPr>
              <w:t>casual partners</w:t>
            </w:r>
            <w:r>
              <w:rPr>
                <w:sz w:val="22"/>
                <w:szCs w:val="22"/>
              </w:rPr>
              <w:t>?</w:t>
            </w:r>
          </w:p>
          <w:p w14:paraId="6FB8F74C"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TR_CSSX]</w:t>
            </w:r>
          </w:p>
          <w:p w14:paraId="25F40CD5" w14:textId="77777777" w:rsidR="00F255E4" w:rsidRDefault="00F255E4">
            <w:pPr>
              <w:pStyle w:val="BodyText"/>
            </w:pPr>
          </w:p>
        </w:tc>
        <w:tc>
          <w:tcPr>
            <w:tcW w:w="1798" w:type="dxa"/>
            <w:tcBorders>
              <w:top w:val="single" w:sz="4" w:space="0" w:color="auto"/>
              <w:left w:val="single" w:sz="4" w:space="0" w:color="auto"/>
              <w:bottom w:val="single" w:sz="4" w:space="0" w:color="auto"/>
              <w:right w:val="single" w:sz="4" w:space="0" w:color="auto"/>
            </w:tcBorders>
            <w:tcPrChange w:id="5225" w:author="CDC User" w:date="2013-01-18T13:43:00Z">
              <w:tcPr>
                <w:tcW w:w="1798" w:type="dxa"/>
              </w:tcPr>
            </w:tcPrChange>
          </w:tcPr>
          <w:p w14:paraId="1E9D025A" w14:textId="77777777" w:rsidR="00F255E4" w:rsidRDefault="00F255E4">
            <w:pPr>
              <w:pStyle w:val="BodyText"/>
              <w:jc w:val="center"/>
              <w:rPr>
                <w:caps/>
              </w:rPr>
            </w:pPr>
          </w:p>
          <w:p w14:paraId="086FE84D" w14:textId="77777777" w:rsidR="00F255E4" w:rsidRDefault="00F255E4">
            <w:pPr>
              <w:pStyle w:val="BodyText"/>
              <w:jc w:val="center"/>
              <w:rPr>
                <w:caps/>
              </w:rPr>
            </w:pPr>
          </w:p>
          <w:p w14:paraId="482F8EE4" w14:textId="77777777" w:rsidR="00F255E4" w:rsidRDefault="00F255E4">
            <w:pPr>
              <w:pStyle w:val="BodyText"/>
              <w:jc w:val="center"/>
              <w:rPr>
                <w:caps/>
              </w:rPr>
            </w:pPr>
          </w:p>
          <w:p w14:paraId="63898E27" w14:textId="77777777" w:rsidR="00F255E4" w:rsidRDefault="00F255E4">
            <w:pPr>
              <w:pStyle w:val="BodyText"/>
              <w:jc w:val="center"/>
              <w:rPr>
                <w:caps/>
              </w:rPr>
            </w:pPr>
            <w:r>
              <w:rPr>
                <w:caps/>
                <w:sz w:val="22"/>
                <w:szCs w:val="22"/>
              </w:rPr>
              <w:t>[_____]</w:t>
            </w:r>
          </w:p>
          <w:p w14:paraId="2F1F5964" w14:textId="77777777" w:rsidR="00F255E4" w:rsidRDefault="00F255E4">
            <w:pPr>
              <w:pStyle w:val="BodyText"/>
              <w:jc w:val="center"/>
              <w:rPr>
                <w:caps/>
              </w:rPr>
            </w:pPr>
          </w:p>
        </w:tc>
        <w:tc>
          <w:tcPr>
            <w:tcW w:w="1806" w:type="dxa"/>
            <w:tcBorders>
              <w:top w:val="single" w:sz="4" w:space="0" w:color="auto"/>
              <w:left w:val="single" w:sz="4" w:space="0" w:color="auto"/>
              <w:bottom w:val="single" w:sz="4" w:space="0" w:color="auto"/>
              <w:right w:val="single" w:sz="4" w:space="0" w:color="auto"/>
            </w:tcBorders>
            <w:tcPrChange w:id="5226" w:author="CDC User" w:date="2013-01-18T13:43:00Z">
              <w:tcPr>
                <w:tcW w:w="1806" w:type="dxa"/>
              </w:tcPr>
            </w:tcPrChange>
          </w:tcPr>
          <w:p w14:paraId="60B52865" w14:textId="77777777" w:rsidR="00F255E4" w:rsidRDefault="00F255E4">
            <w:pPr>
              <w:pStyle w:val="BodyText"/>
              <w:rPr>
                <w:b/>
                <w:i/>
                <w:iCs/>
              </w:rPr>
            </w:pPr>
            <w:r>
              <w:rPr>
                <w:b/>
                <w:i/>
                <w:iCs/>
                <w:sz w:val="22"/>
                <w:szCs w:val="22"/>
              </w:rPr>
              <w:t>If</w:t>
            </w:r>
            <w:ins w:id="5227" w:author="CDC User" w:date="2013-01-18T13:43:00Z">
              <w:r>
                <w:rPr>
                  <w:b/>
                  <w:i/>
                  <w:iCs/>
                  <w:sz w:val="22"/>
                  <w:szCs w:val="22"/>
                </w:rPr>
                <w:t xml:space="preserve"> S22 is</w:t>
              </w:r>
            </w:ins>
            <w:r>
              <w:rPr>
                <w:b/>
                <w:i/>
                <w:iCs/>
                <w:sz w:val="22"/>
                <w:szCs w:val="22"/>
              </w:rPr>
              <w:t xml:space="preserve"> “0,” “Refused to answer,” or “Don’t know,” skip to Say box before S23.  </w:t>
            </w:r>
          </w:p>
          <w:p w14:paraId="20DB8715" w14:textId="77777777" w:rsidR="00F255E4" w:rsidRDefault="00F255E4">
            <w:pPr>
              <w:pStyle w:val="BodyText"/>
              <w:rPr>
                <w:b/>
                <w:i/>
                <w:iCs/>
              </w:rPr>
            </w:pPr>
          </w:p>
          <w:p w14:paraId="20D9E2AF" w14:textId="77777777" w:rsidR="00F255E4" w:rsidRDefault="00F255E4">
            <w:pPr>
              <w:pStyle w:val="BodyText"/>
              <w:rPr>
                <w:ins w:id="5228" w:author="CDC User" w:date="2013-01-18T13:43:00Z"/>
                <w:b/>
                <w:i/>
                <w:iCs/>
                <w:sz w:val="22"/>
                <w:szCs w:val="22"/>
              </w:rPr>
            </w:pPr>
            <w:r>
              <w:rPr>
                <w:b/>
                <w:i/>
                <w:iCs/>
                <w:sz w:val="22"/>
                <w:szCs w:val="22"/>
              </w:rPr>
              <w:t xml:space="preserve">If S22 is “1,” go to Column 2, S22as. </w:t>
            </w:r>
          </w:p>
          <w:p w14:paraId="61DA13F0" w14:textId="77777777" w:rsidR="00F255E4" w:rsidRDefault="00F255E4">
            <w:pPr>
              <w:pStyle w:val="BodyText"/>
              <w:rPr>
                <w:ins w:id="5229" w:author="CDC User" w:date="2013-01-18T13:43:00Z"/>
                <w:b/>
                <w:i/>
                <w:iCs/>
                <w:sz w:val="22"/>
                <w:szCs w:val="22"/>
              </w:rPr>
            </w:pPr>
          </w:p>
          <w:p w14:paraId="063BB928" w14:textId="77777777" w:rsidR="00F255E4" w:rsidRDefault="00F255E4">
            <w:pPr>
              <w:pStyle w:val="BodyText"/>
              <w:rPr>
                <w:b/>
                <w:i/>
                <w:iCs/>
              </w:rPr>
            </w:pPr>
            <w:ins w:id="5230" w:author="CDC User" w:date="2013-01-18T13:43:00Z">
              <w:r>
                <w:rPr>
                  <w:b/>
                  <w:i/>
                  <w:iCs/>
                  <w:sz w:val="22"/>
                  <w:szCs w:val="22"/>
                </w:rPr>
                <w:t>If S22 is &gt;1, go to S22a.</w:t>
              </w:r>
            </w:ins>
          </w:p>
        </w:tc>
        <w:tc>
          <w:tcPr>
            <w:tcW w:w="1800" w:type="dxa"/>
            <w:tcBorders>
              <w:top w:val="single" w:sz="4" w:space="0" w:color="auto"/>
              <w:left w:val="single" w:sz="4" w:space="0" w:color="auto"/>
              <w:bottom w:val="single" w:sz="4" w:space="0" w:color="auto"/>
              <w:right w:val="single" w:sz="4" w:space="0" w:color="auto"/>
            </w:tcBorders>
            <w:tcPrChange w:id="5231" w:author="CDC User" w:date="2013-01-18T13:43:00Z">
              <w:tcPr>
                <w:tcW w:w="1800" w:type="dxa"/>
              </w:tcPr>
            </w:tcPrChange>
          </w:tcPr>
          <w:p w14:paraId="3C3AD447" w14:textId="77777777" w:rsidR="00F255E4" w:rsidRDefault="00F255E4">
            <w:pPr>
              <w:pStyle w:val="BodyText"/>
            </w:pPr>
            <w:r>
              <w:rPr>
                <w:sz w:val="22"/>
                <w:szCs w:val="22"/>
              </w:rPr>
              <w:t xml:space="preserve">S22s. You said that you had vaginal or anal sex with one partner during the past 12 months. Was this partner a </w:t>
            </w:r>
            <w:r>
              <w:rPr>
                <w:sz w:val="22"/>
                <w:szCs w:val="22"/>
                <w:u w:val="single"/>
              </w:rPr>
              <w:t>casual partner</w:t>
            </w:r>
            <w:r>
              <w:rPr>
                <w:sz w:val="22"/>
                <w:szCs w:val="22"/>
              </w:rPr>
              <w:t>?</w:t>
            </w:r>
          </w:p>
          <w:p w14:paraId="37EE69BB"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TR_CSSX1]</w:t>
            </w:r>
          </w:p>
          <w:p w14:paraId="505AFEC7" w14:textId="77777777" w:rsidR="00F255E4" w:rsidRDefault="00F255E4">
            <w:pPr>
              <w:pStyle w:val="BodyText"/>
            </w:pPr>
          </w:p>
        </w:tc>
        <w:tc>
          <w:tcPr>
            <w:tcW w:w="1800" w:type="dxa"/>
            <w:tcBorders>
              <w:top w:val="single" w:sz="4" w:space="0" w:color="auto"/>
              <w:left w:val="single" w:sz="4" w:space="0" w:color="auto"/>
              <w:bottom w:val="single" w:sz="4" w:space="0" w:color="auto"/>
              <w:right w:val="single" w:sz="4" w:space="0" w:color="auto"/>
            </w:tcBorders>
            <w:tcPrChange w:id="5232" w:author="CDC User" w:date="2013-01-18T13:43:00Z">
              <w:tcPr>
                <w:tcW w:w="1800" w:type="dxa"/>
              </w:tcPr>
            </w:tcPrChange>
          </w:tcPr>
          <w:p w14:paraId="4DECFBF2" w14:textId="77777777" w:rsidR="00F255E4" w:rsidRDefault="00F255E4">
            <w:pPr>
              <w:pStyle w:val="BodyText"/>
              <w:jc w:val="center"/>
              <w:rPr>
                <w:caps/>
              </w:rPr>
            </w:pPr>
          </w:p>
          <w:p w14:paraId="178A6316" w14:textId="77777777" w:rsidR="00F255E4" w:rsidRDefault="00F255E4">
            <w:pPr>
              <w:pStyle w:val="BodyText"/>
              <w:jc w:val="center"/>
              <w:rPr>
                <w:caps/>
              </w:rPr>
            </w:pPr>
          </w:p>
          <w:p w14:paraId="3307F33F" w14:textId="77777777" w:rsidR="00F255E4" w:rsidRDefault="00F255E4">
            <w:pPr>
              <w:pStyle w:val="BodyText"/>
              <w:jc w:val="center"/>
              <w:rPr>
                <w:caps/>
              </w:rPr>
            </w:pPr>
          </w:p>
          <w:p w14:paraId="530B90D3" w14:textId="77777777" w:rsidR="00F255E4" w:rsidRDefault="00F255E4">
            <w:pPr>
              <w:pStyle w:val="BodyText"/>
              <w:jc w:val="center"/>
              <w:rPr>
                <w:caps/>
              </w:rPr>
            </w:pPr>
            <w:r>
              <w:rPr>
                <w:caps/>
                <w:sz w:val="22"/>
                <w:szCs w:val="22"/>
              </w:rPr>
              <w:t>[_____]</w:t>
            </w:r>
          </w:p>
          <w:p w14:paraId="7DBFDFCA" w14:textId="77777777" w:rsidR="00F255E4" w:rsidRDefault="00F255E4">
            <w:pPr>
              <w:pStyle w:val="BodyText"/>
              <w:jc w:val="center"/>
              <w:rPr>
                <w:caps/>
              </w:rPr>
            </w:pPr>
          </w:p>
        </w:tc>
        <w:tc>
          <w:tcPr>
            <w:tcW w:w="1800" w:type="dxa"/>
            <w:tcBorders>
              <w:top w:val="single" w:sz="4" w:space="0" w:color="auto"/>
              <w:left w:val="single" w:sz="4" w:space="0" w:color="auto"/>
              <w:bottom w:val="single" w:sz="4" w:space="0" w:color="auto"/>
              <w:right w:val="single" w:sz="4" w:space="0" w:color="auto"/>
            </w:tcBorders>
            <w:tcPrChange w:id="5233" w:author="CDC User" w:date="2013-01-18T13:43:00Z">
              <w:tcPr>
                <w:tcW w:w="1800" w:type="dxa"/>
              </w:tcPr>
            </w:tcPrChange>
          </w:tcPr>
          <w:p w14:paraId="44F9533A" w14:textId="5EB7536B" w:rsidR="00F255E4" w:rsidRDefault="00F255E4">
            <w:pPr>
              <w:pStyle w:val="BodyText"/>
              <w:rPr>
                <w:ins w:id="5234" w:author="CDC User" w:date="2013-01-18T13:43:00Z"/>
                <w:b/>
                <w:i/>
                <w:iCs/>
                <w:sz w:val="22"/>
                <w:szCs w:val="22"/>
              </w:rPr>
            </w:pPr>
            <w:r>
              <w:rPr>
                <w:b/>
                <w:i/>
                <w:iCs/>
                <w:sz w:val="22"/>
                <w:szCs w:val="22"/>
              </w:rPr>
              <w:t xml:space="preserve">If </w:t>
            </w:r>
            <w:ins w:id="5235" w:author="CDC User" w:date="2013-01-18T13:43:00Z">
              <w:r>
                <w:rPr>
                  <w:b/>
                  <w:i/>
                  <w:iCs/>
                  <w:sz w:val="22"/>
                  <w:szCs w:val="22"/>
                </w:rPr>
                <w:t xml:space="preserve">S22s is </w:t>
              </w:r>
            </w:ins>
            <w:r>
              <w:rPr>
                <w:b/>
                <w:i/>
                <w:iCs/>
                <w:sz w:val="22"/>
                <w:szCs w:val="22"/>
              </w:rPr>
              <w:t xml:space="preserve">“No,” “Refused to answer,” </w:t>
            </w:r>
            <w:del w:id="5236" w:author="CDC User" w:date="2013-01-18T13:43:00Z">
              <w:r w:rsidR="00ED2BC5" w:rsidRPr="00147A5D">
                <w:rPr>
                  <w:b/>
                  <w:i/>
                  <w:iCs/>
                  <w:sz w:val="22"/>
                  <w:szCs w:val="22"/>
                </w:rPr>
                <w:delText xml:space="preserve">or </w:delText>
              </w:r>
            </w:del>
            <w:r>
              <w:rPr>
                <w:b/>
                <w:i/>
                <w:iCs/>
                <w:sz w:val="22"/>
                <w:szCs w:val="22"/>
              </w:rPr>
              <w:t xml:space="preserve">“Don’t know,” </w:t>
            </w:r>
            <w:ins w:id="5237" w:author="CDC User" w:date="2013-01-18T13:43:00Z">
              <w:r>
                <w:rPr>
                  <w:b/>
                  <w:i/>
                  <w:iCs/>
                  <w:sz w:val="22"/>
                  <w:szCs w:val="22"/>
                </w:rPr>
                <w:t xml:space="preserve">or “Not applicable,” </w:t>
              </w:r>
            </w:ins>
            <w:r>
              <w:rPr>
                <w:b/>
                <w:i/>
                <w:iCs/>
                <w:sz w:val="22"/>
                <w:szCs w:val="22"/>
              </w:rPr>
              <w:t>skip to Say box before S23.</w:t>
            </w:r>
          </w:p>
          <w:p w14:paraId="2BFAA1E0" w14:textId="77777777" w:rsidR="00F255E4" w:rsidRDefault="00F255E4">
            <w:pPr>
              <w:pStyle w:val="BodyText"/>
              <w:rPr>
                <w:ins w:id="5238" w:author="CDC User" w:date="2013-01-18T13:43:00Z"/>
                <w:b/>
                <w:i/>
                <w:iCs/>
                <w:sz w:val="22"/>
                <w:szCs w:val="22"/>
              </w:rPr>
            </w:pPr>
          </w:p>
          <w:p w14:paraId="4920E4FE" w14:textId="77777777" w:rsidR="00F255E4" w:rsidRDefault="00F255E4">
            <w:pPr>
              <w:pStyle w:val="BodyText"/>
              <w:rPr>
                <w:b/>
                <w:i/>
                <w:iCs/>
              </w:rPr>
            </w:pPr>
            <w:ins w:id="5239" w:author="CDC User" w:date="2013-01-18T13:43:00Z">
              <w:r>
                <w:rPr>
                  <w:b/>
                  <w:i/>
                  <w:iCs/>
                  <w:sz w:val="22"/>
                  <w:szCs w:val="22"/>
                </w:rPr>
                <w:t>If S22s is “Yes,” go to S22as.</w:t>
              </w:r>
            </w:ins>
          </w:p>
        </w:tc>
      </w:tr>
      <w:tr w:rsidR="00F255E4" w14:paraId="64C043F4" w14:textId="77777777" w:rsidTr="00F255E4">
        <w:trPr>
          <w:cantSplit/>
          <w:jc w:val="center"/>
          <w:trPrChange w:id="5240" w:author="CDC User" w:date="2013-01-18T13:43:00Z">
            <w:trPr>
              <w:cantSplit/>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241" w:author="CDC User" w:date="2013-01-18T13:43:00Z">
              <w:tcPr>
                <w:tcW w:w="10800" w:type="dxa"/>
                <w:gridSpan w:val="6"/>
                <w:shd w:val="clear" w:color="auto" w:fill="8DB3E2" w:themeFill="text2" w:themeFillTint="66"/>
                <w:hideMark/>
              </w:tcPr>
            </w:tcPrChange>
          </w:tcPr>
          <w:p w14:paraId="5A50B1C2" w14:textId="77777777" w:rsidR="00F255E4" w:rsidRDefault="00F255E4">
            <w:pPr>
              <w:pStyle w:val="BodyText"/>
              <w:rPr>
                <w:b/>
                <w:i/>
                <w:iCs/>
                <w:sz w:val="22"/>
                <w:szCs w:val="22"/>
              </w:rPr>
            </w:pPr>
            <w:r>
              <w:rPr>
                <w:b/>
                <w:i/>
                <w:sz w:val="22"/>
                <w:rPrChange w:id="5242" w:author="CDC User" w:date="2013-01-18T13:43:00Z">
                  <w:rPr>
                    <w:b/>
                    <w:i/>
                  </w:rPr>
                </w:rPrChange>
              </w:rPr>
              <w:t xml:space="preserve">Inconsistency check: Column 1, S22 must be ≤ </w:t>
            </w:r>
            <w:r>
              <w:rPr>
                <w:b/>
                <w:i/>
                <w:sz w:val="22"/>
                <w:szCs w:val="22"/>
              </w:rPr>
              <w:t>S21a</w:t>
            </w:r>
            <w:r>
              <w:rPr>
                <w:b/>
                <w:i/>
                <w:sz w:val="22"/>
                <w:rPrChange w:id="5243" w:author="CDC User" w:date="2013-01-18T13:43:00Z">
                  <w:rPr>
                    <w:b/>
                    <w:i/>
                  </w:rPr>
                </w:rPrChange>
              </w:rPr>
              <w:t xml:space="preserve">. If not, QDS will display a message saying, </w:t>
            </w:r>
            <w:r>
              <w:rPr>
                <w:rFonts w:eastAsia="SimSun"/>
                <w:sz w:val="22"/>
                <w:rPrChange w:id="5244" w:author="CDC User" w:date="2013-01-18T13:43:00Z">
                  <w:rPr>
                    <w:rFonts w:eastAsia="SimSun"/>
                  </w:rPr>
                </w:rPrChange>
              </w:rPr>
              <w:t xml:space="preserve">“Number of casual partners must be less than or equal to the total number of partners.”  </w:t>
            </w:r>
            <w:r>
              <w:rPr>
                <w:b/>
                <w:i/>
                <w:sz w:val="22"/>
                <w:rPrChange w:id="5245" w:author="CDC User" w:date="2013-01-18T13:43:00Z">
                  <w:rPr>
                    <w:b/>
                    <w:i/>
                  </w:rPr>
                </w:rPrChange>
              </w:rPr>
              <w:t xml:space="preserve"> </w:t>
            </w:r>
          </w:p>
        </w:tc>
      </w:tr>
      <w:tr w:rsidR="00D13714" w14:paraId="7CD9E12B" w14:textId="77777777"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14:paraId="3EFBD7BC" w14:textId="77777777" w:rsidR="00F255E4" w:rsidRDefault="00F255E4">
            <w:pPr>
              <w:pStyle w:val="BodyText"/>
            </w:pPr>
            <w:r>
              <w:rPr>
                <w:sz w:val="22"/>
                <w:szCs w:val="22"/>
              </w:rPr>
              <w:t>S22a</w:t>
            </w:r>
            <w:r>
              <w:rPr>
                <w:bCs/>
                <w:i/>
                <w:iCs/>
                <w:sz w:val="22"/>
                <w:szCs w:val="22"/>
              </w:rPr>
              <w:t xml:space="preserve">. </w:t>
            </w:r>
            <w:r>
              <w:rPr>
                <w:bCs/>
                <w:iCs/>
                <w:sz w:val="22"/>
                <w:szCs w:val="22"/>
              </w:rPr>
              <w:t>Now I’d like you to think about the first time you had sex with these</w:t>
            </w:r>
            <w:r>
              <w:rPr>
                <w:sz w:val="22"/>
                <w:szCs w:val="22"/>
              </w:rPr>
              <w:t xml:space="preserve"> </w:t>
            </w:r>
          </w:p>
          <w:p w14:paraId="5E9016F2" w14:textId="77777777" w:rsidR="00F255E4" w:rsidRDefault="00F255E4">
            <w:pPr>
              <w:pStyle w:val="BodyText"/>
              <w:rPr>
                <w:b/>
                <w:i/>
              </w:rPr>
            </w:pPr>
            <w:r>
              <w:rPr>
                <w:sz w:val="22"/>
                <w:szCs w:val="22"/>
              </w:rPr>
              <w:t xml:space="preserve">__ __ __ __ </w:t>
            </w:r>
            <w:r>
              <w:rPr>
                <w:b/>
                <w:i/>
                <w:sz w:val="22"/>
                <w:szCs w:val="22"/>
              </w:rPr>
              <w:t>[RESPONSE FROM S22]</w:t>
            </w:r>
            <w:r>
              <w:rPr>
                <w:sz w:val="22"/>
                <w:szCs w:val="22"/>
              </w:rPr>
              <w:t xml:space="preserve"> casual partners after you tested positive for HIV.  Did you discuss your HIV status with none, some, or all of these partners? </w:t>
            </w:r>
            <w:r>
              <w:rPr>
                <w:b/>
                <w:i/>
                <w:sz w:val="22"/>
                <w:szCs w:val="22"/>
              </w:rPr>
              <w:t>[CHECK ONLY ONE.]</w:t>
            </w:r>
          </w:p>
          <w:p w14:paraId="58CD1EF9"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TR_CSST]</w:t>
            </w:r>
          </w:p>
          <w:p w14:paraId="502A2739"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14:paraId="7C2F9DB4"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49C20717"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3396CB35"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3AFE7F87" w14:textId="77777777" w:rsidR="00F255E4" w:rsidRDefault="00F255E4">
            <w:pPr>
              <w:pStyle w:val="BodyText"/>
              <w:tabs>
                <w:tab w:val="left" w:leader="dot" w:pos="144"/>
                <w:tab w:val="left" w:leader="dot" w:pos="288"/>
              </w:tabs>
              <w:rPr>
                <w:bCs/>
                <w:sz w:val="16"/>
                <w:szCs w:val="16"/>
              </w:rPr>
            </w:pPr>
          </w:p>
          <w:p w14:paraId="506F3EA0"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56C25F22" w14:textId="77777777" w:rsidR="00F255E4" w:rsidRDefault="00F255E4">
            <w:pPr>
              <w:pStyle w:val="BodyText"/>
              <w:tabs>
                <w:tab w:val="left" w:leader="dot" w:pos="144"/>
                <w:tab w:val="left" w:leader="dot" w:pos="288"/>
              </w:tabs>
              <w:rPr>
                <w:bCs/>
                <w:color w:val="999999"/>
              </w:rPr>
            </w:pPr>
          </w:p>
          <w:p w14:paraId="79C8817A"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1C1C1544" w14:textId="77777777" w:rsidR="00F255E4" w:rsidRDefault="00F255E4">
            <w:pPr>
              <w:pStyle w:val="BodyText"/>
              <w:tabs>
                <w:tab w:val="left" w:leader="dot" w:pos="144"/>
                <w:tab w:val="left" w:leader="dot" w:pos="288"/>
              </w:tabs>
              <w:rPr>
                <w:bCs/>
                <w:color w:val="999999"/>
              </w:rPr>
            </w:pPr>
          </w:p>
          <w:p w14:paraId="7C689369"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52EC2ECF" w14:textId="77777777" w:rsidR="00F255E4" w:rsidRDefault="00F255E4">
            <w:pPr>
              <w:pStyle w:val="BodyText"/>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14:paraId="49CCAB37" w14:textId="77777777" w:rsidR="00F255E4" w:rsidRDefault="00F255E4">
            <w:pPr>
              <w:pStyle w:val="BodyText"/>
              <w:rPr>
                <w:i/>
                <w:iCs/>
                <w:caps/>
              </w:rPr>
            </w:pPr>
            <w:ins w:id="5246" w:author="CDC User" w:date="2013-01-18T13:43:00Z">
              <w:r>
                <w:rPr>
                  <w:b/>
                  <w:i/>
                  <w:iCs/>
                  <w:sz w:val="22"/>
                  <w:szCs w:val="22"/>
                </w:rPr>
                <w:t>Go to S22b.</w:t>
              </w:r>
            </w:ins>
          </w:p>
        </w:tc>
        <w:tc>
          <w:tcPr>
            <w:tcW w:w="1800" w:type="dxa"/>
            <w:tcBorders>
              <w:top w:val="single" w:sz="4" w:space="0" w:color="auto"/>
              <w:left w:val="single" w:sz="6" w:space="0" w:color="auto"/>
              <w:bottom w:val="single" w:sz="4" w:space="0" w:color="auto"/>
              <w:right w:val="single" w:sz="6" w:space="0" w:color="auto"/>
            </w:tcBorders>
          </w:tcPr>
          <w:p w14:paraId="4BD14C06" w14:textId="77777777" w:rsidR="00F255E4" w:rsidRDefault="00F255E4">
            <w:pPr>
              <w:pStyle w:val="BodyText"/>
              <w:rPr>
                <w:bCs/>
              </w:rPr>
            </w:pPr>
            <w:r>
              <w:rPr>
                <w:sz w:val="22"/>
                <w:szCs w:val="22"/>
              </w:rPr>
              <w:t>S22as.</w:t>
            </w:r>
            <w:r>
              <w:rPr>
                <w:bCs/>
                <w:iCs/>
                <w:sz w:val="22"/>
                <w:szCs w:val="22"/>
              </w:rPr>
              <w:t xml:space="preserve"> </w:t>
            </w:r>
            <w:r>
              <w:rPr>
                <w:bCs/>
                <w:sz w:val="22"/>
                <w:szCs w:val="22"/>
              </w:rPr>
              <w:t>Now I’d like you to think about the first time you had sex with this partner after you tested positive for HIV.  Did you discuss your HIV status with your partner?</w:t>
            </w:r>
          </w:p>
          <w:p w14:paraId="375E635D"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TR_CSST1]</w:t>
            </w:r>
          </w:p>
          <w:p w14:paraId="3B16B0D1" w14:textId="77777777"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14:paraId="708A0715" w14:textId="77777777" w:rsidR="00F255E4" w:rsidRDefault="00F255E4">
            <w:pPr>
              <w:pStyle w:val="BodyText"/>
              <w:jc w:val="center"/>
              <w:rPr>
                <w:caps/>
              </w:rPr>
            </w:pPr>
          </w:p>
          <w:p w14:paraId="7A3EA391" w14:textId="77777777" w:rsidR="00F255E4" w:rsidRDefault="00F255E4">
            <w:pPr>
              <w:pStyle w:val="BodyText"/>
              <w:jc w:val="center"/>
              <w:rPr>
                <w:caps/>
              </w:rPr>
            </w:pPr>
          </w:p>
          <w:p w14:paraId="5015E3F1" w14:textId="77777777" w:rsidR="00F255E4" w:rsidRDefault="00F255E4">
            <w:pPr>
              <w:pStyle w:val="BodyText"/>
              <w:jc w:val="center"/>
              <w:rPr>
                <w:caps/>
              </w:rPr>
            </w:pPr>
            <w:r>
              <w:rPr>
                <w:caps/>
                <w:sz w:val="22"/>
                <w:szCs w:val="22"/>
              </w:rPr>
              <w:t>[_____]</w:t>
            </w:r>
          </w:p>
          <w:p w14:paraId="72D66E89" w14:textId="77777777"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shd w:val="clear" w:color="auto" w:fill="FFFFFF" w:themeFill="background1"/>
            <w:hideMark/>
          </w:tcPr>
          <w:p w14:paraId="275B83BE" w14:textId="77777777" w:rsidR="00F255E4" w:rsidRDefault="00F255E4">
            <w:pPr>
              <w:pStyle w:val="BodyText"/>
              <w:rPr>
                <w:b/>
                <w:i/>
                <w:iCs/>
              </w:rPr>
            </w:pPr>
            <w:ins w:id="5247" w:author="CDC User" w:date="2013-01-18T13:43:00Z">
              <w:r>
                <w:rPr>
                  <w:b/>
                  <w:i/>
                  <w:iCs/>
                  <w:sz w:val="22"/>
                  <w:szCs w:val="22"/>
                </w:rPr>
                <w:t>Go to S22bs.</w:t>
              </w:r>
            </w:ins>
          </w:p>
        </w:tc>
      </w:tr>
      <w:tr w:rsidR="00F255E4" w14:paraId="33B65947" w14:textId="77777777" w:rsidTr="00F255E4">
        <w:trPr>
          <w:cantSplit/>
          <w:tblHeader/>
          <w:jc w:val="center"/>
          <w:trPrChange w:id="5248" w:author="CDC User" w:date="2013-01-18T13:43:00Z">
            <w:trPr>
              <w:cantSplit/>
              <w:tblHeader/>
              <w:jc w:val="center"/>
            </w:trPr>
          </w:trPrChange>
        </w:trPr>
        <w:tc>
          <w:tcPr>
            <w:tcW w:w="1796" w:type="dxa"/>
            <w:tcBorders>
              <w:top w:val="single" w:sz="4" w:space="0" w:color="auto"/>
              <w:left w:val="single" w:sz="4" w:space="0" w:color="auto"/>
              <w:bottom w:val="single" w:sz="4" w:space="0" w:color="auto"/>
              <w:right w:val="single" w:sz="6" w:space="0" w:color="auto"/>
            </w:tcBorders>
            <w:tcPrChange w:id="5249" w:author="CDC User" w:date="2013-01-18T13:43:00Z">
              <w:tcPr>
                <w:tcW w:w="1796" w:type="dxa"/>
                <w:tcBorders>
                  <w:right w:val="single" w:sz="6" w:space="0" w:color="auto"/>
                </w:tcBorders>
              </w:tcPr>
            </w:tcPrChange>
          </w:tcPr>
          <w:p w14:paraId="4DA023F5" w14:textId="77777777" w:rsidR="00F255E4" w:rsidRDefault="00F255E4">
            <w:pPr>
              <w:pStyle w:val="BodyText"/>
            </w:pPr>
            <w:r>
              <w:rPr>
                <w:sz w:val="22"/>
                <w:szCs w:val="22"/>
              </w:rPr>
              <w:t>S22b</w:t>
            </w:r>
            <w:r>
              <w:rPr>
                <w:bCs/>
                <w:i/>
                <w:iCs/>
                <w:sz w:val="22"/>
                <w:szCs w:val="22"/>
              </w:rPr>
              <w:t xml:space="preserve">. </w:t>
            </w:r>
            <w:r>
              <w:rPr>
                <w:bCs/>
                <w:iCs/>
                <w:sz w:val="22"/>
                <w:szCs w:val="22"/>
              </w:rPr>
              <w:t>With how many of these</w:t>
            </w:r>
            <w:r>
              <w:rPr>
                <w:sz w:val="22"/>
                <w:szCs w:val="22"/>
              </w:rPr>
              <w:t xml:space="preserve"> </w:t>
            </w:r>
          </w:p>
          <w:p w14:paraId="13905914" w14:textId="77777777" w:rsidR="00F255E4" w:rsidRDefault="00F255E4">
            <w:pPr>
              <w:pStyle w:val="BodyText"/>
            </w:pPr>
            <w:r>
              <w:rPr>
                <w:sz w:val="22"/>
                <w:szCs w:val="22"/>
              </w:rPr>
              <w:t xml:space="preserve">__ __ __ __ </w:t>
            </w:r>
            <w:r>
              <w:rPr>
                <w:b/>
                <w:i/>
                <w:sz w:val="22"/>
                <w:szCs w:val="22"/>
              </w:rPr>
              <w:t>[RESPONSE FROM S22]</w:t>
            </w:r>
            <w:r>
              <w:rPr>
                <w:sz w:val="22"/>
                <w:szCs w:val="22"/>
              </w:rPr>
              <w:t xml:space="preserve"> casual partners did you have </w:t>
            </w:r>
            <w:r>
              <w:rPr>
                <w:sz w:val="22"/>
                <w:szCs w:val="22"/>
                <w:u w:val="single"/>
              </w:rPr>
              <w:t>vaginal or 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23B61D66"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TR_CSWC]</w:t>
            </w:r>
          </w:p>
          <w:p w14:paraId="1C929053"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Change w:id="5250" w:author="CDC User" w:date="2013-01-18T13:43:00Z">
              <w:tcPr>
                <w:tcW w:w="1798" w:type="dxa"/>
                <w:tcBorders>
                  <w:left w:val="single" w:sz="6" w:space="0" w:color="auto"/>
                  <w:right w:val="single" w:sz="6" w:space="0" w:color="auto"/>
                </w:tcBorders>
              </w:tcPr>
            </w:tcPrChange>
          </w:tcPr>
          <w:p w14:paraId="3DB77175" w14:textId="77777777" w:rsidR="00F255E4" w:rsidRDefault="00F255E4">
            <w:pPr>
              <w:pStyle w:val="BodyText"/>
              <w:jc w:val="center"/>
              <w:rPr>
                <w:caps/>
              </w:rPr>
            </w:pPr>
          </w:p>
          <w:p w14:paraId="41885CE9" w14:textId="77777777" w:rsidR="00F255E4" w:rsidRDefault="00F255E4">
            <w:pPr>
              <w:pStyle w:val="BodyText"/>
              <w:jc w:val="center"/>
              <w:rPr>
                <w:caps/>
              </w:rPr>
            </w:pPr>
          </w:p>
          <w:p w14:paraId="27613475" w14:textId="77777777" w:rsidR="00F255E4" w:rsidRDefault="00F255E4">
            <w:pPr>
              <w:pStyle w:val="BodyText"/>
              <w:jc w:val="center"/>
              <w:rPr>
                <w:caps/>
              </w:rPr>
            </w:pPr>
          </w:p>
          <w:p w14:paraId="57262FDD" w14:textId="77777777" w:rsidR="00F255E4" w:rsidRDefault="00F255E4">
            <w:pPr>
              <w:pStyle w:val="BodyText"/>
              <w:jc w:val="center"/>
              <w:rPr>
                <w:caps/>
              </w:rPr>
            </w:pPr>
            <w:r>
              <w:rPr>
                <w:caps/>
                <w:sz w:val="22"/>
                <w:szCs w:val="22"/>
              </w:rPr>
              <w:t>[_____]</w:t>
            </w:r>
          </w:p>
          <w:p w14:paraId="6F071670" w14:textId="77777777" w:rsidR="00F255E4" w:rsidRDefault="00F255E4">
            <w:pPr>
              <w:pStyle w:val="BodyText"/>
              <w:tabs>
                <w:tab w:val="left" w:leader="dot" w:pos="144"/>
                <w:tab w:val="left" w:leader="dot" w:pos="288"/>
                <w:tab w:val="left" w:leader="dot" w:pos="720"/>
              </w:tabs>
              <w:rPr>
                <w:bCs/>
              </w:rPr>
            </w:pPr>
          </w:p>
        </w:tc>
        <w:tc>
          <w:tcPr>
            <w:tcW w:w="1806" w:type="dxa"/>
            <w:tcBorders>
              <w:top w:val="single" w:sz="4" w:space="0" w:color="auto"/>
              <w:left w:val="single" w:sz="6" w:space="0" w:color="auto"/>
              <w:bottom w:val="single" w:sz="4" w:space="0" w:color="auto"/>
              <w:right w:val="single" w:sz="6" w:space="0" w:color="auto"/>
            </w:tcBorders>
            <w:tcPrChange w:id="5251" w:author="CDC User" w:date="2013-01-18T13:43:00Z">
              <w:tcPr>
                <w:tcW w:w="1806" w:type="dxa"/>
                <w:tcBorders>
                  <w:left w:val="single" w:sz="6" w:space="0" w:color="auto"/>
                  <w:right w:val="single" w:sz="6" w:space="0" w:color="auto"/>
                </w:tcBorders>
              </w:tcPr>
            </w:tcPrChange>
          </w:tcPr>
          <w:p w14:paraId="7DF4A8C4" w14:textId="77777777" w:rsidR="00F255E4" w:rsidRDefault="00F255E4">
            <w:pPr>
              <w:pStyle w:val="BodyText"/>
              <w:rPr>
                <w:b/>
                <w:i/>
                <w:iCs/>
              </w:rPr>
            </w:pPr>
            <w:r>
              <w:rPr>
                <w:b/>
                <w:i/>
                <w:iCs/>
                <w:sz w:val="22"/>
                <w:szCs w:val="22"/>
              </w:rPr>
              <w:t xml:space="preserve">If </w:t>
            </w:r>
            <w:ins w:id="5252" w:author="CDC User" w:date="2013-01-18T13:43:00Z">
              <w:r>
                <w:rPr>
                  <w:b/>
                  <w:i/>
                  <w:iCs/>
                  <w:sz w:val="22"/>
                  <w:szCs w:val="22"/>
                </w:rPr>
                <w:t xml:space="preserve">S22b is </w:t>
              </w:r>
            </w:ins>
            <w:r>
              <w:rPr>
                <w:b/>
                <w:i/>
                <w:iCs/>
                <w:sz w:val="22"/>
                <w:szCs w:val="22"/>
              </w:rPr>
              <w:t>“0,” “Refused to answer,” or “Don’t know,” skip to Say box before S23.</w:t>
            </w:r>
          </w:p>
          <w:p w14:paraId="2DFB5E91" w14:textId="77777777" w:rsidR="00F255E4" w:rsidRDefault="00F255E4">
            <w:pPr>
              <w:pStyle w:val="BodyText"/>
              <w:rPr>
                <w:i/>
                <w:iCs/>
                <w:caps/>
              </w:rPr>
            </w:pPr>
          </w:p>
          <w:p w14:paraId="1F67A1CA" w14:textId="3A08060B" w:rsidR="00F255E4" w:rsidRDefault="00F255E4">
            <w:pPr>
              <w:pStyle w:val="BodyText"/>
              <w:rPr>
                <w:b/>
                <w:i/>
                <w:sz w:val="22"/>
                <w:rPrChange w:id="5253" w:author="CDC User" w:date="2013-01-18T13:43:00Z">
                  <w:rPr>
                    <w:b/>
                    <w:i/>
                  </w:rPr>
                </w:rPrChange>
              </w:rPr>
            </w:pPr>
            <w:r>
              <w:rPr>
                <w:b/>
                <w:i/>
                <w:iCs/>
                <w:sz w:val="22"/>
                <w:szCs w:val="22"/>
              </w:rPr>
              <w:t xml:space="preserve">If S22b is “1,” go to </w:t>
            </w:r>
            <w:del w:id="5254" w:author="CDC User" w:date="2013-01-18T13:43:00Z">
              <w:r w:rsidR="00ED2BC5" w:rsidRPr="00147A5D">
                <w:rPr>
                  <w:b/>
                  <w:i/>
                  <w:iCs/>
                  <w:sz w:val="22"/>
                  <w:szCs w:val="22"/>
                </w:rPr>
                <w:delText>Column 2,</w:delText>
              </w:r>
            </w:del>
            <w:ins w:id="5255" w:author="CDC User" w:date="2013-01-18T13:43:00Z">
              <w:r>
                <w:rPr>
                  <w:b/>
                  <w:i/>
                  <w:iCs/>
                  <w:sz w:val="22"/>
                  <w:szCs w:val="22"/>
                </w:rPr>
                <w:t>Say box before</w:t>
              </w:r>
            </w:ins>
            <w:r>
              <w:rPr>
                <w:b/>
                <w:i/>
                <w:iCs/>
                <w:sz w:val="22"/>
                <w:szCs w:val="22"/>
              </w:rPr>
              <w:t xml:space="preserve"> S22cs.</w:t>
            </w:r>
          </w:p>
          <w:p w14:paraId="65B6964D" w14:textId="77777777" w:rsidR="00F255E4" w:rsidRDefault="00F255E4">
            <w:pPr>
              <w:pStyle w:val="BodyText"/>
              <w:rPr>
                <w:ins w:id="5256" w:author="CDC User" w:date="2013-01-18T13:43:00Z"/>
                <w:b/>
                <w:i/>
                <w:iCs/>
                <w:sz w:val="22"/>
                <w:szCs w:val="22"/>
              </w:rPr>
            </w:pPr>
          </w:p>
          <w:p w14:paraId="28B0F299" w14:textId="77777777" w:rsidR="00F255E4" w:rsidRDefault="00F255E4">
            <w:pPr>
              <w:pStyle w:val="BodyText"/>
              <w:rPr>
                <w:ins w:id="5257" w:author="CDC User" w:date="2013-01-18T13:43:00Z"/>
                <w:b/>
                <w:i/>
                <w:iCs/>
              </w:rPr>
            </w:pPr>
            <w:ins w:id="5258" w:author="CDC User" w:date="2013-01-18T13:43:00Z">
              <w:r>
                <w:rPr>
                  <w:b/>
                  <w:i/>
                  <w:iCs/>
                  <w:sz w:val="22"/>
                  <w:szCs w:val="22"/>
                </w:rPr>
                <w:t>If S22b is &gt;1, go to Say box before S22c.</w:t>
              </w:r>
            </w:ins>
          </w:p>
          <w:p w14:paraId="27579D44" w14:textId="77777777" w:rsidR="00F255E4" w:rsidRDefault="00F255E4">
            <w:pPr>
              <w:pStyle w:val="BodyText"/>
              <w:rPr>
                <w:i/>
                <w:iCs/>
                <w:caps/>
              </w:rPr>
            </w:pPr>
          </w:p>
        </w:tc>
        <w:tc>
          <w:tcPr>
            <w:tcW w:w="1800" w:type="dxa"/>
            <w:tcBorders>
              <w:top w:val="single" w:sz="4" w:space="0" w:color="auto"/>
              <w:left w:val="single" w:sz="6" w:space="0" w:color="auto"/>
              <w:bottom w:val="single" w:sz="4" w:space="0" w:color="auto"/>
              <w:right w:val="single" w:sz="6" w:space="0" w:color="auto"/>
            </w:tcBorders>
            <w:tcPrChange w:id="5259" w:author="CDC User" w:date="2013-01-18T13:43:00Z">
              <w:tcPr>
                <w:tcW w:w="1800" w:type="dxa"/>
                <w:tcBorders>
                  <w:left w:val="single" w:sz="6" w:space="0" w:color="auto"/>
                  <w:right w:val="single" w:sz="6" w:space="0" w:color="auto"/>
                </w:tcBorders>
              </w:tcPr>
            </w:tcPrChange>
          </w:tcPr>
          <w:p w14:paraId="673910B1" w14:textId="77777777" w:rsidR="00F255E4" w:rsidRDefault="00F255E4">
            <w:pPr>
              <w:pStyle w:val="BodyText"/>
            </w:pPr>
            <w:r>
              <w:rPr>
                <w:sz w:val="22"/>
                <w:szCs w:val="22"/>
              </w:rPr>
              <w:t>S22bs.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or anal sex without a condom</w:t>
            </w:r>
            <w:r>
              <w:rPr>
                <w:bCs/>
                <w:sz w:val="22"/>
                <w:szCs w:val="22"/>
              </w:rPr>
              <w:t xml:space="preserve"> with this casual partner? </w:t>
            </w:r>
            <w:r>
              <w:rPr>
                <w:sz w:val="22"/>
                <w:szCs w:val="22"/>
              </w:rPr>
              <w:t>When I say “without a condom,” I mean that you either didn’t use a condom at all or that you only used a condom for part of the time during sex.</w:t>
            </w:r>
          </w:p>
          <w:p w14:paraId="13425216"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TR_CSWC1]</w:t>
            </w:r>
          </w:p>
          <w:p w14:paraId="7253CC2A" w14:textId="77777777" w:rsidR="00F255E4" w:rsidRDefault="00F255E4">
            <w:pPr>
              <w:pStyle w:val="BodyText"/>
            </w:pPr>
          </w:p>
        </w:tc>
        <w:tc>
          <w:tcPr>
            <w:tcW w:w="1800" w:type="dxa"/>
            <w:tcBorders>
              <w:top w:val="single" w:sz="4" w:space="0" w:color="auto"/>
              <w:left w:val="single" w:sz="6" w:space="0" w:color="auto"/>
              <w:bottom w:val="single" w:sz="4" w:space="0" w:color="auto"/>
              <w:right w:val="single" w:sz="6" w:space="0" w:color="auto"/>
            </w:tcBorders>
            <w:tcPrChange w:id="5260" w:author="CDC User" w:date="2013-01-18T13:43:00Z">
              <w:tcPr>
                <w:tcW w:w="1800" w:type="dxa"/>
                <w:tcBorders>
                  <w:left w:val="single" w:sz="6" w:space="0" w:color="auto"/>
                  <w:right w:val="single" w:sz="6" w:space="0" w:color="auto"/>
                </w:tcBorders>
              </w:tcPr>
            </w:tcPrChange>
          </w:tcPr>
          <w:p w14:paraId="13CC4D9D" w14:textId="77777777" w:rsidR="00F255E4" w:rsidRDefault="00F255E4">
            <w:pPr>
              <w:pStyle w:val="BodyText"/>
              <w:jc w:val="center"/>
              <w:rPr>
                <w:caps/>
              </w:rPr>
            </w:pPr>
          </w:p>
          <w:p w14:paraId="1FCA3829" w14:textId="77777777" w:rsidR="00F255E4" w:rsidRDefault="00F255E4">
            <w:pPr>
              <w:pStyle w:val="BodyText"/>
              <w:jc w:val="center"/>
              <w:rPr>
                <w:caps/>
              </w:rPr>
            </w:pPr>
          </w:p>
          <w:p w14:paraId="2BD9323F" w14:textId="77777777" w:rsidR="00F255E4" w:rsidRDefault="00F255E4">
            <w:pPr>
              <w:pStyle w:val="BodyText"/>
              <w:jc w:val="center"/>
              <w:rPr>
                <w:caps/>
              </w:rPr>
            </w:pPr>
          </w:p>
          <w:p w14:paraId="46695AF3" w14:textId="77777777" w:rsidR="00F255E4" w:rsidRDefault="00F255E4">
            <w:pPr>
              <w:pStyle w:val="BodyText"/>
              <w:jc w:val="center"/>
              <w:rPr>
                <w:caps/>
              </w:rPr>
            </w:pPr>
            <w:r>
              <w:rPr>
                <w:caps/>
                <w:sz w:val="22"/>
                <w:szCs w:val="22"/>
              </w:rPr>
              <w:t>[_____]</w:t>
            </w:r>
          </w:p>
          <w:p w14:paraId="52D301BB" w14:textId="77777777" w:rsidR="00F255E4" w:rsidRDefault="00F255E4">
            <w:pPr>
              <w:pStyle w:val="BodyText"/>
              <w:jc w:val="center"/>
              <w:rPr>
                <w:caps/>
              </w:rPr>
            </w:pPr>
          </w:p>
        </w:tc>
        <w:tc>
          <w:tcPr>
            <w:tcW w:w="1800" w:type="dxa"/>
            <w:tcBorders>
              <w:top w:val="single" w:sz="4" w:space="0" w:color="auto"/>
              <w:left w:val="single" w:sz="6" w:space="0" w:color="auto"/>
              <w:bottom w:val="single" w:sz="4" w:space="0" w:color="auto"/>
              <w:right w:val="single" w:sz="4" w:space="0" w:color="auto"/>
            </w:tcBorders>
            <w:tcPrChange w:id="5261" w:author="CDC User" w:date="2013-01-18T13:43:00Z">
              <w:tcPr>
                <w:tcW w:w="1800" w:type="dxa"/>
                <w:tcBorders>
                  <w:left w:val="single" w:sz="6" w:space="0" w:color="auto"/>
                </w:tcBorders>
              </w:tcPr>
            </w:tcPrChange>
          </w:tcPr>
          <w:p w14:paraId="03F63A87" w14:textId="60DC9A21" w:rsidR="00F255E4" w:rsidRDefault="00F255E4">
            <w:pPr>
              <w:pStyle w:val="BodyText"/>
              <w:rPr>
                <w:b/>
                <w:i/>
                <w:sz w:val="22"/>
                <w:rPrChange w:id="5262" w:author="CDC User" w:date="2013-01-18T13:43:00Z">
                  <w:rPr>
                    <w:b/>
                    <w:i/>
                  </w:rPr>
                </w:rPrChange>
              </w:rPr>
            </w:pPr>
            <w:r>
              <w:rPr>
                <w:b/>
                <w:i/>
                <w:iCs/>
                <w:sz w:val="22"/>
                <w:szCs w:val="22"/>
              </w:rPr>
              <w:t xml:space="preserve">If </w:t>
            </w:r>
            <w:ins w:id="5263" w:author="CDC User" w:date="2013-01-18T13:43:00Z">
              <w:r>
                <w:rPr>
                  <w:b/>
                  <w:i/>
                  <w:iCs/>
                  <w:sz w:val="22"/>
                  <w:szCs w:val="22"/>
                </w:rPr>
                <w:t xml:space="preserve">S22bs is </w:t>
              </w:r>
            </w:ins>
            <w:r>
              <w:rPr>
                <w:b/>
                <w:i/>
                <w:iCs/>
                <w:sz w:val="22"/>
                <w:szCs w:val="22"/>
              </w:rPr>
              <w:t xml:space="preserve">“No,” “Refused to answer,” </w:t>
            </w:r>
            <w:del w:id="5264" w:author="CDC User" w:date="2013-01-18T13:43:00Z">
              <w:r w:rsidR="00ED2BC5" w:rsidRPr="00147A5D">
                <w:rPr>
                  <w:b/>
                  <w:i/>
                  <w:iCs/>
                  <w:sz w:val="22"/>
                  <w:szCs w:val="22"/>
                </w:rPr>
                <w:delText xml:space="preserve">or </w:delText>
              </w:r>
            </w:del>
            <w:r>
              <w:rPr>
                <w:b/>
                <w:i/>
                <w:iCs/>
                <w:sz w:val="22"/>
                <w:szCs w:val="22"/>
              </w:rPr>
              <w:t xml:space="preserve">“Don’t know,” </w:t>
            </w:r>
            <w:ins w:id="5265" w:author="CDC User" w:date="2013-01-18T13:43:00Z">
              <w:r>
                <w:rPr>
                  <w:b/>
                  <w:i/>
                  <w:iCs/>
                  <w:sz w:val="22"/>
                  <w:szCs w:val="22"/>
                </w:rPr>
                <w:t xml:space="preserve">or “Not applicable,” and S22 &gt;1, </w:t>
              </w:r>
            </w:ins>
            <w:r>
              <w:rPr>
                <w:b/>
                <w:i/>
                <w:iCs/>
                <w:sz w:val="22"/>
                <w:szCs w:val="22"/>
              </w:rPr>
              <w:t>skip to Say box before S23.</w:t>
            </w:r>
          </w:p>
          <w:p w14:paraId="18300D7C" w14:textId="77777777" w:rsidR="00F255E4" w:rsidRDefault="00F255E4">
            <w:pPr>
              <w:pStyle w:val="BodyText"/>
              <w:rPr>
                <w:ins w:id="5266" w:author="CDC User" w:date="2013-01-18T13:43:00Z"/>
                <w:b/>
                <w:i/>
                <w:iCs/>
                <w:sz w:val="22"/>
                <w:szCs w:val="22"/>
              </w:rPr>
            </w:pPr>
          </w:p>
          <w:p w14:paraId="0682099E" w14:textId="77777777" w:rsidR="00F255E4" w:rsidRDefault="00F255E4">
            <w:pPr>
              <w:pStyle w:val="BodyText"/>
              <w:rPr>
                <w:ins w:id="5267" w:author="CDC User" w:date="2013-01-18T13:43:00Z"/>
                <w:b/>
                <w:i/>
                <w:iCs/>
              </w:rPr>
            </w:pPr>
            <w:ins w:id="5268" w:author="CDC User" w:date="2013-01-18T13:43:00Z">
              <w:r>
                <w:rPr>
                  <w:b/>
                  <w:i/>
                  <w:iCs/>
                  <w:sz w:val="22"/>
                  <w:szCs w:val="22"/>
                </w:rPr>
                <w:t>If S22bs is “No,” “Refused to answer,” “Don’t know,” or “Not applicable,” and S22=1 or S21a=1, skip to Say box before S23s.</w:t>
              </w:r>
            </w:ins>
          </w:p>
          <w:p w14:paraId="45B7B562" w14:textId="77777777" w:rsidR="00F255E4" w:rsidRDefault="00F255E4">
            <w:pPr>
              <w:pStyle w:val="BodyText"/>
              <w:rPr>
                <w:b/>
                <w:i/>
                <w:iCs/>
              </w:rPr>
            </w:pPr>
          </w:p>
        </w:tc>
      </w:tr>
      <w:tr w:rsidR="00F255E4" w14:paraId="0EAF52F3" w14:textId="77777777" w:rsidTr="00F255E4">
        <w:trPr>
          <w:cantSplit/>
          <w:tblHeader/>
          <w:jc w:val="center"/>
          <w:trPrChange w:id="5269"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270" w:author="CDC User" w:date="2013-01-18T13:43:00Z">
              <w:tcPr>
                <w:tcW w:w="10800" w:type="dxa"/>
                <w:gridSpan w:val="6"/>
                <w:shd w:val="clear" w:color="auto" w:fill="8DB3E2" w:themeFill="text2" w:themeFillTint="66"/>
                <w:hideMark/>
              </w:tcPr>
            </w:tcPrChange>
          </w:tcPr>
          <w:p w14:paraId="758BC91D" w14:textId="77777777" w:rsidR="00F255E4" w:rsidRDefault="00F255E4">
            <w:pPr>
              <w:pStyle w:val="BodyText"/>
              <w:rPr>
                <w:b/>
                <w:i/>
                <w:iCs/>
                <w:sz w:val="22"/>
                <w:szCs w:val="22"/>
              </w:rPr>
            </w:pPr>
            <w:r>
              <w:rPr>
                <w:b/>
                <w:i/>
                <w:sz w:val="22"/>
                <w:rPrChange w:id="5271" w:author="CDC User" w:date="2013-01-18T13:43:00Z">
                  <w:rPr>
                    <w:b/>
                    <w:i/>
                  </w:rPr>
                </w:rPrChange>
              </w:rPr>
              <w:t xml:space="preserve">Inconsistency check: Column 1, S22b must be ≤ </w:t>
            </w:r>
            <w:r>
              <w:rPr>
                <w:b/>
                <w:i/>
                <w:sz w:val="22"/>
                <w:szCs w:val="22"/>
              </w:rPr>
              <w:t>S22</w:t>
            </w:r>
            <w:r>
              <w:rPr>
                <w:b/>
                <w:i/>
                <w:sz w:val="22"/>
                <w:rPrChange w:id="5272" w:author="CDC User" w:date="2013-01-18T13:43:00Z">
                  <w:rPr>
                    <w:b/>
                    <w:i/>
                  </w:rPr>
                </w:rPrChange>
              </w:rPr>
              <w:t>. If not, QDS will display a message saying, “</w:t>
            </w:r>
            <w:r>
              <w:rPr>
                <w:rFonts w:eastAsia="SimSun"/>
                <w:sz w:val="22"/>
                <w:rPrChange w:id="5273" w:author="CDC User" w:date="2013-01-18T13:43:00Z">
                  <w:rPr>
                    <w:rFonts w:eastAsia="SimSun"/>
                  </w:rPr>
                </w:rPrChange>
              </w:rPr>
              <w:t>Number of casual partners with whom you had vaginal or anal sex without a condom must be less than or equal to the number of casual partners.”</w:t>
            </w:r>
          </w:p>
        </w:tc>
      </w:tr>
      <w:tr w:rsidR="00F255E4" w14:paraId="6F23FEE2" w14:textId="77777777" w:rsidTr="00F255E4">
        <w:trPr>
          <w:cantSplit/>
          <w:tblHeader/>
          <w:jc w:val="center"/>
          <w:trPrChange w:id="5274"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5275" w:author="CDC User" w:date="2013-01-18T13:43:00Z">
              <w:tcPr>
                <w:tcW w:w="10800" w:type="dxa"/>
                <w:gridSpan w:val="6"/>
                <w:hideMark/>
              </w:tcPr>
            </w:tcPrChange>
          </w:tcPr>
          <w:p w14:paraId="770E0007" w14:textId="77777777" w:rsidR="00F255E4" w:rsidRDefault="00F255E4">
            <w:pPr>
              <w:pStyle w:val="BodyText"/>
              <w:rPr>
                <w:b/>
                <w:i/>
                <w:sz w:val="22"/>
                <w:rPrChange w:id="5276" w:author="CDC User" w:date="2013-01-18T13:43:00Z">
                  <w:rPr>
                    <w:b/>
                    <w:i/>
                  </w:rPr>
                </w:rPrChange>
              </w:rPr>
            </w:pPr>
            <w:r>
              <w:rPr>
                <w:b/>
                <w:i/>
                <w:sz w:val="22"/>
                <w:rPrChange w:id="5277" w:author="CDC User" w:date="2013-01-18T13:43:00Z">
                  <w:rPr>
                    <w:b/>
                    <w:i/>
                  </w:rPr>
                </w:rPrChange>
              </w:rPr>
              <w:t xml:space="preserve">SAY: </w:t>
            </w:r>
            <w:r>
              <w:rPr>
                <w:sz w:val="22"/>
                <w:rPrChange w:id="5278" w:author="CDC User" w:date="2013-01-18T13:43:00Z">
                  <w:rPr/>
                </w:rPrChange>
              </w:rPr>
              <w:t>“The next question is about HIV status.  Remember, all of your answers are confidential and if you do not know or do not want to answer, that’s okay.</w:t>
            </w:r>
            <w:r>
              <w:rPr>
                <w:sz w:val="22"/>
                <w:szCs w:val="22"/>
              </w:rPr>
              <w:t xml:space="preserve">” </w:t>
            </w:r>
            <w:r>
              <w:rPr>
                <w:sz w:val="22"/>
                <w:rPrChange w:id="5279" w:author="CDC User" w:date="2013-01-18T13:43:00Z">
                  <w:rPr/>
                </w:rPrChange>
              </w:rPr>
              <w:t xml:space="preserve"> </w:t>
            </w:r>
          </w:p>
        </w:tc>
      </w:tr>
      <w:tr w:rsidR="00F255E4" w14:paraId="3BB03421" w14:textId="77777777" w:rsidTr="00F255E4">
        <w:trPr>
          <w:cantSplit/>
          <w:tblHeader/>
          <w:jc w:val="center"/>
          <w:trPrChange w:id="5280" w:author="CDC User" w:date="2013-01-18T13:43:00Z">
            <w:trPr>
              <w:cantSplit/>
              <w:tblHeader/>
              <w:jc w:val="center"/>
            </w:trPr>
          </w:trPrChange>
        </w:trPr>
        <w:tc>
          <w:tcPr>
            <w:tcW w:w="1796" w:type="dxa"/>
            <w:tcBorders>
              <w:top w:val="single" w:sz="4" w:space="0" w:color="auto"/>
              <w:left w:val="single" w:sz="4" w:space="0" w:color="auto"/>
              <w:bottom w:val="single" w:sz="4" w:space="0" w:color="auto"/>
              <w:right w:val="single" w:sz="6" w:space="0" w:color="auto"/>
            </w:tcBorders>
            <w:tcPrChange w:id="5281" w:author="CDC User" w:date="2013-01-18T13:43:00Z">
              <w:tcPr>
                <w:tcW w:w="1796" w:type="dxa"/>
                <w:tcBorders>
                  <w:right w:val="single" w:sz="6" w:space="0" w:color="auto"/>
                </w:tcBorders>
              </w:tcPr>
            </w:tcPrChange>
          </w:tcPr>
          <w:p w14:paraId="52F604FC" w14:textId="77777777" w:rsidR="00F255E4" w:rsidRDefault="00F255E4">
            <w:pPr>
              <w:pStyle w:val="BodyText"/>
            </w:pPr>
            <w:r>
              <w:rPr>
                <w:sz w:val="22"/>
                <w:szCs w:val="22"/>
              </w:rPr>
              <w:t xml:space="preserve">S22c. Of these </w:t>
            </w:r>
          </w:p>
          <w:p w14:paraId="432A0C24" w14:textId="77777777" w:rsidR="00F255E4" w:rsidRDefault="00F255E4">
            <w:pPr>
              <w:pStyle w:val="BodyText"/>
            </w:pPr>
            <w:r>
              <w:rPr>
                <w:sz w:val="22"/>
                <w:szCs w:val="22"/>
              </w:rPr>
              <w:t xml:space="preserve">__ __ __ __ </w:t>
            </w:r>
            <w:r>
              <w:rPr>
                <w:b/>
                <w:i/>
                <w:sz w:val="22"/>
                <w:szCs w:val="22"/>
              </w:rPr>
              <w:t xml:space="preserve">[RESPONSE FROM S22b] </w:t>
            </w:r>
            <w:r>
              <w:rPr>
                <w:sz w:val="22"/>
                <w:szCs w:val="22"/>
              </w:rPr>
              <w:t xml:space="preserve">casual partners with whom you had vaginal or anal sex without a condom, how many were </w:t>
            </w:r>
            <w:r>
              <w:rPr>
                <w:sz w:val="22"/>
                <w:szCs w:val="22"/>
                <w:u w:val="single"/>
              </w:rPr>
              <w:t>HIV positive</w:t>
            </w:r>
            <w:r>
              <w:rPr>
                <w:sz w:val="22"/>
                <w:szCs w:val="22"/>
              </w:rPr>
              <w:t>?</w:t>
            </w:r>
          </w:p>
          <w:p w14:paraId="3F209DB1"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TR_CSHP]</w:t>
            </w:r>
          </w:p>
          <w:p w14:paraId="614E5642"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Change w:id="5282" w:author="CDC User" w:date="2013-01-18T13:43:00Z">
              <w:tcPr>
                <w:tcW w:w="1798" w:type="dxa"/>
                <w:tcBorders>
                  <w:left w:val="single" w:sz="6" w:space="0" w:color="auto"/>
                  <w:right w:val="single" w:sz="6" w:space="0" w:color="auto"/>
                </w:tcBorders>
              </w:tcPr>
            </w:tcPrChange>
          </w:tcPr>
          <w:p w14:paraId="154FFC58" w14:textId="77777777" w:rsidR="00F255E4" w:rsidRDefault="00F255E4">
            <w:pPr>
              <w:pStyle w:val="BodyText"/>
              <w:jc w:val="center"/>
              <w:rPr>
                <w:caps/>
              </w:rPr>
            </w:pPr>
          </w:p>
          <w:p w14:paraId="389071B1" w14:textId="77777777" w:rsidR="00F255E4" w:rsidRDefault="00F255E4">
            <w:pPr>
              <w:pStyle w:val="BodyText"/>
              <w:jc w:val="center"/>
              <w:rPr>
                <w:caps/>
              </w:rPr>
            </w:pPr>
          </w:p>
          <w:p w14:paraId="18667635" w14:textId="77777777" w:rsidR="00F255E4" w:rsidRDefault="00F255E4">
            <w:pPr>
              <w:pStyle w:val="BodyText"/>
              <w:jc w:val="center"/>
              <w:rPr>
                <w:caps/>
              </w:rPr>
            </w:pPr>
            <w:r>
              <w:rPr>
                <w:caps/>
                <w:sz w:val="22"/>
                <w:szCs w:val="22"/>
              </w:rPr>
              <w:t>[_____]</w:t>
            </w:r>
          </w:p>
          <w:p w14:paraId="2DD1A01A" w14:textId="77777777"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Change w:id="5283" w:author="CDC User" w:date="2013-01-18T13:43:00Z">
              <w:tcPr>
                <w:tcW w:w="1806" w:type="dxa"/>
                <w:tcBorders>
                  <w:left w:val="single" w:sz="6" w:space="0" w:color="auto"/>
                  <w:right w:val="single" w:sz="6" w:space="0" w:color="auto"/>
                </w:tcBorders>
                <w:shd w:val="clear" w:color="auto" w:fill="BFBFBF" w:themeFill="background1" w:themeFillShade="BF"/>
                <w:hideMark/>
              </w:tcPr>
            </w:tcPrChange>
          </w:tcPr>
          <w:p w14:paraId="5DF7DEE8" w14:textId="77777777" w:rsidR="00F255E4" w:rsidRDefault="00F255E4">
            <w:pPr>
              <w:pStyle w:val="BodyText"/>
              <w:rPr>
                <w:i/>
                <w:iCs/>
                <w:caps/>
              </w:rPr>
            </w:pPr>
            <w:ins w:id="5284" w:author="CDC User" w:date="2013-01-18T13:43:00Z">
              <w:r>
                <w:rPr>
                  <w:b/>
                  <w:i/>
                  <w:sz w:val="22"/>
                  <w:szCs w:val="22"/>
                </w:rPr>
                <w:t>Go to Say box before S23.</w:t>
              </w:r>
            </w:ins>
          </w:p>
        </w:tc>
        <w:tc>
          <w:tcPr>
            <w:tcW w:w="1800" w:type="dxa"/>
            <w:tcBorders>
              <w:top w:val="single" w:sz="4" w:space="0" w:color="auto"/>
              <w:left w:val="single" w:sz="6" w:space="0" w:color="auto"/>
              <w:bottom w:val="single" w:sz="4" w:space="0" w:color="auto"/>
              <w:right w:val="single" w:sz="6" w:space="0" w:color="auto"/>
            </w:tcBorders>
            <w:tcPrChange w:id="5285" w:author="CDC User" w:date="2013-01-18T13:43:00Z">
              <w:tcPr>
                <w:tcW w:w="1800" w:type="dxa"/>
                <w:tcBorders>
                  <w:left w:val="single" w:sz="6" w:space="0" w:color="auto"/>
                  <w:right w:val="single" w:sz="6" w:space="0" w:color="auto"/>
                </w:tcBorders>
              </w:tcPr>
            </w:tcPrChange>
          </w:tcPr>
          <w:p w14:paraId="092F65D7" w14:textId="77777777" w:rsidR="00F255E4" w:rsidRDefault="00F255E4">
            <w:pPr>
              <w:pStyle w:val="BodyText"/>
            </w:pPr>
            <w:r>
              <w:rPr>
                <w:sz w:val="22"/>
                <w:szCs w:val="22"/>
              </w:rPr>
              <w:t xml:space="preserve">S22cs. Was this casual partner with whom you had vaginal or anal sex without a condom </w:t>
            </w:r>
            <w:r>
              <w:rPr>
                <w:sz w:val="22"/>
                <w:szCs w:val="22"/>
                <w:u w:val="single"/>
              </w:rPr>
              <w:t>HIV positive</w:t>
            </w:r>
            <w:r>
              <w:rPr>
                <w:sz w:val="22"/>
                <w:szCs w:val="22"/>
              </w:rPr>
              <w:t xml:space="preserve">?  </w:t>
            </w:r>
          </w:p>
          <w:p w14:paraId="7A62B0BC"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TR_CSHP1]</w:t>
            </w:r>
          </w:p>
          <w:p w14:paraId="37230F03" w14:textId="77777777"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Change w:id="5286" w:author="CDC User" w:date="2013-01-18T13:43:00Z">
              <w:tcPr>
                <w:tcW w:w="1800" w:type="dxa"/>
                <w:tcBorders>
                  <w:left w:val="single" w:sz="6" w:space="0" w:color="auto"/>
                  <w:right w:val="single" w:sz="6" w:space="0" w:color="auto"/>
                </w:tcBorders>
              </w:tcPr>
            </w:tcPrChange>
          </w:tcPr>
          <w:p w14:paraId="5703C386" w14:textId="77777777" w:rsidR="00F255E4" w:rsidRDefault="00F255E4">
            <w:pPr>
              <w:pStyle w:val="BodyText"/>
              <w:jc w:val="center"/>
              <w:rPr>
                <w:caps/>
              </w:rPr>
            </w:pPr>
          </w:p>
          <w:p w14:paraId="4670D8ED" w14:textId="77777777" w:rsidR="00F255E4" w:rsidRDefault="00F255E4">
            <w:pPr>
              <w:pStyle w:val="BodyText"/>
              <w:jc w:val="center"/>
              <w:rPr>
                <w:caps/>
              </w:rPr>
            </w:pPr>
          </w:p>
          <w:p w14:paraId="723ECF7D" w14:textId="77777777" w:rsidR="00F255E4" w:rsidRDefault="00F255E4">
            <w:pPr>
              <w:pStyle w:val="BodyText"/>
              <w:jc w:val="center"/>
              <w:rPr>
                <w:caps/>
              </w:rPr>
            </w:pPr>
            <w:r>
              <w:rPr>
                <w:caps/>
                <w:sz w:val="22"/>
                <w:szCs w:val="22"/>
              </w:rPr>
              <w:t>[_____]</w:t>
            </w:r>
          </w:p>
          <w:p w14:paraId="6EAAF4FB" w14:textId="77777777"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tcPrChange w:id="5287" w:author="CDC User" w:date="2013-01-18T13:43:00Z">
              <w:tcPr>
                <w:tcW w:w="1800" w:type="dxa"/>
                <w:tcBorders>
                  <w:left w:val="single" w:sz="6" w:space="0" w:color="auto"/>
                </w:tcBorders>
              </w:tcPr>
            </w:tcPrChange>
          </w:tcPr>
          <w:p w14:paraId="2F8523B7" w14:textId="77777777" w:rsidR="00F255E4" w:rsidRDefault="00F255E4">
            <w:pPr>
              <w:pStyle w:val="BodyText"/>
              <w:rPr>
                <w:ins w:id="5288" w:author="CDC User" w:date="2013-01-18T13:43:00Z"/>
                <w:b/>
                <w:i/>
                <w:sz w:val="22"/>
                <w:szCs w:val="22"/>
              </w:rPr>
            </w:pPr>
            <w:r>
              <w:rPr>
                <w:b/>
                <w:i/>
                <w:sz w:val="22"/>
                <w:szCs w:val="22"/>
              </w:rPr>
              <w:t xml:space="preserve">If S21a is &gt; 1, go to Column 1, S23.  </w:t>
            </w:r>
          </w:p>
          <w:p w14:paraId="21B7F7ED" w14:textId="77777777" w:rsidR="00F255E4" w:rsidRDefault="00F255E4">
            <w:pPr>
              <w:pStyle w:val="BodyText"/>
              <w:rPr>
                <w:ins w:id="5289" w:author="CDC User" w:date="2013-01-18T13:43:00Z"/>
                <w:b/>
                <w:i/>
                <w:sz w:val="22"/>
                <w:szCs w:val="22"/>
              </w:rPr>
            </w:pPr>
          </w:p>
          <w:p w14:paraId="29AF0DC6" w14:textId="77777777" w:rsidR="00F255E4" w:rsidRDefault="00F255E4">
            <w:pPr>
              <w:pStyle w:val="BodyText"/>
              <w:rPr>
                <w:b/>
                <w:i/>
                <w:iCs/>
              </w:rPr>
            </w:pPr>
            <w:r>
              <w:rPr>
                <w:b/>
                <w:i/>
                <w:sz w:val="22"/>
                <w:szCs w:val="22"/>
              </w:rPr>
              <w:t>If S21a = 1 skip to S25.</w:t>
            </w:r>
          </w:p>
        </w:tc>
      </w:tr>
      <w:tr w:rsidR="00F255E4" w14:paraId="54798A13" w14:textId="77777777" w:rsidTr="00F255E4">
        <w:trPr>
          <w:cantSplit/>
          <w:tblHeader/>
          <w:jc w:val="center"/>
          <w:trPrChange w:id="5290"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291" w:author="CDC User" w:date="2013-01-18T13:43:00Z">
              <w:tcPr>
                <w:tcW w:w="10800" w:type="dxa"/>
                <w:gridSpan w:val="6"/>
                <w:shd w:val="clear" w:color="auto" w:fill="8DB3E2" w:themeFill="text2" w:themeFillTint="66"/>
                <w:hideMark/>
              </w:tcPr>
            </w:tcPrChange>
          </w:tcPr>
          <w:p w14:paraId="71CCAF9A" w14:textId="77777777" w:rsidR="00F255E4" w:rsidRDefault="00F255E4">
            <w:pPr>
              <w:pStyle w:val="BodyText"/>
              <w:rPr>
                <w:b/>
                <w:i/>
                <w:sz w:val="22"/>
                <w:rPrChange w:id="5292" w:author="CDC User" w:date="2013-01-18T13:43:00Z">
                  <w:rPr>
                    <w:b/>
                    <w:i/>
                  </w:rPr>
                </w:rPrChange>
              </w:rPr>
            </w:pPr>
            <w:r>
              <w:rPr>
                <w:b/>
                <w:i/>
                <w:sz w:val="22"/>
                <w:rPrChange w:id="5293" w:author="CDC User" w:date="2013-01-18T13:43:00Z">
                  <w:rPr>
                    <w:b/>
                    <w:i/>
                  </w:rPr>
                </w:rPrChange>
              </w:rPr>
              <w:t xml:space="preserve">Inconsistency check: Column 1, S22c must be </w:t>
            </w:r>
            <w:r>
              <w:rPr>
                <w:i/>
                <w:sz w:val="22"/>
                <w:rPrChange w:id="5294" w:author="CDC User" w:date="2013-01-18T13:43:00Z">
                  <w:rPr>
                    <w:i/>
                  </w:rPr>
                </w:rPrChange>
              </w:rPr>
              <w:t xml:space="preserve">≤ </w:t>
            </w:r>
            <w:r>
              <w:rPr>
                <w:b/>
                <w:i/>
                <w:sz w:val="22"/>
                <w:szCs w:val="22"/>
              </w:rPr>
              <w:t>S22b</w:t>
            </w:r>
            <w:r>
              <w:rPr>
                <w:b/>
                <w:i/>
                <w:sz w:val="22"/>
                <w:rPrChange w:id="5295" w:author="CDC User" w:date="2013-01-18T13:43:00Z">
                  <w:rPr>
                    <w:b/>
                    <w:i/>
                  </w:rPr>
                </w:rPrChange>
              </w:rPr>
              <w:t xml:space="preserve">. If not, QDS will display a message saying, </w:t>
            </w:r>
            <w:r>
              <w:rPr>
                <w:rFonts w:eastAsia="SimSun"/>
                <w:sz w:val="22"/>
                <w:rPrChange w:id="5296" w:author="CDC User" w:date="2013-01-18T13:43:00Z">
                  <w:rPr>
                    <w:rFonts w:eastAsia="SimSun"/>
                  </w:rPr>
                </w:rPrChange>
              </w:rPr>
              <w:t>“Number of HIV positive casual partners with whom you had vaginal or anal sex without a condom must be less than or equal to the number of casual partners with whom you had vaginal or anal sex without a condom.”</w:t>
            </w:r>
          </w:p>
        </w:tc>
      </w:tr>
      <w:tr w:rsidR="00F255E4" w14:paraId="4A643A01" w14:textId="77777777" w:rsidTr="00F255E4">
        <w:trPr>
          <w:cantSplit/>
          <w:trHeight w:val="332"/>
          <w:tblHeader/>
          <w:jc w:val="center"/>
          <w:trPrChange w:id="5297"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298" w:author="CDC User" w:date="2013-01-18T13:43:00Z">
              <w:tcPr>
                <w:tcW w:w="10800" w:type="dxa"/>
                <w:gridSpan w:val="6"/>
                <w:shd w:val="clear" w:color="auto" w:fill="BFBFBF" w:themeFill="background1" w:themeFillShade="BF"/>
                <w:hideMark/>
              </w:tcPr>
            </w:tcPrChange>
          </w:tcPr>
          <w:p w14:paraId="55B2E0BB" w14:textId="77777777" w:rsidR="00F255E4" w:rsidRDefault="00F255E4">
            <w:pPr>
              <w:pStyle w:val="BodyText"/>
              <w:rPr>
                <w:b/>
                <w:i/>
                <w:sz w:val="22"/>
                <w:rPrChange w:id="5299" w:author="CDC User" w:date="2013-01-18T13:43:00Z">
                  <w:rPr>
                    <w:b/>
                    <w:i/>
                  </w:rPr>
                </w:rPrChange>
              </w:rPr>
            </w:pPr>
            <w:r>
              <w:rPr>
                <w:b/>
                <w:i/>
                <w:sz w:val="22"/>
                <w:rPrChange w:id="5300" w:author="CDC User" w:date="2013-01-18T13:43:00Z">
                  <w:rPr>
                    <w:b/>
                    <w:i/>
                  </w:rPr>
                </w:rPrChange>
              </w:rPr>
              <w:t>Interviewer instructions: If Column 2, S22cs is “Yes,” skip to S25.</w:t>
            </w:r>
          </w:p>
        </w:tc>
      </w:tr>
      <w:tr w:rsidR="00F255E4" w14:paraId="092BF3C2" w14:textId="77777777" w:rsidTr="00F255E4">
        <w:trPr>
          <w:cantSplit/>
          <w:tblHeader/>
          <w:jc w:val="center"/>
          <w:trPrChange w:id="5301"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5302" w:author="CDC User" w:date="2013-01-18T13:43:00Z">
              <w:tcPr>
                <w:tcW w:w="10800" w:type="dxa"/>
                <w:gridSpan w:val="6"/>
                <w:hideMark/>
              </w:tcPr>
            </w:tcPrChange>
          </w:tcPr>
          <w:p w14:paraId="02120A90" w14:textId="77777777" w:rsidR="00F255E4" w:rsidRDefault="00F255E4">
            <w:pPr>
              <w:pStyle w:val="BodyText"/>
              <w:rPr>
                <w:b/>
                <w:i/>
                <w:sz w:val="22"/>
                <w:rPrChange w:id="5303" w:author="CDC User" w:date="2013-01-18T13:43:00Z">
                  <w:rPr>
                    <w:b/>
                    <w:i/>
                  </w:rPr>
                </w:rPrChange>
              </w:rPr>
            </w:pPr>
            <w:r>
              <w:rPr>
                <w:b/>
                <w:i/>
                <w:sz w:val="22"/>
                <w:szCs w:val="22"/>
              </w:rPr>
              <w:t xml:space="preserve">SAY: </w:t>
            </w:r>
            <w:r>
              <w:rPr>
                <w:sz w:val="22"/>
                <w:szCs w:val="22"/>
              </w:rPr>
              <w:t xml:space="preserve">“Now I’m going to ask you about main partners. Remember, </w:t>
            </w:r>
            <w:r>
              <w:rPr>
                <w:sz w:val="22"/>
                <w:rPrChange w:id="5304" w:author="CDC User" w:date="2013-01-18T13:43:00Z">
                  <w:rPr/>
                </w:rPrChange>
              </w:rPr>
              <w:t xml:space="preserve">by ‘main partner,’ I mean someone you have sex with and whom you feel committed to above anyone else.  </w:t>
            </w:r>
          </w:p>
        </w:tc>
      </w:tr>
      <w:tr w:rsidR="00F255E4" w14:paraId="0CAF418F" w14:textId="77777777" w:rsidTr="00F255E4">
        <w:trPr>
          <w:cantSplit/>
          <w:tblHeader/>
          <w:jc w:val="center"/>
          <w:trPrChange w:id="5305" w:author="CDC User" w:date="2013-01-18T13:43:00Z">
            <w:trPr>
              <w:cantSplit/>
              <w:tblHeader/>
              <w:jc w:val="center"/>
            </w:trPr>
          </w:trPrChange>
        </w:trPr>
        <w:tc>
          <w:tcPr>
            <w:tcW w:w="1796" w:type="dxa"/>
            <w:tcBorders>
              <w:top w:val="single" w:sz="4" w:space="0" w:color="auto"/>
              <w:left w:val="single" w:sz="4" w:space="0" w:color="auto"/>
              <w:bottom w:val="single" w:sz="4" w:space="0" w:color="auto"/>
              <w:right w:val="single" w:sz="6" w:space="0" w:color="auto"/>
            </w:tcBorders>
            <w:tcPrChange w:id="5306" w:author="CDC User" w:date="2013-01-18T13:43:00Z">
              <w:tcPr>
                <w:tcW w:w="1796" w:type="dxa"/>
                <w:tcBorders>
                  <w:right w:val="single" w:sz="6" w:space="0" w:color="auto"/>
                </w:tcBorders>
              </w:tcPr>
            </w:tcPrChange>
          </w:tcPr>
          <w:p w14:paraId="76330ADB" w14:textId="77777777" w:rsidR="00F255E4" w:rsidRDefault="00F255E4">
            <w:pPr>
              <w:pStyle w:val="BodyText"/>
            </w:pPr>
            <w:r>
              <w:rPr>
                <w:sz w:val="22"/>
                <w:szCs w:val="22"/>
              </w:rPr>
              <w:t xml:space="preserve">S23.  Earlier, you said that during the past 12 months you had vaginal or anal sex with </w:t>
            </w:r>
          </w:p>
          <w:p w14:paraId="1F3458EE" w14:textId="77777777" w:rsidR="00F255E4" w:rsidRDefault="00F255E4">
            <w:pPr>
              <w:pStyle w:val="BodyText"/>
            </w:pPr>
            <w:r>
              <w:rPr>
                <w:sz w:val="22"/>
                <w:szCs w:val="22"/>
              </w:rPr>
              <w:t xml:space="preserve">__ __ __ __ </w:t>
            </w:r>
            <w:r>
              <w:rPr>
                <w:b/>
                <w:i/>
                <w:sz w:val="22"/>
                <w:szCs w:val="22"/>
              </w:rPr>
              <w:t xml:space="preserve">[RESPONSE FROM S21a] </w:t>
            </w:r>
            <w:r>
              <w:rPr>
                <w:sz w:val="22"/>
                <w:szCs w:val="22"/>
              </w:rPr>
              <w:t xml:space="preserve">partners.  Of these partners, how many were </w:t>
            </w:r>
            <w:r>
              <w:rPr>
                <w:sz w:val="22"/>
                <w:szCs w:val="22"/>
                <w:u w:val="single"/>
              </w:rPr>
              <w:t>main partners</w:t>
            </w:r>
            <w:r>
              <w:rPr>
                <w:sz w:val="22"/>
                <w:szCs w:val="22"/>
              </w:rPr>
              <w:t>?</w:t>
            </w:r>
          </w:p>
          <w:p w14:paraId="364463E0"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TR_MNSX]</w:t>
            </w:r>
          </w:p>
          <w:p w14:paraId="78B851CD"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Change w:id="5307" w:author="CDC User" w:date="2013-01-18T13:43:00Z">
              <w:tcPr>
                <w:tcW w:w="1798" w:type="dxa"/>
                <w:tcBorders>
                  <w:left w:val="single" w:sz="6" w:space="0" w:color="auto"/>
                  <w:right w:val="single" w:sz="6" w:space="0" w:color="auto"/>
                </w:tcBorders>
              </w:tcPr>
            </w:tcPrChange>
          </w:tcPr>
          <w:p w14:paraId="522725F9" w14:textId="77777777" w:rsidR="00F255E4" w:rsidRDefault="00F255E4">
            <w:pPr>
              <w:pStyle w:val="BodyText"/>
              <w:jc w:val="center"/>
              <w:rPr>
                <w:caps/>
              </w:rPr>
            </w:pPr>
          </w:p>
          <w:p w14:paraId="42E8AF14" w14:textId="77777777" w:rsidR="00F255E4" w:rsidRDefault="00F255E4">
            <w:pPr>
              <w:pStyle w:val="BodyText"/>
              <w:jc w:val="center"/>
              <w:rPr>
                <w:caps/>
              </w:rPr>
            </w:pPr>
          </w:p>
          <w:p w14:paraId="73916223" w14:textId="77777777" w:rsidR="00F255E4" w:rsidRDefault="00F255E4">
            <w:pPr>
              <w:pStyle w:val="BodyText"/>
              <w:jc w:val="center"/>
              <w:rPr>
                <w:caps/>
              </w:rPr>
            </w:pPr>
            <w:r>
              <w:rPr>
                <w:caps/>
                <w:sz w:val="22"/>
                <w:szCs w:val="22"/>
              </w:rPr>
              <w:t>[_____]</w:t>
            </w:r>
          </w:p>
          <w:p w14:paraId="2B6ECAAF" w14:textId="77777777"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tcPrChange w:id="5308" w:author="CDC User" w:date="2013-01-18T13:43:00Z">
              <w:tcPr>
                <w:tcW w:w="1806" w:type="dxa"/>
                <w:tcBorders>
                  <w:left w:val="single" w:sz="6" w:space="0" w:color="auto"/>
                  <w:right w:val="single" w:sz="6" w:space="0" w:color="auto"/>
                </w:tcBorders>
              </w:tcPr>
            </w:tcPrChange>
          </w:tcPr>
          <w:p w14:paraId="546259B0" w14:textId="77777777" w:rsidR="00F255E4" w:rsidRDefault="00F255E4">
            <w:pPr>
              <w:pStyle w:val="BodyText"/>
              <w:rPr>
                <w:b/>
                <w:i/>
                <w:iCs/>
              </w:rPr>
            </w:pPr>
            <w:r>
              <w:rPr>
                <w:b/>
                <w:i/>
                <w:iCs/>
                <w:sz w:val="22"/>
                <w:szCs w:val="22"/>
              </w:rPr>
              <w:t>If</w:t>
            </w:r>
            <w:ins w:id="5309" w:author="CDC User" w:date="2013-01-18T13:43:00Z">
              <w:r>
                <w:rPr>
                  <w:b/>
                  <w:i/>
                  <w:iCs/>
                  <w:sz w:val="22"/>
                  <w:szCs w:val="22"/>
                </w:rPr>
                <w:t xml:space="preserve"> S23 is</w:t>
              </w:r>
            </w:ins>
            <w:r>
              <w:rPr>
                <w:b/>
                <w:i/>
                <w:iCs/>
                <w:sz w:val="22"/>
                <w:szCs w:val="22"/>
              </w:rPr>
              <w:t xml:space="preserve"> “0,” “Refused to answer,” or “Don’t know,” skip to S24.</w:t>
            </w:r>
          </w:p>
          <w:p w14:paraId="5C17A507" w14:textId="77777777" w:rsidR="00F255E4" w:rsidRDefault="00F255E4">
            <w:pPr>
              <w:pStyle w:val="BodyText"/>
              <w:rPr>
                <w:b/>
                <w:i/>
                <w:iCs/>
              </w:rPr>
            </w:pPr>
          </w:p>
          <w:p w14:paraId="1222F38F" w14:textId="77777777" w:rsidR="00F255E4" w:rsidRDefault="00F255E4">
            <w:pPr>
              <w:pStyle w:val="BodyText"/>
              <w:rPr>
                <w:ins w:id="5310" w:author="CDC User" w:date="2013-01-18T13:43:00Z"/>
                <w:b/>
                <w:i/>
                <w:iCs/>
                <w:sz w:val="22"/>
                <w:szCs w:val="22"/>
              </w:rPr>
            </w:pPr>
            <w:r>
              <w:rPr>
                <w:b/>
                <w:i/>
                <w:iCs/>
                <w:sz w:val="22"/>
                <w:szCs w:val="22"/>
              </w:rPr>
              <w:t>If S23 is “1,” go to Column 2, S23as.</w:t>
            </w:r>
          </w:p>
          <w:p w14:paraId="61E66BA5" w14:textId="77777777" w:rsidR="00F255E4" w:rsidRDefault="00F255E4">
            <w:pPr>
              <w:pStyle w:val="BodyText"/>
              <w:rPr>
                <w:ins w:id="5311" w:author="CDC User" w:date="2013-01-18T13:43:00Z"/>
                <w:b/>
                <w:i/>
                <w:iCs/>
                <w:sz w:val="22"/>
                <w:szCs w:val="22"/>
              </w:rPr>
            </w:pPr>
          </w:p>
          <w:p w14:paraId="5FBC89B5" w14:textId="77777777" w:rsidR="00F255E4" w:rsidRDefault="00F255E4">
            <w:pPr>
              <w:pStyle w:val="BodyText"/>
              <w:rPr>
                <w:i/>
                <w:iCs/>
                <w:caps/>
              </w:rPr>
            </w:pPr>
            <w:ins w:id="5312" w:author="CDC User" w:date="2013-01-18T13:43:00Z">
              <w:r>
                <w:rPr>
                  <w:b/>
                  <w:i/>
                  <w:iCs/>
                  <w:sz w:val="22"/>
                  <w:szCs w:val="22"/>
                </w:rPr>
                <w:t>If S23 is &gt;1, go to S23a.</w:t>
              </w:r>
            </w:ins>
          </w:p>
        </w:tc>
        <w:tc>
          <w:tcPr>
            <w:tcW w:w="1800" w:type="dxa"/>
            <w:tcBorders>
              <w:top w:val="single" w:sz="4" w:space="0" w:color="auto"/>
              <w:left w:val="single" w:sz="6" w:space="0" w:color="auto"/>
              <w:bottom w:val="single" w:sz="4" w:space="0" w:color="auto"/>
              <w:right w:val="single" w:sz="6" w:space="0" w:color="auto"/>
            </w:tcBorders>
            <w:tcPrChange w:id="5313" w:author="CDC User" w:date="2013-01-18T13:43:00Z">
              <w:tcPr>
                <w:tcW w:w="1800" w:type="dxa"/>
                <w:tcBorders>
                  <w:left w:val="single" w:sz="6" w:space="0" w:color="auto"/>
                  <w:right w:val="single" w:sz="6" w:space="0" w:color="auto"/>
                </w:tcBorders>
              </w:tcPr>
            </w:tcPrChange>
          </w:tcPr>
          <w:p w14:paraId="5EFBCCC1" w14:textId="77777777" w:rsidR="00F255E4" w:rsidRDefault="00F255E4">
            <w:pPr>
              <w:pStyle w:val="BodyText"/>
              <w:rPr>
                <w:bCs/>
              </w:rPr>
            </w:pPr>
            <w:r>
              <w:rPr>
                <w:sz w:val="22"/>
                <w:szCs w:val="22"/>
              </w:rPr>
              <w:t>S23s</w:t>
            </w:r>
            <w:r>
              <w:rPr>
                <w:bCs/>
                <w:iCs/>
                <w:sz w:val="22"/>
                <w:szCs w:val="22"/>
              </w:rPr>
              <w:t>.</w:t>
            </w:r>
            <w:r>
              <w:rPr>
                <w:bCs/>
                <w:i/>
                <w:iCs/>
                <w:sz w:val="22"/>
                <w:szCs w:val="22"/>
              </w:rPr>
              <w:t xml:space="preserve"> </w:t>
            </w:r>
            <w:r>
              <w:rPr>
                <w:bCs/>
                <w:sz w:val="22"/>
                <w:szCs w:val="22"/>
              </w:rPr>
              <w:t xml:space="preserve">During the past 12 months, was this partner a </w:t>
            </w:r>
            <w:r>
              <w:rPr>
                <w:bCs/>
                <w:sz w:val="22"/>
                <w:szCs w:val="22"/>
                <w:u w:val="single"/>
              </w:rPr>
              <w:t>main partner</w:t>
            </w:r>
            <w:r>
              <w:rPr>
                <w:bCs/>
                <w:sz w:val="22"/>
                <w:szCs w:val="22"/>
              </w:rPr>
              <w:t>?</w:t>
            </w:r>
          </w:p>
          <w:p w14:paraId="7CEAE672"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TR_MNSX1]</w:t>
            </w:r>
          </w:p>
          <w:p w14:paraId="5A97978D" w14:textId="77777777"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Change w:id="5314" w:author="CDC User" w:date="2013-01-18T13:43:00Z">
              <w:tcPr>
                <w:tcW w:w="1800" w:type="dxa"/>
                <w:tcBorders>
                  <w:left w:val="single" w:sz="6" w:space="0" w:color="auto"/>
                  <w:right w:val="single" w:sz="6" w:space="0" w:color="auto"/>
                </w:tcBorders>
              </w:tcPr>
            </w:tcPrChange>
          </w:tcPr>
          <w:p w14:paraId="049DEAE5" w14:textId="77777777" w:rsidR="00F255E4" w:rsidRDefault="00F255E4">
            <w:pPr>
              <w:pStyle w:val="BodyText"/>
              <w:jc w:val="center"/>
              <w:rPr>
                <w:caps/>
              </w:rPr>
            </w:pPr>
          </w:p>
          <w:p w14:paraId="39491188" w14:textId="77777777" w:rsidR="00F255E4" w:rsidRDefault="00F255E4">
            <w:pPr>
              <w:pStyle w:val="BodyText"/>
              <w:jc w:val="center"/>
              <w:rPr>
                <w:caps/>
              </w:rPr>
            </w:pPr>
          </w:p>
          <w:p w14:paraId="43326D0A" w14:textId="77777777" w:rsidR="00F255E4" w:rsidRDefault="00F255E4">
            <w:pPr>
              <w:pStyle w:val="BodyText"/>
              <w:jc w:val="center"/>
              <w:rPr>
                <w:caps/>
              </w:rPr>
            </w:pPr>
            <w:r>
              <w:rPr>
                <w:caps/>
                <w:sz w:val="22"/>
                <w:szCs w:val="22"/>
              </w:rPr>
              <w:t>[_____]</w:t>
            </w:r>
          </w:p>
          <w:p w14:paraId="008E0249" w14:textId="77777777"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tcPrChange w:id="5315" w:author="CDC User" w:date="2013-01-18T13:43:00Z">
              <w:tcPr>
                <w:tcW w:w="1800" w:type="dxa"/>
                <w:tcBorders>
                  <w:left w:val="single" w:sz="6" w:space="0" w:color="auto"/>
                </w:tcBorders>
              </w:tcPr>
            </w:tcPrChange>
          </w:tcPr>
          <w:p w14:paraId="62FA6257" w14:textId="0A11BE6E" w:rsidR="00F255E4" w:rsidRDefault="00F255E4">
            <w:pPr>
              <w:pStyle w:val="BodyText"/>
              <w:rPr>
                <w:ins w:id="5316" w:author="CDC User" w:date="2013-01-18T13:43:00Z"/>
                <w:b/>
                <w:i/>
                <w:sz w:val="22"/>
                <w:szCs w:val="22"/>
              </w:rPr>
            </w:pPr>
            <w:r>
              <w:rPr>
                <w:b/>
                <w:i/>
                <w:sz w:val="22"/>
                <w:szCs w:val="22"/>
              </w:rPr>
              <w:t xml:space="preserve">If </w:t>
            </w:r>
            <w:ins w:id="5317" w:author="CDC User" w:date="2013-01-18T13:43:00Z">
              <w:r>
                <w:rPr>
                  <w:b/>
                  <w:i/>
                  <w:sz w:val="22"/>
                  <w:szCs w:val="22"/>
                </w:rPr>
                <w:t xml:space="preserve">S23 is </w:t>
              </w:r>
            </w:ins>
            <w:r>
              <w:rPr>
                <w:b/>
                <w:i/>
                <w:sz w:val="22"/>
                <w:szCs w:val="22"/>
              </w:rPr>
              <w:t xml:space="preserve">“No,” “Refused to answer,” </w:t>
            </w:r>
            <w:del w:id="5318" w:author="CDC User" w:date="2013-01-18T13:43:00Z">
              <w:r w:rsidR="00ED2BC5" w:rsidRPr="00147A5D">
                <w:rPr>
                  <w:b/>
                  <w:i/>
                  <w:sz w:val="22"/>
                  <w:szCs w:val="22"/>
                </w:rPr>
                <w:delText xml:space="preserve">or </w:delText>
              </w:r>
            </w:del>
            <w:r>
              <w:rPr>
                <w:b/>
                <w:i/>
                <w:sz w:val="22"/>
                <w:szCs w:val="22"/>
              </w:rPr>
              <w:t xml:space="preserve">“Don’t know,” </w:t>
            </w:r>
            <w:ins w:id="5319" w:author="CDC User" w:date="2013-01-18T13:43:00Z">
              <w:r>
                <w:rPr>
                  <w:b/>
                  <w:i/>
                  <w:sz w:val="22"/>
                  <w:szCs w:val="22"/>
                </w:rPr>
                <w:t xml:space="preserve">or “Not applicable,” </w:t>
              </w:r>
            </w:ins>
            <w:r>
              <w:rPr>
                <w:b/>
                <w:i/>
                <w:sz w:val="22"/>
                <w:szCs w:val="22"/>
              </w:rPr>
              <w:t>skip to instructions before S24.</w:t>
            </w:r>
          </w:p>
          <w:p w14:paraId="3A9B89CF" w14:textId="77777777" w:rsidR="00F255E4" w:rsidRDefault="00F255E4">
            <w:pPr>
              <w:pStyle w:val="BodyText"/>
              <w:rPr>
                <w:ins w:id="5320" w:author="CDC User" w:date="2013-01-18T13:43:00Z"/>
                <w:b/>
                <w:i/>
                <w:sz w:val="22"/>
                <w:szCs w:val="22"/>
              </w:rPr>
            </w:pPr>
          </w:p>
          <w:p w14:paraId="7C02A635" w14:textId="77777777" w:rsidR="00F255E4" w:rsidRDefault="00F255E4">
            <w:pPr>
              <w:pStyle w:val="BodyText"/>
              <w:rPr>
                <w:b/>
                <w:i/>
                <w:iCs/>
              </w:rPr>
            </w:pPr>
            <w:ins w:id="5321" w:author="CDC User" w:date="2013-01-18T13:43:00Z">
              <w:r>
                <w:rPr>
                  <w:b/>
                  <w:i/>
                  <w:sz w:val="22"/>
                  <w:szCs w:val="22"/>
                </w:rPr>
                <w:t>If S23s is “Yes,” go to S23as.</w:t>
              </w:r>
            </w:ins>
          </w:p>
        </w:tc>
      </w:tr>
      <w:tr w:rsidR="00F255E4" w14:paraId="5E48358B" w14:textId="77777777" w:rsidTr="00F255E4">
        <w:trPr>
          <w:cantSplit/>
          <w:tblHeader/>
          <w:jc w:val="center"/>
          <w:trPrChange w:id="5322"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323" w:author="CDC User" w:date="2013-01-18T13:43:00Z">
              <w:tcPr>
                <w:tcW w:w="10800" w:type="dxa"/>
                <w:gridSpan w:val="6"/>
                <w:shd w:val="clear" w:color="auto" w:fill="8DB3E2" w:themeFill="text2" w:themeFillTint="66"/>
                <w:hideMark/>
              </w:tcPr>
            </w:tcPrChange>
          </w:tcPr>
          <w:p w14:paraId="3A72B9A1" w14:textId="77777777" w:rsidR="00F255E4" w:rsidRDefault="00F255E4">
            <w:pPr>
              <w:pStyle w:val="BodyText"/>
              <w:rPr>
                <w:b/>
                <w:i/>
                <w:sz w:val="22"/>
                <w:rPrChange w:id="5324" w:author="CDC User" w:date="2013-01-18T13:43:00Z">
                  <w:rPr>
                    <w:b/>
                    <w:i/>
                  </w:rPr>
                </w:rPrChange>
              </w:rPr>
            </w:pPr>
            <w:r>
              <w:rPr>
                <w:b/>
                <w:i/>
                <w:sz w:val="22"/>
                <w:rPrChange w:id="5325" w:author="CDC User" w:date="2013-01-18T13:43:00Z">
                  <w:rPr>
                    <w:b/>
                    <w:i/>
                  </w:rPr>
                </w:rPrChange>
              </w:rPr>
              <w:t xml:space="preserve">Inconsistency check: Column 1, S23 must be ≤ S21a – S22.  If not, QDS will display a message saying, </w:t>
            </w:r>
            <w:r>
              <w:rPr>
                <w:rFonts w:eastAsia="SimSun"/>
                <w:sz w:val="22"/>
                <w:rPrChange w:id="5326" w:author="CDC User" w:date="2013-01-18T13:43:00Z">
                  <w:rPr>
                    <w:rFonts w:eastAsia="SimSun"/>
                  </w:rPr>
                </w:rPrChange>
              </w:rPr>
              <w:t xml:space="preserve">“Number of main partners must be less than or equal to the total number of partners minus the number of causal partners.”  </w:t>
            </w:r>
            <w:r>
              <w:rPr>
                <w:b/>
                <w:i/>
                <w:sz w:val="22"/>
                <w:rPrChange w:id="5327" w:author="CDC User" w:date="2013-01-18T13:43:00Z">
                  <w:rPr>
                    <w:b/>
                    <w:i/>
                  </w:rPr>
                </w:rPrChange>
              </w:rPr>
              <w:t>Column 2, S23s cannot be “No” if S22 is “No.”</w:t>
            </w:r>
          </w:p>
        </w:tc>
      </w:tr>
      <w:tr w:rsidR="00D13714" w14:paraId="1CB07831" w14:textId="77777777"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14:paraId="133B1075" w14:textId="77777777" w:rsidR="00F255E4" w:rsidRDefault="00F255E4">
            <w:pPr>
              <w:pStyle w:val="BodyText"/>
            </w:pPr>
            <w:r>
              <w:rPr>
                <w:sz w:val="22"/>
                <w:szCs w:val="22"/>
              </w:rPr>
              <w:t>S23a</w:t>
            </w:r>
            <w:r>
              <w:rPr>
                <w:bCs/>
                <w:i/>
                <w:iCs/>
                <w:sz w:val="22"/>
                <w:szCs w:val="22"/>
              </w:rPr>
              <w:t xml:space="preserve">. </w:t>
            </w:r>
            <w:r>
              <w:rPr>
                <w:bCs/>
                <w:iCs/>
                <w:sz w:val="22"/>
                <w:szCs w:val="22"/>
              </w:rPr>
              <w:t>Now I’d like you to think about the first time you had sex with these</w:t>
            </w:r>
            <w:r>
              <w:rPr>
                <w:sz w:val="22"/>
                <w:szCs w:val="22"/>
              </w:rPr>
              <w:t xml:space="preserve"> </w:t>
            </w:r>
          </w:p>
          <w:p w14:paraId="5BF30EC0" w14:textId="77777777" w:rsidR="00F255E4" w:rsidRDefault="00F255E4">
            <w:pPr>
              <w:pStyle w:val="BodyText"/>
              <w:rPr>
                <w:b/>
                <w:i/>
              </w:rPr>
            </w:pPr>
            <w:r>
              <w:rPr>
                <w:sz w:val="22"/>
                <w:szCs w:val="22"/>
              </w:rPr>
              <w:t xml:space="preserve">__ __ __ __ </w:t>
            </w:r>
            <w:r>
              <w:rPr>
                <w:b/>
                <w:i/>
                <w:sz w:val="22"/>
                <w:szCs w:val="22"/>
              </w:rPr>
              <w:t>[RESPONSE FROM S23]</w:t>
            </w:r>
            <w:r>
              <w:rPr>
                <w:sz w:val="22"/>
                <w:szCs w:val="22"/>
              </w:rPr>
              <w:t xml:space="preserve"> main partners after you tested positive for HIV.  Did you discuss your HIV status with none, some, or all of these partners? </w:t>
            </w:r>
            <w:r>
              <w:rPr>
                <w:b/>
                <w:i/>
                <w:sz w:val="22"/>
                <w:szCs w:val="22"/>
              </w:rPr>
              <w:t>[CHECK ONLY ONE.]</w:t>
            </w:r>
          </w:p>
          <w:p w14:paraId="1689C913"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TR_MNST]</w:t>
            </w:r>
          </w:p>
          <w:p w14:paraId="3EF391E7"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14:paraId="21312702" w14:textId="77777777" w:rsidR="00F255E4" w:rsidRDefault="00F255E4">
            <w:pPr>
              <w:pStyle w:val="BodyText"/>
              <w:jc w:val="center"/>
              <w:rPr>
                <w:caps/>
              </w:rPr>
            </w:pPr>
          </w:p>
          <w:p w14:paraId="75B23444" w14:textId="77777777" w:rsidR="00F255E4" w:rsidRDefault="00F255E4">
            <w:pPr>
              <w:pStyle w:val="BodyText"/>
              <w:jc w:val="center"/>
              <w:rPr>
                <w:caps/>
              </w:rPr>
            </w:pPr>
          </w:p>
          <w:p w14:paraId="508C0BEA" w14:textId="77777777" w:rsidR="00F255E4" w:rsidRDefault="00F255E4">
            <w:pPr>
              <w:pStyle w:val="BodyText"/>
              <w:tabs>
                <w:tab w:val="left" w:leader="dot" w:pos="144"/>
                <w:tab w:val="left" w:leader="dot" w:pos="288"/>
                <w:tab w:val="left" w:leader="dot" w:pos="720"/>
              </w:tabs>
              <w:rPr>
                <w:bCs/>
                <w:sz w:val="16"/>
              </w:rPr>
            </w:pPr>
            <w:r>
              <w:rPr>
                <w:bCs/>
                <w:sz w:val="22"/>
                <w:szCs w:val="22"/>
              </w:rPr>
              <w:t>None……...</w:t>
            </w:r>
            <w:r>
              <w:rPr>
                <w:rFonts w:ascii="Wingdings" w:hAnsi="Wingdings"/>
                <w:b/>
                <w:bCs/>
                <w:sz w:val="36"/>
                <w:szCs w:val="36"/>
              </w:rPr>
              <w:t></w:t>
            </w:r>
            <w:r>
              <w:rPr>
                <w:b/>
                <w:bCs/>
                <w:sz w:val="16"/>
              </w:rPr>
              <w:t xml:space="preserve"> </w:t>
            </w:r>
            <w:r>
              <w:rPr>
                <w:bCs/>
                <w:sz w:val="16"/>
              </w:rPr>
              <w:t>1</w:t>
            </w:r>
          </w:p>
          <w:p w14:paraId="27B1E98D" w14:textId="77777777" w:rsidR="00F255E4" w:rsidRDefault="00F255E4">
            <w:pPr>
              <w:pStyle w:val="BodyText"/>
              <w:tabs>
                <w:tab w:val="left" w:leader="dot" w:pos="144"/>
                <w:tab w:val="left" w:leader="dot" w:pos="288"/>
              </w:tabs>
              <w:rPr>
                <w:bCs/>
                <w:sz w:val="16"/>
              </w:rPr>
            </w:pPr>
            <w:r>
              <w:rPr>
                <w:bCs/>
                <w:sz w:val="22"/>
                <w:szCs w:val="22"/>
              </w:rPr>
              <w:t>Some…..….</w:t>
            </w:r>
            <w:r>
              <w:rPr>
                <w:rFonts w:ascii="Wingdings" w:hAnsi="Wingdings"/>
                <w:b/>
                <w:bCs/>
                <w:sz w:val="36"/>
                <w:szCs w:val="36"/>
              </w:rPr>
              <w:t></w:t>
            </w:r>
            <w:r>
              <w:rPr>
                <w:b/>
                <w:bCs/>
                <w:sz w:val="16"/>
              </w:rPr>
              <w:t xml:space="preserve"> </w:t>
            </w:r>
            <w:r>
              <w:rPr>
                <w:bCs/>
                <w:sz w:val="16"/>
              </w:rPr>
              <w:t>2</w:t>
            </w:r>
          </w:p>
          <w:p w14:paraId="6F597C05" w14:textId="77777777" w:rsidR="00F255E4" w:rsidRDefault="00F255E4">
            <w:pPr>
              <w:pStyle w:val="BodyText"/>
              <w:tabs>
                <w:tab w:val="left" w:leader="dot" w:pos="144"/>
                <w:tab w:val="left" w:leader="dot" w:pos="288"/>
              </w:tabs>
              <w:rPr>
                <w:bCs/>
                <w:sz w:val="16"/>
              </w:rPr>
            </w:pPr>
            <w:r>
              <w:rPr>
                <w:bCs/>
                <w:sz w:val="22"/>
                <w:szCs w:val="22"/>
              </w:rPr>
              <w:t>All…...........</w:t>
            </w:r>
            <w:r>
              <w:rPr>
                <w:rFonts w:ascii="Wingdings" w:hAnsi="Wingdings"/>
                <w:b/>
                <w:bCs/>
                <w:sz w:val="36"/>
                <w:szCs w:val="36"/>
              </w:rPr>
              <w:t></w:t>
            </w:r>
            <w:r>
              <w:rPr>
                <w:b/>
                <w:bCs/>
                <w:sz w:val="16"/>
              </w:rPr>
              <w:t xml:space="preserve"> </w:t>
            </w:r>
            <w:r>
              <w:rPr>
                <w:bCs/>
                <w:sz w:val="16"/>
              </w:rPr>
              <w:t>3</w:t>
            </w:r>
          </w:p>
          <w:p w14:paraId="56F7B5B0" w14:textId="77777777" w:rsidR="00F255E4" w:rsidRDefault="00F255E4">
            <w:pPr>
              <w:pStyle w:val="BodyText"/>
              <w:tabs>
                <w:tab w:val="left" w:leader="dot" w:pos="144"/>
                <w:tab w:val="left" w:leader="dot" w:pos="288"/>
              </w:tabs>
              <w:rPr>
                <w:bCs/>
                <w:sz w:val="16"/>
                <w:szCs w:val="16"/>
              </w:rPr>
            </w:pPr>
          </w:p>
          <w:p w14:paraId="78021419" w14:textId="77777777" w:rsidR="00F255E4" w:rsidRDefault="00F255E4">
            <w:pPr>
              <w:pStyle w:val="BodyText"/>
              <w:tabs>
                <w:tab w:val="left" w:leader="dot" w:pos="144"/>
                <w:tab w:val="left" w:leader="dot" w:pos="288"/>
              </w:tabs>
              <w:rPr>
                <w:bCs/>
                <w:color w:val="999999"/>
                <w:sz w:val="16"/>
              </w:rPr>
            </w:pPr>
            <w:r>
              <w:rPr>
                <w:bCs/>
                <w:color w:val="999999"/>
                <w:sz w:val="22"/>
                <w:szCs w:val="22"/>
              </w:rPr>
              <w:t>Not applicable...</w:t>
            </w:r>
            <w:r>
              <w:rPr>
                <w:rFonts w:ascii="Wingdings" w:hAnsi="Wingdings"/>
                <w:b/>
                <w:bCs/>
                <w:color w:val="999999"/>
                <w:sz w:val="36"/>
                <w:szCs w:val="36"/>
              </w:rPr>
              <w:t></w:t>
            </w:r>
            <w:r>
              <w:rPr>
                <w:b/>
                <w:bCs/>
                <w:color w:val="999999"/>
                <w:sz w:val="16"/>
              </w:rPr>
              <w:t xml:space="preserve"> </w:t>
            </w:r>
            <w:r>
              <w:rPr>
                <w:bCs/>
                <w:color w:val="999999"/>
                <w:sz w:val="16"/>
              </w:rPr>
              <w:t>6</w:t>
            </w:r>
          </w:p>
          <w:p w14:paraId="02CA0A42" w14:textId="77777777" w:rsidR="00F255E4" w:rsidRDefault="00F255E4">
            <w:pPr>
              <w:pStyle w:val="BodyText"/>
              <w:tabs>
                <w:tab w:val="left" w:leader="dot" w:pos="144"/>
                <w:tab w:val="left" w:leader="dot" w:pos="288"/>
              </w:tabs>
              <w:rPr>
                <w:bCs/>
                <w:color w:val="999999"/>
              </w:rPr>
            </w:pPr>
          </w:p>
          <w:p w14:paraId="1BF82D2B" w14:textId="77777777" w:rsidR="00F255E4" w:rsidRDefault="00F255E4">
            <w:pPr>
              <w:pStyle w:val="BodyText"/>
              <w:tabs>
                <w:tab w:val="left" w:leader="dot" w:pos="144"/>
                <w:tab w:val="left" w:leader="dot" w:pos="288"/>
              </w:tabs>
              <w:rPr>
                <w:bCs/>
                <w:color w:val="999999"/>
              </w:rPr>
            </w:pPr>
            <w:r>
              <w:rPr>
                <w:bCs/>
                <w:color w:val="999999"/>
                <w:sz w:val="22"/>
                <w:szCs w:val="22"/>
              </w:rPr>
              <w:t>Don’t know……...</w:t>
            </w:r>
            <w:r>
              <w:rPr>
                <w:rFonts w:ascii="Wingdings" w:hAnsi="Wingdings"/>
                <w:b/>
                <w:bCs/>
                <w:color w:val="999999"/>
                <w:sz w:val="36"/>
                <w:szCs w:val="36"/>
              </w:rPr>
              <w:t></w:t>
            </w:r>
            <w:r>
              <w:rPr>
                <w:b/>
                <w:bCs/>
                <w:color w:val="999999"/>
                <w:sz w:val="16"/>
              </w:rPr>
              <w:t xml:space="preserve"> </w:t>
            </w:r>
            <w:r>
              <w:rPr>
                <w:bCs/>
                <w:color w:val="999999"/>
                <w:sz w:val="16"/>
              </w:rPr>
              <w:t>7</w:t>
            </w:r>
          </w:p>
          <w:p w14:paraId="1AE97E07" w14:textId="77777777" w:rsidR="00F255E4" w:rsidRDefault="00F255E4">
            <w:pPr>
              <w:pStyle w:val="BodyText"/>
              <w:tabs>
                <w:tab w:val="left" w:leader="dot" w:pos="144"/>
                <w:tab w:val="left" w:leader="dot" w:pos="288"/>
              </w:tabs>
              <w:rPr>
                <w:bCs/>
                <w:color w:val="999999"/>
              </w:rPr>
            </w:pPr>
          </w:p>
          <w:p w14:paraId="0A948DE4" w14:textId="77777777" w:rsidR="00F255E4" w:rsidRDefault="00F255E4">
            <w:pPr>
              <w:pStyle w:val="BodyText"/>
              <w:tabs>
                <w:tab w:val="left" w:leader="dot" w:pos="144"/>
                <w:tab w:val="left" w:leader="dot" w:pos="288"/>
              </w:tabs>
              <w:rPr>
                <w:bCs/>
                <w:color w:val="999999"/>
                <w:sz w:val="16"/>
              </w:rPr>
            </w:pPr>
            <w:r>
              <w:rPr>
                <w:bCs/>
                <w:color w:val="999999"/>
                <w:sz w:val="22"/>
                <w:szCs w:val="22"/>
              </w:rPr>
              <w:t>Refused...…</w:t>
            </w:r>
            <w:r>
              <w:rPr>
                <w:rFonts w:ascii="Wingdings" w:hAnsi="Wingdings"/>
                <w:b/>
                <w:bCs/>
                <w:color w:val="999999"/>
                <w:sz w:val="36"/>
                <w:szCs w:val="36"/>
              </w:rPr>
              <w:t></w:t>
            </w:r>
            <w:r>
              <w:rPr>
                <w:b/>
                <w:bCs/>
                <w:color w:val="999999"/>
                <w:sz w:val="16"/>
              </w:rPr>
              <w:t xml:space="preserve"> </w:t>
            </w:r>
            <w:r>
              <w:rPr>
                <w:bCs/>
                <w:color w:val="999999"/>
                <w:sz w:val="16"/>
              </w:rPr>
              <w:t>8</w:t>
            </w:r>
          </w:p>
          <w:p w14:paraId="001411EA" w14:textId="77777777"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14:paraId="1CFFE652" w14:textId="77777777" w:rsidR="00F255E4" w:rsidRDefault="00F255E4">
            <w:pPr>
              <w:pStyle w:val="BodyText"/>
              <w:rPr>
                <w:i/>
                <w:iCs/>
                <w:caps/>
              </w:rPr>
            </w:pPr>
            <w:ins w:id="5328" w:author="CDC User" w:date="2013-01-18T13:43:00Z">
              <w:r>
                <w:rPr>
                  <w:b/>
                  <w:i/>
                  <w:iCs/>
                  <w:sz w:val="22"/>
                  <w:szCs w:val="22"/>
                </w:rPr>
                <w:t>Go toS23b.</w:t>
              </w:r>
            </w:ins>
          </w:p>
        </w:tc>
        <w:tc>
          <w:tcPr>
            <w:tcW w:w="1800" w:type="dxa"/>
            <w:tcBorders>
              <w:top w:val="single" w:sz="4" w:space="0" w:color="auto"/>
              <w:left w:val="single" w:sz="6" w:space="0" w:color="auto"/>
              <w:bottom w:val="single" w:sz="4" w:space="0" w:color="auto"/>
              <w:right w:val="single" w:sz="6" w:space="0" w:color="auto"/>
            </w:tcBorders>
          </w:tcPr>
          <w:p w14:paraId="2033A6FE" w14:textId="77777777" w:rsidR="00F255E4" w:rsidRDefault="00F255E4">
            <w:pPr>
              <w:pStyle w:val="BodyText"/>
              <w:rPr>
                <w:bCs/>
              </w:rPr>
            </w:pPr>
            <w:r>
              <w:rPr>
                <w:sz w:val="22"/>
                <w:szCs w:val="22"/>
              </w:rPr>
              <w:t>S23as.</w:t>
            </w:r>
            <w:r>
              <w:rPr>
                <w:bCs/>
                <w:iCs/>
                <w:sz w:val="22"/>
                <w:szCs w:val="22"/>
              </w:rPr>
              <w:t xml:space="preserve"> </w:t>
            </w:r>
            <w:r>
              <w:rPr>
                <w:bCs/>
                <w:sz w:val="22"/>
                <w:szCs w:val="22"/>
              </w:rPr>
              <w:t>Now I’d like you to think about the first time you had sex with this partner after you tested positive for HIV.  Did you discuss your HIV status with your partner?</w:t>
            </w:r>
          </w:p>
          <w:p w14:paraId="789A1F29"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TR_MNST1]</w:t>
            </w:r>
          </w:p>
          <w:p w14:paraId="4BAA4D46" w14:textId="77777777"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14:paraId="5F634720" w14:textId="77777777" w:rsidR="00F255E4" w:rsidRDefault="00F255E4">
            <w:pPr>
              <w:pStyle w:val="BodyText"/>
              <w:jc w:val="center"/>
              <w:rPr>
                <w:caps/>
              </w:rPr>
            </w:pPr>
          </w:p>
          <w:p w14:paraId="7EAC8883" w14:textId="77777777" w:rsidR="00F255E4" w:rsidRDefault="00F255E4">
            <w:pPr>
              <w:pStyle w:val="BodyText"/>
              <w:jc w:val="center"/>
              <w:rPr>
                <w:caps/>
              </w:rPr>
            </w:pPr>
          </w:p>
          <w:p w14:paraId="3BFE0D64" w14:textId="77777777" w:rsidR="00F255E4" w:rsidRDefault="00F255E4">
            <w:pPr>
              <w:pStyle w:val="BodyText"/>
              <w:jc w:val="center"/>
              <w:rPr>
                <w:caps/>
              </w:rPr>
            </w:pPr>
            <w:r>
              <w:rPr>
                <w:caps/>
                <w:sz w:val="22"/>
                <w:szCs w:val="22"/>
              </w:rPr>
              <w:t>[_____]</w:t>
            </w:r>
          </w:p>
          <w:p w14:paraId="1C547C4A" w14:textId="77777777" w:rsidR="00F255E4" w:rsidRDefault="00F255E4">
            <w:pPr>
              <w:pStyle w:val="BodyText"/>
              <w:rPr>
                <w:b/>
                <w:i/>
                <w:iCs/>
              </w:rPr>
            </w:pPr>
          </w:p>
        </w:tc>
        <w:tc>
          <w:tcPr>
            <w:tcW w:w="1800" w:type="dxa"/>
            <w:tcBorders>
              <w:top w:val="single" w:sz="4" w:space="0" w:color="auto"/>
              <w:left w:val="single" w:sz="6" w:space="0" w:color="auto"/>
              <w:bottom w:val="single" w:sz="4" w:space="0" w:color="auto"/>
              <w:right w:val="single" w:sz="4" w:space="0" w:color="auto"/>
            </w:tcBorders>
            <w:shd w:val="clear" w:color="auto" w:fill="FFFFFF" w:themeFill="background1"/>
            <w:hideMark/>
          </w:tcPr>
          <w:p w14:paraId="7030D6E1" w14:textId="77777777" w:rsidR="00F255E4" w:rsidRDefault="00F255E4">
            <w:pPr>
              <w:pStyle w:val="BodyText"/>
              <w:rPr>
                <w:i/>
                <w:caps/>
                <w:rPrChange w:id="5329" w:author="CDC User" w:date="2013-01-18T13:43:00Z">
                  <w:rPr>
                    <w:b/>
                    <w:i/>
                  </w:rPr>
                </w:rPrChange>
              </w:rPr>
            </w:pPr>
            <w:ins w:id="5330" w:author="CDC User" w:date="2013-01-18T13:43:00Z">
              <w:r>
                <w:rPr>
                  <w:b/>
                  <w:i/>
                  <w:iCs/>
                  <w:sz w:val="22"/>
                  <w:szCs w:val="22"/>
                </w:rPr>
                <w:t>Go toS23bs.</w:t>
              </w:r>
            </w:ins>
          </w:p>
        </w:tc>
      </w:tr>
      <w:tr w:rsidR="00F255E4" w14:paraId="47B8403A" w14:textId="77777777" w:rsidTr="00F255E4">
        <w:trPr>
          <w:cantSplit/>
          <w:tblHeader/>
          <w:jc w:val="center"/>
          <w:trPrChange w:id="5331" w:author="CDC User" w:date="2013-01-18T13:43:00Z">
            <w:trPr>
              <w:cantSplit/>
              <w:tblHeader/>
              <w:jc w:val="center"/>
            </w:trPr>
          </w:trPrChange>
        </w:trPr>
        <w:tc>
          <w:tcPr>
            <w:tcW w:w="1796" w:type="dxa"/>
            <w:tcBorders>
              <w:top w:val="single" w:sz="4" w:space="0" w:color="auto"/>
              <w:left w:val="single" w:sz="4" w:space="0" w:color="auto"/>
              <w:bottom w:val="single" w:sz="4" w:space="0" w:color="auto"/>
              <w:right w:val="single" w:sz="6" w:space="0" w:color="auto"/>
            </w:tcBorders>
            <w:tcPrChange w:id="5332" w:author="CDC User" w:date="2013-01-18T13:43:00Z">
              <w:tcPr>
                <w:tcW w:w="1796" w:type="dxa"/>
                <w:tcBorders>
                  <w:right w:val="single" w:sz="6" w:space="0" w:color="auto"/>
                </w:tcBorders>
              </w:tcPr>
            </w:tcPrChange>
          </w:tcPr>
          <w:p w14:paraId="38FFAC6B" w14:textId="77777777" w:rsidR="00F255E4" w:rsidRDefault="00F255E4">
            <w:pPr>
              <w:pStyle w:val="BodyText"/>
            </w:pPr>
            <w:r>
              <w:rPr>
                <w:sz w:val="22"/>
                <w:szCs w:val="22"/>
              </w:rPr>
              <w:t>S23b</w:t>
            </w:r>
            <w:r>
              <w:rPr>
                <w:bCs/>
                <w:i/>
                <w:iCs/>
                <w:sz w:val="22"/>
                <w:szCs w:val="22"/>
              </w:rPr>
              <w:t xml:space="preserve">. </w:t>
            </w:r>
            <w:r>
              <w:rPr>
                <w:bCs/>
                <w:iCs/>
                <w:sz w:val="22"/>
                <w:szCs w:val="22"/>
              </w:rPr>
              <w:t>With how many of these</w:t>
            </w:r>
            <w:r>
              <w:rPr>
                <w:sz w:val="22"/>
                <w:szCs w:val="22"/>
              </w:rPr>
              <w:t xml:space="preserve"> </w:t>
            </w:r>
          </w:p>
          <w:p w14:paraId="43865CB0" w14:textId="77777777" w:rsidR="00F255E4" w:rsidRDefault="00F255E4">
            <w:pPr>
              <w:pStyle w:val="BodyText"/>
            </w:pPr>
            <w:r>
              <w:rPr>
                <w:sz w:val="22"/>
                <w:szCs w:val="22"/>
              </w:rPr>
              <w:t xml:space="preserve">__ __ __ __ </w:t>
            </w:r>
            <w:r>
              <w:rPr>
                <w:b/>
                <w:i/>
                <w:sz w:val="22"/>
                <w:szCs w:val="22"/>
              </w:rPr>
              <w:t>[RESPONSE FROM S23]</w:t>
            </w:r>
            <w:r>
              <w:rPr>
                <w:sz w:val="22"/>
                <w:szCs w:val="22"/>
              </w:rPr>
              <w:t xml:space="preserve"> main partners did you have </w:t>
            </w:r>
            <w:r>
              <w:rPr>
                <w:sz w:val="22"/>
                <w:szCs w:val="22"/>
                <w:u w:val="single"/>
              </w:rPr>
              <w:t>vaginal or anal sex without a condom</w:t>
            </w:r>
            <w:r>
              <w:rPr>
                <w:sz w:val="22"/>
                <w:szCs w:val="22"/>
              </w:rPr>
              <w:t xml:space="preserve"> during the </w:t>
            </w:r>
            <w:r>
              <w:rPr>
                <w:b/>
                <w:sz w:val="22"/>
                <w:szCs w:val="22"/>
              </w:rPr>
              <w:t>past 12 months</w:t>
            </w:r>
            <w:r>
              <w:rPr>
                <w:sz w:val="22"/>
                <w:szCs w:val="22"/>
              </w:rPr>
              <w:t>?  When I say “without a condom,” I mean that you either didn’t use a condom at all or that you only used a condom for part of the time during sex.</w:t>
            </w:r>
          </w:p>
          <w:p w14:paraId="149EA149"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TR_MNWC]</w:t>
            </w:r>
          </w:p>
          <w:p w14:paraId="249E1CBA"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Change w:id="5333" w:author="CDC User" w:date="2013-01-18T13:43:00Z">
              <w:tcPr>
                <w:tcW w:w="1798" w:type="dxa"/>
                <w:tcBorders>
                  <w:left w:val="single" w:sz="6" w:space="0" w:color="auto"/>
                  <w:right w:val="single" w:sz="6" w:space="0" w:color="auto"/>
                </w:tcBorders>
              </w:tcPr>
            </w:tcPrChange>
          </w:tcPr>
          <w:p w14:paraId="60C0CFAE" w14:textId="77777777" w:rsidR="00F255E4" w:rsidRDefault="00F255E4">
            <w:pPr>
              <w:pStyle w:val="BodyText"/>
              <w:jc w:val="center"/>
              <w:rPr>
                <w:caps/>
              </w:rPr>
            </w:pPr>
          </w:p>
          <w:p w14:paraId="5FEC2452" w14:textId="77777777" w:rsidR="00F255E4" w:rsidRDefault="00F255E4">
            <w:pPr>
              <w:pStyle w:val="BodyText"/>
              <w:jc w:val="center"/>
              <w:rPr>
                <w:caps/>
              </w:rPr>
            </w:pPr>
          </w:p>
          <w:p w14:paraId="013A3D07" w14:textId="77777777" w:rsidR="00F255E4" w:rsidRDefault="00F255E4">
            <w:pPr>
              <w:pStyle w:val="BodyText"/>
              <w:jc w:val="center"/>
              <w:rPr>
                <w:caps/>
              </w:rPr>
            </w:pPr>
          </w:p>
          <w:p w14:paraId="3243E3DA" w14:textId="77777777" w:rsidR="00F255E4" w:rsidRDefault="00F255E4">
            <w:pPr>
              <w:pStyle w:val="BodyText"/>
              <w:jc w:val="center"/>
              <w:rPr>
                <w:caps/>
              </w:rPr>
            </w:pPr>
            <w:r>
              <w:rPr>
                <w:caps/>
                <w:sz w:val="22"/>
                <w:szCs w:val="22"/>
              </w:rPr>
              <w:t>[_____]</w:t>
            </w:r>
          </w:p>
          <w:p w14:paraId="7188DF69" w14:textId="77777777" w:rsidR="00F255E4" w:rsidRDefault="00F255E4">
            <w:pPr>
              <w:pStyle w:val="BodyText"/>
              <w:jc w:val="center"/>
              <w:rPr>
                <w:caps/>
              </w:rPr>
            </w:pPr>
          </w:p>
        </w:tc>
        <w:tc>
          <w:tcPr>
            <w:tcW w:w="1806" w:type="dxa"/>
            <w:tcBorders>
              <w:top w:val="single" w:sz="4" w:space="0" w:color="auto"/>
              <w:left w:val="single" w:sz="6" w:space="0" w:color="auto"/>
              <w:bottom w:val="single" w:sz="4" w:space="0" w:color="auto"/>
              <w:right w:val="single" w:sz="6" w:space="0" w:color="auto"/>
            </w:tcBorders>
            <w:tcPrChange w:id="5334" w:author="CDC User" w:date="2013-01-18T13:43:00Z">
              <w:tcPr>
                <w:tcW w:w="1806" w:type="dxa"/>
                <w:tcBorders>
                  <w:left w:val="single" w:sz="6" w:space="0" w:color="auto"/>
                  <w:right w:val="single" w:sz="6" w:space="0" w:color="auto"/>
                </w:tcBorders>
              </w:tcPr>
            </w:tcPrChange>
          </w:tcPr>
          <w:p w14:paraId="2AEFB3D9" w14:textId="77777777" w:rsidR="00F255E4" w:rsidRDefault="00F255E4">
            <w:pPr>
              <w:pStyle w:val="BodyText"/>
              <w:rPr>
                <w:b/>
                <w:i/>
                <w:iCs/>
              </w:rPr>
            </w:pPr>
            <w:r>
              <w:rPr>
                <w:b/>
                <w:i/>
                <w:iCs/>
                <w:sz w:val="22"/>
                <w:szCs w:val="22"/>
              </w:rPr>
              <w:t xml:space="preserve">If </w:t>
            </w:r>
            <w:ins w:id="5335" w:author="CDC User" w:date="2013-01-18T13:43:00Z">
              <w:r>
                <w:rPr>
                  <w:b/>
                  <w:i/>
                  <w:iCs/>
                  <w:sz w:val="22"/>
                  <w:szCs w:val="22"/>
                </w:rPr>
                <w:t xml:space="preserve">S23b is </w:t>
              </w:r>
            </w:ins>
            <w:r>
              <w:rPr>
                <w:b/>
                <w:i/>
                <w:iCs/>
                <w:sz w:val="22"/>
                <w:szCs w:val="22"/>
              </w:rPr>
              <w:t>“0,” “Refused to answer,” or “Don’t know,” skip to S24.</w:t>
            </w:r>
          </w:p>
          <w:p w14:paraId="48D34EE5" w14:textId="77777777" w:rsidR="00F255E4" w:rsidRDefault="00F255E4">
            <w:pPr>
              <w:pStyle w:val="BodyText"/>
              <w:rPr>
                <w:i/>
                <w:iCs/>
                <w:caps/>
              </w:rPr>
            </w:pPr>
          </w:p>
          <w:p w14:paraId="6D867078" w14:textId="65C33EA7" w:rsidR="00F255E4" w:rsidRDefault="00F255E4">
            <w:pPr>
              <w:pStyle w:val="BodyText"/>
              <w:rPr>
                <w:b/>
                <w:i/>
                <w:sz w:val="22"/>
                <w:rPrChange w:id="5336" w:author="CDC User" w:date="2013-01-18T13:43:00Z">
                  <w:rPr>
                    <w:b/>
                    <w:i/>
                  </w:rPr>
                </w:rPrChange>
              </w:rPr>
            </w:pPr>
            <w:r>
              <w:rPr>
                <w:b/>
                <w:i/>
                <w:iCs/>
                <w:sz w:val="22"/>
                <w:szCs w:val="22"/>
              </w:rPr>
              <w:t xml:space="preserve">If S23b is “1,” go to </w:t>
            </w:r>
            <w:del w:id="5337" w:author="CDC User" w:date="2013-01-18T13:43:00Z">
              <w:r w:rsidR="00ED2BC5" w:rsidRPr="00147A5D">
                <w:rPr>
                  <w:b/>
                  <w:i/>
                  <w:iCs/>
                  <w:sz w:val="22"/>
                  <w:szCs w:val="22"/>
                </w:rPr>
                <w:delText>Column 2,</w:delText>
              </w:r>
            </w:del>
            <w:ins w:id="5338" w:author="CDC User" w:date="2013-01-18T13:43:00Z">
              <w:r>
                <w:rPr>
                  <w:b/>
                  <w:i/>
                  <w:iCs/>
                  <w:sz w:val="22"/>
                  <w:szCs w:val="22"/>
                </w:rPr>
                <w:t>Say box before</w:t>
              </w:r>
            </w:ins>
            <w:r>
              <w:rPr>
                <w:b/>
                <w:i/>
                <w:iCs/>
                <w:sz w:val="22"/>
                <w:szCs w:val="22"/>
              </w:rPr>
              <w:t xml:space="preserve"> S23cs.</w:t>
            </w:r>
            <w:ins w:id="5339" w:author="CDC User" w:date="2013-01-18T13:43:00Z">
              <w:r>
                <w:rPr>
                  <w:b/>
                  <w:i/>
                  <w:iCs/>
                  <w:sz w:val="22"/>
                  <w:szCs w:val="22"/>
                </w:rPr>
                <w:t xml:space="preserve"> </w:t>
              </w:r>
            </w:ins>
          </w:p>
          <w:p w14:paraId="59959E28" w14:textId="77777777" w:rsidR="00F255E4" w:rsidRDefault="00F255E4">
            <w:pPr>
              <w:pStyle w:val="BodyText"/>
              <w:rPr>
                <w:ins w:id="5340" w:author="CDC User" w:date="2013-01-18T13:43:00Z"/>
                <w:b/>
                <w:i/>
                <w:iCs/>
                <w:sz w:val="22"/>
                <w:szCs w:val="22"/>
              </w:rPr>
            </w:pPr>
          </w:p>
          <w:p w14:paraId="5BE15A64" w14:textId="77777777" w:rsidR="00F255E4" w:rsidRDefault="00F255E4">
            <w:pPr>
              <w:pStyle w:val="BodyText"/>
              <w:rPr>
                <w:b/>
                <w:i/>
                <w:rPrChange w:id="5341" w:author="CDC User" w:date="2013-01-18T13:43:00Z">
                  <w:rPr>
                    <w:i/>
                    <w:caps/>
                  </w:rPr>
                </w:rPrChange>
              </w:rPr>
            </w:pPr>
            <w:ins w:id="5342" w:author="CDC User" w:date="2013-01-18T13:43:00Z">
              <w:r>
                <w:rPr>
                  <w:b/>
                  <w:i/>
                  <w:iCs/>
                  <w:sz w:val="22"/>
                  <w:szCs w:val="22"/>
                </w:rPr>
                <w:t xml:space="preserve">If S23b is &gt;1, then go to Say box before S23c.  </w:t>
              </w:r>
            </w:ins>
          </w:p>
        </w:tc>
        <w:tc>
          <w:tcPr>
            <w:tcW w:w="1800" w:type="dxa"/>
            <w:tcBorders>
              <w:top w:val="single" w:sz="4" w:space="0" w:color="auto"/>
              <w:left w:val="single" w:sz="6" w:space="0" w:color="auto"/>
              <w:bottom w:val="single" w:sz="4" w:space="0" w:color="auto"/>
              <w:right w:val="single" w:sz="6" w:space="0" w:color="auto"/>
            </w:tcBorders>
            <w:tcPrChange w:id="5343" w:author="CDC User" w:date="2013-01-18T13:43:00Z">
              <w:tcPr>
                <w:tcW w:w="1800" w:type="dxa"/>
                <w:tcBorders>
                  <w:left w:val="single" w:sz="6" w:space="0" w:color="auto"/>
                  <w:right w:val="single" w:sz="6" w:space="0" w:color="auto"/>
                </w:tcBorders>
              </w:tcPr>
            </w:tcPrChange>
          </w:tcPr>
          <w:p w14:paraId="6F55A3D0" w14:textId="77777777" w:rsidR="00F255E4" w:rsidRDefault="00F255E4">
            <w:pPr>
              <w:pStyle w:val="BodyText"/>
            </w:pPr>
            <w:r>
              <w:rPr>
                <w:sz w:val="22"/>
                <w:szCs w:val="22"/>
              </w:rPr>
              <w:t>S23bs.</w:t>
            </w:r>
            <w:r>
              <w:rPr>
                <w:bCs/>
                <w:iCs/>
                <w:sz w:val="22"/>
                <w:szCs w:val="22"/>
              </w:rPr>
              <w:t xml:space="preserve"> </w:t>
            </w:r>
            <w:r>
              <w:rPr>
                <w:bCs/>
                <w:sz w:val="22"/>
                <w:szCs w:val="22"/>
              </w:rPr>
              <w:t xml:space="preserve">During the </w:t>
            </w:r>
            <w:r>
              <w:rPr>
                <w:b/>
                <w:bCs/>
                <w:sz w:val="22"/>
                <w:szCs w:val="22"/>
              </w:rPr>
              <w:t>past 12 months,</w:t>
            </w:r>
            <w:r>
              <w:rPr>
                <w:bCs/>
                <w:sz w:val="22"/>
                <w:szCs w:val="22"/>
              </w:rPr>
              <w:t xml:space="preserve"> did you have </w:t>
            </w:r>
            <w:r>
              <w:rPr>
                <w:bCs/>
                <w:sz w:val="22"/>
                <w:szCs w:val="22"/>
                <w:u w:val="single"/>
              </w:rPr>
              <w:t>vaginal or anal sex without a condom</w:t>
            </w:r>
            <w:r>
              <w:rPr>
                <w:bCs/>
                <w:sz w:val="22"/>
                <w:szCs w:val="22"/>
              </w:rPr>
              <w:t xml:space="preserve"> with this main partner? </w:t>
            </w:r>
            <w:r>
              <w:rPr>
                <w:sz w:val="22"/>
                <w:szCs w:val="22"/>
              </w:rPr>
              <w:t>When I say “without a condom,” I mean that you either didn’t use a condom at all or that you only used a condom for part of the time during sex.</w:t>
            </w:r>
          </w:p>
          <w:p w14:paraId="437A5B92"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TR_MNWC1]</w:t>
            </w:r>
          </w:p>
          <w:p w14:paraId="4817D75D" w14:textId="77777777" w:rsidR="00F255E4" w:rsidRDefault="00F255E4">
            <w:pPr>
              <w:pStyle w:val="BodyText"/>
            </w:pPr>
          </w:p>
        </w:tc>
        <w:tc>
          <w:tcPr>
            <w:tcW w:w="1800" w:type="dxa"/>
            <w:tcBorders>
              <w:top w:val="single" w:sz="4" w:space="0" w:color="auto"/>
              <w:left w:val="single" w:sz="6" w:space="0" w:color="auto"/>
              <w:bottom w:val="single" w:sz="4" w:space="0" w:color="auto"/>
              <w:right w:val="single" w:sz="6" w:space="0" w:color="auto"/>
            </w:tcBorders>
            <w:tcPrChange w:id="5344" w:author="CDC User" w:date="2013-01-18T13:43:00Z">
              <w:tcPr>
                <w:tcW w:w="1800" w:type="dxa"/>
                <w:tcBorders>
                  <w:left w:val="single" w:sz="6" w:space="0" w:color="auto"/>
                  <w:right w:val="single" w:sz="6" w:space="0" w:color="auto"/>
                </w:tcBorders>
              </w:tcPr>
            </w:tcPrChange>
          </w:tcPr>
          <w:p w14:paraId="55ADF721" w14:textId="77777777" w:rsidR="00F255E4" w:rsidRDefault="00F255E4">
            <w:pPr>
              <w:pStyle w:val="BodyText"/>
              <w:jc w:val="center"/>
              <w:rPr>
                <w:caps/>
              </w:rPr>
            </w:pPr>
          </w:p>
          <w:p w14:paraId="0DEE9FDB" w14:textId="77777777" w:rsidR="00F255E4" w:rsidRDefault="00F255E4">
            <w:pPr>
              <w:pStyle w:val="BodyText"/>
              <w:jc w:val="center"/>
              <w:rPr>
                <w:caps/>
              </w:rPr>
            </w:pPr>
          </w:p>
          <w:p w14:paraId="1677597F" w14:textId="77777777" w:rsidR="00F255E4" w:rsidRDefault="00F255E4">
            <w:pPr>
              <w:pStyle w:val="BodyText"/>
              <w:jc w:val="center"/>
              <w:rPr>
                <w:caps/>
              </w:rPr>
            </w:pPr>
          </w:p>
          <w:p w14:paraId="7BB114CE" w14:textId="77777777" w:rsidR="00F255E4" w:rsidRDefault="00F255E4">
            <w:pPr>
              <w:pStyle w:val="BodyText"/>
              <w:jc w:val="center"/>
              <w:rPr>
                <w:caps/>
              </w:rPr>
            </w:pPr>
            <w:r>
              <w:rPr>
                <w:caps/>
                <w:sz w:val="22"/>
                <w:szCs w:val="22"/>
              </w:rPr>
              <w:t>[_____]</w:t>
            </w:r>
          </w:p>
          <w:p w14:paraId="53782177" w14:textId="77777777" w:rsidR="00F255E4" w:rsidRDefault="00F255E4">
            <w:pPr>
              <w:pStyle w:val="BodyText"/>
              <w:jc w:val="center"/>
              <w:rPr>
                <w:caps/>
              </w:rPr>
            </w:pPr>
          </w:p>
        </w:tc>
        <w:tc>
          <w:tcPr>
            <w:tcW w:w="1800" w:type="dxa"/>
            <w:tcBorders>
              <w:top w:val="single" w:sz="4" w:space="0" w:color="auto"/>
              <w:left w:val="single" w:sz="6" w:space="0" w:color="auto"/>
              <w:bottom w:val="single" w:sz="4" w:space="0" w:color="auto"/>
              <w:right w:val="single" w:sz="4" w:space="0" w:color="auto"/>
            </w:tcBorders>
            <w:tcPrChange w:id="5345" w:author="CDC User" w:date="2013-01-18T13:43:00Z">
              <w:tcPr>
                <w:tcW w:w="1800" w:type="dxa"/>
                <w:tcBorders>
                  <w:left w:val="single" w:sz="6" w:space="0" w:color="auto"/>
                </w:tcBorders>
              </w:tcPr>
            </w:tcPrChange>
          </w:tcPr>
          <w:p w14:paraId="42A8AB05" w14:textId="0E476B75" w:rsidR="00F255E4" w:rsidRDefault="00F255E4">
            <w:pPr>
              <w:pStyle w:val="BodyText"/>
              <w:rPr>
                <w:b/>
                <w:i/>
                <w:sz w:val="22"/>
                <w:rPrChange w:id="5346" w:author="CDC User" w:date="2013-01-18T13:43:00Z">
                  <w:rPr>
                    <w:b/>
                    <w:i/>
                  </w:rPr>
                </w:rPrChange>
              </w:rPr>
            </w:pPr>
            <w:r>
              <w:rPr>
                <w:b/>
                <w:i/>
                <w:iCs/>
                <w:sz w:val="22"/>
                <w:szCs w:val="22"/>
              </w:rPr>
              <w:t xml:space="preserve">If </w:t>
            </w:r>
            <w:ins w:id="5347" w:author="CDC User" w:date="2013-01-18T13:43:00Z">
              <w:r>
                <w:rPr>
                  <w:b/>
                  <w:i/>
                  <w:iCs/>
                  <w:sz w:val="22"/>
                  <w:szCs w:val="22"/>
                </w:rPr>
                <w:t xml:space="preserve">S23bs is </w:t>
              </w:r>
            </w:ins>
            <w:r>
              <w:rPr>
                <w:b/>
                <w:i/>
                <w:iCs/>
                <w:sz w:val="22"/>
                <w:szCs w:val="22"/>
              </w:rPr>
              <w:t xml:space="preserve">“No,” “Refused to answer,” </w:t>
            </w:r>
            <w:del w:id="5348" w:author="CDC User" w:date="2013-01-18T13:43:00Z">
              <w:r w:rsidR="00ED2BC5" w:rsidRPr="00147A5D">
                <w:rPr>
                  <w:b/>
                  <w:i/>
                  <w:iCs/>
                  <w:sz w:val="22"/>
                  <w:szCs w:val="22"/>
                </w:rPr>
                <w:delText xml:space="preserve">or </w:delText>
              </w:r>
            </w:del>
            <w:r>
              <w:rPr>
                <w:b/>
                <w:i/>
                <w:iCs/>
                <w:sz w:val="22"/>
                <w:szCs w:val="22"/>
              </w:rPr>
              <w:t xml:space="preserve">“Don’t know,” </w:t>
            </w:r>
            <w:ins w:id="5349" w:author="CDC User" w:date="2013-01-18T13:43:00Z">
              <w:r>
                <w:rPr>
                  <w:b/>
                  <w:i/>
                  <w:iCs/>
                  <w:sz w:val="22"/>
                  <w:szCs w:val="22"/>
                </w:rPr>
                <w:t xml:space="preserve">or “Not applicable,” and S23 &gt; 1, </w:t>
              </w:r>
            </w:ins>
            <w:r>
              <w:rPr>
                <w:b/>
                <w:i/>
                <w:iCs/>
                <w:sz w:val="22"/>
                <w:szCs w:val="22"/>
              </w:rPr>
              <w:t>skip to instructions before S24.</w:t>
            </w:r>
          </w:p>
          <w:p w14:paraId="5BB5C205" w14:textId="77777777" w:rsidR="00F255E4" w:rsidRDefault="00F255E4">
            <w:pPr>
              <w:pStyle w:val="BodyText"/>
              <w:rPr>
                <w:ins w:id="5350" w:author="CDC User" w:date="2013-01-18T13:43:00Z"/>
                <w:b/>
                <w:i/>
                <w:iCs/>
                <w:sz w:val="22"/>
                <w:szCs w:val="22"/>
              </w:rPr>
            </w:pPr>
          </w:p>
          <w:p w14:paraId="66E12689" w14:textId="77777777" w:rsidR="00F255E4" w:rsidRDefault="00F255E4">
            <w:pPr>
              <w:pStyle w:val="BodyText"/>
              <w:rPr>
                <w:ins w:id="5351" w:author="CDC User" w:date="2013-01-18T13:43:00Z"/>
                <w:b/>
                <w:i/>
                <w:iCs/>
                <w:sz w:val="22"/>
                <w:szCs w:val="22"/>
              </w:rPr>
            </w:pPr>
            <w:ins w:id="5352" w:author="CDC User" w:date="2013-01-18T13:43:00Z">
              <w:r>
                <w:rPr>
                  <w:b/>
                  <w:i/>
                  <w:iCs/>
                  <w:sz w:val="22"/>
                  <w:szCs w:val="22"/>
                </w:rPr>
                <w:t>If S23bs is “No,” “Refused to answer,” “Don’t know,” or “Not applicable,” and S23 = 1 or S21a=1, skip to instructions before S24s.</w:t>
              </w:r>
            </w:ins>
          </w:p>
          <w:p w14:paraId="6690451C" w14:textId="77777777" w:rsidR="00F255E4" w:rsidRDefault="00F255E4">
            <w:pPr>
              <w:pStyle w:val="BodyText"/>
              <w:rPr>
                <w:b/>
                <w:i/>
                <w:sz w:val="22"/>
                <w:rPrChange w:id="5353" w:author="CDC User" w:date="2013-01-18T13:43:00Z">
                  <w:rPr>
                    <w:b/>
                    <w:i/>
                  </w:rPr>
                </w:rPrChange>
              </w:rPr>
            </w:pPr>
            <w:ins w:id="5354" w:author="CDC User" w:date="2013-01-18T13:43:00Z">
              <w:r>
                <w:rPr>
                  <w:b/>
                  <w:i/>
                  <w:iCs/>
                  <w:sz w:val="22"/>
                  <w:szCs w:val="22"/>
                </w:rPr>
                <w:br/>
                <w:t xml:space="preserve">If S23bs is “Yes,” go to Say box before S23cs.  </w:t>
              </w:r>
            </w:ins>
          </w:p>
        </w:tc>
      </w:tr>
      <w:tr w:rsidR="00F255E4" w14:paraId="3C51F3D7" w14:textId="77777777" w:rsidTr="00F255E4">
        <w:trPr>
          <w:cantSplit/>
          <w:tblHeader/>
          <w:jc w:val="center"/>
          <w:trPrChange w:id="5355"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356" w:author="CDC User" w:date="2013-01-18T13:43:00Z">
              <w:tcPr>
                <w:tcW w:w="10800" w:type="dxa"/>
                <w:gridSpan w:val="6"/>
                <w:shd w:val="clear" w:color="auto" w:fill="8DB3E2" w:themeFill="text2" w:themeFillTint="66"/>
                <w:hideMark/>
              </w:tcPr>
            </w:tcPrChange>
          </w:tcPr>
          <w:p w14:paraId="0284D0FC" w14:textId="77777777" w:rsidR="00F255E4" w:rsidRDefault="00F255E4">
            <w:pPr>
              <w:pStyle w:val="BodyText"/>
              <w:rPr>
                <w:b/>
                <w:i/>
                <w:sz w:val="22"/>
                <w:rPrChange w:id="5357" w:author="CDC User" w:date="2013-01-18T13:43:00Z">
                  <w:rPr>
                    <w:b/>
                    <w:i/>
                  </w:rPr>
                </w:rPrChange>
              </w:rPr>
            </w:pPr>
            <w:r>
              <w:rPr>
                <w:b/>
                <w:i/>
                <w:sz w:val="22"/>
                <w:rPrChange w:id="5358" w:author="CDC User" w:date="2013-01-18T13:43:00Z">
                  <w:rPr>
                    <w:b/>
                    <w:i/>
                  </w:rPr>
                </w:rPrChange>
              </w:rPr>
              <w:t xml:space="preserve">Inconsistency check: Column 1, S23b must be ≤ </w:t>
            </w:r>
            <w:r>
              <w:rPr>
                <w:b/>
                <w:i/>
                <w:sz w:val="22"/>
                <w:szCs w:val="22"/>
              </w:rPr>
              <w:t>S23</w:t>
            </w:r>
            <w:r>
              <w:rPr>
                <w:b/>
                <w:i/>
                <w:sz w:val="22"/>
                <w:rPrChange w:id="5359" w:author="CDC User" w:date="2013-01-18T13:43:00Z">
                  <w:rPr>
                    <w:b/>
                    <w:i/>
                  </w:rPr>
                </w:rPrChange>
              </w:rPr>
              <w:t xml:space="preserve">. If not, QDS will display a message saying, </w:t>
            </w:r>
            <w:r>
              <w:rPr>
                <w:rFonts w:eastAsia="SimSun"/>
                <w:sz w:val="22"/>
                <w:rPrChange w:id="5360" w:author="CDC User" w:date="2013-01-18T13:43:00Z">
                  <w:rPr>
                    <w:rFonts w:eastAsia="SimSun"/>
                  </w:rPr>
                </w:rPrChange>
              </w:rPr>
              <w:t>“Number of main partners with whom you had vaginal or anal sex without a condom must be less than or equal to the number of main partners.”</w:t>
            </w:r>
          </w:p>
        </w:tc>
      </w:tr>
      <w:tr w:rsidR="00F255E4" w14:paraId="567BB194" w14:textId="77777777" w:rsidTr="00F255E4">
        <w:trPr>
          <w:cantSplit/>
          <w:tblHeader/>
          <w:jc w:val="center"/>
          <w:trPrChange w:id="5361"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hideMark/>
            <w:tcPrChange w:id="5362" w:author="CDC User" w:date="2013-01-18T13:43:00Z">
              <w:tcPr>
                <w:tcW w:w="10800" w:type="dxa"/>
                <w:gridSpan w:val="6"/>
                <w:hideMark/>
              </w:tcPr>
            </w:tcPrChange>
          </w:tcPr>
          <w:p w14:paraId="2F0463F6" w14:textId="77777777" w:rsidR="00F255E4" w:rsidRDefault="00F255E4">
            <w:pPr>
              <w:rPr>
                <w:sz w:val="22"/>
                <w:rPrChange w:id="5363" w:author="CDC User" w:date="2013-01-18T13:43:00Z">
                  <w:rPr/>
                </w:rPrChange>
              </w:rPr>
            </w:pPr>
            <w:r>
              <w:rPr>
                <w:b/>
                <w:i/>
                <w:sz w:val="22"/>
                <w:rPrChange w:id="5364" w:author="CDC User" w:date="2013-01-18T13:43:00Z">
                  <w:rPr>
                    <w:b/>
                    <w:i/>
                  </w:rPr>
                </w:rPrChange>
              </w:rPr>
              <w:t xml:space="preserve">SAY: </w:t>
            </w:r>
            <w:r>
              <w:rPr>
                <w:sz w:val="22"/>
                <w:rPrChange w:id="5365" w:author="CDC User" w:date="2013-01-18T13:43:00Z">
                  <w:rPr/>
                </w:rPrChange>
              </w:rPr>
              <w:t>“The next question is about HIV status.  Remember, all of your answers are confidential and if you do not know or do not want to answer, that’s okay.</w:t>
            </w:r>
            <w:r>
              <w:rPr>
                <w:sz w:val="22"/>
                <w:szCs w:val="22"/>
              </w:rPr>
              <w:t xml:space="preserve">” </w:t>
            </w:r>
            <w:r>
              <w:rPr>
                <w:sz w:val="22"/>
                <w:rPrChange w:id="5366" w:author="CDC User" w:date="2013-01-18T13:43:00Z">
                  <w:rPr/>
                </w:rPrChange>
              </w:rPr>
              <w:t xml:space="preserve"> </w:t>
            </w:r>
          </w:p>
        </w:tc>
      </w:tr>
      <w:tr w:rsidR="00D13714" w14:paraId="3A278932" w14:textId="77777777" w:rsidTr="00F255E4">
        <w:trPr>
          <w:cantSplit/>
          <w:tblHeader/>
          <w:jc w:val="center"/>
        </w:trPr>
        <w:tc>
          <w:tcPr>
            <w:tcW w:w="1796" w:type="dxa"/>
            <w:tcBorders>
              <w:top w:val="single" w:sz="4" w:space="0" w:color="auto"/>
              <w:left w:val="single" w:sz="4" w:space="0" w:color="auto"/>
              <w:bottom w:val="single" w:sz="4" w:space="0" w:color="auto"/>
              <w:right w:val="single" w:sz="6" w:space="0" w:color="auto"/>
            </w:tcBorders>
          </w:tcPr>
          <w:p w14:paraId="6258531B" w14:textId="77777777" w:rsidR="00F255E4" w:rsidRDefault="00F255E4">
            <w:pPr>
              <w:pStyle w:val="BodyText"/>
            </w:pPr>
            <w:r>
              <w:rPr>
                <w:sz w:val="22"/>
                <w:szCs w:val="22"/>
              </w:rPr>
              <w:t xml:space="preserve">S23c. Of these </w:t>
            </w:r>
          </w:p>
          <w:p w14:paraId="71791290" w14:textId="77777777" w:rsidR="00F255E4" w:rsidRDefault="00F255E4">
            <w:pPr>
              <w:pStyle w:val="BodyText"/>
            </w:pPr>
            <w:r>
              <w:rPr>
                <w:sz w:val="22"/>
                <w:szCs w:val="22"/>
              </w:rPr>
              <w:t xml:space="preserve">__ __ __ __ </w:t>
            </w:r>
            <w:r>
              <w:rPr>
                <w:b/>
                <w:i/>
                <w:sz w:val="22"/>
                <w:szCs w:val="22"/>
              </w:rPr>
              <w:t xml:space="preserve">[RESPONSE FROM S23b] </w:t>
            </w:r>
            <w:r>
              <w:rPr>
                <w:sz w:val="22"/>
                <w:szCs w:val="22"/>
              </w:rPr>
              <w:t xml:space="preserve">main partners with whom you had vaginal or anal sex without a condom, how many were </w:t>
            </w:r>
            <w:r>
              <w:rPr>
                <w:sz w:val="22"/>
                <w:szCs w:val="22"/>
                <w:u w:val="single"/>
              </w:rPr>
              <w:t>HIV positive</w:t>
            </w:r>
            <w:r>
              <w:rPr>
                <w:sz w:val="22"/>
                <w:szCs w:val="22"/>
              </w:rPr>
              <w:t>?</w:t>
            </w:r>
          </w:p>
          <w:p w14:paraId="4CCA23C2"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TR_MNHP]</w:t>
            </w:r>
          </w:p>
          <w:p w14:paraId="01CAB6A7" w14:textId="77777777" w:rsidR="00F255E4" w:rsidRDefault="00F255E4">
            <w:pPr>
              <w:pStyle w:val="BodyText"/>
            </w:pPr>
          </w:p>
        </w:tc>
        <w:tc>
          <w:tcPr>
            <w:tcW w:w="1798" w:type="dxa"/>
            <w:tcBorders>
              <w:top w:val="single" w:sz="4" w:space="0" w:color="auto"/>
              <w:left w:val="single" w:sz="6" w:space="0" w:color="auto"/>
              <w:bottom w:val="single" w:sz="4" w:space="0" w:color="auto"/>
              <w:right w:val="single" w:sz="6" w:space="0" w:color="auto"/>
            </w:tcBorders>
          </w:tcPr>
          <w:p w14:paraId="58CDCABB" w14:textId="77777777" w:rsidR="00F255E4" w:rsidRDefault="00F255E4">
            <w:pPr>
              <w:pStyle w:val="BodyText"/>
              <w:jc w:val="center"/>
              <w:rPr>
                <w:caps/>
              </w:rPr>
            </w:pPr>
          </w:p>
          <w:p w14:paraId="69E74C43" w14:textId="77777777" w:rsidR="00F255E4" w:rsidRDefault="00F255E4">
            <w:pPr>
              <w:pStyle w:val="BodyText"/>
              <w:jc w:val="center"/>
              <w:rPr>
                <w:caps/>
              </w:rPr>
            </w:pPr>
          </w:p>
          <w:p w14:paraId="69659F7F" w14:textId="77777777" w:rsidR="00F255E4" w:rsidRDefault="00F255E4">
            <w:pPr>
              <w:pStyle w:val="BodyText"/>
              <w:jc w:val="center"/>
              <w:rPr>
                <w:caps/>
              </w:rPr>
            </w:pPr>
            <w:r>
              <w:rPr>
                <w:caps/>
                <w:sz w:val="22"/>
                <w:szCs w:val="22"/>
              </w:rPr>
              <w:t>[_____]</w:t>
            </w:r>
          </w:p>
          <w:p w14:paraId="7AA4C052" w14:textId="77777777" w:rsidR="00F255E4" w:rsidRDefault="00F255E4">
            <w:pPr>
              <w:pStyle w:val="BodyText"/>
              <w:tabs>
                <w:tab w:val="left" w:leader="dot" w:pos="144"/>
                <w:tab w:val="left" w:leader="dot" w:pos="288"/>
              </w:tabs>
              <w:rPr>
                <w:b/>
                <w:i/>
              </w:rPr>
            </w:pPr>
          </w:p>
        </w:tc>
        <w:tc>
          <w:tcPr>
            <w:tcW w:w="1806" w:type="dxa"/>
            <w:tcBorders>
              <w:top w:val="single" w:sz="4" w:space="0" w:color="auto"/>
              <w:left w:val="single" w:sz="6" w:space="0" w:color="auto"/>
              <w:bottom w:val="single" w:sz="4" w:space="0" w:color="auto"/>
              <w:right w:val="single" w:sz="6" w:space="0" w:color="auto"/>
            </w:tcBorders>
            <w:shd w:val="clear" w:color="auto" w:fill="FFFFFF" w:themeFill="background1"/>
            <w:hideMark/>
          </w:tcPr>
          <w:p w14:paraId="1D730D4A" w14:textId="77777777" w:rsidR="00F255E4" w:rsidRDefault="00F255E4">
            <w:pPr>
              <w:pStyle w:val="BodyText"/>
              <w:rPr>
                <w:i/>
                <w:iCs/>
                <w:caps/>
              </w:rPr>
            </w:pPr>
            <w:ins w:id="5367" w:author="CDC User" w:date="2013-01-18T13:43:00Z">
              <w:r>
                <w:rPr>
                  <w:b/>
                  <w:i/>
                  <w:iCs/>
                  <w:sz w:val="22"/>
                  <w:szCs w:val="22"/>
                </w:rPr>
                <w:t xml:space="preserve">Go to interviewer instructions before S24. </w:t>
              </w:r>
            </w:ins>
          </w:p>
        </w:tc>
        <w:tc>
          <w:tcPr>
            <w:tcW w:w="1800" w:type="dxa"/>
            <w:tcBorders>
              <w:top w:val="single" w:sz="4" w:space="0" w:color="auto"/>
              <w:left w:val="single" w:sz="6" w:space="0" w:color="auto"/>
              <w:bottom w:val="single" w:sz="4" w:space="0" w:color="auto"/>
              <w:right w:val="single" w:sz="6" w:space="0" w:color="auto"/>
            </w:tcBorders>
          </w:tcPr>
          <w:p w14:paraId="61D1A154" w14:textId="77777777" w:rsidR="00F255E4" w:rsidRDefault="00F255E4">
            <w:pPr>
              <w:pStyle w:val="BodyText"/>
            </w:pPr>
            <w:r>
              <w:rPr>
                <w:sz w:val="22"/>
                <w:szCs w:val="22"/>
              </w:rPr>
              <w:t xml:space="preserve">S23cs. Was this main partner with whom you had vaginal or anal sex without a condom </w:t>
            </w:r>
            <w:r>
              <w:rPr>
                <w:sz w:val="22"/>
                <w:szCs w:val="22"/>
                <w:u w:val="single"/>
              </w:rPr>
              <w:t>HIV positive</w:t>
            </w:r>
            <w:r>
              <w:rPr>
                <w:sz w:val="22"/>
                <w:szCs w:val="22"/>
              </w:rPr>
              <w:t xml:space="preserve">?  </w:t>
            </w:r>
          </w:p>
          <w:p w14:paraId="4226FE5D" w14:textId="77777777" w:rsidR="00F255E4" w:rsidRDefault="00F255E4">
            <w:pPr>
              <w:tabs>
                <w:tab w:val="left" w:pos="0"/>
              </w:tabs>
              <w:ind w:left="720" w:hanging="720"/>
              <w:rPr>
                <w:color w:val="800000"/>
              </w:rPr>
            </w:pPr>
            <w:r>
              <w:rPr>
                <w:b/>
                <w:i/>
                <w:color w:val="800000"/>
                <w:sz w:val="20"/>
                <w:szCs w:val="20"/>
              </w:rPr>
              <w:t>[</w:t>
            </w:r>
            <w:r>
              <w:rPr>
                <w:rFonts w:cs="Arial"/>
                <w:b/>
                <w:bCs/>
                <w:i/>
                <w:iCs/>
                <w:color w:val="800000"/>
                <w:sz w:val="20"/>
                <w:szCs w:val="20"/>
              </w:rPr>
              <w:t>TR_MNHP1]</w:t>
            </w:r>
          </w:p>
          <w:p w14:paraId="6CF9105F" w14:textId="77777777" w:rsidR="00F255E4" w:rsidRDefault="00F255E4">
            <w:pPr>
              <w:pStyle w:val="BodyText"/>
              <w:rPr>
                <w:b/>
                <w:bCs/>
                <w:i/>
                <w:iCs/>
              </w:rPr>
            </w:pPr>
          </w:p>
        </w:tc>
        <w:tc>
          <w:tcPr>
            <w:tcW w:w="1800" w:type="dxa"/>
            <w:tcBorders>
              <w:top w:val="single" w:sz="4" w:space="0" w:color="auto"/>
              <w:left w:val="single" w:sz="6" w:space="0" w:color="auto"/>
              <w:bottom w:val="single" w:sz="4" w:space="0" w:color="auto"/>
              <w:right w:val="single" w:sz="6" w:space="0" w:color="auto"/>
            </w:tcBorders>
          </w:tcPr>
          <w:p w14:paraId="29F5FD81" w14:textId="77777777" w:rsidR="00F255E4" w:rsidRDefault="00F255E4">
            <w:pPr>
              <w:pStyle w:val="BodyText"/>
              <w:jc w:val="center"/>
              <w:rPr>
                <w:caps/>
              </w:rPr>
            </w:pPr>
          </w:p>
          <w:p w14:paraId="5D0B1467" w14:textId="77777777" w:rsidR="00F255E4" w:rsidRDefault="00F255E4">
            <w:pPr>
              <w:pStyle w:val="BodyText"/>
              <w:jc w:val="center"/>
              <w:rPr>
                <w:caps/>
              </w:rPr>
            </w:pPr>
          </w:p>
          <w:p w14:paraId="0D1AABC2" w14:textId="77777777" w:rsidR="00F255E4" w:rsidRDefault="00F255E4">
            <w:pPr>
              <w:pStyle w:val="BodyText"/>
              <w:jc w:val="center"/>
              <w:rPr>
                <w:b/>
                <w:i/>
                <w:iCs/>
              </w:rPr>
            </w:pPr>
            <w:r>
              <w:rPr>
                <w:caps/>
                <w:sz w:val="22"/>
                <w:szCs w:val="22"/>
              </w:rPr>
              <w:t>[_____]</w:t>
            </w:r>
          </w:p>
        </w:tc>
        <w:tc>
          <w:tcPr>
            <w:tcW w:w="1800" w:type="dxa"/>
            <w:tcBorders>
              <w:top w:val="single" w:sz="4" w:space="0" w:color="auto"/>
              <w:left w:val="single" w:sz="6" w:space="0" w:color="auto"/>
              <w:bottom w:val="single" w:sz="4" w:space="0" w:color="auto"/>
              <w:right w:val="single" w:sz="4" w:space="0" w:color="auto"/>
            </w:tcBorders>
            <w:shd w:val="clear" w:color="auto" w:fill="FFFFFF" w:themeFill="background1"/>
            <w:hideMark/>
          </w:tcPr>
          <w:p w14:paraId="533BDA03" w14:textId="77777777" w:rsidR="00F255E4" w:rsidRDefault="00F255E4">
            <w:pPr>
              <w:pStyle w:val="BodyText"/>
              <w:rPr>
                <w:b/>
                <w:i/>
                <w:iCs/>
              </w:rPr>
            </w:pPr>
            <w:ins w:id="5368" w:author="CDC User" w:date="2013-01-18T13:43:00Z">
              <w:r>
                <w:rPr>
                  <w:b/>
                  <w:i/>
                  <w:iCs/>
                  <w:sz w:val="22"/>
                  <w:szCs w:val="22"/>
                </w:rPr>
                <w:t>Go to interviewer instructions before S24s.</w:t>
              </w:r>
            </w:ins>
          </w:p>
        </w:tc>
      </w:tr>
      <w:tr w:rsidR="00F255E4" w14:paraId="04CD96C4" w14:textId="77777777" w:rsidTr="00F255E4">
        <w:trPr>
          <w:cantSplit/>
          <w:tblHeader/>
          <w:jc w:val="center"/>
          <w:trPrChange w:id="5369"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hideMark/>
            <w:tcPrChange w:id="5370" w:author="CDC User" w:date="2013-01-18T13:43:00Z">
              <w:tcPr>
                <w:tcW w:w="10800" w:type="dxa"/>
                <w:gridSpan w:val="6"/>
                <w:shd w:val="clear" w:color="auto" w:fill="8DB3E2" w:themeFill="text2" w:themeFillTint="66"/>
                <w:hideMark/>
              </w:tcPr>
            </w:tcPrChange>
          </w:tcPr>
          <w:p w14:paraId="19C7106B" w14:textId="77777777" w:rsidR="00F255E4" w:rsidRDefault="00F255E4">
            <w:pPr>
              <w:pStyle w:val="BodyText"/>
              <w:rPr>
                <w:b/>
                <w:i/>
                <w:sz w:val="22"/>
                <w:rPrChange w:id="5371" w:author="CDC User" w:date="2013-01-18T13:43:00Z">
                  <w:rPr>
                    <w:b/>
                    <w:i/>
                  </w:rPr>
                </w:rPrChange>
              </w:rPr>
            </w:pPr>
            <w:r>
              <w:rPr>
                <w:b/>
                <w:i/>
                <w:sz w:val="22"/>
                <w:rPrChange w:id="5372" w:author="CDC User" w:date="2013-01-18T13:43:00Z">
                  <w:rPr>
                    <w:b/>
                    <w:i/>
                  </w:rPr>
                </w:rPrChange>
              </w:rPr>
              <w:t xml:space="preserve">Inconsistency check: Column 1, S23c must be ≤ </w:t>
            </w:r>
            <w:r>
              <w:rPr>
                <w:b/>
                <w:i/>
                <w:sz w:val="22"/>
                <w:szCs w:val="22"/>
              </w:rPr>
              <w:t>S23b</w:t>
            </w:r>
            <w:r>
              <w:rPr>
                <w:b/>
                <w:i/>
                <w:sz w:val="22"/>
                <w:rPrChange w:id="5373" w:author="CDC User" w:date="2013-01-18T13:43:00Z">
                  <w:rPr>
                    <w:b/>
                    <w:i/>
                  </w:rPr>
                </w:rPrChange>
              </w:rPr>
              <w:t xml:space="preserve">. If not, QDS will display a message saying, </w:t>
            </w:r>
            <w:r>
              <w:rPr>
                <w:rFonts w:eastAsia="SimSun"/>
                <w:sz w:val="22"/>
                <w:rPrChange w:id="5374" w:author="CDC User" w:date="2013-01-18T13:43:00Z">
                  <w:rPr>
                    <w:rFonts w:eastAsia="SimSun"/>
                  </w:rPr>
                </w:rPrChange>
              </w:rPr>
              <w:t>“Number of HIV positive main partners with whom you had vaginal or anal sex without a condom must be less than or equal to the number of main partners with whom you had vaginal or anal sex without a condom.”</w:t>
            </w:r>
          </w:p>
        </w:tc>
      </w:tr>
      <w:tr w:rsidR="00F255E4" w14:paraId="2F77F28E" w14:textId="77777777" w:rsidTr="00F255E4">
        <w:trPr>
          <w:cantSplit/>
          <w:tblHeader/>
          <w:jc w:val="center"/>
          <w:trPrChange w:id="5375" w:author="CDC User" w:date="2013-01-18T13:43:00Z">
            <w:trPr>
              <w:cantSplit/>
              <w:tblHeader/>
              <w:jc w:val="center"/>
            </w:trPr>
          </w:trPrChange>
        </w:trPr>
        <w:tc>
          <w:tcPr>
            <w:tcW w:w="108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376" w:author="CDC User" w:date="2013-01-18T13:43:00Z">
              <w:tcPr>
                <w:tcW w:w="10800" w:type="dxa"/>
                <w:gridSpan w:val="6"/>
                <w:shd w:val="clear" w:color="auto" w:fill="BFBFBF" w:themeFill="background1" w:themeFillShade="BF"/>
                <w:hideMark/>
              </w:tcPr>
            </w:tcPrChange>
          </w:tcPr>
          <w:p w14:paraId="5E1D9207" w14:textId="77777777" w:rsidR="00F255E4" w:rsidRDefault="00F255E4">
            <w:pPr>
              <w:rPr>
                <w:b/>
                <w:i/>
                <w:sz w:val="22"/>
                <w:rPrChange w:id="5377" w:author="CDC User" w:date="2013-01-18T13:43:00Z">
                  <w:rPr>
                    <w:b/>
                    <w:i/>
                  </w:rPr>
                </w:rPrChange>
              </w:rPr>
            </w:pPr>
            <w:r>
              <w:rPr>
                <w:b/>
                <w:i/>
                <w:sz w:val="22"/>
                <w:rPrChange w:id="5378" w:author="CDC User" w:date="2013-01-18T13:43:00Z">
                  <w:rPr>
                    <w:b/>
                    <w:i/>
                  </w:rPr>
                </w:rPrChange>
              </w:rPr>
              <w:t xml:space="preserve">Interviewer instructions: If S21a (sex partners during the past 12 months) is &gt; 1, go to S24; otherwise, skip to S25.  </w:t>
            </w:r>
          </w:p>
        </w:tc>
      </w:tr>
    </w:tbl>
    <w:p w14:paraId="27A10D86" w14:textId="77777777" w:rsidR="00707AEB" w:rsidRPr="00147A5D" w:rsidRDefault="00707AEB" w:rsidP="00707AEB">
      <w:r w:rsidRPr="00147A5D">
        <w:tab/>
      </w:r>
      <w:r w:rsidRPr="00147A5D">
        <w:tab/>
      </w:r>
    </w:p>
    <w:p w14:paraId="6890A2A5" w14:textId="77777777" w:rsidR="00707AEB" w:rsidRPr="00A870A0" w:rsidRDefault="00707AEB" w:rsidP="00707AEB">
      <w:pPr>
        <w:ind w:left="720" w:hanging="720"/>
        <w:rPr>
          <w:color w:val="800000"/>
        </w:rPr>
      </w:pPr>
      <w:r w:rsidRPr="00147A5D">
        <w:t xml:space="preserve">S24. </w:t>
      </w:r>
      <w:r w:rsidRPr="00147A5D">
        <w:tab/>
        <w:t xml:space="preserve">Earlier you said that you had sex with __ __ __ __ </w:t>
      </w:r>
      <w:r w:rsidRPr="00147A5D">
        <w:rPr>
          <w:b/>
          <w:i/>
          <w:sz w:val="22"/>
          <w:szCs w:val="22"/>
        </w:rPr>
        <w:t>[RESPONSE FROM S21a]</w:t>
      </w:r>
      <w:r w:rsidRPr="00147A5D">
        <w:rPr>
          <w:b/>
          <w:i/>
        </w:rPr>
        <w:t xml:space="preserve"> </w:t>
      </w:r>
      <w:r w:rsidRPr="00147A5D">
        <w:t xml:space="preserve">partners. During the </w:t>
      </w:r>
      <w:r w:rsidRPr="00147A5D">
        <w:rPr>
          <w:b/>
        </w:rPr>
        <w:t>past 12 months</w:t>
      </w:r>
      <w:r w:rsidRPr="00147A5D">
        <w:t xml:space="preserve">, </w:t>
      </w:r>
      <w:r w:rsidRPr="00147A5D">
        <w:rPr>
          <w:bCs/>
        </w:rPr>
        <w:t xml:space="preserve">did you have sex with </w:t>
      </w:r>
      <w:r w:rsidRPr="00147A5D">
        <w:t>any of these partners in exchange for things like money, drugs, food, shelter, or transportation?</w:t>
      </w:r>
      <w:r w:rsidRPr="00F5586C">
        <w:rPr>
          <w:color w:val="008000"/>
        </w:rPr>
        <w:t xml:space="preserve"> </w:t>
      </w:r>
      <w:r w:rsidRPr="00A870A0">
        <w:rPr>
          <w:b/>
          <w:i/>
          <w:color w:val="800000"/>
          <w:sz w:val="20"/>
          <w:szCs w:val="20"/>
        </w:rPr>
        <w:t>[</w:t>
      </w:r>
      <w:r w:rsidRPr="00A870A0">
        <w:rPr>
          <w:rFonts w:cs="Arial"/>
          <w:b/>
          <w:bCs/>
          <w:i/>
          <w:iCs/>
          <w:color w:val="800000"/>
          <w:sz w:val="20"/>
          <w:szCs w:val="20"/>
        </w:rPr>
        <w:t>TR_XCH_9]</w:t>
      </w:r>
    </w:p>
    <w:p w14:paraId="0FBC9366"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506F6268"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5C1F0C04"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2E1CE64C"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25BBBA38" w14:textId="77777777" w:rsidR="00707AEB" w:rsidRPr="00147A5D"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14:paraId="2DE3AA32" w14:textId="77777777" w:rsidR="00707AEB" w:rsidRPr="00147A5D" w:rsidRDefault="00707AEB" w:rsidP="00707AEB">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147A5D">
        <w:rPr>
          <w:b/>
          <w:i/>
        </w:rPr>
        <w:t xml:space="preserve">Interviewer instructions: Skip to </w:t>
      </w:r>
      <w:r>
        <w:rPr>
          <w:b/>
          <w:i/>
        </w:rPr>
        <w:t>Say box</w:t>
      </w:r>
      <w:r w:rsidRPr="00147A5D">
        <w:rPr>
          <w:b/>
          <w:i/>
        </w:rPr>
        <w:t xml:space="preserve"> before </w:t>
      </w:r>
      <w:r>
        <w:rPr>
          <w:b/>
          <w:i/>
        </w:rPr>
        <w:t>S26</w:t>
      </w:r>
      <w:r w:rsidRPr="00147A5D">
        <w:rPr>
          <w:b/>
          <w:i/>
        </w:rPr>
        <w:t xml:space="preserve">.  </w:t>
      </w:r>
    </w:p>
    <w:p w14:paraId="12050E51" w14:textId="77777777" w:rsidR="00707AEB" w:rsidRPr="00147A5D" w:rsidRDefault="00707AEB" w:rsidP="00707AEB">
      <w:pPr>
        <w:tabs>
          <w:tab w:val="left" w:pos="720"/>
          <w:tab w:val="left" w:leader="dot" w:pos="6480"/>
        </w:tabs>
        <w:rPr>
          <w:bCs/>
        </w:rPr>
      </w:pPr>
    </w:p>
    <w:p w14:paraId="6702FE35" w14:textId="77777777" w:rsidR="00707AEB" w:rsidRPr="00A870A0" w:rsidRDefault="00707AEB" w:rsidP="00707AEB">
      <w:pPr>
        <w:ind w:left="720" w:hanging="720"/>
        <w:rPr>
          <w:color w:val="800000"/>
        </w:rPr>
      </w:pPr>
      <w:r w:rsidRPr="00147A5D">
        <w:rPr>
          <w:bCs/>
        </w:rPr>
        <w:t xml:space="preserve">S25.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partner in exchange for things like money, drugs, food, shelter, or transportation? </w:t>
      </w:r>
      <w:r w:rsidRPr="00A870A0">
        <w:rPr>
          <w:b/>
          <w:i/>
          <w:color w:val="800000"/>
          <w:sz w:val="20"/>
          <w:szCs w:val="20"/>
        </w:rPr>
        <w:t>[</w:t>
      </w:r>
      <w:r w:rsidRPr="00A870A0">
        <w:rPr>
          <w:rFonts w:cs="Arial"/>
          <w:b/>
          <w:bCs/>
          <w:i/>
          <w:iCs/>
          <w:color w:val="800000"/>
          <w:sz w:val="20"/>
          <w:szCs w:val="20"/>
        </w:rPr>
        <w:t>TR_XC1_9]</w:t>
      </w:r>
    </w:p>
    <w:p w14:paraId="78DF2DB6" w14:textId="77777777" w:rsidR="00707AEB" w:rsidRPr="00147A5D" w:rsidRDefault="00707AEB" w:rsidP="00707AEB">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24E9A5FD" w14:textId="77777777" w:rsidR="00707AEB" w:rsidRPr="00147A5D" w:rsidRDefault="00707AEB" w:rsidP="00707AEB">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3291B2F4" w14:textId="77777777" w:rsidR="00707AEB" w:rsidRPr="00147A5D" w:rsidRDefault="00707AEB" w:rsidP="00707AEB">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1A8AFE87" w14:textId="77777777" w:rsidR="00707AEB" w:rsidRPr="00147A5D" w:rsidRDefault="00707AEB" w:rsidP="00707AEB">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61534A3F" w14:textId="77777777" w:rsidR="00707AEB" w:rsidRDefault="00707AEB" w:rsidP="00707AE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p>
    <w:p w14:paraId="53543E7C" w14:textId="77777777" w:rsidR="00707AEB" w:rsidRDefault="00707AEB" w:rsidP="00707AEB">
      <w:pPr>
        <w:rPr>
          <w:b/>
          <w:bCs/>
          <w:sz w:val="28"/>
          <w:szCs w:val="28"/>
        </w:rPr>
      </w:pPr>
      <w:r>
        <w:rPr>
          <w:sz w:val="28"/>
          <w:szCs w:val="28"/>
        </w:rPr>
        <w:br w:type="page"/>
      </w:r>
    </w:p>
    <w:p w14:paraId="61EDEE97" w14:textId="77777777" w:rsidR="00BD2DBB" w:rsidRDefault="00BD2DBB" w:rsidP="00BD2DBB">
      <w:pPr>
        <w:pStyle w:val="Heading2"/>
        <w:jc w:val="left"/>
        <w:rPr>
          <w:sz w:val="28"/>
          <w:szCs w:val="28"/>
        </w:rPr>
      </w:pPr>
      <w:bookmarkStart w:id="5379" w:name="_Toc314215692"/>
      <w:bookmarkStart w:id="5380" w:name="_Toc345933904"/>
      <w:bookmarkStart w:id="5381" w:name="_Toc301943668"/>
      <w:r>
        <w:rPr>
          <w:sz w:val="28"/>
          <w:szCs w:val="28"/>
        </w:rPr>
        <w:t>Serosorting</w:t>
      </w:r>
      <w:bookmarkEnd w:id="5379"/>
      <w:bookmarkEnd w:id="5380"/>
      <w:bookmarkEnd w:id="5381"/>
    </w:p>
    <w:p w14:paraId="7FE704FF" w14:textId="77777777" w:rsidR="00BD2DBB" w:rsidRPr="00F15D5C" w:rsidRDefault="00BD2DBB" w:rsidP="00BD2DB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r w:rsidRPr="00147A5D">
        <w:rPr>
          <w:rFonts w:ascii="Times New Roman" w:hAnsi="Times New Roman"/>
          <w:color w:val="auto"/>
          <w:sz w:val="24"/>
          <w:szCs w:val="24"/>
        </w:rPr>
        <w:tab/>
      </w:r>
      <w:r w:rsidRPr="00147A5D">
        <w:rPr>
          <w:rFonts w:ascii="Times New Roman" w:hAnsi="Times New Roman"/>
          <w:color w:val="auto"/>
          <w:sz w:val="24"/>
          <w:szCs w:val="24"/>
        </w:rPr>
        <w:tab/>
      </w:r>
      <w:r w:rsidRPr="00147A5D">
        <w:rPr>
          <w:rFonts w:ascii="Times New Roman" w:hAnsi="Times New Roman"/>
          <w:color w:val="auto"/>
          <w:sz w:val="24"/>
          <w:szCs w:val="24"/>
        </w:rPr>
        <w:tab/>
      </w:r>
    </w:p>
    <w:p w14:paraId="5CB7AB4A" w14:textId="64F2125C" w:rsidR="00BD2DBB" w:rsidRDefault="00BD2DBB" w:rsidP="00BD2DBB">
      <w:pPr>
        <w:pBdr>
          <w:top w:val="single" w:sz="12" w:space="1" w:color="auto"/>
          <w:left w:val="single" w:sz="12" w:space="4" w:color="auto"/>
          <w:bottom w:val="single" w:sz="12" w:space="1" w:color="auto"/>
          <w:right w:val="single" w:sz="12" w:space="4" w:color="auto"/>
        </w:pBdr>
      </w:pPr>
      <w:r w:rsidRPr="00054035">
        <w:rPr>
          <w:b/>
          <w:i/>
        </w:rPr>
        <w:t xml:space="preserve">SAY: </w:t>
      </w:r>
      <w:r>
        <w:t xml:space="preserve">“For these next questions, I will read you a statement and then I’ll ask you to tell me if you strongly disagree, somewhat disagree, are neutral, somewhat agree, or strongly agree. Some of the statements may not apply to your situation; however, tell me whether you think you would disagree or agree. We will use </w:t>
      </w:r>
      <w:r>
        <w:rPr>
          <w:b/>
        </w:rPr>
        <w:t xml:space="preserve">Response Card </w:t>
      </w:r>
      <w:del w:id="5382" w:author="CDC User" w:date="2013-01-18T13:43:00Z">
        <w:r w:rsidR="00F15D5C">
          <w:rPr>
            <w:b/>
          </w:rPr>
          <w:delText>G</w:delText>
        </w:r>
      </w:del>
      <w:ins w:id="5383" w:author="CDC User" w:date="2013-01-18T13:43:00Z">
        <w:r>
          <w:rPr>
            <w:b/>
          </w:rPr>
          <w:t>L</w:t>
        </w:r>
      </w:ins>
      <w:r>
        <w:t xml:space="preserve"> for these four questions.”</w:t>
      </w:r>
    </w:p>
    <w:p w14:paraId="0D330B14" w14:textId="77777777" w:rsidR="00BD2DBB" w:rsidRPr="00F36529" w:rsidRDefault="00BD2DBB" w:rsidP="00BD2DBB"/>
    <w:p w14:paraId="7A3CC5E5" w14:textId="77777777" w:rsidR="00BD2DBB" w:rsidRPr="00981BB9" w:rsidRDefault="00BD2DBB" w:rsidP="00BD2DBB">
      <w:pPr>
        <w:ind w:left="720" w:hanging="720"/>
        <w:rPr>
          <w:color w:val="943634" w:themeColor="accent2" w:themeShade="BF"/>
          <w:rPrChange w:id="5384" w:author="CDC User" w:date="2013-01-18T13:43:00Z">
            <w:rPr>
              <w:color w:val="800000"/>
            </w:rPr>
          </w:rPrChange>
        </w:rPr>
      </w:pPr>
      <w:r>
        <w:t>S26</w:t>
      </w:r>
      <w:r w:rsidRPr="000212B8">
        <w:t>.</w:t>
      </w:r>
      <w:r w:rsidRPr="000212B8">
        <w:tab/>
        <w:t xml:space="preserve">If my partner tells me </w:t>
      </w:r>
      <w:r>
        <w:t>he or she is HIV positive</w:t>
      </w:r>
      <w:r w:rsidRPr="000212B8">
        <w:t>, I am more likely to h</w:t>
      </w:r>
      <w:r>
        <w:t xml:space="preserve">ave unprotected sex with him or </w:t>
      </w:r>
      <w:r w:rsidRPr="000212B8">
        <w:t xml:space="preserve">her. </w:t>
      </w:r>
      <w:r w:rsidRPr="000212B8">
        <w:rPr>
          <w:b/>
          <w:bCs/>
          <w:i/>
          <w:sz w:val="22"/>
          <w:szCs w:val="22"/>
        </w:rPr>
        <w:t>[</w:t>
      </w:r>
      <w:r>
        <w:rPr>
          <w:b/>
          <w:bCs/>
          <w:i/>
          <w:sz w:val="22"/>
          <w:szCs w:val="22"/>
        </w:rPr>
        <w:t>CHECK ONLY ONE</w:t>
      </w:r>
      <w:r w:rsidRPr="000212B8">
        <w:rPr>
          <w:b/>
          <w:bCs/>
          <w:i/>
          <w:sz w:val="22"/>
          <w:szCs w:val="22"/>
        </w:rPr>
        <w:t>.]</w:t>
      </w:r>
      <w:r w:rsidRPr="00CF3E67">
        <w:rPr>
          <w:b/>
          <w:i/>
          <w:color w:val="800000"/>
          <w:sz w:val="20"/>
          <w:szCs w:val="20"/>
        </w:rPr>
        <w:t xml:space="preserve"> </w:t>
      </w:r>
      <w:r w:rsidRPr="00981BB9">
        <w:rPr>
          <w:b/>
          <w:i/>
          <w:color w:val="943634" w:themeColor="accent2" w:themeShade="BF"/>
          <w:sz w:val="20"/>
          <w:rPrChange w:id="5385" w:author="CDC User" w:date="2013-01-18T13:43:00Z">
            <w:rPr>
              <w:b/>
              <w:i/>
              <w:color w:val="4F6228" w:themeColor="accent3" w:themeShade="80"/>
              <w:sz w:val="20"/>
            </w:rPr>
          </w:rPrChange>
        </w:rPr>
        <w:t>[SEROSRT1]</w:t>
      </w:r>
    </w:p>
    <w:p w14:paraId="0880D4E9"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Strongly disagree</w:t>
      </w:r>
      <w:r>
        <w:tab/>
      </w:r>
      <w:r w:rsidRPr="003069EF">
        <w:rPr>
          <w:rFonts w:ascii="Wingdings" w:hAnsi="Wingdings"/>
          <w:sz w:val="36"/>
          <w:szCs w:val="36"/>
        </w:rPr>
        <w:t></w:t>
      </w:r>
      <w:r>
        <w:rPr>
          <w:sz w:val="16"/>
        </w:rPr>
        <w:t xml:space="preserve"> 1</w:t>
      </w:r>
      <w:r w:rsidRPr="003069EF">
        <w:rPr>
          <w:rFonts w:ascii="Wingdings" w:hAnsi="Wingdings"/>
          <w:sz w:val="36"/>
        </w:rPr>
        <w:tab/>
      </w:r>
    </w:p>
    <w:p w14:paraId="5174A5B7"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14:paraId="03064ABB"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14:paraId="236D94F8"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14:paraId="3DF8A7F1"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14:paraId="074F9BBA" w14:textId="77777777" w:rsidR="00BD2DBB" w:rsidRPr="00147A5D"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1415D383" w14:textId="77777777"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14:paraId="2460111F" w14:textId="77777777" w:rsidR="00BD2DBB" w:rsidRDefault="00BD2DBB" w:rsidP="00BD2DBB">
      <w:pPr>
        <w:ind w:left="720" w:hanging="720"/>
      </w:pPr>
    </w:p>
    <w:p w14:paraId="147DA583" w14:textId="77777777" w:rsidR="00BD2DBB" w:rsidRPr="00981BB9" w:rsidRDefault="00BD2DBB" w:rsidP="00BD2DBB">
      <w:pPr>
        <w:ind w:left="720" w:hanging="720"/>
        <w:rPr>
          <w:b/>
          <w:i/>
          <w:color w:val="943634" w:themeColor="accent2" w:themeShade="BF"/>
          <w:sz w:val="22"/>
          <w:rPrChange w:id="5386" w:author="CDC User" w:date="2013-01-18T13:43:00Z">
            <w:rPr>
              <w:b/>
              <w:i/>
              <w:sz w:val="22"/>
            </w:rPr>
          </w:rPrChange>
        </w:rPr>
      </w:pPr>
      <w:r>
        <w:t>S27</w:t>
      </w:r>
      <w:r w:rsidRPr="000212B8">
        <w:t>.</w:t>
      </w:r>
      <w:r w:rsidRPr="000212B8">
        <w:tab/>
        <w:t xml:space="preserve">If my partner tells me </w:t>
      </w:r>
      <w:r>
        <w:t>he or she is HIV positive, we don’t have to worry about using condoms</w:t>
      </w:r>
      <w:r w:rsidRPr="000212B8">
        <w:t xml:space="preserve">.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981BB9">
        <w:rPr>
          <w:b/>
          <w:i/>
          <w:color w:val="943634" w:themeColor="accent2" w:themeShade="BF"/>
          <w:sz w:val="20"/>
          <w:rPrChange w:id="5387" w:author="CDC User" w:date="2013-01-18T13:43:00Z">
            <w:rPr>
              <w:b/>
              <w:i/>
              <w:color w:val="4F6228" w:themeColor="accent3" w:themeShade="80"/>
              <w:sz w:val="20"/>
            </w:rPr>
          </w:rPrChange>
        </w:rPr>
        <w:t>[SEROSRT2]</w:t>
      </w:r>
    </w:p>
    <w:p w14:paraId="33433E80"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Strongly disagree</w:t>
      </w:r>
      <w:r>
        <w:tab/>
      </w:r>
      <w:r w:rsidRPr="003069EF">
        <w:rPr>
          <w:rFonts w:ascii="Wingdings" w:hAnsi="Wingdings"/>
          <w:sz w:val="36"/>
          <w:szCs w:val="36"/>
        </w:rPr>
        <w:t></w:t>
      </w:r>
      <w:r>
        <w:rPr>
          <w:sz w:val="16"/>
        </w:rPr>
        <w:t xml:space="preserve"> 1</w:t>
      </w:r>
      <w:r w:rsidRPr="003069EF">
        <w:rPr>
          <w:rFonts w:ascii="Wingdings" w:hAnsi="Wingdings"/>
          <w:sz w:val="36"/>
        </w:rPr>
        <w:tab/>
      </w:r>
    </w:p>
    <w:p w14:paraId="35C178E9"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14:paraId="5A485643"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14:paraId="24223D74"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14:paraId="509C614F"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14:paraId="1A4DE932" w14:textId="77777777" w:rsidR="00BD2DBB"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39F7E04E" w14:textId="77777777"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14:paraId="7564F290" w14:textId="77777777" w:rsidR="00BD2DBB" w:rsidRDefault="00BD2DBB" w:rsidP="00BD2DBB"/>
    <w:p w14:paraId="3CBA8389" w14:textId="77777777" w:rsidR="00BD2DBB" w:rsidRPr="00981BB9" w:rsidRDefault="00BD2DBB" w:rsidP="00BD2DBB">
      <w:pPr>
        <w:ind w:left="720" w:hanging="720"/>
        <w:rPr>
          <w:b/>
          <w:i/>
          <w:color w:val="943634" w:themeColor="accent2" w:themeShade="BF"/>
          <w:sz w:val="22"/>
          <w:rPrChange w:id="5388" w:author="CDC User" w:date="2013-01-18T13:43:00Z">
            <w:rPr>
              <w:b/>
              <w:i/>
              <w:sz w:val="22"/>
            </w:rPr>
          </w:rPrChange>
        </w:rPr>
      </w:pPr>
      <w:r>
        <w:t xml:space="preserve">S28. </w:t>
      </w:r>
      <w:r>
        <w:tab/>
        <w:t xml:space="preserve">If I have an undetectable HIV viral load, I am more likely to have unprotected sex.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981BB9">
        <w:rPr>
          <w:b/>
          <w:i/>
          <w:color w:val="943634" w:themeColor="accent2" w:themeShade="BF"/>
          <w:sz w:val="20"/>
          <w:rPrChange w:id="5389" w:author="CDC User" w:date="2013-01-18T13:43:00Z">
            <w:rPr>
              <w:b/>
              <w:i/>
              <w:color w:val="4F6228" w:themeColor="accent3" w:themeShade="80"/>
              <w:sz w:val="20"/>
            </w:rPr>
          </w:rPrChange>
        </w:rPr>
        <w:t>[SEROSRT3]</w:t>
      </w:r>
    </w:p>
    <w:p w14:paraId="5A54F6F5"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Strongly disagree</w:t>
      </w:r>
      <w:r>
        <w:tab/>
      </w:r>
      <w:r w:rsidRPr="003069EF">
        <w:rPr>
          <w:rFonts w:ascii="Wingdings" w:hAnsi="Wingdings"/>
          <w:sz w:val="36"/>
          <w:szCs w:val="36"/>
        </w:rPr>
        <w:t></w:t>
      </w:r>
      <w:r>
        <w:rPr>
          <w:sz w:val="16"/>
        </w:rPr>
        <w:t xml:space="preserve"> 1</w:t>
      </w:r>
      <w:r w:rsidRPr="003069EF">
        <w:rPr>
          <w:rFonts w:ascii="Wingdings" w:hAnsi="Wingdings"/>
          <w:sz w:val="36"/>
        </w:rPr>
        <w:tab/>
      </w:r>
    </w:p>
    <w:p w14:paraId="08930D31"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14:paraId="0C6DD1C4"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14:paraId="6C15122F"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14:paraId="7F6787F0"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14:paraId="41D6ED8F" w14:textId="77777777" w:rsidR="00BD2DBB"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6D646C06" w14:textId="77777777"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14:paraId="409123A8" w14:textId="77777777" w:rsidR="00BD2DBB" w:rsidRDefault="00BD2DBB" w:rsidP="00BD2DBB">
      <w:r>
        <w:t xml:space="preserve"> </w:t>
      </w:r>
    </w:p>
    <w:p w14:paraId="1B11B914" w14:textId="77777777" w:rsidR="00BD2DBB" w:rsidRPr="00707AEB" w:rsidRDefault="00BD2DBB" w:rsidP="00BD2DBB">
      <w:pPr>
        <w:ind w:left="720" w:hanging="720"/>
        <w:rPr>
          <w:b/>
          <w:i/>
          <w:color w:val="C00000"/>
          <w:sz w:val="22"/>
          <w:rPrChange w:id="5390" w:author="CDC User" w:date="2013-01-18T13:43:00Z">
            <w:rPr>
              <w:b/>
              <w:i/>
              <w:sz w:val="22"/>
            </w:rPr>
          </w:rPrChange>
        </w:rPr>
      </w:pPr>
      <w:r>
        <w:t>S29.</w:t>
      </w:r>
      <w:r>
        <w:tab/>
        <w:t xml:space="preserve">Having an undetectable HIV viral load means I can worry less about having to use condoms. </w:t>
      </w:r>
      <w:r w:rsidRPr="000212B8">
        <w:rPr>
          <w:b/>
          <w:bCs/>
          <w:i/>
          <w:sz w:val="22"/>
          <w:szCs w:val="22"/>
        </w:rPr>
        <w:t>[</w:t>
      </w:r>
      <w:r>
        <w:rPr>
          <w:b/>
          <w:bCs/>
          <w:i/>
          <w:sz w:val="22"/>
          <w:szCs w:val="22"/>
        </w:rPr>
        <w:t>CHECK ONLY ONE</w:t>
      </w:r>
      <w:r w:rsidRPr="000212B8">
        <w:rPr>
          <w:b/>
          <w:bCs/>
          <w:i/>
          <w:sz w:val="22"/>
          <w:szCs w:val="22"/>
        </w:rPr>
        <w:t>.]</w:t>
      </w:r>
      <w:r w:rsidRPr="00CF3E67">
        <w:rPr>
          <w:b/>
          <w:i/>
          <w:color w:val="4F6228" w:themeColor="accent3" w:themeShade="80"/>
          <w:sz w:val="20"/>
          <w:szCs w:val="20"/>
        </w:rPr>
        <w:t xml:space="preserve"> </w:t>
      </w:r>
      <w:r w:rsidRPr="00981BB9">
        <w:rPr>
          <w:b/>
          <w:i/>
          <w:color w:val="943634" w:themeColor="accent2" w:themeShade="BF"/>
          <w:sz w:val="20"/>
          <w:rPrChange w:id="5391" w:author="CDC User" w:date="2013-01-18T13:43:00Z">
            <w:rPr>
              <w:b/>
              <w:i/>
              <w:color w:val="4F6228" w:themeColor="accent3" w:themeShade="80"/>
              <w:sz w:val="20"/>
            </w:rPr>
          </w:rPrChange>
        </w:rPr>
        <w:t>[SEROSRT4]</w:t>
      </w:r>
      <w:r w:rsidRPr="00981BB9">
        <w:rPr>
          <w:color w:val="943634" w:themeColor="accent2" w:themeShade="BF"/>
          <w:rPrChange w:id="5392" w:author="CDC User" w:date="2013-01-18T13:43:00Z">
            <w:rPr/>
          </w:rPrChange>
        </w:rPr>
        <w:t xml:space="preserve"> </w:t>
      </w:r>
    </w:p>
    <w:p w14:paraId="11F5EDF7"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pPr>
      <w:r>
        <w:tab/>
        <w:t>Strongly disagree</w:t>
      </w:r>
      <w:r>
        <w:tab/>
      </w:r>
      <w:r w:rsidRPr="003069EF">
        <w:rPr>
          <w:rFonts w:ascii="Wingdings" w:hAnsi="Wingdings"/>
          <w:sz w:val="36"/>
          <w:szCs w:val="36"/>
        </w:rPr>
        <w:t></w:t>
      </w:r>
      <w:r>
        <w:rPr>
          <w:sz w:val="16"/>
        </w:rPr>
        <w:t xml:space="preserve"> 1</w:t>
      </w:r>
      <w:r w:rsidRPr="003069EF">
        <w:rPr>
          <w:rFonts w:ascii="Wingdings" w:hAnsi="Wingdings"/>
          <w:sz w:val="36"/>
        </w:rPr>
        <w:tab/>
      </w:r>
    </w:p>
    <w:p w14:paraId="22B6CAF7"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disagree</w:t>
      </w:r>
      <w:r>
        <w:tab/>
      </w:r>
      <w:r w:rsidRPr="003069EF">
        <w:rPr>
          <w:rFonts w:ascii="Wingdings" w:hAnsi="Wingdings"/>
          <w:sz w:val="36"/>
          <w:szCs w:val="36"/>
        </w:rPr>
        <w:t></w:t>
      </w:r>
      <w:r>
        <w:rPr>
          <w:sz w:val="16"/>
        </w:rPr>
        <w:t xml:space="preserve"> 2</w:t>
      </w:r>
      <w:r w:rsidRPr="003069EF">
        <w:rPr>
          <w:rFonts w:ascii="Wingdings" w:hAnsi="Wingdings"/>
          <w:sz w:val="36"/>
        </w:rPr>
        <w:tab/>
      </w:r>
    </w:p>
    <w:p w14:paraId="59951BFA"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Neutral</w:t>
      </w:r>
      <w:r>
        <w:tab/>
      </w:r>
      <w:r w:rsidRPr="003069EF">
        <w:rPr>
          <w:rFonts w:ascii="Wingdings" w:hAnsi="Wingdings"/>
          <w:sz w:val="36"/>
          <w:szCs w:val="36"/>
        </w:rPr>
        <w:t></w:t>
      </w:r>
      <w:r>
        <w:rPr>
          <w:sz w:val="16"/>
        </w:rPr>
        <w:t xml:space="preserve"> 3</w:t>
      </w:r>
      <w:r w:rsidRPr="003069EF">
        <w:rPr>
          <w:rFonts w:ascii="Wingdings" w:hAnsi="Wingdings"/>
          <w:sz w:val="36"/>
        </w:rPr>
        <w:tab/>
      </w:r>
    </w:p>
    <w:p w14:paraId="485F3324"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Somewhat agree</w:t>
      </w:r>
      <w:r>
        <w:tab/>
      </w:r>
      <w:r w:rsidRPr="003069EF">
        <w:rPr>
          <w:rFonts w:ascii="Wingdings" w:hAnsi="Wingdings"/>
          <w:sz w:val="36"/>
          <w:szCs w:val="36"/>
        </w:rPr>
        <w:t></w:t>
      </w:r>
      <w:r>
        <w:rPr>
          <w:sz w:val="16"/>
        </w:rPr>
        <w:t xml:space="preserve"> 4</w:t>
      </w:r>
      <w:r w:rsidRPr="003069EF">
        <w:rPr>
          <w:rFonts w:ascii="Wingdings" w:hAnsi="Wingdings"/>
          <w:sz w:val="36"/>
        </w:rPr>
        <w:tab/>
      </w:r>
    </w:p>
    <w:p w14:paraId="0739C672" w14:textId="77777777" w:rsidR="00BD2DBB" w:rsidRPr="001E3673" w:rsidRDefault="00BD2DBB" w:rsidP="00BD2DBB">
      <w:pPr>
        <w:tabs>
          <w:tab w:val="left" w:pos="720"/>
          <w:tab w:val="left" w:leader="dot" w:pos="6480"/>
          <w:tab w:val="left" w:pos="8460"/>
          <w:tab w:val="left" w:pos="8550"/>
        </w:tabs>
        <w:autoSpaceDE w:val="0"/>
        <w:autoSpaceDN w:val="0"/>
        <w:adjustRightInd w:val="0"/>
        <w:spacing w:before="100" w:after="100"/>
        <w:ind w:firstLine="720"/>
      </w:pPr>
      <w:r>
        <w:t>Strongly agree</w:t>
      </w:r>
      <w:r>
        <w:tab/>
      </w:r>
      <w:r w:rsidRPr="003069EF">
        <w:rPr>
          <w:rFonts w:ascii="Wingdings" w:hAnsi="Wingdings"/>
          <w:sz w:val="36"/>
          <w:szCs w:val="36"/>
        </w:rPr>
        <w:t></w:t>
      </w:r>
      <w:r>
        <w:rPr>
          <w:sz w:val="16"/>
        </w:rPr>
        <w:t xml:space="preserve"> 5</w:t>
      </w:r>
      <w:r w:rsidRPr="003069EF">
        <w:rPr>
          <w:rFonts w:ascii="Wingdings" w:hAnsi="Wingdings"/>
          <w:sz w:val="36"/>
        </w:rPr>
        <w:tab/>
      </w:r>
    </w:p>
    <w:p w14:paraId="4E7EB923" w14:textId="77777777" w:rsidR="00BD2DBB" w:rsidRDefault="00BD2DBB" w:rsidP="00BD2DBB">
      <w:pPr>
        <w:tabs>
          <w:tab w:val="left" w:pos="720"/>
          <w:tab w:val="left" w:leader="dot" w:pos="6480"/>
        </w:tabs>
        <w:rPr>
          <w:color w:val="999999"/>
          <w:sz w:val="16"/>
        </w:rPr>
      </w:pPr>
      <w:r>
        <w:rPr>
          <w:color w:val="0F243E"/>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6E91569E" w14:textId="77777777" w:rsidR="00BD2DBB" w:rsidRPr="00147A5D" w:rsidRDefault="00BD2DBB" w:rsidP="00BD2DBB">
      <w:pPr>
        <w:tabs>
          <w:tab w:val="left" w:pos="720"/>
          <w:tab w:val="left" w:leader="dot" w:pos="6480"/>
        </w:tabs>
        <w:rPr>
          <w:color w:val="999999"/>
          <w:sz w:val="16"/>
        </w:rPr>
      </w:pPr>
      <w:r>
        <w:rPr>
          <w:color w:val="0F243E"/>
        </w:rPr>
        <w:tab/>
      </w:r>
      <w:r>
        <w:rPr>
          <w:color w:val="999999"/>
        </w:rPr>
        <w:t>Don’t know</w:t>
      </w:r>
      <w:r w:rsidRPr="00147A5D">
        <w:rPr>
          <w:color w:val="999999"/>
        </w:rPr>
        <w:tab/>
      </w:r>
      <w:r w:rsidRPr="00147A5D">
        <w:rPr>
          <w:rFonts w:ascii="Wingdings" w:hAnsi="Wingdings"/>
          <w:color w:val="999999"/>
          <w:sz w:val="36"/>
          <w:szCs w:val="36"/>
        </w:rPr>
        <w:t></w:t>
      </w:r>
      <w:r>
        <w:rPr>
          <w:color w:val="999999"/>
          <w:sz w:val="16"/>
        </w:rPr>
        <w:t xml:space="preserve"> 8</w:t>
      </w:r>
    </w:p>
    <w:p w14:paraId="58B4E29C" w14:textId="77777777" w:rsidR="00BD2DBB" w:rsidRDefault="00BD2DBB" w:rsidP="00BD2DBB"/>
    <w:p w14:paraId="2E665436" w14:textId="77777777" w:rsidR="00BD2DBB" w:rsidRDefault="00BD2DBB" w:rsidP="00BD2DBB"/>
    <w:p w14:paraId="26B977C8" w14:textId="77777777" w:rsidR="00BD2DBB" w:rsidRDefault="00BD2DBB" w:rsidP="00BD2DBB"/>
    <w:p w14:paraId="3434F72B" w14:textId="77777777" w:rsidR="00BD2DBB" w:rsidRPr="00147A5D" w:rsidRDefault="00BD2DBB" w:rsidP="00BD2DBB">
      <w:pPr>
        <w:sectPr w:rsidR="00BD2DBB" w:rsidRPr="00147A5D" w:rsidSect="00FE0FAD">
          <w:footerReference w:type="default" r:id="rId36"/>
          <w:pgSz w:w="12240" w:h="15840" w:code="1"/>
          <w:pgMar w:top="1440" w:right="1530" w:bottom="1440" w:left="1440" w:header="720" w:footer="720" w:gutter="0"/>
          <w:cols w:space="720"/>
          <w:rtlGutter/>
          <w:docGrid w:linePitch="360"/>
        </w:sectPr>
      </w:pPr>
    </w:p>
    <w:p w14:paraId="6EFAF958" w14:textId="77777777" w:rsidR="00BD2DBB" w:rsidRPr="00147A5D" w:rsidRDefault="00BD2DBB" w:rsidP="00BD2DBB">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57"/>
          <w:tab w:val="left" w:pos="1368"/>
        </w:tabs>
        <w:ind w:left="0" w:firstLine="0"/>
        <w:rPr>
          <w:ins w:id="5401" w:author="CDC User" w:date="2013-01-18T13:43:00Z"/>
          <w:rFonts w:ascii="Times New Roman" w:hAnsi="Times New Roman"/>
          <w:color w:val="auto"/>
          <w:sz w:val="24"/>
          <w:szCs w:val="24"/>
        </w:rPr>
      </w:pPr>
    </w:p>
    <w:p w14:paraId="2D3CA52C" w14:textId="77777777" w:rsidR="00ED2BC5" w:rsidRPr="00147A5D" w:rsidRDefault="00ED2BC5" w:rsidP="003D2FCD">
      <w:pPr>
        <w:pStyle w:val="Heading1"/>
        <w:rPr>
          <w:rPrChange w:id="5402" w:author="CDC User" w:date="2013-01-18T13:43:00Z">
            <w:rPr>
              <w:rFonts w:ascii="Times New Roman" w:hAnsi="Times New Roman"/>
              <w:smallCaps/>
              <w:sz w:val="28"/>
              <w:u w:val="single"/>
            </w:rPr>
          </w:rPrChange>
        </w:rPr>
        <w:pPrChange w:id="5403" w:author="CDC User" w:date="2013-01-18T13:43:00Z">
          <w:pPr>
            <w:pStyle w:val="Heading1"/>
            <w:jc w:val="center"/>
          </w:pPr>
        </w:pPrChange>
      </w:pPr>
      <w:bookmarkStart w:id="5404" w:name="_Toc345933905"/>
      <w:bookmarkStart w:id="5405" w:name="_Toc301943669"/>
      <w:r w:rsidRPr="00147A5D">
        <w:rPr>
          <w:rPrChange w:id="5406" w:author="CDC User" w:date="2013-01-18T13:43:00Z">
            <w:rPr>
              <w:rFonts w:ascii="Times New Roman" w:hAnsi="Times New Roman"/>
              <w:smallCaps/>
              <w:sz w:val="28"/>
              <w:u w:val="single"/>
            </w:rPr>
          </w:rPrChange>
        </w:rPr>
        <w:t xml:space="preserve">Drug and Alcohol Use </w:t>
      </w:r>
      <w:r w:rsidR="00107BAD">
        <w:rPr>
          <w:rPrChange w:id="5407" w:author="CDC User" w:date="2013-01-18T13:43:00Z">
            <w:rPr>
              <w:rFonts w:ascii="Times New Roman" w:hAnsi="Times New Roman"/>
              <w:smallCaps/>
              <w:sz w:val="28"/>
              <w:u w:val="single"/>
            </w:rPr>
          </w:rPrChange>
        </w:rPr>
        <w:t>(U)</w:t>
      </w:r>
      <w:bookmarkEnd w:id="5404"/>
      <w:bookmarkEnd w:id="5405"/>
    </w:p>
    <w:p w14:paraId="35B74FBB" w14:textId="77777777" w:rsidR="00ED2BC5" w:rsidRPr="00147A5D" w:rsidRDefault="00ED2BC5" w:rsidP="00C0093F">
      <w:pPr>
        <w:rPr>
          <w:del w:id="5408" w:author="CDC User" w:date="2013-01-18T13:43:00Z"/>
        </w:rPr>
      </w:pPr>
      <w:bookmarkStart w:id="5409" w:name="_Toc163967244"/>
      <w:bookmarkStart w:id="5410" w:name="_Toc166987876"/>
      <w:bookmarkStart w:id="5411" w:name="_Toc345933906"/>
      <w:bookmarkStart w:id="5412" w:name="_Toc163967242"/>
      <w:bookmarkStart w:id="5413" w:name="_Toc166987874"/>
    </w:p>
    <w:p w14:paraId="0A995ABC" w14:textId="77777777" w:rsidR="00ED2BC5" w:rsidRPr="00147A5D" w:rsidRDefault="00ED2BC5" w:rsidP="00C0093F">
      <w:pPr>
        <w:pStyle w:val="Heading2"/>
        <w:jc w:val="left"/>
        <w:rPr>
          <w:sz w:val="28"/>
        </w:rPr>
      </w:pPr>
      <w:bookmarkStart w:id="5414" w:name="_Toc301943670"/>
      <w:r w:rsidRPr="00147A5D">
        <w:rPr>
          <w:sz w:val="28"/>
        </w:rPr>
        <w:t>Cigarette and Alcohol Use</w:t>
      </w:r>
      <w:bookmarkEnd w:id="5409"/>
      <w:bookmarkEnd w:id="5410"/>
      <w:bookmarkEnd w:id="5411"/>
      <w:bookmarkEnd w:id="5414"/>
    </w:p>
    <w:p w14:paraId="383A984B" w14:textId="77777777" w:rsidR="00C0520B" w:rsidRDefault="00C0520B" w:rsidP="00C0520B"/>
    <w:p w14:paraId="3AF13F5A" w14:textId="77777777" w:rsidR="00F15D5C" w:rsidRPr="00A02A60" w:rsidRDefault="00F15D5C" w:rsidP="00A2559E">
      <w:pPr>
        <w:pBdr>
          <w:top w:val="single" w:sz="12" w:space="1" w:color="auto"/>
          <w:left w:val="single" w:sz="12" w:space="4" w:color="auto"/>
          <w:bottom w:val="single" w:sz="12" w:space="1" w:color="auto"/>
          <w:right w:val="single" w:sz="12" w:space="4" w:color="auto"/>
        </w:pBdr>
        <w:tabs>
          <w:tab w:val="left" w:pos="9360"/>
        </w:tabs>
        <w:ind w:right="540"/>
        <w:pPrChange w:id="5415" w:author="CDC User" w:date="2013-01-18T13:43:00Z">
          <w:pPr>
            <w:pBdr>
              <w:top w:val="single" w:sz="12" w:space="1" w:color="auto"/>
              <w:left w:val="single" w:sz="12" w:space="4" w:color="auto"/>
              <w:bottom w:val="single" w:sz="12" w:space="1" w:color="auto"/>
              <w:right w:val="single" w:sz="12" w:space="4" w:color="auto"/>
            </w:pBdr>
            <w:ind w:right="540"/>
          </w:pPr>
        </w:pPrChange>
      </w:pPr>
      <w:r>
        <w:rPr>
          <w:b/>
          <w:i/>
        </w:rPr>
        <w:t>SAY:</w:t>
      </w:r>
      <w:r>
        <w:t xml:space="preserve"> “The next questions are about smoking cigarettes.”</w:t>
      </w:r>
    </w:p>
    <w:p w14:paraId="54182BD2" w14:textId="77777777" w:rsidR="00A02A60" w:rsidRDefault="00A02A60" w:rsidP="00F15D5C"/>
    <w:p w14:paraId="3E56061C" w14:textId="5D76932E" w:rsidR="00ED2BC5" w:rsidRPr="00A870A0" w:rsidRDefault="00410AD5" w:rsidP="004F25A6">
      <w:pPr>
        <w:ind w:left="720" w:hanging="720"/>
        <w:rPr>
          <w:color w:val="800000"/>
        </w:rPr>
      </w:pPr>
      <w:del w:id="5416" w:author="CDC User" w:date="2013-01-18T13:43:00Z">
        <w:r>
          <w:rPr>
            <w:noProof/>
          </w:rPr>
          <mc:AlternateContent>
            <mc:Choice Requires="wps">
              <w:drawing>
                <wp:anchor distT="0" distB="0" distL="114300" distR="114300" simplePos="0" relativeHeight="252490752" behindDoc="0" locked="0" layoutInCell="1" allowOverlap="1" wp14:anchorId="28F93523" wp14:editId="7B7848FE">
                  <wp:simplePos x="0" y="0"/>
                  <wp:positionH relativeFrom="column">
                    <wp:posOffset>4914900</wp:posOffset>
                  </wp:positionH>
                  <wp:positionV relativeFrom="paragraph">
                    <wp:posOffset>120650</wp:posOffset>
                  </wp:positionV>
                  <wp:extent cx="1371600" cy="457200"/>
                  <wp:effectExtent l="0" t="0" r="0" b="0"/>
                  <wp:wrapNone/>
                  <wp:docPr id="33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A7985" w14:textId="77777777" w:rsidR="003A3FE0" w:rsidRPr="0014684C" w:rsidRDefault="003A3FE0" w:rsidP="00C0093F">
                              <w:pPr>
                                <w:rPr>
                                  <w:del w:id="5417" w:author="CDC User" w:date="2013-01-18T13:43:00Z"/>
                                  <w:color w:val="999999"/>
                                </w:rPr>
                              </w:pPr>
                              <w:del w:id="5418" w:author="CDC User" w:date="2013-01-18T13:43:00Z">
                                <w:r w:rsidRPr="00F74AD9">
                                  <w:rPr>
                                    <w:b/>
                                    <w:bCs/>
                                    <w:i/>
                                    <w:iCs/>
                                    <w:color w:val="999999"/>
                                  </w:rPr>
                                  <w:delText xml:space="preserve">Skip to </w:delText>
                                </w:r>
                                <w:r>
                                  <w:rPr>
                                    <w:b/>
                                    <w:bCs/>
                                    <w:i/>
                                    <w:iCs/>
                                    <w:color w:val="999999"/>
                                  </w:rPr>
                                  <w:delText>Say box</w:delText>
                                </w:r>
                                <w:r w:rsidRPr="00F74AD9">
                                  <w:rPr>
                                    <w:b/>
                                    <w:bCs/>
                                    <w:i/>
                                    <w:iCs/>
                                    <w:color w:val="999999"/>
                                  </w:rPr>
                                  <w:delText xml:space="preserve"> before </w:delText>
                                </w:r>
                                <w:r>
                                  <w:rPr>
                                    <w:b/>
                                    <w:bCs/>
                                    <w:i/>
                                    <w:iCs/>
                                    <w:color w:val="999999"/>
                                  </w:rPr>
                                  <w:delText>U2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59" type="#_x0000_t202" style="position:absolute;left:0;text-align:left;margin-left:387pt;margin-top:9.5pt;width:108pt;height:36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" stroked="f">
                  <v:fill opacity="0"/>
                  <v:textbox>
                    <w:txbxContent>
                      <w:p w14:paraId="547A7985" w14:textId="77777777" w:rsidR="003A3FE0" w:rsidRPr="0014684C" w:rsidRDefault="003A3FE0" w:rsidP="00C0093F">
                        <w:pPr>
                          <w:rPr>
                            <w:del w:id="5419" w:author="CDC User" w:date="2013-01-18T13:43:00Z"/>
                            <w:color w:val="999999"/>
                          </w:rPr>
                        </w:pPr>
                        <w:del w:id="5420" w:author="CDC User" w:date="2013-01-18T13:43:00Z">
                          <w:r w:rsidRPr="00F74AD9">
                            <w:rPr>
                              <w:b/>
                              <w:bCs/>
                              <w:i/>
                              <w:iCs/>
                              <w:color w:val="999999"/>
                            </w:rPr>
                            <w:delText xml:space="preserve">Skip to </w:delText>
                          </w:r>
                          <w:r>
                            <w:rPr>
                              <w:b/>
                              <w:bCs/>
                              <w:i/>
                              <w:iCs/>
                              <w:color w:val="999999"/>
                            </w:rPr>
                            <w:delText>Say box</w:delText>
                          </w:r>
                          <w:r w:rsidRPr="00F74AD9">
                            <w:rPr>
                              <w:b/>
                              <w:bCs/>
                              <w:i/>
                              <w:iCs/>
                              <w:color w:val="999999"/>
                            </w:rPr>
                            <w:delText xml:space="preserve"> before </w:delText>
                          </w:r>
                          <w:r>
                            <w:rPr>
                              <w:b/>
                              <w:bCs/>
                              <w:i/>
                              <w:iCs/>
                              <w:color w:val="999999"/>
                            </w:rPr>
                            <w:delText>U2</w:delText>
                          </w:r>
                        </w:del>
                      </w:p>
                    </w:txbxContent>
                  </v:textbox>
                </v:shape>
              </w:pict>
            </mc:Fallback>
          </mc:AlternateContent>
        </w:r>
      </w:del>
      <w:ins w:id="5421" w:author="CDC User" w:date="2013-01-18T13:43:00Z">
        <w:r w:rsidR="005328C4">
          <w:rPr>
            <w:noProof/>
          </w:rPr>
          <mc:AlternateContent>
            <mc:Choice Requires="wps">
              <w:drawing>
                <wp:anchor distT="0" distB="0" distL="114300" distR="114300" simplePos="0" relativeHeight="251707392" behindDoc="0" locked="0" layoutInCell="1" allowOverlap="1" wp14:anchorId="58E5BABC" wp14:editId="0039B1D7">
                  <wp:simplePos x="0" y="0"/>
                  <wp:positionH relativeFrom="column">
                    <wp:posOffset>4720879</wp:posOffset>
                  </wp:positionH>
                  <wp:positionV relativeFrom="paragraph">
                    <wp:posOffset>120650</wp:posOffset>
                  </wp:positionV>
                  <wp:extent cx="1371600" cy="457200"/>
                  <wp:effectExtent l="0" t="0" r="0" b="0"/>
                  <wp:wrapNone/>
                  <wp:docPr id="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3BE89" w14:textId="77777777" w:rsidR="009532B1" w:rsidRPr="0014684C" w:rsidRDefault="009532B1" w:rsidP="00C0093F">
                              <w:pPr>
                                <w:rPr>
                                  <w:ins w:id="5422" w:author="CDC User" w:date="2013-01-18T13:43:00Z"/>
                                  <w:color w:val="999999"/>
                                </w:rPr>
                              </w:pPr>
                              <w:ins w:id="5423" w:author="CDC User" w:date="2013-01-18T13:43:00Z">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371.7pt;margin-top:9.5pt;width:108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NKlgIAADc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" stroked="f">
                  <v:fill opacity="0"/>
                  <v:textbox>
                    <w:txbxContent>
                      <w:p w14:paraId="49B3BE89" w14:textId="77777777" w:rsidR="009532B1" w:rsidRPr="0014684C" w:rsidRDefault="009532B1" w:rsidP="00C0093F">
                        <w:pPr>
                          <w:rPr>
                            <w:ins w:id="5424" w:author="CDC User" w:date="2013-01-18T13:43:00Z"/>
                            <w:color w:val="999999"/>
                          </w:rPr>
                        </w:pPr>
                        <w:ins w:id="5425" w:author="CDC User" w:date="2013-01-18T13:43:00Z">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ins>
                      </w:p>
                    </w:txbxContent>
                  </v:textbox>
                </v:shape>
              </w:pict>
            </mc:Fallback>
          </mc:AlternateContent>
        </w:r>
      </w:ins>
      <w:r w:rsidR="00ED2BC5" w:rsidRPr="00147A5D">
        <w:t>U1.</w:t>
      </w:r>
      <w:r w:rsidR="00ED2BC5" w:rsidRPr="00147A5D">
        <w:tab/>
        <w:t xml:space="preserve">Have you smoked at least </w:t>
      </w:r>
      <w:r w:rsidR="00ED2BC5" w:rsidRPr="00147A5D">
        <w:rPr>
          <w:u w:val="single"/>
        </w:rPr>
        <w:t>100</w:t>
      </w:r>
      <w:r w:rsidR="00ED2BC5" w:rsidRPr="00147A5D">
        <w:t xml:space="preserve"> cigarettes in your entire life?</w:t>
      </w:r>
      <w:r w:rsidR="00ED2BC5">
        <w:t xml:space="preserve"> </w:t>
      </w:r>
      <w:r w:rsidR="00ED2BC5" w:rsidRPr="00A870A0">
        <w:rPr>
          <w:b/>
          <w:i/>
          <w:color w:val="800000"/>
          <w:sz w:val="20"/>
          <w:szCs w:val="20"/>
        </w:rPr>
        <w:t>[</w:t>
      </w:r>
      <w:r w:rsidR="00ED2BC5" w:rsidRPr="00981BB9">
        <w:rPr>
          <w:b/>
          <w:i/>
          <w:color w:val="943634" w:themeColor="accent2" w:themeShade="BF"/>
          <w:sz w:val="20"/>
          <w:rPrChange w:id="5426" w:author="CDC User" w:date="2013-01-18T13:43:00Z">
            <w:rPr>
              <w:b/>
              <w:i/>
              <w:color w:val="800000"/>
              <w:sz w:val="20"/>
            </w:rPr>
          </w:rPrChange>
        </w:rPr>
        <w:t>CIG</w:t>
      </w:r>
      <w:r w:rsidR="00ED2BC5" w:rsidRPr="00A870A0">
        <w:rPr>
          <w:rFonts w:cs="Arial"/>
          <w:b/>
          <w:bCs/>
          <w:i/>
          <w:iCs/>
          <w:color w:val="800000"/>
          <w:sz w:val="20"/>
          <w:szCs w:val="20"/>
        </w:rPr>
        <w:t>_EVR]</w:t>
      </w:r>
    </w:p>
    <w:p w14:paraId="05352C74" w14:textId="50952AD7" w:rsidR="00ED2BC5" w:rsidRPr="00147A5D" w:rsidRDefault="00410AD5" w:rsidP="00C0093F">
      <w:pPr>
        <w:tabs>
          <w:tab w:val="left" w:leader="dot" w:pos="6480"/>
        </w:tabs>
        <w:ind w:left="720"/>
        <w:rPr>
          <w:rFonts w:ascii="Wingdings" w:hAnsi="Wingdings"/>
          <w:color w:val="999999"/>
          <w:sz w:val="36"/>
        </w:rPr>
      </w:pPr>
      <w:del w:id="5427" w:author="CDC User" w:date="2013-01-18T13:43:00Z">
        <w:r>
          <w:rPr>
            <w:noProof/>
          </w:rPr>
          <mc:AlternateContent>
            <mc:Choice Requires="wps">
              <w:drawing>
                <wp:anchor distT="0" distB="0" distL="114300" distR="114300" simplePos="0" relativeHeight="252492800" behindDoc="0" locked="0" layoutInCell="1" allowOverlap="1" wp14:anchorId="0599499C" wp14:editId="64A98E6E">
                  <wp:simplePos x="0" y="0"/>
                  <wp:positionH relativeFrom="column">
                    <wp:posOffset>4457700</wp:posOffset>
                  </wp:positionH>
                  <wp:positionV relativeFrom="paragraph">
                    <wp:posOffset>173990</wp:posOffset>
                  </wp:positionV>
                  <wp:extent cx="429260" cy="2540"/>
                  <wp:effectExtent l="0" t="95250" r="0" b="111760"/>
                  <wp:wrapNone/>
                  <wp:docPr id="34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7pt" to="384.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" strokecolor="#969696" strokeweight="3.5pt">
                  <v:stroke endarrow="block"/>
                </v:line>
              </w:pict>
            </mc:Fallback>
          </mc:AlternateContent>
        </w:r>
      </w:del>
      <w:ins w:id="5428" w:author="CDC User" w:date="2013-01-18T13:43:00Z">
        <w:r w:rsidR="00F56904">
          <w:rPr>
            <w:noProof/>
            <w:color w:val="999999"/>
          </w:rPr>
          <mc:AlternateContent>
            <mc:Choice Requires="wps">
              <w:drawing>
                <wp:anchor distT="0" distB="0" distL="114300" distR="114300" simplePos="0" relativeHeight="252008448" behindDoc="0" locked="0" layoutInCell="1" allowOverlap="1" wp14:anchorId="40683C07" wp14:editId="79D3B7DA">
                  <wp:simplePos x="0" y="0"/>
                  <wp:positionH relativeFrom="column">
                    <wp:posOffset>4417695</wp:posOffset>
                  </wp:positionH>
                  <wp:positionV relativeFrom="paragraph">
                    <wp:posOffset>100330</wp:posOffset>
                  </wp:positionV>
                  <wp:extent cx="373380" cy="86360"/>
                  <wp:effectExtent l="57150" t="38100" r="45720" b="123190"/>
                  <wp:wrapNone/>
                  <wp:docPr id="361" name="Notched Right Arrow 36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1" o:spid="_x0000_s1026" type="#_x0000_t94" style="position:absolute;margin-left:347.85pt;margin-top:7.9pt;width:29.4pt;height:6.8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nnaw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rFonts w:ascii="Wingdings" w:hAnsi="Wingdings"/>
          <w:color w:val="999999"/>
          <w:sz w:val="36"/>
        </w:rPr>
        <w:tab/>
      </w:r>
    </w:p>
    <w:p w14:paraId="63F70E2B" w14:textId="77D41C58" w:rsidR="00ED2BC5" w:rsidRPr="00147A5D" w:rsidRDefault="00410AD5" w:rsidP="00C0093F">
      <w:pPr>
        <w:tabs>
          <w:tab w:val="left" w:leader="dot" w:pos="6480"/>
        </w:tabs>
        <w:ind w:left="720"/>
        <w:rPr>
          <w:color w:val="999999"/>
          <w:sz w:val="22"/>
        </w:rPr>
      </w:pPr>
      <w:del w:id="5429" w:author="CDC User" w:date="2013-01-18T13:43:00Z">
        <w:r>
          <w:rPr>
            <w:noProof/>
          </w:rPr>
          <mc:AlternateContent>
            <mc:Choice Requires="wps">
              <w:drawing>
                <wp:anchor distT="0" distB="0" distL="114300" distR="114300" simplePos="0" relativeHeight="252494848" behindDoc="0" locked="0" layoutInCell="1" allowOverlap="1" wp14:anchorId="1F505308" wp14:editId="678E2582">
                  <wp:simplePos x="0" y="0"/>
                  <wp:positionH relativeFrom="column">
                    <wp:posOffset>4800600</wp:posOffset>
                  </wp:positionH>
                  <wp:positionV relativeFrom="paragraph">
                    <wp:posOffset>263525</wp:posOffset>
                  </wp:positionV>
                  <wp:extent cx="1371600" cy="499110"/>
                  <wp:effectExtent l="0" t="0" r="0" b="0"/>
                  <wp:wrapNone/>
                  <wp:docPr id="34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0AF8" w14:textId="77777777" w:rsidR="003A3FE0" w:rsidRPr="0014684C" w:rsidRDefault="003A3FE0" w:rsidP="00C0093F">
                              <w:pPr>
                                <w:rPr>
                                  <w:del w:id="5430" w:author="CDC User" w:date="2013-01-18T13:43:00Z"/>
                                  <w:color w:val="999999"/>
                                </w:rPr>
                              </w:pPr>
                              <w:del w:id="5431" w:author="CDC User" w:date="2013-01-18T13:43:00Z">
                                <w:r w:rsidRPr="006847A8">
                                  <w:rPr>
                                    <w:b/>
                                    <w:bCs/>
                                    <w:i/>
                                    <w:iCs/>
                                    <w:color w:val="999999"/>
                                  </w:rPr>
                                  <w:delText>Sk</w:delText>
                                </w:r>
                                <w:r w:rsidRPr="00F74AD9">
                                  <w:rPr>
                                    <w:b/>
                                    <w:bCs/>
                                    <w:i/>
                                    <w:iCs/>
                                    <w:color w:val="999999"/>
                                  </w:rPr>
                                  <w:delText xml:space="preserve">ip to </w:delText>
                                </w:r>
                                <w:r>
                                  <w:rPr>
                                    <w:b/>
                                    <w:bCs/>
                                    <w:i/>
                                    <w:iCs/>
                                    <w:color w:val="999999"/>
                                  </w:rPr>
                                  <w:delText>Say box</w:delText>
                                </w:r>
                                <w:r w:rsidRPr="00F74AD9">
                                  <w:rPr>
                                    <w:b/>
                                    <w:bCs/>
                                    <w:i/>
                                    <w:iCs/>
                                    <w:color w:val="999999"/>
                                  </w:rPr>
                                  <w:delText xml:space="preserve"> before U</w:delText>
                                </w:r>
                                <w:r>
                                  <w:rPr>
                                    <w:b/>
                                    <w:bCs/>
                                    <w:i/>
                                    <w:iCs/>
                                    <w:color w:val="999999"/>
                                  </w:rPr>
                                  <w:delText>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61" type="#_x0000_t202" style="position:absolute;left:0;text-align:left;margin-left:378pt;margin-top:20.75pt;width:108pt;height:39.3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" stroked="f">
                  <v:fill opacity="0"/>
                  <v:textbox>
                    <w:txbxContent>
                      <w:p w14:paraId="57CA0AF8" w14:textId="77777777" w:rsidR="003A3FE0" w:rsidRPr="0014684C" w:rsidRDefault="003A3FE0" w:rsidP="00C0093F">
                        <w:pPr>
                          <w:rPr>
                            <w:del w:id="5432" w:author="CDC User" w:date="2013-01-18T13:43:00Z"/>
                            <w:color w:val="999999"/>
                          </w:rPr>
                        </w:pPr>
                        <w:del w:id="5433" w:author="CDC User" w:date="2013-01-18T13:43:00Z">
                          <w:r w:rsidRPr="006847A8">
                            <w:rPr>
                              <w:b/>
                              <w:bCs/>
                              <w:i/>
                              <w:iCs/>
                              <w:color w:val="999999"/>
                            </w:rPr>
                            <w:delText>Sk</w:delText>
                          </w:r>
                          <w:r w:rsidRPr="00F74AD9">
                            <w:rPr>
                              <w:b/>
                              <w:bCs/>
                              <w:i/>
                              <w:iCs/>
                              <w:color w:val="999999"/>
                            </w:rPr>
                            <w:delText xml:space="preserve">ip to </w:delText>
                          </w:r>
                          <w:r>
                            <w:rPr>
                              <w:b/>
                              <w:bCs/>
                              <w:i/>
                              <w:iCs/>
                              <w:color w:val="999999"/>
                            </w:rPr>
                            <w:delText>Say box</w:delText>
                          </w:r>
                          <w:r w:rsidRPr="00F74AD9">
                            <w:rPr>
                              <w:b/>
                              <w:bCs/>
                              <w:i/>
                              <w:iCs/>
                              <w:color w:val="999999"/>
                            </w:rPr>
                            <w:delText xml:space="preserve"> before U</w:delText>
                          </w:r>
                          <w:r>
                            <w:rPr>
                              <w:b/>
                              <w:bCs/>
                              <w:i/>
                              <w:iCs/>
                              <w:color w:val="999999"/>
                            </w:rPr>
                            <w:delText>2</w:delText>
                          </w:r>
                        </w:del>
                      </w:p>
                    </w:txbxContent>
                  </v:textbox>
                </v:shape>
              </w:pict>
            </mc:Fallback>
          </mc:AlternateContent>
        </w:r>
      </w:del>
      <w:r w:rsidR="00ED2BC5" w:rsidRPr="00147A5D">
        <w:rPr>
          <w:color w:val="999999"/>
        </w:rPr>
        <w:t>Yes</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1</w:t>
      </w:r>
    </w:p>
    <w:p w14:paraId="17E77206" w14:textId="5341D0A1" w:rsidR="00ED2BC5" w:rsidRPr="00147A5D" w:rsidRDefault="00410AD5" w:rsidP="00C0093F">
      <w:pPr>
        <w:tabs>
          <w:tab w:val="left" w:leader="dot" w:pos="6480"/>
        </w:tabs>
        <w:ind w:left="720"/>
        <w:rPr>
          <w:sz w:val="22"/>
        </w:rPr>
      </w:pPr>
      <w:del w:id="5434" w:author="CDC User" w:date="2013-01-18T13:43:00Z">
        <w:r>
          <w:rPr>
            <w:noProof/>
          </w:rPr>
          <mc:AlternateContent>
            <mc:Choice Requires="wps">
              <w:drawing>
                <wp:anchor distT="0" distB="0" distL="114300" distR="114300" simplePos="0" relativeHeight="252496896" behindDoc="0" locked="0" layoutInCell="1" allowOverlap="1" wp14:anchorId="1EED999D" wp14:editId="1C2AEFCF">
                  <wp:simplePos x="0" y="0"/>
                  <wp:positionH relativeFrom="column">
                    <wp:posOffset>4457700</wp:posOffset>
                  </wp:positionH>
                  <wp:positionV relativeFrom="paragraph">
                    <wp:posOffset>101600</wp:posOffset>
                  </wp:positionV>
                  <wp:extent cx="342900" cy="365125"/>
                  <wp:effectExtent l="0" t="19050" r="19050" b="15875"/>
                  <wp:wrapNone/>
                  <wp:docPr id="34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5125"/>
                          </a:xfrm>
                          <a:prstGeom prst="rightBrace">
                            <a:avLst>
                              <a:gd name="adj1" fmla="val 16347"/>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351pt;margin-top:8pt;width:27pt;height:28.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" adj="3316,10283" strokecolor="#969696" strokeweight="3.5pt"/>
              </w:pict>
            </mc:Fallback>
          </mc:AlternateContent>
        </w:r>
      </w:del>
      <w:ins w:id="5435" w:author="CDC User" w:date="2013-01-18T13:43:00Z">
        <w:r w:rsidR="00C86CA3">
          <w:rPr>
            <w:noProof/>
          </w:rPr>
          <mc:AlternateContent>
            <mc:Choice Requires="wps">
              <w:drawing>
                <wp:anchor distT="0" distB="0" distL="114300" distR="114300" simplePos="0" relativeHeight="251710464" behindDoc="0" locked="0" layoutInCell="1" allowOverlap="1" wp14:anchorId="4A411038" wp14:editId="3D180F15">
                  <wp:simplePos x="0" y="0"/>
                  <wp:positionH relativeFrom="column">
                    <wp:posOffset>4715914</wp:posOffset>
                  </wp:positionH>
                  <wp:positionV relativeFrom="paragraph">
                    <wp:posOffset>15875</wp:posOffset>
                  </wp:positionV>
                  <wp:extent cx="1371600" cy="499110"/>
                  <wp:effectExtent l="0" t="0" r="0" b="0"/>
                  <wp:wrapNone/>
                  <wp:docPr id="7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559ED" w14:textId="77777777" w:rsidR="009532B1" w:rsidRPr="0014684C" w:rsidRDefault="009532B1" w:rsidP="00C0093F">
                              <w:pPr>
                                <w:rPr>
                                  <w:ins w:id="5436" w:author="CDC User" w:date="2013-01-18T13:43:00Z"/>
                                  <w:color w:val="999999"/>
                                </w:rPr>
                              </w:pPr>
                              <w:ins w:id="5437" w:author="CDC User" w:date="2013-01-18T13:43:00Z">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371.35pt;margin-top:1.25pt;width:108pt;height:3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" stroked="f">
                  <v:fill opacity="0"/>
                  <v:textbox>
                    <w:txbxContent>
                      <w:p w14:paraId="3B9559ED" w14:textId="77777777" w:rsidR="009532B1" w:rsidRPr="0014684C" w:rsidRDefault="009532B1" w:rsidP="00C0093F">
                        <w:pPr>
                          <w:rPr>
                            <w:ins w:id="5438" w:author="CDC User" w:date="2013-01-18T13:43:00Z"/>
                            <w:color w:val="999999"/>
                          </w:rPr>
                        </w:pPr>
                        <w:ins w:id="5439" w:author="CDC User" w:date="2013-01-18T13:43:00Z">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ins>
                      </w:p>
                    </w:txbxContent>
                  </v:textbox>
                </v:shape>
              </w:pict>
            </mc:Fallback>
          </mc:AlternateContent>
        </w:r>
        <w:r w:rsidR="00C86CA3">
          <w:rPr>
            <w:noProof/>
            <w:color w:val="999999"/>
          </w:rPr>
          <mc:AlternateContent>
            <mc:Choice Requires="wps">
              <w:drawing>
                <wp:anchor distT="0" distB="0" distL="114300" distR="114300" simplePos="0" relativeHeight="251879424" behindDoc="0" locked="0" layoutInCell="1" allowOverlap="1" wp14:anchorId="5F077131" wp14:editId="3B8E5977">
                  <wp:simplePos x="0" y="0"/>
                  <wp:positionH relativeFrom="column">
                    <wp:posOffset>4419196</wp:posOffset>
                  </wp:positionH>
                  <wp:positionV relativeFrom="paragraph">
                    <wp:posOffset>69215</wp:posOffset>
                  </wp:positionV>
                  <wp:extent cx="297469" cy="394854"/>
                  <wp:effectExtent l="0" t="0" r="26670" b="24765"/>
                  <wp:wrapNone/>
                  <wp:docPr id="295" name="Right Brace 295"/>
                  <wp:cNvGraphicFramePr/>
                  <a:graphic xmlns:a="http://schemas.openxmlformats.org/drawingml/2006/main">
                    <a:graphicData uri="http://schemas.microsoft.com/office/word/2010/wordprocessingShape">
                      <wps:wsp>
                        <wps:cNvSpPr/>
                        <wps:spPr>
                          <a:xfrm>
                            <a:off x="0" y="0"/>
                            <a:ext cx="297469" cy="394854"/>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5" o:spid="_x0000_s1026" type="#_x0000_t88" style="position:absolute;margin-left:347.95pt;margin-top:5.45pt;width:23.4pt;height:31.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" adj="1356" filled="t" fillcolor="#a5a5a5 [2092]" strokecolor="black [3213]" strokeweight="1pt"/>
              </w:pict>
            </mc:Fallback>
          </mc:AlternateContent>
        </w:r>
      </w:ins>
      <w:r w:rsidR="00ED2BC5" w:rsidRPr="00147A5D">
        <w:rPr>
          <w:color w:val="C0C0C0"/>
        </w:rPr>
        <w:t>Refused to answer</w:t>
      </w:r>
      <w:r w:rsidR="00ED2BC5" w:rsidRPr="00147A5D">
        <w:rPr>
          <w:color w:val="C0C0C0"/>
          <w:sz w:val="22"/>
        </w:rPr>
        <w:tab/>
      </w:r>
      <w:r w:rsidR="00ED2BC5" w:rsidRPr="00147A5D">
        <w:rPr>
          <w:rFonts w:ascii="Wingdings" w:hAnsi="Wingdings"/>
          <w:color w:val="808080"/>
          <w:sz w:val="36"/>
          <w:szCs w:val="36"/>
        </w:rPr>
        <w:t></w:t>
      </w:r>
      <w:r w:rsidR="00ED2BC5" w:rsidRPr="00147A5D">
        <w:rPr>
          <w:color w:val="808080"/>
          <w:sz w:val="16"/>
        </w:rPr>
        <w:t xml:space="preserve"> 7</w:t>
      </w:r>
      <w:r w:rsidR="00ED2BC5" w:rsidRPr="00147A5D">
        <w:rPr>
          <w:rFonts w:ascii="Wingdings" w:hAnsi="Wingdings"/>
          <w:sz w:val="36"/>
        </w:rPr>
        <w:t></w:t>
      </w:r>
      <w:r w:rsidR="00ED2BC5" w:rsidRPr="00147A5D">
        <w:rPr>
          <w:rFonts w:ascii="Wingdings" w:hAnsi="Wingdings"/>
          <w:sz w:val="36"/>
        </w:rPr>
        <w:t></w:t>
      </w:r>
      <w:r w:rsidR="00ED2BC5" w:rsidRPr="00147A5D">
        <w:rPr>
          <w:rFonts w:ascii="Wingdings" w:hAnsi="Wingdings"/>
          <w:sz w:val="36"/>
        </w:rPr>
        <w:tab/>
      </w:r>
    </w:p>
    <w:p w14:paraId="250E00F6"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25479A5C" w14:textId="77777777" w:rsidR="00ED2BC5" w:rsidRDefault="00ED2BC5" w:rsidP="00C0093F"/>
    <w:p w14:paraId="46F98FB7" w14:textId="363E8E86" w:rsidR="00F15D5C" w:rsidRPr="00A02A60" w:rsidRDefault="00F15D5C" w:rsidP="00A2559E">
      <w:pPr>
        <w:pBdr>
          <w:top w:val="single" w:sz="12" w:space="1" w:color="auto"/>
          <w:left w:val="single" w:sz="12" w:space="4" w:color="auto"/>
          <w:bottom w:val="single" w:sz="12" w:space="1" w:color="auto"/>
          <w:right w:val="single" w:sz="12" w:space="4" w:color="auto"/>
        </w:pBdr>
        <w:ind w:right="540"/>
      </w:pPr>
      <w:r>
        <w:rPr>
          <w:b/>
          <w:i/>
        </w:rPr>
        <w:t>SAY:</w:t>
      </w:r>
      <w:r>
        <w:t xml:space="preserve"> “Now we will use </w:t>
      </w:r>
      <w:r w:rsidR="003A5A24">
        <w:rPr>
          <w:b/>
        </w:rPr>
        <w:t>Response C</w:t>
      </w:r>
      <w:r w:rsidR="00D31A71" w:rsidRPr="003A5A24">
        <w:rPr>
          <w:b/>
        </w:rPr>
        <w:t>ard</w:t>
      </w:r>
      <w:r w:rsidR="00D31A71">
        <w:rPr>
          <w:rPrChange w:id="5440" w:author="CDC User" w:date="2013-01-18T13:43:00Z">
            <w:rPr>
              <w:b/>
            </w:rPr>
          </w:rPrChange>
        </w:rPr>
        <w:t xml:space="preserve"> </w:t>
      </w:r>
      <w:del w:id="5441" w:author="CDC User" w:date="2013-01-18T13:43:00Z">
        <w:r>
          <w:rPr>
            <w:b/>
          </w:rPr>
          <w:delText>N</w:delText>
        </w:r>
      </w:del>
      <w:ins w:id="5442" w:author="CDC User" w:date="2013-01-18T13:43:00Z">
        <w:r w:rsidR="00D31A71">
          <w:rPr>
            <w:b/>
          </w:rPr>
          <w:t>M</w:t>
        </w:r>
      </w:ins>
      <w:r>
        <w:t>.”</w:t>
      </w:r>
    </w:p>
    <w:p w14:paraId="6F0B4694" w14:textId="77777777" w:rsidR="00A02A60" w:rsidRPr="00147A5D" w:rsidRDefault="00A02A60" w:rsidP="00C0093F"/>
    <w:p w14:paraId="1E9F9993" w14:textId="77777777" w:rsidR="00ED2BC5" w:rsidRPr="00A870A0" w:rsidRDefault="00ED2BC5" w:rsidP="004F25A6">
      <w:pPr>
        <w:ind w:left="720" w:hanging="720"/>
        <w:rPr>
          <w:color w:val="993300"/>
        </w:rPr>
      </w:pPr>
      <w:r w:rsidRPr="00147A5D">
        <w:t xml:space="preserve">U1a. </w:t>
      </w:r>
      <w:r w:rsidRPr="00147A5D">
        <w:tab/>
        <w:t>How often do you smoke cigarettes now?</w:t>
      </w:r>
      <w:r w:rsidRPr="00147A5D">
        <w:rPr>
          <w:b/>
          <w:bCs/>
          <w:i/>
          <w:iCs/>
          <w:sz w:val="22"/>
          <w:szCs w:val="22"/>
        </w:rPr>
        <w:t xml:space="preserve"> </w:t>
      </w:r>
      <w:r w:rsidR="00EA5D57">
        <w:rPr>
          <w:b/>
          <w:bCs/>
          <w:i/>
          <w:iCs/>
          <w:sz w:val="22"/>
          <w:szCs w:val="22"/>
        </w:rPr>
        <w:t xml:space="preserve">[READ CHOICES] </w:t>
      </w:r>
      <w:r w:rsidRPr="00A870A0">
        <w:rPr>
          <w:b/>
          <w:i/>
          <w:color w:val="800000"/>
          <w:sz w:val="20"/>
          <w:szCs w:val="20"/>
        </w:rPr>
        <w:t>[</w:t>
      </w:r>
      <w:r w:rsidRPr="00A870A0">
        <w:rPr>
          <w:rFonts w:cs="Arial"/>
          <w:b/>
          <w:bCs/>
          <w:i/>
          <w:iCs/>
          <w:color w:val="800000"/>
          <w:sz w:val="20"/>
          <w:szCs w:val="20"/>
        </w:rPr>
        <w:t>CIG_OFT]</w:t>
      </w:r>
    </w:p>
    <w:p w14:paraId="6BD34EFA" w14:textId="77777777" w:rsidR="00ED2BC5" w:rsidRPr="00147A5D" w:rsidRDefault="00ED2BC5"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14:paraId="2489BDF7" w14:textId="77777777" w:rsidR="00ED2BC5" w:rsidRPr="00147A5D" w:rsidRDefault="00ED2BC5"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14:paraId="53496AD8" w14:textId="77777777" w:rsidR="00ED2BC5" w:rsidRPr="00147A5D" w:rsidRDefault="00ED2BC5"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14:paraId="4294D090" w14:textId="77777777" w:rsidR="00ED2BC5" w:rsidRPr="00147A5D" w:rsidRDefault="00ED2BC5"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14:paraId="6211F3F6" w14:textId="77777777" w:rsidR="00ED2BC5" w:rsidRPr="00147A5D" w:rsidRDefault="00ED2BC5"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14:paraId="65C9016D" w14:textId="77777777"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14:paraId="6B48A35D"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5CB00EC9" w14:textId="77777777" w:rsidR="00ED2BC5" w:rsidRDefault="00ED2BC5" w:rsidP="00C0093F"/>
    <w:p w14:paraId="6934135A" w14:textId="18EE789C" w:rsidR="00A02A60" w:rsidRPr="00147A5D" w:rsidRDefault="00F15D5C" w:rsidP="00A2559E">
      <w:pPr>
        <w:pBdr>
          <w:top w:val="single" w:sz="12" w:space="1" w:color="auto"/>
          <w:left w:val="single" w:sz="12" w:space="4" w:color="auto"/>
          <w:bottom w:val="single" w:sz="12" w:space="1" w:color="auto"/>
          <w:right w:val="single" w:sz="12" w:space="4" w:color="auto"/>
        </w:pBdr>
        <w:ind w:right="540"/>
      </w:pPr>
      <w:r>
        <w:rPr>
          <w:b/>
          <w:i/>
        </w:rPr>
        <w:t>SAY:</w:t>
      </w:r>
      <w:r>
        <w:t xml:space="preserve"> “Now I’m going to ask you about any alcohol that you may have had. We will use </w:t>
      </w:r>
      <w:del w:id="5443" w:author="CDC User" w:date="2013-01-18T13:43:00Z">
        <w:r>
          <w:rPr>
            <w:b/>
          </w:rPr>
          <w:delText>Response Card N</w:delText>
        </w:r>
      </w:del>
      <w:ins w:id="5444" w:author="CDC User" w:date="2013-01-18T13:43:00Z">
        <w:r w:rsidR="00D31A71">
          <w:t xml:space="preserve">response card </w:t>
        </w:r>
        <w:r w:rsidR="00D31A71">
          <w:rPr>
            <w:b/>
          </w:rPr>
          <w:t>M</w:t>
        </w:r>
      </w:ins>
      <w:r>
        <w:t>.”</w:t>
      </w:r>
    </w:p>
    <w:p w14:paraId="0DD757D6" w14:textId="77777777" w:rsidR="00ED2BC5" w:rsidRPr="00147A5D" w:rsidRDefault="00ED2BC5" w:rsidP="00C0093F">
      <w:pPr>
        <w:rPr>
          <w:b/>
          <w:i/>
          <w:rPrChange w:id="5445" w:author="CDC User" w:date="2013-01-18T13:43:00Z">
            <w:rPr/>
          </w:rPrChange>
        </w:rPr>
        <w:pPrChange w:id="5446" w:author="CDC User" w:date="2013-01-18T13:43:00Z">
          <w:pPr>
            <w:ind w:right="540"/>
          </w:pPr>
        </w:pPrChange>
      </w:pPr>
    </w:p>
    <w:p w14:paraId="1951750D" w14:textId="77777777" w:rsidR="00ED2BC5" w:rsidRPr="00A870A0" w:rsidRDefault="00ED2BC5" w:rsidP="00C0093F">
      <w:pPr>
        <w:ind w:left="720" w:right="-360" w:hanging="720"/>
        <w:rPr>
          <w:rStyle w:val="instruction1"/>
          <w:color w:val="800000"/>
        </w:rPr>
        <w:pPrChange w:id="5447" w:author="CDC User" w:date="2013-01-18T13:43:00Z">
          <w:pPr>
            <w:ind w:left="720" w:right="540" w:hanging="720"/>
          </w:pPr>
        </w:pPrChange>
      </w:pPr>
      <w:r w:rsidRPr="00147A5D">
        <w:t>U2.</w:t>
      </w:r>
      <w:r w:rsidRPr="00147A5D">
        <w:tab/>
        <w:t xml:space="preserve">During the </w:t>
      </w:r>
      <w:r w:rsidRPr="00147A5D">
        <w:rPr>
          <w:b/>
        </w:rPr>
        <w:t>past 12 months</w:t>
      </w:r>
      <w:r w:rsidRPr="00147A5D">
        <w:t>, how often did you drink alcohol?</w:t>
      </w:r>
      <w:r w:rsidR="00EA5D57">
        <w:t xml:space="preserve"> </w:t>
      </w:r>
      <w:r w:rsidR="00EA5D57">
        <w:rPr>
          <w:b/>
          <w:bCs/>
          <w:i/>
          <w:iCs/>
          <w:sz w:val="22"/>
          <w:szCs w:val="22"/>
        </w:rPr>
        <w:t xml:space="preserve">[READ CHOICES] </w:t>
      </w:r>
      <w:r w:rsidRPr="004F25A6">
        <w:rPr>
          <w:b/>
          <w:bCs/>
          <w:i/>
          <w:iCs/>
          <w:color w:val="008000"/>
          <w:sz w:val="22"/>
          <w:szCs w:val="22"/>
        </w:rPr>
        <w:t xml:space="preserve"> </w:t>
      </w:r>
      <w:r w:rsidRPr="00A870A0">
        <w:rPr>
          <w:b/>
          <w:i/>
          <w:color w:val="800000"/>
          <w:sz w:val="20"/>
          <w:szCs w:val="20"/>
        </w:rPr>
        <w:t>[</w:t>
      </w:r>
      <w:r w:rsidRPr="00A870A0">
        <w:rPr>
          <w:rFonts w:cs="Arial"/>
          <w:b/>
          <w:bCs/>
          <w:i/>
          <w:iCs/>
          <w:color w:val="800000"/>
          <w:sz w:val="20"/>
          <w:szCs w:val="20"/>
        </w:rPr>
        <w:t>ALCOHO_9]</w:t>
      </w:r>
    </w:p>
    <w:p w14:paraId="65043210" w14:textId="77777777" w:rsidR="00ED2BC5" w:rsidRPr="00147A5D" w:rsidRDefault="00ED2BC5"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14:paraId="6D016E72" w14:textId="77777777" w:rsidR="00ED2BC5" w:rsidRPr="00147A5D" w:rsidRDefault="00ED2BC5"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14:paraId="6AF6F510" w14:textId="77777777" w:rsidR="00ED2BC5" w:rsidRPr="00147A5D" w:rsidRDefault="00ED2BC5"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14:paraId="1F244500" w14:textId="77777777" w:rsidR="00ED2BC5" w:rsidRPr="00147A5D" w:rsidRDefault="00ED2BC5"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14:paraId="4D77D0EA" w14:textId="0F95A88E" w:rsidR="00ED2BC5" w:rsidRPr="00147A5D" w:rsidRDefault="00410AD5" w:rsidP="00C0093F">
      <w:pPr>
        <w:tabs>
          <w:tab w:val="left" w:leader="dot" w:pos="6480"/>
        </w:tabs>
        <w:ind w:left="720"/>
        <w:rPr>
          <w:sz w:val="16"/>
        </w:rPr>
      </w:pPr>
      <w:del w:id="5448" w:author="CDC User" w:date="2013-01-18T13:43:00Z">
        <w:r>
          <w:rPr>
            <w:noProof/>
          </w:rPr>
          <mc:AlternateContent>
            <mc:Choice Requires="wps">
              <w:drawing>
                <wp:anchor distT="0" distB="0" distL="114300" distR="114300" simplePos="0" relativeHeight="252498944" behindDoc="0" locked="0" layoutInCell="1" allowOverlap="1" wp14:anchorId="7B7005AE" wp14:editId="1396E9F6">
                  <wp:simplePos x="0" y="0"/>
                  <wp:positionH relativeFrom="column">
                    <wp:posOffset>4505325</wp:posOffset>
                  </wp:positionH>
                  <wp:positionV relativeFrom="paragraph">
                    <wp:posOffset>110490</wp:posOffset>
                  </wp:positionV>
                  <wp:extent cx="409575" cy="733425"/>
                  <wp:effectExtent l="0" t="19050" r="28575" b="28575"/>
                  <wp:wrapNone/>
                  <wp:docPr id="34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733425"/>
                          </a:xfrm>
                          <a:prstGeom prst="rightBrace">
                            <a:avLst>
                              <a:gd name="adj1" fmla="val 19936"/>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88" style="position:absolute;margin-left:354.75pt;margin-top:8.7pt;width:32.25pt;height:57.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" adj="2405,10283" strokeweight="3.5pt"/>
              </w:pict>
            </mc:Fallback>
          </mc:AlternateContent>
        </w:r>
      </w:del>
      <w:ins w:id="5449" w:author="CDC User" w:date="2013-01-18T13:43:00Z">
        <w:r w:rsidR="00C86CA3">
          <w:rPr>
            <w:noProof/>
          </w:rPr>
          <mc:AlternateContent>
            <mc:Choice Requires="wps">
              <w:drawing>
                <wp:anchor distT="0" distB="0" distL="114300" distR="114300" simplePos="0" relativeHeight="251712512" behindDoc="0" locked="0" layoutInCell="1" allowOverlap="1" wp14:anchorId="5F0AFCF3" wp14:editId="4396E47F">
                  <wp:simplePos x="0" y="0"/>
                  <wp:positionH relativeFrom="column">
                    <wp:posOffset>4796155</wp:posOffset>
                  </wp:positionH>
                  <wp:positionV relativeFrom="paragraph">
                    <wp:posOffset>198755</wp:posOffset>
                  </wp:positionV>
                  <wp:extent cx="1257300" cy="457200"/>
                  <wp:effectExtent l="0" t="0" r="0" b="0"/>
                  <wp:wrapNone/>
                  <wp:docPr id="7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8E4D7" w14:textId="77777777" w:rsidR="009532B1" w:rsidRPr="0027188C" w:rsidRDefault="009532B1" w:rsidP="00C0093F">
                              <w:pPr>
                                <w:rPr>
                                  <w:ins w:id="5450" w:author="CDC User" w:date="2013-01-18T13:43:00Z"/>
                                  <w:b/>
                                  <w:i/>
                                </w:rPr>
                              </w:pPr>
                              <w:ins w:id="5451" w:author="CDC User" w:date="2013-01-18T13:43:00Z">
                                <w:r>
                                  <w:rPr>
                                    <w:b/>
                                    <w:i/>
                                  </w:rPr>
                                  <w:t xml:space="preserve">Skip to Say box </w:t>
                                </w:r>
                                <w:r w:rsidRPr="00560482">
                                  <w:rPr>
                                    <w:b/>
                                    <w:i/>
                                  </w:rPr>
                                  <w:t>before U</w:t>
                                </w:r>
                                <w:r>
                                  <w:rPr>
                                    <w:b/>
                                    <w:i/>
                                  </w:rPr>
                                  <w:t>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63" type="#_x0000_t202" style="position:absolute;left:0;text-align:left;margin-left:377.65pt;margin-top:15.65pt;width:99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F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" stroked="f">
                  <v:textbox>
                    <w:txbxContent>
                      <w:p w14:paraId="19F8E4D7" w14:textId="77777777" w:rsidR="009532B1" w:rsidRPr="0027188C" w:rsidRDefault="009532B1" w:rsidP="00C0093F">
                        <w:pPr>
                          <w:rPr>
                            <w:ins w:id="5452" w:author="CDC User" w:date="2013-01-18T13:43:00Z"/>
                            <w:b/>
                            <w:i/>
                          </w:rPr>
                        </w:pPr>
                        <w:ins w:id="5453" w:author="CDC User" w:date="2013-01-18T13:43:00Z">
                          <w:r>
                            <w:rPr>
                              <w:b/>
                              <w:i/>
                            </w:rPr>
                            <w:t xml:space="preserve">Skip to Say box </w:t>
                          </w:r>
                          <w:r w:rsidRPr="00560482">
                            <w:rPr>
                              <w:b/>
                              <w:i/>
                            </w:rPr>
                            <w:t>before U</w:t>
                          </w:r>
                          <w:r>
                            <w:rPr>
                              <w:b/>
                              <w:i/>
                            </w:rPr>
                            <w:t>8</w:t>
                          </w:r>
                        </w:ins>
                      </w:p>
                    </w:txbxContent>
                  </v:textbox>
                </v:shape>
              </w:pict>
            </mc:Fallback>
          </mc:AlternateContent>
        </w:r>
        <w:r w:rsidR="00C86CA3">
          <w:rPr>
            <w:noProof/>
            <w:color w:val="999999"/>
          </w:rPr>
          <mc:AlternateContent>
            <mc:Choice Requires="wps">
              <w:drawing>
                <wp:anchor distT="0" distB="0" distL="114300" distR="114300" simplePos="0" relativeHeight="251881472" behindDoc="0" locked="0" layoutInCell="1" allowOverlap="1" wp14:anchorId="0EC8BD66" wp14:editId="46169CB0">
                  <wp:simplePos x="0" y="0"/>
                  <wp:positionH relativeFrom="column">
                    <wp:posOffset>4502727</wp:posOffset>
                  </wp:positionH>
                  <wp:positionV relativeFrom="paragraph">
                    <wp:posOffset>88842</wp:posOffset>
                  </wp:positionV>
                  <wp:extent cx="297469" cy="692728"/>
                  <wp:effectExtent l="0" t="0" r="26670" b="12700"/>
                  <wp:wrapNone/>
                  <wp:docPr id="296" name="Right Brace 296"/>
                  <wp:cNvGraphicFramePr/>
                  <a:graphic xmlns:a="http://schemas.openxmlformats.org/drawingml/2006/main">
                    <a:graphicData uri="http://schemas.microsoft.com/office/word/2010/wordprocessingShape">
                      <wps:wsp>
                        <wps:cNvSpPr/>
                        <wps:spPr>
                          <a:xfrm>
                            <a:off x="0" y="0"/>
                            <a:ext cx="297469" cy="692728"/>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6" o:spid="_x0000_s1026" type="#_x0000_t88" style="position:absolute;margin-left:354.55pt;margin-top:7pt;width:23.4pt;height:54.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" adj="773" filled="t" fillcolor="#a5a5a5 [2092]" strokecolor="black [3213]" strokeweight="1pt"/>
              </w:pict>
            </mc:Fallback>
          </mc:AlternateContent>
        </w:r>
      </w:ins>
      <w:r w:rsidR="00ED2BC5" w:rsidRPr="00147A5D">
        <w:t>Never</w:t>
      </w:r>
      <w:r w:rsidR="00ED2BC5" w:rsidRPr="00147A5D">
        <w:rPr>
          <w:sz w:val="22"/>
        </w:rPr>
        <w:tab/>
      </w:r>
      <w:r w:rsidR="00ED2BC5" w:rsidRPr="00147A5D">
        <w:rPr>
          <w:rFonts w:ascii="Wingdings" w:hAnsi="Wingdings"/>
          <w:sz w:val="36"/>
          <w:szCs w:val="36"/>
        </w:rPr>
        <w:t></w:t>
      </w:r>
      <w:r w:rsidR="00ED2BC5" w:rsidRPr="00147A5D">
        <w:rPr>
          <w:sz w:val="16"/>
        </w:rPr>
        <w:t xml:space="preserve"> 5</w:t>
      </w:r>
    </w:p>
    <w:p w14:paraId="08967887" w14:textId="38461A91" w:rsidR="00ED2BC5" w:rsidRPr="00147A5D" w:rsidRDefault="00410AD5" w:rsidP="00C0093F">
      <w:pPr>
        <w:tabs>
          <w:tab w:val="left" w:leader="dot" w:pos="6480"/>
        </w:tabs>
        <w:ind w:left="720"/>
        <w:rPr>
          <w:sz w:val="22"/>
        </w:rPr>
      </w:pPr>
      <w:del w:id="5454" w:author="CDC User" w:date="2013-01-18T13:43:00Z">
        <w:r>
          <w:rPr>
            <w:noProof/>
          </w:rPr>
          <mc:AlternateContent>
            <mc:Choice Requires="wps">
              <w:drawing>
                <wp:anchor distT="0" distB="0" distL="114300" distR="114300" simplePos="0" relativeHeight="252500992" behindDoc="0" locked="0" layoutInCell="1" allowOverlap="1" wp14:anchorId="747600D1" wp14:editId="6E0A5174">
                  <wp:simplePos x="0" y="0"/>
                  <wp:positionH relativeFrom="column">
                    <wp:posOffset>4914900</wp:posOffset>
                  </wp:positionH>
                  <wp:positionV relativeFrom="paragraph">
                    <wp:posOffset>28575</wp:posOffset>
                  </wp:positionV>
                  <wp:extent cx="1257300" cy="457200"/>
                  <wp:effectExtent l="0" t="0" r="0" b="0"/>
                  <wp:wrapNone/>
                  <wp:docPr id="34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A3EB0" w14:textId="77777777" w:rsidR="003A3FE0" w:rsidRPr="0027188C" w:rsidRDefault="003A3FE0" w:rsidP="00C0093F">
                              <w:pPr>
                                <w:rPr>
                                  <w:del w:id="5455" w:author="CDC User" w:date="2013-01-18T13:43:00Z"/>
                                  <w:b/>
                                  <w:i/>
                                </w:rPr>
                              </w:pPr>
                              <w:del w:id="5456" w:author="CDC User" w:date="2013-01-18T13:43:00Z">
                                <w:r>
                                  <w:rPr>
                                    <w:b/>
                                    <w:i/>
                                  </w:rPr>
                                  <w:delText xml:space="preserve">Skip to Say box </w:delText>
                                </w:r>
                                <w:r w:rsidRPr="00560482">
                                  <w:rPr>
                                    <w:b/>
                                    <w:i/>
                                  </w:rPr>
                                  <w:delText>before U</w:delText>
                                </w:r>
                                <w:r>
                                  <w:rPr>
                                    <w:b/>
                                    <w:i/>
                                  </w:rPr>
                                  <w:delText>8</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387pt;margin-top:2.25pt;width:99pt;height:36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T+hw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" stroked="f">
                  <v:textbox>
                    <w:txbxContent>
                      <w:p w14:paraId="1F9A3EB0" w14:textId="77777777" w:rsidR="003A3FE0" w:rsidRPr="0027188C" w:rsidRDefault="003A3FE0" w:rsidP="00C0093F">
                        <w:pPr>
                          <w:rPr>
                            <w:del w:id="5457" w:author="CDC User" w:date="2013-01-18T13:43:00Z"/>
                            <w:b/>
                            <w:i/>
                          </w:rPr>
                        </w:pPr>
                        <w:del w:id="5458" w:author="CDC User" w:date="2013-01-18T13:43:00Z">
                          <w:r>
                            <w:rPr>
                              <w:b/>
                              <w:i/>
                            </w:rPr>
                            <w:delText xml:space="preserve">Skip to Say box </w:delText>
                          </w:r>
                          <w:r w:rsidRPr="00560482">
                            <w:rPr>
                              <w:b/>
                              <w:i/>
                            </w:rPr>
                            <w:delText>before U</w:delText>
                          </w:r>
                          <w:r>
                            <w:rPr>
                              <w:b/>
                              <w:i/>
                            </w:rPr>
                            <w:delText>8</w:delText>
                          </w:r>
                        </w:del>
                      </w:p>
                    </w:txbxContent>
                  </v:textbox>
                </v:shape>
              </w:pict>
            </mc:Fallback>
          </mc:AlternateContent>
        </w:r>
      </w:del>
      <w:r w:rsidR="00ED2BC5" w:rsidRPr="00147A5D">
        <w:rPr>
          <w:color w:val="C0C0C0"/>
        </w:rPr>
        <w:t>Refused to answer</w:t>
      </w:r>
      <w:r w:rsidR="00ED2BC5" w:rsidRPr="00147A5D">
        <w:rPr>
          <w:color w:val="C0C0C0"/>
          <w:sz w:val="22"/>
        </w:rPr>
        <w:tab/>
      </w:r>
      <w:r w:rsidR="00ED2BC5" w:rsidRPr="00147A5D">
        <w:rPr>
          <w:rFonts w:ascii="Wingdings" w:hAnsi="Wingdings"/>
          <w:color w:val="808080"/>
          <w:sz w:val="36"/>
          <w:szCs w:val="36"/>
        </w:rPr>
        <w:t></w:t>
      </w:r>
      <w:r w:rsidR="00ED2BC5" w:rsidRPr="00147A5D">
        <w:rPr>
          <w:color w:val="808080"/>
          <w:sz w:val="16"/>
        </w:rPr>
        <w:t xml:space="preserve"> 77</w:t>
      </w:r>
      <w:r w:rsidR="00ED2BC5" w:rsidRPr="00147A5D">
        <w:rPr>
          <w:rFonts w:ascii="Wingdings" w:hAnsi="Wingdings"/>
          <w:sz w:val="36"/>
        </w:rPr>
        <w:t></w:t>
      </w:r>
      <w:r w:rsidR="00ED2BC5" w:rsidRPr="00147A5D">
        <w:rPr>
          <w:rFonts w:ascii="Wingdings" w:hAnsi="Wingdings"/>
          <w:sz w:val="36"/>
        </w:rPr>
        <w:t></w:t>
      </w:r>
      <w:r w:rsidR="00ED2BC5" w:rsidRPr="00147A5D">
        <w:rPr>
          <w:rFonts w:ascii="Wingdings" w:hAnsi="Wingdings"/>
          <w:sz w:val="36"/>
        </w:rPr>
        <w:tab/>
      </w:r>
    </w:p>
    <w:p w14:paraId="0F9A8C84" w14:textId="77777777" w:rsidR="00ED2BC5" w:rsidRPr="00147A5D" w:rsidRDefault="00ED2BC5" w:rsidP="00C0093F">
      <w:pPr>
        <w:pStyle w:val="checkboxlines"/>
        <w:tabs>
          <w:tab w:val="clear" w:pos="7920"/>
          <w:tab w:val="clear" w:pos="9360"/>
          <w:tab w:val="left" w:leader="dot" w:pos="6480"/>
        </w:tabs>
        <w:spacing w:line="360" w:lineRule="atLeast"/>
        <w:ind w:left="720" w:right="-576"/>
        <w:rPr>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88</w:t>
      </w:r>
    </w:p>
    <w:p w14:paraId="370D63A5"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14:paraId="17B4738E" w14:textId="77777777"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4F25A6">
        <w:rPr>
          <w:rStyle w:val="instruction2"/>
          <w:bCs/>
          <w:iCs/>
          <w:sz w:val="24"/>
        </w:rPr>
        <w:t xml:space="preserve">Interviewer instructions: </w:t>
      </w:r>
    </w:p>
    <w:p w14:paraId="00C1D46C" w14:textId="77777777"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4F25A6">
        <w:rPr>
          <w:rFonts w:ascii="Times New Roman Bold" w:hAnsi="Times New Roman Bold"/>
          <w:b/>
          <w:bCs/>
          <w:i/>
          <w:iCs/>
          <w:color w:val="000000"/>
        </w:rPr>
        <w:t xml:space="preserve">If S1 (male respondent had sex with a woman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S6 (male respondent had sex with a man during the past 12 months) </w:t>
      </w:r>
      <w:r w:rsidRPr="004F25A6">
        <w:rPr>
          <w:rStyle w:val="instruction2"/>
          <w:bCs/>
          <w:iCs/>
          <w:sz w:val="24"/>
        </w:rPr>
        <w:t>are “No,” “Ref</w:t>
      </w:r>
      <w:r w:rsidR="00C7756B">
        <w:rPr>
          <w:rStyle w:val="instruction2"/>
          <w:bCs/>
          <w:iCs/>
          <w:sz w:val="24"/>
        </w:rPr>
        <w:t>used to answer,” or “Don’t know,</w:t>
      </w:r>
      <w:r w:rsidRPr="004F25A6">
        <w:rPr>
          <w:rStyle w:val="instruction2"/>
          <w:bCs/>
          <w:iCs/>
          <w:sz w:val="24"/>
        </w:rPr>
        <w:t xml:space="preserve">” skip to </w:t>
      </w:r>
      <w:r w:rsidR="00103682">
        <w:rPr>
          <w:rStyle w:val="instruction2"/>
          <w:bCs/>
          <w:iCs/>
          <w:sz w:val="24"/>
        </w:rPr>
        <w:t>Say box</w:t>
      </w:r>
      <w:r w:rsidRPr="004F25A6">
        <w:rPr>
          <w:rStyle w:val="instruction2"/>
          <w:bCs/>
          <w:iCs/>
          <w:sz w:val="24"/>
        </w:rPr>
        <w:t xml:space="preserve"> before U4. </w:t>
      </w:r>
    </w:p>
    <w:p w14:paraId="26FEF1CD" w14:textId="77777777"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14:paraId="1D8F12A7" w14:textId="77777777"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4F25A6">
        <w:rPr>
          <w:rFonts w:ascii="Times New Roman Bold" w:hAnsi="Times New Roman Bold"/>
          <w:b/>
          <w:bCs/>
          <w:i/>
          <w:iCs/>
          <w:color w:val="000000"/>
        </w:rPr>
        <w:t xml:space="preserve">If S12 (female respondent had sex with a 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4F25A6">
        <w:rPr>
          <w:rFonts w:ascii="Times New Roman Bold" w:hAnsi="Times New Roman Bold"/>
          <w:b/>
          <w:bCs/>
          <w:i/>
          <w:iCs/>
          <w:color w:val="000000"/>
        </w:rPr>
        <w:t xml:space="preserve"> before U4. </w:t>
      </w:r>
    </w:p>
    <w:p w14:paraId="14CB5318" w14:textId="77777777"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573F8750" w14:textId="77777777" w:rsidR="00ED2BC5" w:rsidRPr="004F25A6"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4F25A6">
        <w:rPr>
          <w:rFonts w:ascii="Times New Roman Bold" w:hAnsi="Times New Roman Bold"/>
          <w:b/>
          <w:bCs/>
          <w:i/>
          <w:iCs/>
          <w:color w:val="000000"/>
        </w:rPr>
        <w:t xml:space="preserve">If S21 (transgender respondent had sex during the past 12 months) is “No,” “Refused to answer,” </w:t>
      </w:r>
      <w:r w:rsidR="00C7756B">
        <w:rPr>
          <w:rFonts w:ascii="Times New Roman Bold" w:hAnsi="Times New Roman Bold"/>
          <w:b/>
          <w:bCs/>
          <w:i/>
          <w:iCs/>
          <w:color w:val="000000"/>
        </w:rPr>
        <w:t xml:space="preserve">or </w:t>
      </w:r>
      <w:r w:rsidRPr="004F25A6">
        <w:rPr>
          <w:rFonts w:ascii="Times New Roman Bold" w:hAnsi="Times New Roman Bold"/>
          <w:b/>
          <w:bCs/>
          <w:i/>
          <w:iCs/>
          <w:color w:val="000000"/>
        </w:rPr>
        <w:t xml:space="preserve">“Don’t know,” skip to </w:t>
      </w:r>
      <w:r w:rsidR="00103682">
        <w:rPr>
          <w:rFonts w:ascii="Times New Roman Bold" w:hAnsi="Times New Roman Bold"/>
          <w:b/>
          <w:bCs/>
          <w:i/>
          <w:iCs/>
          <w:color w:val="000000"/>
        </w:rPr>
        <w:t>Say box</w:t>
      </w:r>
      <w:r w:rsidRPr="004F25A6">
        <w:rPr>
          <w:rFonts w:ascii="Times New Roman Bold" w:hAnsi="Times New Roman Bold"/>
          <w:b/>
          <w:bCs/>
          <w:i/>
          <w:iCs/>
          <w:color w:val="000000"/>
        </w:rPr>
        <w:t xml:space="preserve"> before U4.</w:t>
      </w:r>
    </w:p>
    <w:p w14:paraId="3B36E41D" w14:textId="77777777" w:rsidR="00ED2BC5" w:rsidRPr="00147A5D" w:rsidRDefault="00ED2BC5" w:rsidP="00C0093F">
      <w:pPr>
        <w:ind w:left="720" w:hanging="720"/>
        <w:rPr>
          <w:bCs/>
          <w:iCs/>
        </w:rPr>
      </w:pPr>
    </w:p>
    <w:p w14:paraId="43D9F8D0" w14:textId="77777777" w:rsidR="00ED2BC5" w:rsidRPr="00147A5D" w:rsidRDefault="00ED2BC5" w:rsidP="00C0093F">
      <w:pPr>
        <w:ind w:left="720" w:hanging="720"/>
        <w:rPr>
          <w:bCs/>
          <w:iCs/>
        </w:rPr>
      </w:pPr>
      <w:r w:rsidRPr="00147A5D">
        <w:rPr>
          <w:bCs/>
          <w:iCs/>
        </w:rPr>
        <w:t>U3.</w:t>
      </w:r>
      <w:r w:rsidRPr="00147A5D">
        <w:rPr>
          <w:bCs/>
          <w:iCs/>
        </w:rPr>
        <w:tab/>
        <w:t xml:space="preserve">During the </w:t>
      </w:r>
      <w:r w:rsidRPr="00147A5D">
        <w:rPr>
          <w:b/>
          <w:bCs/>
          <w:iCs/>
        </w:rPr>
        <w:t>past 12 months</w:t>
      </w:r>
      <w:r w:rsidRPr="00147A5D">
        <w:rPr>
          <w:bCs/>
          <w:iCs/>
        </w:rPr>
        <w:t xml:space="preserve">, did you drink alcohol </w:t>
      </w:r>
      <w:r w:rsidRPr="00147A5D">
        <w:rPr>
          <w:bCs/>
          <w:iCs/>
          <w:u w:val="single"/>
        </w:rPr>
        <w:t>before or during sex</w:t>
      </w:r>
      <w:r w:rsidRPr="00147A5D">
        <w:rPr>
          <w:bCs/>
          <w:iCs/>
        </w:rPr>
        <w:t xml:space="preserve">? </w:t>
      </w:r>
      <w:r w:rsidRPr="00147A5D">
        <w:rPr>
          <w:b/>
          <w:i/>
          <w:color w:val="800000"/>
          <w:sz w:val="20"/>
          <w:szCs w:val="20"/>
        </w:rPr>
        <w:t>[</w:t>
      </w:r>
      <w:r w:rsidRPr="00147A5D">
        <w:rPr>
          <w:rFonts w:cs="Arial"/>
          <w:b/>
          <w:bCs/>
          <w:i/>
          <w:iCs/>
          <w:color w:val="800000"/>
          <w:sz w:val="20"/>
          <w:szCs w:val="20"/>
        </w:rPr>
        <w:t>ALCOHOL1]</w:t>
      </w:r>
    </w:p>
    <w:p w14:paraId="1C2B19F5" w14:textId="77777777" w:rsidR="00ED2BC5" w:rsidRPr="00147A5D" w:rsidRDefault="00ED2BC5"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3C8F900A"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6A95A6C6" w14:textId="77777777" w:rsidR="00ED2BC5" w:rsidRPr="00147A5D" w:rsidRDefault="00ED2BC5"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14:paraId="0A2BDD4A" w14:textId="77777777"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4FD50DD0" w14:textId="77777777" w:rsidR="00ED2BC5" w:rsidRPr="00147A5D" w:rsidRDefault="00ED2BC5" w:rsidP="00C0093F">
      <w:pPr>
        <w:tabs>
          <w:tab w:val="left" w:pos="-288"/>
          <w:tab w:val="left" w:pos="360"/>
          <w:tab w:val="left" w:pos="720"/>
          <w:tab w:val="left" w:pos="5400"/>
          <w:tab w:val="left" w:pos="6876"/>
        </w:tabs>
        <w:ind w:right="-360"/>
      </w:pPr>
    </w:p>
    <w:p w14:paraId="3B7FCBAA" w14:textId="1CE3AED4"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“Now I am going to ask you some questions</w:t>
      </w:r>
      <w:del w:id="5459" w:author="CDC User" w:date="2013-01-18T13:43:00Z">
        <w:r w:rsidRPr="00147A5D">
          <w:delText xml:space="preserve"> about the </w:delText>
        </w:r>
        <w:r w:rsidRPr="00147A5D">
          <w:rPr>
            <w:b/>
          </w:rPr>
          <w:delText>past 30 days</w:delText>
        </w:r>
        <w:r w:rsidRPr="00147A5D">
          <w:delText>.</w:delText>
        </w:r>
      </w:del>
      <w:ins w:id="5460" w:author="CDC User" w:date="2013-01-18T13:43:00Z">
        <w:r w:rsidRPr="00147A5D">
          <w:t>.</w:t>
        </w:r>
      </w:ins>
      <w:r w:rsidR="00A02A60">
        <w:t xml:space="preserve"> We will use the calendar to refer to the past 30 days.</w:t>
      </w:r>
      <w:r w:rsidRPr="00147A5D">
        <w:t>”</w:t>
      </w:r>
    </w:p>
    <w:p w14:paraId="30B51033" w14:textId="77777777" w:rsidR="00ED2BC5" w:rsidRPr="00147A5D" w:rsidRDefault="00ED2BC5" w:rsidP="00C0093F"/>
    <w:p w14:paraId="2D3B4D65" w14:textId="77777777" w:rsidR="00ED2BC5" w:rsidRPr="00A870A0" w:rsidRDefault="00ED2BC5" w:rsidP="00C0093F">
      <w:pPr>
        <w:tabs>
          <w:tab w:val="left" w:pos="360"/>
          <w:tab w:val="left" w:pos="720"/>
          <w:tab w:val="left" w:pos="5400"/>
        </w:tabs>
        <w:ind w:right="-360"/>
        <w:rPr>
          <w:b/>
          <w:i/>
          <w:color w:val="993300"/>
          <w:sz w:val="20"/>
          <w:szCs w:val="20"/>
        </w:rPr>
      </w:pPr>
      <w:r w:rsidRPr="00147A5D">
        <w:t>U4.</w:t>
      </w:r>
      <w:r w:rsidRPr="00147A5D">
        <w:tab/>
      </w:r>
      <w:r w:rsidRPr="00147A5D">
        <w:tab/>
        <w:t xml:space="preserve">During the </w:t>
      </w:r>
      <w:r w:rsidRPr="00147A5D">
        <w:rPr>
          <w:b/>
        </w:rPr>
        <w:t>past 30 days</w:t>
      </w:r>
      <w:r w:rsidRPr="00147A5D">
        <w:t xml:space="preserve">, on how many days did you have an alcoholic drink? </w:t>
      </w:r>
      <w:r w:rsidRPr="00A870A0">
        <w:rPr>
          <w:b/>
          <w:i/>
          <w:color w:val="800000"/>
          <w:sz w:val="20"/>
          <w:szCs w:val="20"/>
        </w:rPr>
        <w:t>[</w:t>
      </w:r>
      <w:r w:rsidRPr="00A870A0">
        <w:rPr>
          <w:rFonts w:cs="Arial"/>
          <w:b/>
          <w:bCs/>
          <w:i/>
          <w:iCs/>
          <w:color w:val="800000"/>
          <w:sz w:val="20"/>
          <w:szCs w:val="20"/>
        </w:rPr>
        <w:t>DRINK_9]</w:t>
      </w:r>
    </w:p>
    <w:p w14:paraId="5714DF80" w14:textId="77777777" w:rsidR="00ED2BC5" w:rsidRPr="00147A5D" w:rsidRDefault="00ED2BC5" w:rsidP="00C0093F">
      <w:pPr>
        <w:tabs>
          <w:tab w:val="left" w:pos="720"/>
        </w:tabs>
        <w:spacing w:line="360" w:lineRule="atLeast"/>
        <w:ind w:left="540" w:hanging="540"/>
      </w:pPr>
      <w:r w:rsidRPr="00147A5D">
        <w:tab/>
      </w:r>
      <w:r w:rsidRPr="00147A5D">
        <w:tab/>
      </w:r>
    </w:p>
    <w:p w14:paraId="56CF1A19" w14:textId="77777777" w:rsidR="00ED2BC5" w:rsidRPr="00147A5D" w:rsidRDefault="00ED2BC5" w:rsidP="00C0093F">
      <w:pPr>
        <w:tabs>
          <w:tab w:val="left" w:pos="720"/>
        </w:tabs>
        <w:spacing w:line="360" w:lineRule="atLeast"/>
        <w:ind w:left="540" w:hanging="540"/>
        <w:rPr>
          <w:b/>
          <w:i/>
          <w:color w:val="C0C0C0"/>
        </w:rPr>
      </w:pPr>
      <w:r w:rsidRPr="00147A5D">
        <w:tab/>
      </w:r>
      <w:r w:rsidRPr="00147A5D">
        <w:tab/>
        <w:t xml:space="preserve">___ ____    </w:t>
      </w:r>
      <w:r w:rsidRPr="00147A5D">
        <w:rPr>
          <w:b/>
          <w:i/>
          <w:color w:val="C0C0C0"/>
        </w:rPr>
        <w:t>[Refused to answer = 77, Don’t know = 88]</w:t>
      </w:r>
    </w:p>
    <w:p w14:paraId="622920CC" w14:textId="77777777" w:rsidR="00ED2BC5" w:rsidRPr="00147A5D" w:rsidRDefault="00ED2BC5" w:rsidP="00C0093F">
      <w:pPr>
        <w:tabs>
          <w:tab w:val="left" w:pos="720"/>
        </w:tabs>
        <w:spacing w:line="360" w:lineRule="atLeast"/>
        <w:ind w:left="540" w:hanging="540"/>
        <w:rPr>
          <w:b/>
          <w:i/>
          <w:color w:val="C0C0C0"/>
        </w:rPr>
      </w:pPr>
    </w:p>
    <w:p w14:paraId="5EDC2BA4" w14:textId="7777777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U4 (number of days had an alcoholic drink during the past 30 days) must be </w:t>
      </w:r>
      <w:r>
        <w:rPr>
          <w:b/>
          <w:i/>
        </w:rPr>
        <w:t>between 0 and</w:t>
      </w:r>
      <w:r w:rsidRPr="00147A5D">
        <w:rPr>
          <w:b/>
          <w:i/>
        </w:rPr>
        <w:t xml:space="preserve"> 30. </w:t>
      </w:r>
    </w:p>
    <w:p w14:paraId="3F83243F" w14:textId="77777777" w:rsidR="00ED2BC5" w:rsidRPr="00147A5D" w:rsidRDefault="00ED2BC5" w:rsidP="00C0093F">
      <w:pPr>
        <w:rPr>
          <w:color w:val="C0C0C0"/>
        </w:rPr>
      </w:pPr>
    </w:p>
    <w:p w14:paraId="25124D6B"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rPr>
          <w:b/>
          <w:i/>
        </w:rPr>
        <w:t xml:space="preserve">Interviewer instructions: If U4 (number of days consumed alcohol during the past 30 days) is “0,” “Refused to answer,” or “Don’t know,” skip to </w:t>
      </w:r>
      <w:r w:rsidR="00103682">
        <w:rPr>
          <w:b/>
          <w:i/>
        </w:rPr>
        <w:t>Say box</w:t>
      </w:r>
      <w:r w:rsidRPr="00147A5D">
        <w:rPr>
          <w:b/>
          <w:i/>
        </w:rPr>
        <w:t xml:space="preserve"> before U8.</w:t>
      </w:r>
    </w:p>
    <w:p w14:paraId="4A30D51E" w14:textId="77777777" w:rsidR="00ED2BC5" w:rsidRPr="00147A5D" w:rsidRDefault="00ED2BC5" w:rsidP="00C0093F">
      <w:pPr>
        <w:tabs>
          <w:tab w:val="left" w:pos="360"/>
          <w:tab w:val="left" w:pos="720"/>
          <w:tab w:val="left" w:pos="5400"/>
        </w:tabs>
        <w:ind w:right="-360"/>
        <w:rPr>
          <w:sz w:val="16"/>
          <w:szCs w:val="16"/>
        </w:rPr>
      </w:pPr>
    </w:p>
    <w:p w14:paraId="4E6CB22B"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b/>
          <w:i/>
          <w:sz w:val="22"/>
          <w:szCs w:val="22"/>
        </w:rPr>
      </w:pPr>
      <w:r w:rsidRPr="00147A5D">
        <w:rPr>
          <w:b/>
          <w:i/>
        </w:rPr>
        <w:t xml:space="preserve">SAY: </w:t>
      </w:r>
      <w:r w:rsidRPr="00147A5D">
        <w:t>“</w:t>
      </w:r>
      <w:r w:rsidR="00381B90">
        <w:t xml:space="preserve">We will use the </w:t>
      </w:r>
      <w:r w:rsidR="00381B90" w:rsidRPr="00C0520B">
        <w:rPr>
          <w:b/>
        </w:rPr>
        <w:t>Alcohol Response Card</w:t>
      </w:r>
      <w:r w:rsidR="00381B90">
        <w:t xml:space="preserve"> for these next questions.</w:t>
      </w:r>
      <w:r w:rsidR="00381B90" w:rsidRPr="00147A5D">
        <w:t xml:space="preserve"> </w:t>
      </w:r>
      <w:r w:rsidR="00381B90">
        <w:t xml:space="preserve"> For these questions </w:t>
      </w:r>
      <w:r w:rsidRPr="00147A5D">
        <w:t>a drink of alcohol is a 12 oz beer, a 5 oz glass of wine, or a 1.5 oz shot of liquor</w:t>
      </w:r>
      <w:r w:rsidR="00A02A60">
        <w:rPr>
          <w:i/>
          <w:sz w:val="22"/>
          <w:szCs w:val="22"/>
        </w:rPr>
        <w:t>.</w:t>
      </w:r>
      <w:r w:rsidR="00381B90">
        <w:t>”</w:t>
      </w:r>
      <w:r w:rsidR="00A02A60">
        <w:t xml:space="preserve"> </w:t>
      </w:r>
    </w:p>
    <w:p w14:paraId="3AFC0665" w14:textId="77777777" w:rsidR="00ED2BC5" w:rsidRPr="00147A5D" w:rsidRDefault="00ED2BC5" w:rsidP="00C0093F">
      <w:pPr>
        <w:ind w:right="-360"/>
      </w:pPr>
    </w:p>
    <w:p w14:paraId="718E244F" w14:textId="77777777" w:rsidR="00ED2BC5" w:rsidRPr="00A870A0" w:rsidRDefault="00ED2BC5" w:rsidP="00C0093F">
      <w:pPr>
        <w:ind w:left="720" w:right="-360" w:hanging="720"/>
        <w:rPr>
          <w:b/>
          <w:i/>
          <w:color w:val="800000"/>
          <w:sz w:val="20"/>
          <w:szCs w:val="20"/>
        </w:rPr>
        <w:pPrChange w:id="5461" w:author="CDC User" w:date="2013-01-18T13:43:00Z">
          <w:pPr>
            <w:ind w:left="720" w:hanging="720"/>
          </w:pPr>
        </w:pPrChange>
      </w:pPr>
      <w:r w:rsidRPr="00147A5D">
        <w:t>U5.</w:t>
      </w:r>
      <w:r w:rsidRPr="00147A5D">
        <w:tab/>
        <w:t xml:space="preserve">During the </w:t>
      </w:r>
      <w:r w:rsidRPr="00147A5D">
        <w:rPr>
          <w:b/>
        </w:rPr>
        <w:t>past 30 days</w:t>
      </w:r>
      <w:r w:rsidRPr="00147A5D">
        <w:t xml:space="preserve">, how many alcoholic drinks did you have on a typical day when you were drinking? </w:t>
      </w:r>
      <w:r w:rsidRPr="00A870A0">
        <w:rPr>
          <w:b/>
          <w:i/>
          <w:color w:val="800000"/>
          <w:sz w:val="20"/>
          <w:szCs w:val="20"/>
        </w:rPr>
        <w:t>[</w:t>
      </w:r>
      <w:r w:rsidRPr="00A870A0">
        <w:rPr>
          <w:rFonts w:cs="Arial"/>
          <w:b/>
          <w:bCs/>
          <w:i/>
          <w:iCs/>
          <w:color w:val="800000"/>
          <w:sz w:val="20"/>
          <w:szCs w:val="20"/>
        </w:rPr>
        <w:t>NDRINK_9]</w:t>
      </w:r>
    </w:p>
    <w:p w14:paraId="7513DFCF" w14:textId="77777777" w:rsidR="00ED2BC5" w:rsidRPr="00147A5D" w:rsidRDefault="00ED2BC5" w:rsidP="00C0093F">
      <w:pPr>
        <w:ind w:left="720" w:right="-360" w:hanging="720"/>
      </w:pPr>
    </w:p>
    <w:p w14:paraId="167E04CF" w14:textId="77777777" w:rsidR="00ED2BC5" w:rsidRPr="00147A5D" w:rsidRDefault="00ED2BC5" w:rsidP="00C0093F">
      <w:pPr>
        <w:tabs>
          <w:tab w:val="left" w:pos="360"/>
          <w:tab w:val="left" w:pos="720"/>
          <w:tab w:val="left" w:pos="5400"/>
        </w:tabs>
        <w:ind w:left="540" w:right="-360" w:hanging="540"/>
        <w:rPr>
          <w:rStyle w:val="instruction1"/>
          <w:b w:val="0"/>
          <w:i w:val="0"/>
        </w:rPr>
      </w:pPr>
      <w:r w:rsidRPr="00147A5D">
        <w:tab/>
      </w:r>
      <w:r w:rsidRPr="00147A5D">
        <w:tab/>
        <w:t xml:space="preserve"> </w:t>
      </w:r>
      <w:r w:rsidRPr="00147A5D">
        <w:tab/>
        <w:t xml:space="preserve">____ ____ </w:t>
      </w:r>
      <w:r w:rsidRPr="00147A5D">
        <w:rPr>
          <w:rStyle w:val="instruction1"/>
          <w:bCs/>
          <w:color w:val="C0C0C0"/>
        </w:rPr>
        <w:t>[Refused to answer = 77, Don’t know = 88]</w:t>
      </w:r>
      <w:r w:rsidRPr="00147A5D">
        <w:rPr>
          <w:bCs/>
          <w:color w:val="C0C0C0"/>
        </w:rPr>
        <w:tab/>
      </w:r>
    </w:p>
    <w:p w14:paraId="7B8B2F5E" w14:textId="77777777" w:rsidR="00ED2BC5" w:rsidRPr="00147A5D" w:rsidRDefault="00ED2BC5" w:rsidP="00C0093F">
      <w:pPr>
        <w:tabs>
          <w:tab w:val="left" w:pos="360"/>
          <w:tab w:val="left" w:pos="720"/>
          <w:tab w:val="left" w:pos="5400"/>
        </w:tabs>
        <w:ind w:right="-360"/>
      </w:pPr>
    </w:p>
    <w:p w14:paraId="25A535DE" w14:textId="65B6ACD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U5 (number of drinks on a typical day during the past 30 days) must be </w:t>
      </w:r>
      <w:r>
        <w:rPr>
          <w:b/>
          <w:i/>
        </w:rPr>
        <w:t xml:space="preserve">between 1 and </w:t>
      </w:r>
      <w:del w:id="5462" w:author="CDC User" w:date="2013-01-18T13:43:00Z">
        <w:r>
          <w:rPr>
            <w:b/>
            <w:i/>
          </w:rPr>
          <w:delText>76</w:delText>
        </w:r>
      </w:del>
      <w:ins w:id="5463" w:author="CDC User" w:date="2013-01-18T13:43:00Z">
        <w:r w:rsidR="0024257C">
          <w:rPr>
            <w:b/>
            <w:i/>
          </w:rPr>
          <w:t>30</w:t>
        </w:r>
      </w:ins>
      <w:r w:rsidRPr="00147A5D">
        <w:rPr>
          <w:b/>
          <w:i/>
        </w:rPr>
        <w:t xml:space="preserve">. </w:t>
      </w:r>
    </w:p>
    <w:p w14:paraId="4E103DC5" w14:textId="77777777" w:rsidR="00ED2BC5" w:rsidRPr="00147A5D" w:rsidRDefault="00ED2BC5" w:rsidP="00C0093F">
      <w:pPr>
        <w:tabs>
          <w:tab w:val="left" w:pos="360"/>
          <w:tab w:val="left" w:pos="720"/>
          <w:tab w:val="left" w:pos="5400"/>
        </w:tabs>
        <w:ind w:right="-360"/>
      </w:pPr>
    </w:p>
    <w:p w14:paraId="601E8A47" w14:textId="2C11AC4B" w:rsidR="00ED2BC5" w:rsidRPr="00147A5D" w:rsidRDefault="00DB5DFE"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720"/>
          <w:tab w:val="left" w:pos="5400"/>
        </w:tabs>
        <w:rPr>
          <w:b/>
          <w:i/>
        </w:rPr>
      </w:pPr>
      <w:r>
        <w:rPr>
          <w:b/>
          <w:i/>
        </w:rPr>
        <w:t xml:space="preserve">Interviewer instructions: If </w:t>
      </w:r>
      <w:del w:id="5464" w:author="CDC User" w:date="2013-01-18T13:43:00Z">
        <w:r w:rsidR="00ED2BC5" w:rsidRPr="00147A5D">
          <w:rPr>
            <w:b/>
            <w:i/>
          </w:rPr>
          <w:delText>D8 (birth gender)</w:delText>
        </w:r>
      </w:del>
      <w:ins w:id="5465" w:author="CDC User" w:date="2013-01-18T13:43:00Z">
        <w:r>
          <w:rPr>
            <w:b/>
            <w:i/>
            <w:color w:val="943634" w:themeColor="accent2" w:themeShade="BF"/>
          </w:rPr>
          <w:t>[BIRTGEN]</w:t>
        </w:r>
      </w:ins>
      <w:r>
        <w:rPr>
          <w:b/>
          <w:i/>
          <w:color w:val="943634" w:themeColor="accent2" w:themeShade="BF"/>
          <w:rPrChange w:id="5466" w:author="CDC User" w:date="2013-01-18T13:43:00Z">
            <w:rPr>
              <w:b/>
              <w:i/>
            </w:rPr>
          </w:rPrChange>
        </w:rPr>
        <w:t xml:space="preserve"> </w:t>
      </w:r>
      <w:r w:rsidR="00ED2BC5" w:rsidRPr="00147A5D">
        <w:rPr>
          <w:b/>
          <w:i/>
        </w:rPr>
        <w:t>is “Female” or “Intersex/ambiguous,” skip to U7.</w:t>
      </w:r>
    </w:p>
    <w:p w14:paraId="0EABAC39" w14:textId="77777777" w:rsidR="00ED2BC5" w:rsidRPr="00147A5D" w:rsidRDefault="00ED2BC5" w:rsidP="00C0093F">
      <w:pPr>
        <w:tabs>
          <w:tab w:val="left" w:pos="360"/>
          <w:tab w:val="left" w:pos="720"/>
          <w:tab w:val="left" w:pos="5400"/>
        </w:tabs>
        <w:ind w:right="-360"/>
      </w:pPr>
    </w:p>
    <w:p w14:paraId="6AFAC5CB" w14:textId="77777777" w:rsidR="00ED2BC5" w:rsidRPr="00A870A0" w:rsidRDefault="00ED2BC5" w:rsidP="00C0093F">
      <w:pPr>
        <w:ind w:left="720" w:right="-360" w:hanging="720"/>
        <w:rPr>
          <w:b/>
          <w:i/>
          <w:color w:val="993300"/>
          <w:sz w:val="20"/>
          <w:szCs w:val="20"/>
        </w:rPr>
      </w:pPr>
      <w:r w:rsidRPr="00147A5D">
        <w:t>U6.</w:t>
      </w:r>
      <w:r w:rsidRPr="00147A5D">
        <w:tab/>
        <w:t xml:space="preserve">During the </w:t>
      </w:r>
      <w:r w:rsidRPr="00147A5D">
        <w:rPr>
          <w:b/>
        </w:rPr>
        <w:t>past 30 days</w:t>
      </w:r>
      <w:r w:rsidRPr="00147A5D">
        <w:t xml:space="preserve">, on how many days did you have </w:t>
      </w:r>
      <w:r w:rsidRPr="00147A5D">
        <w:rPr>
          <w:u w:val="single"/>
        </w:rPr>
        <w:t>5 or more</w:t>
      </w:r>
      <w:r w:rsidRPr="00147A5D">
        <w:t xml:space="preserve"> alcoholic drinks in one sitting?</w:t>
      </w:r>
      <w:r w:rsidRPr="004F25A6">
        <w:rPr>
          <w:color w:val="008000"/>
        </w:rPr>
        <w:t xml:space="preserve"> </w:t>
      </w:r>
      <w:r w:rsidRPr="00A870A0">
        <w:rPr>
          <w:b/>
          <w:i/>
          <w:color w:val="800000"/>
          <w:sz w:val="20"/>
          <w:szCs w:val="20"/>
        </w:rPr>
        <w:t>[</w:t>
      </w:r>
      <w:r w:rsidRPr="00A870A0">
        <w:rPr>
          <w:rFonts w:cs="Arial"/>
          <w:b/>
          <w:bCs/>
          <w:i/>
          <w:iCs/>
          <w:color w:val="800000"/>
          <w:sz w:val="20"/>
          <w:szCs w:val="20"/>
        </w:rPr>
        <w:t>DRINK5_9]</w:t>
      </w:r>
    </w:p>
    <w:p w14:paraId="3182FAB4" w14:textId="77777777" w:rsidR="00ED2BC5" w:rsidRPr="00147A5D" w:rsidRDefault="00ED2BC5" w:rsidP="00C0093F">
      <w:pPr>
        <w:ind w:left="720" w:right="-360" w:hanging="720"/>
        <w:rPr>
          <w:b/>
          <w:i/>
          <w:color w:val="800000"/>
          <w:sz w:val="20"/>
          <w:szCs w:val="20"/>
        </w:rPr>
      </w:pPr>
    </w:p>
    <w:p w14:paraId="08D88BE8" w14:textId="77777777" w:rsidR="00ED2BC5" w:rsidRPr="00147A5D" w:rsidRDefault="00ED2BC5" w:rsidP="00C0093F">
      <w:pPr>
        <w:tabs>
          <w:tab w:val="left" w:pos="720"/>
        </w:tabs>
        <w:spacing w:line="360" w:lineRule="atLeast"/>
        <w:ind w:left="540" w:hanging="540"/>
        <w:rPr>
          <w:bCs/>
          <w:color w:val="C0C0C0"/>
        </w:rPr>
      </w:pPr>
      <w:r w:rsidRPr="00147A5D">
        <w:tab/>
      </w:r>
      <w:r w:rsidRPr="00147A5D">
        <w:tab/>
        <w:t xml:space="preserve">____ ____    </w:t>
      </w:r>
      <w:r w:rsidRPr="00147A5D">
        <w:rPr>
          <w:rStyle w:val="instruction1"/>
          <w:bCs/>
          <w:color w:val="C0C0C0"/>
        </w:rPr>
        <w:t>[Refused to answer = 77, Don’t know = 88]</w:t>
      </w:r>
      <w:r w:rsidRPr="00147A5D">
        <w:rPr>
          <w:bCs/>
          <w:color w:val="C0C0C0"/>
        </w:rPr>
        <w:tab/>
      </w:r>
    </w:p>
    <w:p w14:paraId="767C05D1" w14:textId="77777777" w:rsidR="00ED2BC5" w:rsidRDefault="00ED2BC5" w:rsidP="00C0093F">
      <w:pPr>
        <w:tabs>
          <w:tab w:val="left" w:pos="720"/>
        </w:tabs>
        <w:spacing w:line="360" w:lineRule="atLeast"/>
        <w:ind w:left="540" w:hanging="540"/>
      </w:pPr>
    </w:p>
    <w:p w14:paraId="0EF80828" w14:textId="77777777" w:rsidR="003B3EF3" w:rsidRPr="00E04587" w:rsidRDefault="003B3EF3" w:rsidP="003B3EF3">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5467" w:author="CDC User" w:date="2013-01-18T13:43:00Z"/>
        </w:rPr>
      </w:pPr>
      <w:ins w:id="5468" w:author="CDC User" w:date="2013-01-18T13:43:00Z">
        <w:r w:rsidRPr="00E04587">
          <w:t xml:space="preserve">QDS programming note: </w:t>
        </w:r>
        <w:r>
          <w:t>If U6 &gt; U4 then READ: “</w:t>
        </w:r>
        <w:r w:rsidRPr="00E04587">
          <w:t>The number of days in the past 30 days that you had</w:t>
        </w:r>
        <w:r>
          <w:t xml:space="preserve"> 5 or more drinks </w:t>
        </w:r>
        <w:r w:rsidR="00F11F38" w:rsidRPr="00DE1A5F">
          <w:rPr>
            <w:i/>
          </w:rPr>
          <w:t xml:space="preserve">[DRINK5_9] </w:t>
        </w:r>
        <w:r w:rsidRPr="00E04587">
          <w:t xml:space="preserve">cannot be greater than the number of days you had a drink </w:t>
        </w:r>
        <w:r>
          <w:t>in the last 30 days</w:t>
        </w:r>
        <w:r w:rsidR="00F11F38">
          <w:t xml:space="preserve"> </w:t>
        </w:r>
        <w:r w:rsidR="00F11F38" w:rsidRPr="00DE1A5F">
          <w:rPr>
            <w:i/>
          </w:rPr>
          <w:t>[DRINK_9]</w:t>
        </w:r>
        <w:r w:rsidRPr="00DE1A5F">
          <w:rPr>
            <w:i/>
          </w:rPr>
          <w:t xml:space="preserve">."   </w:t>
        </w:r>
      </w:ins>
    </w:p>
    <w:p w14:paraId="5C5DA94A" w14:textId="77777777" w:rsidR="003B3EF3" w:rsidRPr="00147A5D" w:rsidRDefault="003B3EF3" w:rsidP="003B3EF3">
      <w:pPr>
        <w:tabs>
          <w:tab w:val="left" w:pos="720"/>
        </w:tabs>
        <w:spacing w:line="360" w:lineRule="atLeast"/>
        <w:rPr>
          <w:ins w:id="5469" w:author="CDC User" w:date="2013-01-18T13:43:00Z"/>
        </w:rPr>
      </w:pPr>
    </w:p>
    <w:p w14:paraId="10347605" w14:textId="3D0B7A36"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 xml:space="preserve">U6 (number of days had 5 or more drinks during the past 30 days) must be ≤ 30 </w:t>
      </w:r>
      <w:del w:id="5470" w:author="CDC User" w:date="2013-01-18T13:43:00Z">
        <w:r w:rsidRPr="00147A5D">
          <w:rPr>
            <w:b/>
            <w:i/>
          </w:rPr>
          <w:delText>or</w:delText>
        </w:r>
      </w:del>
      <w:ins w:id="5471" w:author="CDC User" w:date="2013-01-18T13:43:00Z">
        <w:r w:rsidR="00633333">
          <w:rPr>
            <w:b/>
            <w:i/>
          </w:rPr>
          <w:t>and</w:t>
        </w:r>
      </w:ins>
      <w:r w:rsidR="00633333">
        <w:rPr>
          <w:b/>
          <w:i/>
        </w:rPr>
        <w:t xml:space="preserve"> </w:t>
      </w:r>
      <w:r w:rsidRPr="00147A5D">
        <w:rPr>
          <w:b/>
          <w:i/>
        </w:rPr>
        <w:t xml:space="preserve">≤ U4 (number of days had a drink during the past 30 days). </w:t>
      </w:r>
    </w:p>
    <w:p w14:paraId="47A05424" w14:textId="77777777" w:rsidR="00ED2BC5" w:rsidRPr="00147A5D" w:rsidRDefault="00ED2BC5" w:rsidP="00C0093F">
      <w:pPr>
        <w:tabs>
          <w:tab w:val="left" w:pos="720"/>
        </w:tabs>
        <w:spacing w:line="360" w:lineRule="atLeast"/>
        <w:ind w:left="540" w:hanging="540"/>
      </w:pPr>
    </w:p>
    <w:p w14:paraId="6CC8B700"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Cs/>
        </w:rPr>
      </w:pPr>
      <w:r w:rsidRPr="00147A5D">
        <w:rPr>
          <w:b/>
          <w:i/>
        </w:rPr>
        <w:t xml:space="preserve">Interviewer instructions: Skip to </w:t>
      </w:r>
      <w:r w:rsidR="00103682">
        <w:rPr>
          <w:b/>
          <w:i/>
        </w:rPr>
        <w:t>Say box</w:t>
      </w:r>
      <w:r w:rsidRPr="00147A5D">
        <w:rPr>
          <w:b/>
          <w:i/>
        </w:rPr>
        <w:t xml:space="preserve"> before U8.</w:t>
      </w:r>
    </w:p>
    <w:p w14:paraId="6B21779A" w14:textId="77777777" w:rsidR="00ED2BC5" w:rsidRPr="00147A5D" w:rsidRDefault="00ED2BC5" w:rsidP="00C0093F">
      <w:pPr>
        <w:tabs>
          <w:tab w:val="left" w:pos="720"/>
        </w:tabs>
        <w:rPr>
          <w:bCs/>
        </w:rPr>
      </w:pPr>
    </w:p>
    <w:p w14:paraId="7DF651D7" w14:textId="77777777" w:rsidR="00ED2BC5" w:rsidRPr="00A870A0" w:rsidRDefault="00ED2BC5" w:rsidP="00C0093F">
      <w:pPr>
        <w:tabs>
          <w:tab w:val="left" w:pos="720"/>
          <w:tab w:val="left" w:pos="5400"/>
        </w:tabs>
        <w:ind w:left="720" w:right="-360" w:hanging="720"/>
        <w:rPr>
          <w:color w:val="800000"/>
        </w:rPr>
      </w:pPr>
      <w:r w:rsidRPr="00147A5D">
        <w:t xml:space="preserve">U7. </w:t>
      </w:r>
      <w:r w:rsidRPr="00147A5D">
        <w:tab/>
        <w:t xml:space="preserve">During the </w:t>
      </w:r>
      <w:r w:rsidRPr="00147A5D">
        <w:rPr>
          <w:b/>
        </w:rPr>
        <w:t>past 30 days</w:t>
      </w:r>
      <w:r w:rsidRPr="00147A5D">
        <w:t xml:space="preserve">, on how many days did you have </w:t>
      </w:r>
      <w:r w:rsidRPr="00147A5D">
        <w:rPr>
          <w:u w:val="single"/>
        </w:rPr>
        <w:t>4 or more</w:t>
      </w:r>
      <w:r w:rsidRPr="00147A5D">
        <w:t xml:space="preserve"> alcoholic drinks in one sitting? </w:t>
      </w:r>
      <w:r w:rsidRPr="00A870A0">
        <w:rPr>
          <w:b/>
          <w:i/>
          <w:color w:val="800000"/>
          <w:sz w:val="20"/>
          <w:szCs w:val="20"/>
        </w:rPr>
        <w:t>[</w:t>
      </w:r>
      <w:r w:rsidRPr="00A870A0">
        <w:rPr>
          <w:rFonts w:cs="Arial"/>
          <w:b/>
          <w:bCs/>
          <w:i/>
          <w:iCs/>
          <w:color w:val="800000"/>
          <w:sz w:val="20"/>
          <w:szCs w:val="20"/>
        </w:rPr>
        <w:t>DRINK4_9]</w:t>
      </w:r>
    </w:p>
    <w:p w14:paraId="6DAEB1E5" w14:textId="77777777" w:rsidR="00ED2BC5" w:rsidRPr="00147A5D" w:rsidRDefault="00ED2BC5" w:rsidP="00C0093F">
      <w:pPr>
        <w:tabs>
          <w:tab w:val="left" w:pos="360"/>
          <w:tab w:val="left" w:pos="720"/>
          <w:tab w:val="left" w:pos="5400"/>
        </w:tabs>
        <w:ind w:right="-360"/>
      </w:pPr>
      <w:r w:rsidRPr="00147A5D">
        <w:tab/>
      </w:r>
    </w:p>
    <w:p w14:paraId="61EB83B8" w14:textId="77777777" w:rsidR="00ED2BC5" w:rsidRPr="00147A5D" w:rsidRDefault="00ED2BC5" w:rsidP="00C0093F">
      <w:pPr>
        <w:tabs>
          <w:tab w:val="left" w:pos="360"/>
          <w:tab w:val="left" w:pos="720"/>
          <w:tab w:val="left" w:pos="5400"/>
        </w:tabs>
        <w:ind w:right="-360"/>
        <w:rPr>
          <w:bCs/>
          <w:color w:val="C0C0C0"/>
        </w:rPr>
      </w:pPr>
      <w:r w:rsidRPr="00147A5D">
        <w:tab/>
        <w:t xml:space="preserve">   ____ ____     </w:t>
      </w:r>
      <w:r w:rsidRPr="00147A5D">
        <w:rPr>
          <w:rStyle w:val="instruction1"/>
          <w:bCs/>
          <w:color w:val="C0C0C0"/>
        </w:rPr>
        <w:t>[Refused to answer = 77, Don’t know = 88]</w:t>
      </w:r>
      <w:r w:rsidRPr="00147A5D">
        <w:rPr>
          <w:bCs/>
          <w:color w:val="C0C0C0"/>
        </w:rPr>
        <w:tab/>
      </w:r>
    </w:p>
    <w:p w14:paraId="2329087B" w14:textId="77777777" w:rsidR="00ED2BC5" w:rsidRPr="00147A5D" w:rsidRDefault="00ED2BC5" w:rsidP="00C0093F">
      <w:pPr>
        <w:tabs>
          <w:tab w:val="left" w:pos="360"/>
          <w:tab w:val="left" w:pos="720"/>
          <w:tab w:val="left" w:pos="5400"/>
        </w:tabs>
        <w:ind w:right="-360"/>
        <w:rPr>
          <w:bCs/>
          <w:color w:val="C0C0C0"/>
        </w:rPr>
      </w:pPr>
    </w:p>
    <w:p w14:paraId="783719F7" w14:textId="7C5C2F99"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 U7 (number of days had 4 or more drinks during t</w:t>
      </w:r>
      <w:r w:rsidR="00633333">
        <w:rPr>
          <w:b/>
          <w:i/>
        </w:rPr>
        <w:t xml:space="preserve">he past 30 days) must be ≤ 30 </w:t>
      </w:r>
      <w:del w:id="5472" w:author="CDC User" w:date="2013-01-18T13:43:00Z">
        <w:r w:rsidRPr="00147A5D">
          <w:rPr>
            <w:b/>
            <w:i/>
          </w:rPr>
          <w:delText>or</w:delText>
        </w:r>
      </w:del>
      <w:ins w:id="5473" w:author="CDC User" w:date="2013-01-18T13:43:00Z">
        <w:r w:rsidR="00633333">
          <w:rPr>
            <w:b/>
            <w:i/>
          </w:rPr>
          <w:t xml:space="preserve">and </w:t>
        </w:r>
      </w:ins>
      <w:r w:rsidRPr="00147A5D">
        <w:rPr>
          <w:b/>
          <w:i/>
        </w:rPr>
        <w:t xml:space="preserve"> ≤ U4 (number of days had a drink during the past 30 days). </w:t>
      </w:r>
    </w:p>
    <w:p w14:paraId="74EC1D47" w14:textId="77777777" w:rsidR="00ED2BC5" w:rsidRPr="00147A5D" w:rsidRDefault="00ED2BC5" w:rsidP="00C0093F">
      <w:pPr>
        <w:pPrChange w:id="5474" w:author="CDC User" w:date="2013-01-18T13:43:00Z">
          <w:pPr>
            <w:tabs>
              <w:tab w:val="left" w:pos="1368"/>
              <w:tab w:val="left" w:pos="1908"/>
              <w:tab w:val="left" w:pos="5760"/>
              <w:tab w:val="left" w:pos="7200"/>
              <w:tab w:val="left" w:pos="7848"/>
            </w:tabs>
          </w:pPr>
        </w:pPrChange>
      </w:pPr>
      <w:moveToRangeStart w:id="5475" w:author="CDC User" w:date="2013-01-18T13:43:00Z" w:name="move346279948"/>
    </w:p>
    <w:p w14:paraId="779AF372" w14:textId="77777777" w:rsidR="00ED2BC5" w:rsidRPr="00147A5D" w:rsidRDefault="003B3EF3" w:rsidP="00C0093F">
      <w:pPr>
        <w:rPr>
          <w:del w:id="5476" w:author="CDC User" w:date="2013-01-18T13:43:00Z"/>
        </w:rPr>
      </w:pPr>
      <w:moveTo w:id="5477" w:author="CDC User" w:date="2013-01-18T13:43:00Z">
        <w:r w:rsidRPr="00E04587">
          <w:t>QDS programming note</w:t>
        </w:r>
        <w:r>
          <w:t>:</w:t>
        </w:r>
        <w:r w:rsidRPr="00E04587">
          <w:t xml:space="preserve"> </w:t>
        </w:r>
      </w:moveTo>
      <w:moveToRangeEnd w:id="5475"/>
    </w:p>
    <w:p w14:paraId="212C1313" w14:textId="77777777" w:rsidR="003B3EF3" w:rsidRPr="00E04587" w:rsidRDefault="00F62512" w:rsidP="003B3EF3">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5478" w:author="CDC User" w:date="2013-01-18T13:43:00Z"/>
        </w:rPr>
      </w:pPr>
      <w:ins w:id="5479" w:author="CDC User" w:date="2013-01-18T13:43:00Z">
        <w:r w:rsidRPr="00F62512">
          <w:t xml:space="preserve">If U7 &gt; U4 then READ: "The number of days in the past 30 days </w:t>
        </w:r>
        <w:r w:rsidR="00F11F38">
          <w:t xml:space="preserve">that you had 4 or more drinks </w:t>
        </w:r>
        <w:r w:rsidRPr="00DE1A5F">
          <w:rPr>
            <w:i/>
          </w:rPr>
          <w:t xml:space="preserve">[DRINK4_9] </w:t>
        </w:r>
        <w:r w:rsidRPr="00F62512">
          <w:t xml:space="preserve">cannot be greater than the number of days you had a drink </w:t>
        </w:r>
        <w:r w:rsidR="00F11F38">
          <w:t xml:space="preserve">in the last 30 days </w:t>
        </w:r>
        <w:r w:rsidR="00F11F38" w:rsidRPr="00DE1A5F">
          <w:rPr>
            <w:i/>
          </w:rPr>
          <w:t>[DRINK_9]</w:t>
        </w:r>
        <w:r w:rsidRPr="00DE1A5F">
          <w:rPr>
            <w:i/>
          </w:rPr>
          <w:t>.</w:t>
        </w:r>
      </w:ins>
    </w:p>
    <w:p w14:paraId="32E47122" w14:textId="77777777" w:rsidR="00ED2BC5" w:rsidRPr="00147A5D" w:rsidRDefault="00ED2BC5" w:rsidP="00C0093F">
      <w:r w:rsidRPr="00147A5D">
        <w:br w:type="page"/>
      </w:r>
    </w:p>
    <w:p w14:paraId="00D4E5CB" w14:textId="77777777" w:rsidR="00ED2BC5" w:rsidRPr="00147A5D" w:rsidRDefault="00ED2BC5" w:rsidP="00C0093F">
      <w:pPr>
        <w:pStyle w:val="Heading2"/>
        <w:jc w:val="left"/>
        <w:rPr>
          <w:bCs w:val="0"/>
          <w:caps/>
          <w:sz w:val="28"/>
          <w:szCs w:val="28"/>
        </w:rPr>
      </w:pPr>
      <w:bookmarkStart w:id="5480" w:name="_Toc163967243"/>
      <w:bookmarkStart w:id="5481" w:name="_Toc166987875"/>
      <w:bookmarkStart w:id="5482" w:name="_Toc345933907"/>
      <w:bookmarkStart w:id="5483" w:name="_Toc301943671"/>
      <w:bookmarkEnd w:id="5412"/>
      <w:bookmarkEnd w:id="5413"/>
      <w:r w:rsidRPr="00147A5D">
        <w:rPr>
          <w:bCs w:val="0"/>
          <w:sz w:val="28"/>
          <w:szCs w:val="28"/>
        </w:rPr>
        <w:t>Non-Injection Drug Use</w:t>
      </w:r>
      <w:bookmarkEnd w:id="5480"/>
      <w:bookmarkEnd w:id="5481"/>
      <w:bookmarkEnd w:id="5482"/>
      <w:bookmarkEnd w:id="5483"/>
    </w:p>
    <w:p w14:paraId="02805851" w14:textId="77777777" w:rsidR="00ED2BC5" w:rsidRPr="00147A5D" w:rsidRDefault="00ED2BC5" w:rsidP="00C0093F">
      <w:pPr>
        <w:ind w:left="360"/>
      </w:pPr>
    </w:p>
    <w:p w14:paraId="10C8DE6B"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 xml:space="preserve">Now I’m going to ask you about drugs that you may have used, but </w:t>
      </w:r>
      <w:r w:rsidRPr="00147A5D">
        <w:rPr>
          <w:u w:val="single"/>
        </w:rPr>
        <w:t>didn’t inject</w:t>
      </w:r>
      <w:r w:rsidRPr="00147A5D">
        <w:t>. I will refer to these as non-injection drugs.  This includes drugs like marijuana, crack, club drugs, and painkillers.  Tell me about the drugs you used that were not for medical purposes.”</w:t>
      </w:r>
    </w:p>
    <w:p w14:paraId="05095653" w14:textId="77777777" w:rsidR="00ED2BC5" w:rsidRPr="00147A5D" w:rsidRDefault="00ED2BC5" w:rsidP="00C0093F">
      <w:pPr>
        <w:ind w:left="360"/>
      </w:pPr>
    </w:p>
    <w:p w14:paraId="52414FC2" w14:textId="79B5CD31" w:rsidR="00ED2BC5" w:rsidRPr="00A870A0" w:rsidRDefault="00410AD5" w:rsidP="004F25A6">
      <w:pPr>
        <w:tabs>
          <w:tab w:val="left" w:pos="720"/>
          <w:tab w:val="left" w:pos="5400"/>
        </w:tabs>
        <w:ind w:left="720" w:right="-360" w:hanging="720"/>
        <w:rPr>
          <w:color w:val="993300"/>
        </w:rPr>
      </w:pPr>
      <w:del w:id="5484" w:author="CDC User" w:date="2013-01-18T13:43:00Z">
        <w:r>
          <w:rPr>
            <w:noProof/>
          </w:rPr>
          <mc:AlternateContent>
            <mc:Choice Requires="wps">
              <w:drawing>
                <wp:anchor distT="0" distB="0" distL="114300" distR="114300" simplePos="0" relativeHeight="252503040" behindDoc="0" locked="0" layoutInCell="1" allowOverlap="1" wp14:anchorId="4E8DCC35" wp14:editId="30DFED63">
                  <wp:simplePos x="0" y="0"/>
                  <wp:positionH relativeFrom="column">
                    <wp:posOffset>4800600</wp:posOffset>
                  </wp:positionH>
                  <wp:positionV relativeFrom="paragraph">
                    <wp:posOffset>166370</wp:posOffset>
                  </wp:positionV>
                  <wp:extent cx="1371600" cy="500380"/>
                  <wp:effectExtent l="0" t="0" r="0" b="0"/>
                  <wp:wrapNone/>
                  <wp:docPr id="35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A47CA" w14:textId="77777777" w:rsidR="003A3FE0" w:rsidRPr="0014684C" w:rsidRDefault="003A3FE0" w:rsidP="00C0093F">
                              <w:pPr>
                                <w:rPr>
                                  <w:del w:id="5485" w:author="CDC User" w:date="2013-01-18T13:43:00Z"/>
                                  <w:color w:val="999999"/>
                                </w:rPr>
                              </w:pPr>
                              <w:del w:id="5486" w:author="CDC User" w:date="2013-01-18T13:43:00Z">
                                <w:r w:rsidRPr="0014684C">
                                  <w:rPr>
                                    <w:b/>
                                    <w:bCs/>
                                    <w:i/>
                                    <w:iCs/>
                                    <w:color w:val="999999"/>
                                  </w:rPr>
                                  <w:delText xml:space="preserve">Skip to </w:delText>
                                </w:r>
                                <w:r>
                                  <w:rPr>
                                    <w:b/>
                                    <w:bCs/>
                                    <w:i/>
                                    <w:iCs/>
                                    <w:color w:val="999999"/>
                                  </w:rPr>
                                  <w:delText>Say box</w:delText>
                                </w:r>
                                <w:r w:rsidRPr="0014684C">
                                  <w:rPr>
                                    <w:b/>
                                    <w:bCs/>
                                    <w:i/>
                                    <w:iCs/>
                                    <w:color w:val="999999"/>
                                  </w:rPr>
                                  <w:delText xml:space="preserve"> before </w:delText>
                                </w:r>
                                <w:r>
                                  <w:rPr>
                                    <w:b/>
                                    <w:bCs/>
                                    <w:i/>
                                    <w:iCs/>
                                    <w:color w:val="999999"/>
                                  </w:rPr>
                                  <w:delText>U12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65" type="#_x0000_t202" style="position:absolute;left:0;text-align:left;margin-left:378pt;margin-top:13.1pt;width:108pt;height:39.4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" stroked="f">
                  <v:fill opacity="0"/>
                  <v:textbox>
                    <w:txbxContent>
                      <w:p w14:paraId="0E7A47CA" w14:textId="77777777" w:rsidR="003A3FE0" w:rsidRPr="0014684C" w:rsidRDefault="003A3FE0" w:rsidP="00C0093F">
                        <w:pPr>
                          <w:rPr>
                            <w:del w:id="5487" w:author="CDC User" w:date="2013-01-18T13:43:00Z"/>
                            <w:color w:val="999999"/>
                          </w:rPr>
                        </w:pPr>
                        <w:del w:id="5488" w:author="CDC User" w:date="2013-01-18T13:43:00Z">
                          <w:r w:rsidRPr="0014684C">
                            <w:rPr>
                              <w:b/>
                              <w:bCs/>
                              <w:i/>
                              <w:iCs/>
                              <w:color w:val="999999"/>
                            </w:rPr>
                            <w:delText xml:space="preserve">Skip to </w:delText>
                          </w:r>
                          <w:r>
                            <w:rPr>
                              <w:b/>
                              <w:bCs/>
                              <w:i/>
                              <w:iCs/>
                              <w:color w:val="999999"/>
                            </w:rPr>
                            <w:delText>Say box</w:delText>
                          </w:r>
                          <w:r w:rsidRPr="0014684C">
                            <w:rPr>
                              <w:b/>
                              <w:bCs/>
                              <w:i/>
                              <w:iCs/>
                              <w:color w:val="999999"/>
                            </w:rPr>
                            <w:delText xml:space="preserve"> before </w:delText>
                          </w:r>
                          <w:r>
                            <w:rPr>
                              <w:b/>
                              <w:bCs/>
                              <w:i/>
                              <w:iCs/>
                              <w:color w:val="999999"/>
                            </w:rPr>
                            <w:delText>U12</w:delText>
                          </w:r>
                        </w:del>
                      </w:p>
                    </w:txbxContent>
                  </v:textbox>
                </v:shape>
              </w:pict>
            </mc:Fallback>
          </mc:AlternateContent>
        </w:r>
      </w:del>
      <w:ins w:id="5489" w:author="CDC User" w:date="2013-01-18T13:43:00Z">
        <w:r w:rsidR="005328C4">
          <w:rPr>
            <w:noProof/>
          </w:rPr>
          <mc:AlternateContent>
            <mc:Choice Requires="wps">
              <w:drawing>
                <wp:anchor distT="0" distB="0" distL="114300" distR="114300" simplePos="0" relativeHeight="251698176" behindDoc="0" locked="0" layoutInCell="1" allowOverlap="1" wp14:anchorId="6C85F356" wp14:editId="69D51D8E">
                  <wp:simplePos x="0" y="0"/>
                  <wp:positionH relativeFrom="column">
                    <wp:posOffset>4765813</wp:posOffset>
                  </wp:positionH>
                  <wp:positionV relativeFrom="paragraph">
                    <wp:posOffset>166370</wp:posOffset>
                  </wp:positionV>
                  <wp:extent cx="1371600" cy="500380"/>
                  <wp:effectExtent l="0" t="0" r="0" b="0"/>
                  <wp:wrapNone/>
                  <wp:docPr id="7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28DF9" w14:textId="77777777" w:rsidR="009532B1" w:rsidRPr="0014684C" w:rsidRDefault="009532B1" w:rsidP="00C0093F">
                              <w:pPr>
                                <w:rPr>
                                  <w:ins w:id="5490" w:author="CDC User" w:date="2013-01-18T13:43:00Z"/>
                                  <w:color w:val="999999"/>
                                </w:rPr>
                              </w:pPr>
                              <w:ins w:id="5491" w:author="CDC User" w:date="2013-01-18T13:43:00Z">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375.25pt;margin-top:13.1pt;width:108pt;height:3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I6mQIAADc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" stroked="f">
                  <v:fill opacity="0"/>
                  <v:textbox>
                    <w:txbxContent>
                      <w:p w14:paraId="65A28DF9" w14:textId="77777777" w:rsidR="009532B1" w:rsidRPr="0014684C" w:rsidRDefault="009532B1" w:rsidP="00C0093F">
                        <w:pPr>
                          <w:rPr>
                            <w:ins w:id="5492" w:author="CDC User" w:date="2013-01-18T13:43:00Z"/>
                            <w:color w:val="999999"/>
                          </w:rPr>
                        </w:pPr>
                        <w:ins w:id="5493" w:author="CDC User" w:date="2013-01-18T13:43:00Z">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ins>
                      </w:p>
                    </w:txbxContent>
                  </v:textbox>
                </v:shape>
              </w:pict>
            </mc:Fallback>
          </mc:AlternateContent>
        </w:r>
      </w:ins>
      <w:r w:rsidR="00ED2BC5" w:rsidRPr="00147A5D">
        <w:t>U8.</w:t>
      </w:r>
      <w:r w:rsidR="00ED2BC5" w:rsidRPr="00147A5D">
        <w:tab/>
        <w:t xml:space="preserve">During the </w:t>
      </w:r>
      <w:r w:rsidR="00ED2BC5" w:rsidRPr="00147A5D">
        <w:rPr>
          <w:b/>
        </w:rPr>
        <w:t>past 12 months</w:t>
      </w:r>
      <w:r w:rsidR="00ED2BC5" w:rsidRPr="00147A5D">
        <w:t>, did you use any non-injection drugs?</w:t>
      </w:r>
      <w:r w:rsidR="00ED2BC5">
        <w:t xml:space="preserve"> </w:t>
      </w:r>
      <w:r w:rsidR="00ED2BC5" w:rsidRPr="00A870A0">
        <w:rPr>
          <w:b/>
          <w:i/>
          <w:color w:val="800000"/>
          <w:sz w:val="20"/>
          <w:szCs w:val="20"/>
        </w:rPr>
        <w:t>[</w:t>
      </w:r>
      <w:r w:rsidR="00ED2BC5" w:rsidRPr="00A870A0">
        <w:rPr>
          <w:rFonts w:cs="Arial"/>
          <w:b/>
          <w:bCs/>
          <w:i/>
          <w:iCs/>
          <w:color w:val="800000"/>
          <w:sz w:val="20"/>
          <w:szCs w:val="20"/>
        </w:rPr>
        <w:t>ANID12_9]</w:t>
      </w:r>
    </w:p>
    <w:p w14:paraId="2E9D9E01" w14:textId="19A2CA88" w:rsidR="00ED2BC5" w:rsidRPr="00147A5D" w:rsidRDefault="00F56904" w:rsidP="00C0093F">
      <w:pPr>
        <w:tabs>
          <w:tab w:val="left" w:leader="dot" w:pos="6480"/>
        </w:tabs>
        <w:ind w:left="720"/>
        <w:rPr>
          <w:rFonts w:ascii="Wingdings" w:hAnsi="Wingdings"/>
          <w:color w:val="999999"/>
          <w:sz w:val="36"/>
        </w:rPr>
      </w:pPr>
      <w:ins w:id="5494" w:author="CDC User" w:date="2013-01-18T13:43:00Z">
        <w:r>
          <w:rPr>
            <w:noProof/>
            <w:color w:val="999999"/>
          </w:rPr>
          <mc:AlternateContent>
            <mc:Choice Requires="wps">
              <w:drawing>
                <wp:anchor distT="0" distB="0" distL="114300" distR="114300" simplePos="0" relativeHeight="252010496" behindDoc="0" locked="0" layoutInCell="1" allowOverlap="1" wp14:anchorId="2FDBBF68" wp14:editId="1C4AC510">
                  <wp:simplePos x="0" y="0"/>
                  <wp:positionH relativeFrom="column">
                    <wp:posOffset>4417695</wp:posOffset>
                  </wp:positionH>
                  <wp:positionV relativeFrom="paragraph">
                    <wp:posOffset>109220</wp:posOffset>
                  </wp:positionV>
                  <wp:extent cx="373380" cy="86360"/>
                  <wp:effectExtent l="57150" t="38100" r="45720" b="123190"/>
                  <wp:wrapNone/>
                  <wp:docPr id="362" name="Notched Right Arrow 362"/>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2" o:spid="_x0000_s1026" type="#_x0000_t94" style="position:absolute;margin-left:347.85pt;margin-top:8.6pt;width:29.4pt;height:6.8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Hm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O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0</w:t>
      </w:r>
      <w:del w:id="5495" w:author="CDC User" w:date="2013-01-18T13:43:00Z">
        <w:r w:rsidR="00410AD5">
          <w:rPr>
            <w:noProof/>
            <w:color w:val="999999"/>
            <w:sz w:val="22"/>
          </w:rPr>
          <mc:AlternateContent>
            <mc:Choice Requires="wps">
              <w:drawing>
                <wp:inline distT="0" distB="0" distL="0" distR="0" wp14:anchorId="15407589" wp14:editId="64E9D019">
                  <wp:extent cx="457200" cy="0"/>
                  <wp:effectExtent l="0" t="95250" r="0" b="95250"/>
                  <wp:docPr id="35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5"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HvLAIAAE4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MsFB7y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del>
      <w:r w:rsidR="00ED2BC5" w:rsidRPr="00147A5D">
        <w:rPr>
          <w:rFonts w:ascii="Wingdings" w:hAnsi="Wingdings"/>
          <w:color w:val="999999"/>
          <w:sz w:val="36"/>
        </w:rPr>
        <w:tab/>
      </w:r>
    </w:p>
    <w:p w14:paraId="6FC36A65" w14:textId="77777777"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36D5A352" w14:textId="6FBB2690" w:rsidR="00ED2BC5" w:rsidRPr="00147A5D" w:rsidRDefault="00410AD5" w:rsidP="00C0093F">
      <w:pPr>
        <w:tabs>
          <w:tab w:val="left" w:leader="dot" w:pos="6480"/>
        </w:tabs>
        <w:ind w:firstLine="720"/>
        <w:rPr>
          <w:color w:val="999999"/>
          <w:sz w:val="22"/>
        </w:rPr>
      </w:pPr>
      <w:del w:id="5496" w:author="CDC User" w:date="2013-01-18T13:43:00Z">
        <w:r>
          <w:rPr>
            <w:noProof/>
          </w:rPr>
          <mc:AlternateContent>
            <mc:Choice Requires="wps">
              <w:drawing>
                <wp:anchor distT="0" distB="0" distL="114300" distR="114300" simplePos="0" relativeHeight="252506112" behindDoc="0" locked="0" layoutInCell="1" allowOverlap="1" wp14:anchorId="79C347FD" wp14:editId="53ADA17B">
                  <wp:simplePos x="0" y="0"/>
                  <wp:positionH relativeFrom="column">
                    <wp:posOffset>4695825</wp:posOffset>
                  </wp:positionH>
                  <wp:positionV relativeFrom="paragraph">
                    <wp:posOffset>109855</wp:posOffset>
                  </wp:positionV>
                  <wp:extent cx="1257300" cy="406400"/>
                  <wp:effectExtent l="0" t="0" r="0" b="0"/>
                  <wp:wrapNone/>
                  <wp:docPr id="35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14C49" w14:textId="77777777" w:rsidR="003A3FE0" w:rsidRPr="0014684C" w:rsidRDefault="003A3FE0" w:rsidP="00C0093F">
                              <w:pPr>
                                <w:rPr>
                                  <w:del w:id="5497" w:author="CDC User" w:date="2013-01-18T13:43:00Z"/>
                                  <w:color w:val="999999"/>
                                </w:rPr>
                              </w:pPr>
                              <w:del w:id="5498" w:author="CDC User" w:date="2013-01-18T13:43:00Z">
                                <w:r w:rsidRPr="0014684C">
                                  <w:rPr>
                                    <w:b/>
                                    <w:bCs/>
                                    <w:i/>
                                    <w:iCs/>
                                    <w:color w:val="999999"/>
                                  </w:rPr>
                                  <w:delText xml:space="preserve">Skip to </w:delText>
                                </w:r>
                                <w:r>
                                  <w:rPr>
                                    <w:b/>
                                    <w:bCs/>
                                    <w:i/>
                                    <w:iCs/>
                                    <w:color w:val="999999"/>
                                  </w:rPr>
                                  <w:delText>Say box</w:delText>
                                </w:r>
                                <w:r w:rsidRPr="0014684C">
                                  <w:rPr>
                                    <w:b/>
                                    <w:bCs/>
                                    <w:i/>
                                    <w:iCs/>
                                    <w:color w:val="999999"/>
                                  </w:rPr>
                                  <w:delText xml:space="preserve"> before </w:delText>
                                </w:r>
                                <w:r>
                                  <w:rPr>
                                    <w:b/>
                                    <w:bCs/>
                                    <w:i/>
                                    <w:iCs/>
                                    <w:color w:val="999999"/>
                                  </w:rPr>
                                  <w:delText>U12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67" type="#_x0000_t202" style="position:absolute;left:0;text-align:left;margin-left:369.75pt;margin-top:8.65pt;width:99pt;height:3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" stroked="f">
                  <v:fill opacity="0"/>
                  <v:textbox>
                    <w:txbxContent>
                      <w:p w14:paraId="78E14C49" w14:textId="77777777" w:rsidR="003A3FE0" w:rsidRPr="0014684C" w:rsidRDefault="003A3FE0" w:rsidP="00C0093F">
                        <w:pPr>
                          <w:rPr>
                            <w:del w:id="5499" w:author="CDC User" w:date="2013-01-18T13:43:00Z"/>
                            <w:color w:val="999999"/>
                          </w:rPr>
                        </w:pPr>
                        <w:del w:id="5500" w:author="CDC User" w:date="2013-01-18T13:43:00Z">
                          <w:r w:rsidRPr="0014684C">
                            <w:rPr>
                              <w:b/>
                              <w:bCs/>
                              <w:i/>
                              <w:iCs/>
                              <w:color w:val="999999"/>
                            </w:rPr>
                            <w:delText xml:space="preserve">Skip to </w:delText>
                          </w:r>
                          <w:r>
                            <w:rPr>
                              <w:b/>
                              <w:bCs/>
                              <w:i/>
                              <w:iCs/>
                              <w:color w:val="999999"/>
                            </w:rPr>
                            <w:delText>Say box</w:delText>
                          </w:r>
                          <w:r w:rsidRPr="0014684C">
                            <w:rPr>
                              <w:b/>
                              <w:bCs/>
                              <w:i/>
                              <w:iCs/>
                              <w:color w:val="999999"/>
                            </w:rPr>
                            <w:delText xml:space="preserve"> before </w:delText>
                          </w:r>
                          <w:r>
                            <w:rPr>
                              <w:b/>
                              <w:bCs/>
                              <w:i/>
                              <w:iCs/>
                              <w:color w:val="999999"/>
                            </w:rPr>
                            <w:delText>U12</w:delText>
                          </w:r>
                        </w:del>
                      </w:p>
                    </w:txbxContent>
                  </v:textbox>
                </v:shape>
              </w:pict>
            </mc:Fallback>
          </mc:AlternateContent>
        </w:r>
        <w:r>
          <w:rPr>
            <w:noProof/>
          </w:rPr>
          <mc:AlternateContent>
            <mc:Choice Requires="wps">
              <w:drawing>
                <wp:anchor distT="0" distB="0" distL="114300" distR="114300" simplePos="0" relativeHeight="252505088" behindDoc="0" locked="0" layoutInCell="1" allowOverlap="1" wp14:anchorId="4718CD2A" wp14:editId="1D83AA2A">
                  <wp:simplePos x="0" y="0"/>
                  <wp:positionH relativeFrom="column">
                    <wp:posOffset>4419600</wp:posOffset>
                  </wp:positionH>
                  <wp:positionV relativeFrom="paragraph">
                    <wp:posOffset>121920</wp:posOffset>
                  </wp:positionV>
                  <wp:extent cx="276225" cy="340995"/>
                  <wp:effectExtent l="0" t="19050" r="28575" b="20955"/>
                  <wp:wrapNone/>
                  <wp:docPr id="35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0995"/>
                          </a:xfrm>
                          <a:prstGeom prst="rightBrace">
                            <a:avLst>
                              <a:gd name="adj1" fmla="val 28926"/>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88" style="position:absolute;margin-left:348pt;margin-top:9.6pt;width:21.75pt;height:26.8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B+iwIAADI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" adj="5061,10283" strokecolor="#969696" strokeweight="3.5pt"/>
              </w:pict>
            </mc:Fallback>
          </mc:AlternateContent>
        </w:r>
      </w:del>
      <w:ins w:id="5501" w:author="CDC User" w:date="2013-01-18T13:43:00Z">
        <w:r w:rsidR="00C86CA3">
          <w:rPr>
            <w:noProof/>
            <w:color w:val="999999"/>
          </w:rPr>
          <mc:AlternateContent>
            <mc:Choice Requires="wps">
              <w:drawing>
                <wp:anchor distT="0" distB="0" distL="114300" distR="114300" simplePos="0" relativeHeight="251883520" behindDoc="0" locked="0" layoutInCell="1" allowOverlap="1" wp14:anchorId="7B76A6D7" wp14:editId="11EB7082">
                  <wp:simplePos x="0" y="0"/>
                  <wp:positionH relativeFrom="column">
                    <wp:posOffset>4419600</wp:posOffset>
                  </wp:positionH>
                  <wp:positionV relativeFrom="paragraph">
                    <wp:posOffset>104775</wp:posOffset>
                  </wp:positionV>
                  <wp:extent cx="297180" cy="394335"/>
                  <wp:effectExtent l="0" t="0" r="26670" b="24765"/>
                  <wp:wrapNone/>
                  <wp:docPr id="297" name="Right Brace 297"/>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7" o:spid="_x0000_s1026" type="#_x0000_t88" style="position:absolute;margin-left:348pt;margin-top:8.25pt;width:23.4pt;height:3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" adj="1356" filled="t" fillcolor="#a5a5a5 [2092]" strokecolor="black [3213]" strokeweight="1pt"/>
              </w:pict>
            </mc:Fallback>
          </mc:AlternateContent>
        </w:r>
        <w:r w:rsidR="00701F7F">
          <w:rPr>
            <w:noProof/>
          </w:rPr>
          <mc:AlternateContent>
            <mc:Choice Requires="wps">
              <w:drawing>
                <wp:anchor distT="0" distB="0" distL="114300" distR="114300" simplePos="0" relativeHeight="251697152" behindDoc="0" locked="0" layoutInCell="1" allowOverlap="1" wp14:anchorId="1047DC02" wp14:editId="2FCFF5B8">
                  <wp:simplePos x="0" y="0"/>
                  <wp:positionH relativeFrom="column">
                    <wp:posOffset>4690110</wp:posOffset>
                  </wp:positionH>
                  <wp:positionV relativeFrom="paragraph">
                    <wp:posOffset>147927</wp:posOffset>
                  </wp:positionV>
                  <wp:extent cx="1257300" cy="406400"/>
                  <wp:effectExtent l="0" t="0" r="0" b="0"/>
                  <wp:wrapNone/>
                  <wp:docPr id="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AD966" w14:textId="77777777" w:rsidR="009532B1" w:rsidRPr="0014684C" w:rsidRDefault="009532B1" w:rsidP="00C0093F">
                              <w:pPr>
                                <w:rPr>
                                  <w:ins w:id="5502" w:author="CDC User" w:date="2013-01-18T13:43:00Z"/>
                                  <w:color w:val="999999"/>
                                </w:rPr>
                              </w:pPr>
                              <w:ins w:id="5503" w:author="CDC User" w:date="2013-01-18T13:43:00Z">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369.3pt;margin-top:11.65pt;width:99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uLlwIAADc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" stroked="f">
                  <v:fill opacity="0"/>
                  <v:textbox>
                    <w:txbxContent>
                      <w:p w14:paraId="71EAD966" w14:textId="77777777" w:rsidR="009532B1" w:rsidRPr="0014684C" w:rsidRDefault="009532B1" w:rsidP="00C0093F">
                        <w:pPr>
                          <w:rPr>
                            <w:ins w:id="5504" w:author="CDC User" w:date="2013-01-18T13:43:00Z"/>
                            <w:color w:val="999999"/>
                          </w:rPr>
                        </w:pPr>
                        <w:ins w:id="5505" w:author="CDC User" w:date="2013-01-18T13:43:00Z">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ins>
                      </w:p>
                    </w:txbxContent>
                  </v:textbox>
                </v:shape>
              </w:pict>
            </mc:Fallback>
          </mc:AlternateContent>
        </w:r>
      </w:ins>
      <w:r w:rsidR="00ED2BC5" w:rsidRPr="00147A5D">
        <w:rPr>
          <w:color w:val="999999"/>
        </w:rPr>
        <w:t>Refused to answer</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rFonts w:ascii="Wingdings" w:hAnsi="Wingdings"/>
          <w:color w:val="999999"/>
          <w:sz w:val="36"/>
        </w:rPr>
        <w:t></w:t>
      </w:r>
      <w:r w:rsidR="00ED2BC5" w:rsidRPr="00147A5D">
        <w:rPr>
          <w:rFonts w:ascii="Wingdings" w:hAnsi="Wingdings"/>
          <w:color w:val="999999"/>
          <w:sz w:val="36"/>
        </w:rPr>
        <w:t></w:t>
      </w:r>
      <w:r w:rsidR="00ED2BC5" w:rsidRPr="00147A5D">
        <w:rPr>
          <w:rFonts w:ascii="Wingdings" w:hAnsi="Wingdings"/>
          <w:color w:val="999999"/>
          <w:sz w:val="36"/>
        </w:rPr>
        <w:tab/>
      </w:r>
    </w:p>
    <w:p w14:paraId="3CE75994"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126465F9" w14:textId="77777777" w:rsidR="00ED2BC5" w:rsidRPr="00147A5D" w:rsidRDefault="00ED2BC5" w:rsidP="00C0093F">
      <w:pPr>
        <w:tabs>
          <w:tab w:val="left" w:pos="360"/>
          <w:tab w:val="left" w:pos="720"/>
          <w:tab w:val="left" w:pos="5400"/>
        </w:tabs>
        <w:ind w:right="-360"/>
      </w:pPr>
    </w:p>
    <w:p w14:paraId="30A8C7D1" w14:textId="5F23C1EE" w:rsidR="00ED2BC5" w:rsidRPr="002641C4"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rPr>
          <w:b/>
          <w:rPrChange w:id="5506" w:author="CDC User" w:date="2013-01-18T13:43:00Z">
            <w:rPr/>
          </w:rPrChange>
        </w:rPr>
      </w:pPr>
      <w:r w:rsidRPr="00147A5D">
        <w:rPr>
          <w:b/>
          <w:i/>
        </w:rPr>
        <w:t>SAY:</w:t>
      </w:r>
      <w:r w:rsidRPr="00147A5D">
        <w:t xml:space="preserve"> “I'm going to read you a list of non-injection drugs.  For each one I mention, please tell me how often you used it during the </w:t>
      </w:r>
      <w:r w:rsidRPr="00147A5D">
        <w:rPr>
          <w:b/>
        </w:rPr>
        <w:t>past 12 months</w:t>
      </w:r>
      <w:r w:rsidRPr="00147A5D">
        <w:t>. Don’t include drugs you injected or drugs that were used for medical purposes.</w:t>
      </w:r>
      <w:r w:rsidR="00B45812">
        <w:t xml:space="preserve"> For these questions we will use </w:t>
      </w:r>
      <w:r w:rsidR="00B45812">
        <w:rPr>
          <w:b/>
        </w:rPr>
        <w:t xml:space="preserve">Response Card </w:t>
      </w:r>
      <w:del w:id="5507" w:author="CDC User" w:date="2013-01-18T13:43:00Z">
        <w:r w:rsidR="00B45812">
          <w:rPr>
            <w:b/>
          </w:rPr>
          <w:delText>N</w:delText>
        </w:r>
      </w:del>
      <w:ins w:id="5508" w:author="CDC User" w:date="2013-01-18T13:43:00Z">
        <w:r w:rsidR="00D31A71">
          <w:rPr>
            <w:b/>
          </w:rPr>
          <w:t>M</w:t>
        </w:r>
      </w:ins>
      <w:r w:rsidR="00B45812">
        <w:t>.</w:t>
      </w:r>
      <w:r w:rsidRPr="00147A5D">
        <w:t>”</w:t>
      </w:r>
    </w:p>
    <w:p w14:paraId="560665E8" w14:textId="77777777" w:rsidR="00ED2BC5" w:rsidRPr="00147A5D" w:rsidRDefault="00ED2BC5" w:rsidP="00C0093F">
      <w:pPr>
        <w:tabs>
          <w:tab w:val="left" w:pos="360"/>
          <w:tab w:val="left" w:pos="720"/>
          <w:tab w:val="left" w:pos="5400"/>
        </w:tabs>
        <w:ind w:right="-360"/>
      </w:pPr>
    </w:p>
    <w:p w14:paraId="4E804BF9" w14:textId="77777777" w:rsidR="00ED2BC5" w:rsidRPr="00147A5D" w:rsidRDefault="00ED2BC5" w:rsidP="00A2559E">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288"/>
          <w:tab w:val="left" w:pos="720"/>
          <w:tab w:val="left" w:pos="936"/>
          <w:tab w:val="left" w:pos="5400"/>
          <w:tab w:val="left" w:pos="6696"/>
        </w:tabs>
        <w:rPr>
          <w:b/>
          <w:i/>
        </w:rPr>
      </w:pPr>
      <w:r w:rsidRPr="00147A5D">
        <w:rPr>
          <w:b/>
          <w:i/>
        </w:rPr>
        <w:t xml:space="preserve">Interviewer instructions: If the respondent’s drug use was sporadic during the past 12 months, ask the respondent to choose the response option that best characterizes his or her use. </w:t>
      </w:r>
    </w:p>
    <w:p w14:paraId="2AEF6F5E" w14:textId="77777777" w:rsidR="00ED2BC5" w:rsidRPr="00147A5D" w:rsidRDefault="00ED2BC5" w:rsidP="00E94DE2">
      <w:pPr>
        <w:tabs>
          <w:tab w:val="left" w:pos="720"/>
        </w:tabs>
        <w:ind w:right="-360"/>
        <w:rPr>
          <w:b/>
          <w:i/>
          <w:sz w:val="22"/>
          <w:szCs w:val="22"/>
        </w:rPr>
      </w:pPr>
      <w:r w:rsidRPr="00147A5D">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ED2BC5" w:rsidRPr="008A5905" w14:paraId="59EE6200" w14:textId="77777777" w:rsidTr="00A2559E">
        <w:trPr>
          <w:tblHeader/>
          <w:jc w:val="center"/>
        </w:trPr>
        <w:tc>
          <w:tcPr>
            <w:tcW w:w="697" w:type="dxa"/>
            <w:shd w:val="clear" w:color="auto" w:fill="BFBFBF" w:themeFill="background1" w:themeFillShade="BF"/>
          </w:tcPr>
          <w:p w14:paraId="3E902FCE" w14:textId="77777777"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2427" w:type="dxa"/>
            <w:shd w:val="clear" w:color="auto" w:fill="BFBFBF" w:themeFill="background1" w:themeFillShade="BF"/>
          </w:tcPr>
          <w:p w14:paraId="3C86D6B1" w14:textId="77777777" w:rsidR="00ED2BC5" w:rsidRPr="008A5905" w:rsidRDefault="00ED2BC5" w:rsidP="008A5905">
            <w:pPr>
              <w:tabs>
                <w:tab w:val="left" w:pos="0"/>
              </w:tabs>
              <w:ind w:right="-360" w:hanging="42"/>
              <w:rPr>
                <w:b/>
                <w:i/>
              </w:rPr>
            </w:pPr>
            <w:r w:rsidRPr="00147A5D">
              <w:t xml:space="preserve">During the </w:t>
            </w:r>
            <w:r w:rsidRPr="008A5905">
              <w:rPr>
                <w:b/>
              </w:rPr>
              <w:t>past 12 months</w:t>
            </w:r>
            <w:r w:rsidRPr="00147A5D">
              <w:t xml:space="preserve">, how often did you use: </w:t>
            </w:r>
          </w:p>
          <w:p w14:paraId="1BE70A83" w14:textId="77777777"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1027" w:type="dxa"/>
            <w:shd w:val="clear" w:color="auto" w:fill="BFBFBF" w:themeFill="background1" w:themeFillShade="BF"/>
          </w:tcPr>
          <w:p w14:paraId="098AFEA3" w14:textId="77777777"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Daily </w:t>
            </w:r>
          </w:p>
          <w:p w14:paraId="34576BC9" w14:textId="77777777"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(1)</w:t>
            </w:r>
          </w:p>
        </w:tc>
        <w:tc>
          <w:tcPr>
            <w:tcW w:w="1088" w:type="dxa"/>
            <w:shd w:val="clear" w:color="auto" w:fill="BFBFBF" w:themeFill="background1" w:themeFillShade="BF"/>
          </w:tcPr>
          <w:p w14:paraId="18CEDD2E" w14:textId="77777777"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Weekly </w:t>
            </w:r>
          </w:p>
          <w:p w14:paraId="5307FB69" w14:textId="77777777"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(2)</w:t>
            </w:r>
          </w:p>
        </w:tc>
        <w:tc>
          <w:tcPr>
            <w:tcW w:w="1115" w:type="dxa"/>
            <w:shd w:val="clear" w:color="auto" w:fill="BFBFBF" w:themeFill="background1" w:themeFillShade="BF"/>
          </w:tcPr>
          <w:p w14:paraId="7444D2D8" w14:textId="77777777"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 xml:space="preserve">Monthly </w:t>
            </w:r>
          </w:p>
          <w:p w14:paraId="0F59914C" w14:textId="77777777"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(3)</w:t>
            </w:r>
          </w:p>
        </w:tc>
        <w:tc>
          <w:tcPr>
            <w:tcW w:w="1109" w:type="dxa"/>
            <w:shd w:val="clear" w:color="auto" w:fill="BFBFBF" w:themeFill="background1" w:themeFillShade="BF"/>
          </w:tcPr>
          <w:p w14:paraId="7A27C894" w14:textId="77777777" w:rsidR="00ED2BC5" w:rsidRPr="008A5905" w:rsidRDefault="00ED2BC5" w:rsidP="008A5905">
            <w:pPr>
              <w:tabs>
                <w:tab w:val="left" w:pos="-288"/>
                <w:tab w:val="left" w:pos="360"/>
                <w:tab w:val="left" w:pos="720"/>
                <w:tab w:val="left" w:pos="5400"/>
                <w:tab w:val="left" w:pos="6876"/>
              </w:tabs>
              <w:ind w:right="-360"/>
              <w:rPr>
                <w:b/>
              </w:rPr>
            </w:pPr>
            <w:r w:rsidRPr="008A5905">
              <w:rPr>
                <w:b/>
                <w:sz w:val="22"/>
                <w:szCs w:val="22"/>
              </w:rPr>
              <w:t>Less than monthly</w:t>
            </w:r>
          </w:p>
          <w:p w14:paraId="6346C9E7" w14:textId="77777777" w:rsidR="00ED2BC5" w:rsidRPr="008A5905" w:rsidRDefault="00ED2BC5" w:rsidP="008A5905">
            <w:pPr>
              <w:tabs>
                <w:tab w:val="left" w:pos="-288"/>
                <w:tab w:val="left" w:pos="360"/>
                <w:tab w:val="left" w:pos="720"/>
                <w:tab w:val="left" w:pos="5400"/>
                <w:tab w:val="left" w:pos="6876"/>
              </w:tabs>
              <w:ind w:right="-360"/>
              <w:rPr>
                <w:b/>
              </w:rPr>
            </w:pPr>
            <w:r w:rsidRPr="008A5905">
              <w:rPr>
                <w:color w:val="999999"/>
                <w:sz w:val="16"/>
                <w:szCs w:val="16"/>
              </w:rPr>
              <w:t>(4)</w:t>
            </w:r>
          </w:p>
        </w:tc>
        <w:tc>
          <w:tcPr>
            <w:tcW w:w="1102" w:type="dxa"/>
            <w:shd w:val="clear" w:color="auto" w:fill="BFBFBF" w:themeFill="background1" w:themeFillShade="BF"/>
          </w:tcPr>
          <w:p w14:paraId="2DBC9197" w14:textId="77777777" w:rsidR="00ED2BC5" w:rsidRPr="008A5905" w:rsidRDefault="00ED2BC5" w:rsidP="008A5905">
            <w:pPr>
              <w:tabs>
                <w:tab w:val="left" w:pos="-288"/>
                <w:tab w:val="left" w:pos="360"/>
                <w:tab w:val="left" w:pos="720"/>
                <w:tab w:val="left" w:pos="5400"/>
                <w:tab w:val="left" w:pos="6876"/>
              </w:tabs>
              <w:ind w:right="-360"/>
              <w:rPr>
                <w:b/>
                <w:sz w:val="16"/>
                <w:szCs w:val="16"/>
              </w:rPr>
            </w:pPr>
            <w:r w:rsidRPr="008A5905">
              <w:rPr>
                <w:b/>
                <w:sz w:val="22"/>
                <w:szCs w:val="22"/>
              </w:rPr>
              <w:t xml:space="preserve">Never </w:t>
            </w:r>
            <w:r w:rsidRPr="008A5905">
              <w:rPr>
                <w:color w:val="999999"/>
                <w:sz w:val="16"/>
                <w:szCs w:val="16"/>
              </w:rPr>
              <w:t>(5)</w:t>
            </w:r>
          </w:p>
        </w:tc>
        <w:tc>
          <w:tcPr>
            <w:tcW w:w="1102" w:type="dxa"/>
            <w:shd w:val="clear" w:color="auto" w:fill="BFBFBF" w:themeFill="background1" w:themeFillShade="BF"/>
          </w:tcPr>
          <w:p w14:paraId="362A0C32"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14:paraId="0622B8CD"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14:paraId="7D1853C1"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answer </w:t>
            </w:r>
            <w:r w:rsidRPr="008A5905">
              <w:rPr>
                <w:color w:val="999999"/>
                <w:sz w:val="16"/>
                <w:szCs w:val="16"/>
              </w:rPr>
              <w:t>(7)</w:t>
            </w:r>
          </w:p>
        </w:tc>
        <w:tc>
          <w:tcPr>
            <w:tcW w:w="1052" w:type="dxa"/>
            <w:shd w:val="clear" w:color="auto" w:fill="BFBFBF" w:themeFill="background1" w:themeFillShade="BF"/>
          </w:tcPr>
          <w:p w14:paraId="295217AA"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14:paraId="4D6294AC"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p>
        </w:tc>
      </w:tr>
      <w:tr w:rsidR="00ED2BC5" w:rsidRPr="00147A5D" w14:paraId="7E3631C3" w14:textId="77777777" w:rsidTr="008A5905">
        <w:trPr>
          <w:jc w:val="center"/>
        </w:trPr>
        <w:tc>
          <w:tcPr>
            <w:tcW w:w="697" w:type="dxa"/>
          </w:tcPr>
          <w:p w14:paraId="293279D6" w14:textId="77777777" w:rsidR="00ED2BC5" w:rsidRPr="00147A5D" w:rsidRDefault="00ED2BC5" w:rsidP="008A5905">
            <w:pPr>
              <w:tabs>
                <w:tab w:val="left" w:pos="-288"/>
                <w:tab w:val="left" w:pos="360"/>
                <w:tab w:val="left" w:pos="720"/>
                <w:tab w:val="left" w:pos="5400"/>
                <w:tab w:val="left" w:pos="6876"/>
              </w:tabs>
              <w:ind w:right="-360"/>
            </w:pPr>
            <w:r w:rsidRPr="00147A5D">
              <w:t>U9a.</w:t>
            </w:r>
          </w:p>
        </w:tc>
        <w:tc>
          <w:tcPr>
            <w:tcW w:w="2427" w:type="dxa"/>
          </w:tcPr>
          <w:p w14:paraId="1078C66F" w14:textId="77777777" w:rsidR="00ED2BC5" w:rsidRPr="008A5905" w:rsidRDefault="00ED2BC5" w:rsidP="00C0093F">
            <w:r w:rsidRPr="008A5905">
              <w:rPr>
                <w:sz w:val="22"/>
                <w:szCs w:val="22"/>
              </w:rPr>
              <w:t xml:space="preserve">…methamphetamines, also called crystal meth, tina, crank, </w:t>
            </w:r>
            <w:ins w:id="5509" w:author="CDC User" w:date="2013-01-18T13:43:00Z">
              <w:r w:rsidR="00EA6008">
                <w:rPr>
                  <w:sz w:val="22"/>
                  <w:szCs w:val="22"/>
                </w:rPr>
                <w:t xml:space="preserve">or </w:t>
              </w:r>
            </w:ins>
            <w:r w:rsidRPr="008A5905">
              <w:rPr>
                <w:sz w:val="22"/>
                <w:szCs w:val="22"/>
              </w:rPr>
              <w:t xml:space="preserve">ice? </w:t>
            </w:r>
          </w:p>
          <w:p w14:paraId="046152F0"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CRYMTC_9]</w:t>
            </w:r>
          </w:p>
        </w:tc>
        <w:tc>
          <w:tcPr>
            <w:tcW w:w="1027" w:type="dxa"/>
            <w:shd w:val="clear" w:color="auto" w:fill="FFFF99"/>
            <w:vAlign w:val="center"/>
          </w:tcPr>
          <w:p w14:paraId="24B7870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2FC3AFB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0139FF9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290E149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1C3910E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5449E1F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316EAED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3E00BAA7" w14:textId="77777777" w:rsidTr="008A5905">
        <w:trPr>
          <w:jc w:val="center"/>
        </w:trPr>
        <w:tc>
          <w:tcPr>
            <w:tcW w:w="697" w:type="dxa"/>
          </w:tcPr>
          <w:p w14:paraId="002006DF" w14:textId="77777777" w:rsidR="00ED2BC5" w:rsidRPr="00147A5D" w:rsidRDefault="00ED2BC5" w:rsidP="008A5905">
            <w:pPr>
              <w:tabs>
                <w:tab w:val="left" w:pos="-288"/>
                <w:tab w:val="left" w:pos="360"/>
                <w:tab w:val="left" w:pos="720"/>
                <w:tab w:val="left" w:pos="5400"/>
                <w:tab w:val="left" w:pos="6876"/>
              </w:tabs>
              <w:ind w:right="-360"/>
            </w:pPr>
            <w:r w:rsidRPr="00147A5D">
              <w:t>U9b.</w:t>
            </w:r>
          </w:p>
        </w:tc>
        <w:tc>
          <w:tcPr>
            <w:tcW w:w="2427" w:type="dxa"/>
          </w:tcPr>
          <w:p w14:paraId="67B4443E"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…other amphetamines or stimulants? </w:t>
            </w:r>
          </w:p>
          <w:p w14:paraId="09AAF750"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AMPHET_9]</w:t>
            </w:r>
            <w:r w:rsidRPr="008A5905">
              <w:rPr>
                <w:color w:val="800000"/>
                <w:sz w:val="22"/>
                <w:szCs w:val="22"/>
              </w:rPr>
              <w:t xml:space="preserve"> </w:t>
            </w:r>
          </w:p>
        </w:tc>
        <w:tc>
          <w:tcPr>
            <w:tcW w:w="1027" w:type="dxa"/>
            <w:shd w:val="clear" w:color="auto" w:fill="FFFF99"/>
            <w:vAlign w:val="center"/>
          </w:tcPr>
          <w:p w14:paraId="7EDE726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36D8D2E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371FEC2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5EB3F7F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393C064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4ECAE72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5912B6E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504DEED9" w14:textId="77777777" w:rsidTr="008A5905">
        <w:trPr>
          <w:jc w:val="center"/>
        </w:trPr>
        <w:tc>
          <w:tcPr>
            <w:tcW w:w="697" w:type="dxa"/>
          </w:tcPr>
          <w:p w14:paraId="3D056B9D" w14:textId="77777777" w:rsidR="00ED2BC5" w:rsidRPr="00147A5D" w:rsidRDefault="00ED2BC5" w:rsidP="008A5905">
            <w:pPr>
              <w:tabs>
                <w:tab w:val="left" w:pos="-288"/>
                <w:tab w:val="left" w:pos="360"/>
                <w:tab w:val="left" w:pos="720"/>
                <w:tab w:val="left" w:pos="5400"/>
                <w:tab w:val="left" w:pos="6876"/>
              </w:tabs>
              <w:ind w:right="-360"/>
            </w:pPr>
            <w:r w:rsidRPr="00147A5D">
              <w:t>U9c.</w:t>
            </w:r>
          </w:p>
        </w:tc>
        <w:tc>
          <w:tcPr>
            <w:tcW w:w="2427" w:type="dxa"/>
          </w:tcPr>
          <w:p w14:paraId="13FE42CD"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…crack? </w:t>
            </w:r>
            <w:r w:rsidRPr="008A5905">
              <w:rPr>
                <w:b/>
                <w:i/>
                <w:color w:val="800000"/>
                <w:sz w:val="20"/>
                <w:szCs w:val="20"/>
              </w:rPr>
              <w:t>[</w:t>
            </w:r>
            <w:r w:rsidRPr="008A5905">
              <w:rPr>
                <w:rFonts w:cs="Arial"/>
                <w:b/>
                <w:bCs/>
                <w:i/>
                <w:iCs/>
                <w:color w:val="800000"/>
                <w:sz w:val="20"/>
                <w:szCs w:val="20"/>
              </w:rPr>
              <w:t>CRACK1_9]</w:t>
            </w:r>
            <w:r w:rsidRPr="008A5905">
              <w:rPr>
                <w:color w:val="008000"/>
                <w:sz w:val="22"/>
                <w:szCs w:val="22"/>
              </w:rPr>
              <w:t xml:space="preserve"> </w:t>
            </w:r>
          </w:p>
        </w:tc>
        <w:tc>
          <w:tcPr>
            <w:tcW w:w="1027" w:type="dxa"/>
            <w:shd w:val="clear" w:color="auto" w:fill="FFFF99"/>
            <w:vAlign w:val="center"/>
          </w:tcPr>
          <w:p w14:paraId="1C55610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1277357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024BB2E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2D1A63F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6879C8B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2316A22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36575B1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273CC37" w14:textId="77777777" w:rsidTr="008A5905">
        <w:trPr>
          <w:jc w:val="center"/>
        </w:trPr>
        <w:tc>
          <w:tcPr>
            <w:tcW w:w="697" w:type="dxa"/>
          </w:tcPr>
          <w:p w14:paraId="58D0D9D7" w14:textId="77777777" w:rsidR="00ED2BC5" w:rsidRPr="00147A5D" w:rsidRDefault="00ED2BC5" w:rsidP="008A5905">
            <w:pPr>
              <w:tabs>
                <w:tab w:val="left" w:pos="-288"/>
                <w:tab w:val="left" w:pos="360"/>
                <w:tab w:val="left" w:pos="720"/>
                <w:tab w:val="left" w:pos="5400"/>
                <w:tab w:val="left" w:pos="6876"/>
              </w:tabs>
              <w:ind w:right="-360"/>
            </w:pPr>
            <w:r w:rsidRPr="00147A5D">
              <w:t>U9d.</w:t>
            </w:r>
          </w:p>
        </w:tc>
        <w:tc>
          <w:tcPr>
            <w:tcW w:w="2427" w:type="dxa"/>
          </w:tcPr>
          <w:p w14:paraId="5F41F33B" w14:textId="77777777" w:rsidR="00ED2BC5" w:rsidRPr="008A5905" w:rsidRDefault="00ED2BC5" w:rsidP="00C0093F">
            <w:r w:rsidRPr="008A5905">
              <w:rPr>
                <w:sz w:val="22"/>
                <w:szCs w:val="22"/>
              </w:rPr>
              <w:t xml:space="preserve">…cocaine that is smoked </w:t>
            </w:r>
          </w:p>
          <w:p w14:paraId="001D0E61"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or snorted? </w:t>
            </w:r>
            <w:r w:rsidRPr="008A5905">
              <w:rPr>
                <w:b/>
                <w:i/>
                <w:color w:val="800000"/>
                <w:sz w:val="20"/>
                <w:szCs w:val="20"/>
              </w:rPr>
              <w:t>[</w:t>
            </w:r>
            <w:r w:rsidRPr="008A5905">
              <w:rPr>
                <w:rFonts w:cs="Arial"/>
                <w:b/>
                <w:bCs/>
                <w:i/>
                <w:iCs/>
                <w:color w:val="800000"/>
                <w:sz w:val="20"/>
                <w:szCs w:val="20"/>
              </w:rPr>
              <w:t>COCSMO_9]</w:t>
            </w:r>
          </w:p>
        </w:tc>
        <w:tc>
          <w:tcPr>
            <w:tcW w:w="1027" w:type="dxa"/>
            <w:shd w:val="clear" w:color="auto" w:fill="FFFF99"/>
            <w:vAlign w:val="center"/>
          </w:tcPr>
          <w:p w14:paraId="75BD60F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7D3D2F9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2F573F2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411F3EF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66BE9A1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392A257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20EC408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F45C148" w14:textId="77777777" w:rsidTr="008A5905">
        <w:trPr>
          <w:jc w:val="center"/>
        </w:trPr>
        <w:tc>
          <w:tcPr>
            <w:tcW w:w="697" w:type="dxa"/>
          </w:tcPr>
          <w:p w14:paraId="4F6E1FAA" w14:textId="77777777" w:rsidR="00ED2BC5" w:rsidRPr="00147A5D" w:rsidRDefault="00ED2BC5" w:rsidP="008A5905">
            <w:pPr>
              <w:tabs>
                <w:tab w:val="left" w:pos="-288"/>
                <w:tab w:val="left" w:pos="360"/>
                <w:tab w:val="left" w:pos="720"/>
                <w:tab w:val="left" w:pos="5400"/>
                <w:tab w:val="left" w:pos="6876"/>
              </w:tabs>
              <w:ind w:right="-360"/>
            </w:pPr>
            <w:r w:rsidRPr="00147A5D">
              <w:t>U9e.</w:t>
            </w:r>
          </w:p>
        </w:tc>
        <w:tc>
          <w:tcPr>
            <w:tcW w:w="2427" w:type="dxa"/>
          </w:tcPr>
          <w:p w14:paraId="4EC193C0"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…downers, such as </w:t>
            </w:r>
          </w:p>
          <w:p w14:paraId="734E022A"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Valium, Ativan, or </w:t>
            </w:r>
          </w:p>
          <w:p w14:paraId="12B60829"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Xanax? </w:t>
            </w:r>
            <w:r w:rsidRPr="008A5905">
              <w:rPr>
                <w:b/>
                <w:i/>
                <w:color w:val="800000"/>
                <w:sz w:val="20"/>
                <w:szCs w:val="20"/>
              </w:rPr>
              <w:t>[</w:t>
            </w:r>
            <w:r w:rsidRPr="008A5905">
              <w:rPr>
                <w:rFonts w:cs="Arial"/>
                <w:b/>
                <w:bCs/>
                <w:i/>
                <w:iCs/>
                <w:color w:val="800000"/>
                <w:sz w:val="20"/>
                <w:szCs w:val="20"/>
              </w:rPr>
              <w:t>DOWNER_9]</w:t>
            </w:r>
          </w:p>
        </w:tc>
        <w:tc>
          <w:tcPr>
            <w:tcW w:w="1027" w:type="dxa"/>
            <w:shd w:val="clear" w:color="auto" w:fill="FFFF99"/>
            <w:vAlign w:val="center"/>
          </w:tcPr>
          <w:p w14:paraId="6C63CCF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4BBAB87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5543381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0ECBD78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3D17EB4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59A8B93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38D71B7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4A69F4BA" w14:textId="77777777" w:rsidTr="008A5905">
        <w:trPr>
          <w:jc w:val="center"/>
        </w:trPr>
        <w:tc>
          <w:tcPr>
            <w:tcW w:w="697" w:type="dxa"/>
          </w:tcPr>
          <w:p w14:paraId="2214B635" w14:textId="77777777" w:rsidR="00ED2BC5" w:rsidRPr="00147A5D" w:rsidRDefault="00ED2BC5" w:rsidP="008A5905">
            <w:pPr>
              <w:tabs>
                <w:tab w:val="left" w:pos="-288"/>
                <w:tab w:val="left" w:pos="360"/>
                <w:tab w:val="left" w:pos="720"/>
                <w:tab w:val="left" w:pos="5400"/>
                <w:tab w:val="left" w:pos="6876"/>
              </w:tabs>
              <w:ind w:right="-360"/>
            </w:pPr>
            <w:r w:rsidRPr="00147A5D">
              <w:t>U9f.</w:t>
            </w:r>
          </w:p>
        </w:tc>
        <w:tc>
          <w:tcPr>
            <w:tcW w:w="2427" w:type="dxa"/>
          </w:tcPr>
          <w:p w14:paraId="0F9EDAEF"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…painkillers, such as Oxycontin, Vicodin, or Percocet? </w:t>
            </w:r>
            <w:r w:rsidRPr="008A5905">
              <w:rPr>
                <w:b/>
                <w:i/>
                <w:color w:val="800000"/>
                <w:sz w:val="20"/>
                <w:szCs w:val="20"/>
              </w:rPr>
              <w:t>[</w:t>
            </w:r>
            <w:r w:rsidRPr="008A5905">
              <w:rPr>
                <w:rFonts w:cs="Arial"/>
                <w:b/>
                <w:bCs/>
                <w:i/>
                <w:iCs/>
                <w:color w:val="800000"/>
                <w:sz w:val="20"/>
                <w:szCs w:val="20"/>
              </w:rPr>
              <w:t>PAINKI_9]</w:t>
            </w:r>
          </w:p>
        </w:tc>
        <w:tc>
          <w:tcPr>
            <w:tcW w:w="1027" w:type="dxa"/>
            <w:shd w:val="clear" w:color="auto" w:fill="FFFF99"/>
            <w:vAlign w:val="center"/>
          </w:tcPr>
          <w:p w14:paraId="5C41C7D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629C1B6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19D352C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5B1A428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1977FAE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2AE16E6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255509E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6AD36B5D" w14:textId="77777777" w:rsidTr="008A5905">
        <w:trPr>
          <w:jc w:val="center"/>
        </w:trPr>
        <w:tc>
          <w:tcPr>
            <w:tcW w:w="697" w:type="dxa"/>
          </w:tcPr>
          <w:p w14:paraId="5DDE6F8A" w14:textId="77777777" w:rsidR="00ED2BC5" w:rsidRPr="00147A5D" w:rsidRDefault="00ED2BC5" w:rsidP="008A5905">
            <w:pPr>
              <w:tabs>
                <w:tab w:val="left" w:pos="-288"/>
                <w:tab w:val="left" w:pos="360"/>
                <w:tab w:val="left" w:pos="720"/>
                <w:tab w:val="left" w:pos="5400"/>
                <w:tab w:val="left" w:pos="6876"/>
              </w:tabs>
              <w:ind w:right="-360"/>
            </w:pPr>
            <w:r w:rsidRPr="00147A5D">
              <w:t>U9g.</w:t>
            </w:r>
          </w:p>
        </w:tc>
        <w:tc>
          <w:tcPr>
            <w:tcW w:w="2427" w:type="dxa"/>
          </w:tcPr>
          <w:p w14:paraId="3969F785"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…hallucinogens, such as LSD or mushrooms? </w:t>
            </w:r>
            <w:r w:rsidRPr="008A5905">
              <w:rPr>
                <w:b/>
                <w:i/>
                <w:color w:val="800000"/>
                <w:sz w:val="20"/>
                <w:szCs w:val="20"/>
              </w:rPr>
              <w:t>[</w:t>
            </w:r>
            <w:r w:rsidRPr="008A5905">
              <w:rPr>
                <w:rFonts w:cs="Arial"/>
                <w:b/>
                <w:bCs/>
                <w:i/>
                <w:iCs/>
                <w:color w:val="800000"/>
                <w:sz w:val="20"/>
                <w:szCs w:val="20"/>
              </w:rPr>
              <w:t>HALLUC_9]</w:t>
            </w:r>
          </w:p>
        </w:tc>
        <w:tc>
          <w:tcPr>
            <w:tcW w:w="1027" w:type="dxa"/>
            <w:shd w:val="clear" w:color="auto" w:fill="FFFF99"/>
            <w:vAlign w:val="center"/>
          </w:tcPr>
          <w:p w14:paraId="314982D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6C2DE7B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381F67B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27DACAA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0F9CFCC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14991F4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5152A6B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1C8AEF72" w14:textId="77777777" w:rsidTr="008A5905">
        <w:trPr>
          <w:jc w:val="center"/>
        </w:trPr>
        <w:tc>
          <w:tcPr>
            <w:tcW w:w="697" w:type="dxa"/>
          </w:tcPr>
          <w:p w14:paraId="4BCAAC4C" w14:textId="77777777" w:rsidR="00ED2BC5" w:rsidRPr="00147A5D" w:rsidRDefault="00ED2BC5" w:rsidP="008A5905">
            <w:pPr>
              <w:tabs>
                <w:tab w:val="left" w:pos="-288"/>
                <w:tab w:val="left" w:pos="360"/>
                <w:tab w:val="left" w:pos="720"/>
                <w:tab w:val="left" w:pos="5400"/>
                <w:tab w:val="left" w:pos="6876"/>
              </w:tabs>
              <w:ind w:right="-360"/>
            </w:pPr>
            <w:r w:rsidRPr="00147A5D">
              <w:t>U9h.</w:t>
            </w:r>
          </w:p>
        </w:tc>
        <w:tc>
          <w:tcPr>
            <w:tcW w:w="2427" w:type="dxa"/>
          </w:tcPr>
          <w:p w14:paraId="3940AD76"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 also called Ecstasy? </w:t>
            </w:r>
            <w:r w:rsidRPr="008A5905">
              <w:rPr>
                <w:b/>
                <w:i/>
                <w:color w:val="800000"/>
                <w:sz w:val="20"/>
                <w:szCs w:val="20"/>
              </w:rPr>
              <w:t>[</w:t>
            </w:r>
            <w:r w:rsidRPr="008A5905">
              <w:rPr>
                <w:rFonts w:cs="Arial"/>
                <w:b/>
                <w:bCs/>
                <w:i/>
                <w:iCs/>
                <w:color w:val="800000"/>
                <w:sz w:val="20"/>
                <w:szCs w:val="20"/>
              </w:rPr>
              <w:t>XECT_9]</w:t>
            </w:r>
            <w:r w:rsidRPr="008A5905">
              <w:rPr>
                <w:color w:val="008000"/>
                <w:sz w:val="22"/>
                <w:szCs w:val="22"/>
              </w:rPr>
              <w:t xml:space="preserve"> </w:t>
            </w:r>
          </w:p>
        </w:tc>
        <w:tc>
          <w:tcPr>
            <w:tcW w:w="1027" w:type="dxa"/>
            <w:shd w:val="clear" w:color="auto" w:fill="FFFF99"/>
            <w:vAlign w:val="center"/>
          </w:tcPr>
          <w:p w14:paraId="014B572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425AE0A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3369926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74226B0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677013A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51AEC51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38CC9C0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41BA3820" w14:textId="77777777" w:rsidTr="008A5905">
        <w:trPr>
          <w:jc w:val="center"/>
        </w:trPr>
        <w:tc>
          <w:tcPr>
            <w:tcW w:w="697" w:type="dxa"/>
          </w:tcPr>
          <w:p w14:paraId="1910AAA7" w14:textId="77777777" w:rsidR="00ED2BC5" w:rsidRPr="00147A5D" w:rsidRDefault="00ED2BC5" w:rsidP="008A5905">
            <w:pPr>
              <w:tabs>
                <w:tab w:val="left" w:pos="-288"/>
                <w:tab w:val="left" w:pos="360"/>
                <w:tab w:val="left" w:pos="720"/>
                <w:tab w:val="left" w:pos="5400"/>
                <w:tab w:val="left" w:pos="6876"/>
              </w:tabs>
              <w:ind w:right="-360"/>
            </w:pPr>
            <w:r w:rsidRPr="00147A5D">
              <w:t>U9i.</w:t>
            </w:r>
          </w:p>
        </w:tc>
        <w:tc>
          <w:tcPr>
            <w:tcW w:w="2427" w:type="dxa"/>
          </w:tcPr>
          <w:p w14:paraId="2F6F9206" w14:textId="77777777" w:rsidR="00ED2BC5" w:rsidRPr="008A5905" w:rsidRDefault="00ED2BC5" w:rsidP="00C0093F">
            <w:r w:rsidRPr="008A5905">
              <w:rPr>
                <w:sz w:val="22"/>
                <w:szCs w:val="22"/>
              </w:rPr>
              <w:t>…Special K, also called ketamine?</w:t>
            </w:r>
            <w:r w:rsidRPr="008A5905">
              <w:rPr>
                <w:b/>
                <w:i/>
                <w:color w:val="800000"/>
                <w:sz w:val="20"/>
                <w:szCs w:val="20"/>
              </w:rPr>
              <w:t xml:space="preserve"> [</w:t>
            </w:r>
            <w:r w:rsidRPr="008A5905">
              <w:rPr>
                <w:rFonts w:cs="Arial"/>
                <w:b/>
                <w:bCs/>
                <w:i/>
                <w:iCs/>
                <w:color w:val="800000"/>
                <w:sz w:val="20"/>
                <w:szCs w:val="20"/>
              </w:rPr>
              <w:t>SPECK_9]</w:t>
            </w:r>
          </w:p>
        </w:tc>
        <w:tc>
          <w:tcPr>
            <w:tcW w:w="1027" w:type="dxa"/>
            <w:shd w:val="clear" w:color="auto" w:fill="FFFF99"/>
            <w:vAlign w:val="center"/>
          </w:tcPr>
          <w:p w14:paraId="6641C35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03F01F0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2DE20B8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53E133A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01875FF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417864F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42C604F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E04E5C6" w14:textId="77777777" w:rsidTr="008A5905">
        <w:trPr>
          <w:jc w:val="center"/>
        </w:trPr>
        <w:tc>
          <w:tcPr>
            <w:tcW w:w="697" w:type="dxa"/>
          </w:tcPr>
          <w:p w14:paraId="2007F1C7" w14:textId="77777777" w:rsidR="00ED2BC5" w:rsidRPr="00147A5D" w:rsidRDefault="00ED2BC5" w:rsidP="008A5905">
            <w:pPr>
              <w:tabs>
                <w:tab w:val="left" w:pos="-288"/>
                <w:tab w:val="left" w:pos="360"/>
                <w:tab w:val="left" w:pos="720"/>
                <w:tab w:val="left" w:pos="5400"/>
                <w:tab w:val="left" w:pos="6876"/>
              </w:tabs>
              <w:ind w:right="-360"/>
            </w:pPr>
            <w:r w:rsidRPr="00147A5D">
              <w:t>U9j.</w:t>
            </w:r>
          </w:p>
        </w:tc>
        <w:tc>
          <w:tcPr>
            <w:tcW w:w="2427" w:type="dxa"/>
          </w:tcPr>
          <w:p w14:paraId="6BD32413"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…GHB? </w:t>
            </w:r>
            <w:r w:rsidRPr="008A5905">
              <w:rPr>
                <w:b/>
                <w:i/>
                <w:color w:val="800000"/>
                <w:sz w:val="20"/>
                <w:szCs w:val="20"/>
              </w:rPr>
              <w:t>[</w:t>
            </w:r>
            <w:r w:rsidRPr="008A5905">
              <w:rPr>
                <w:rFonts w:cs="Arial"/>
                <w:b/>
                <w:bCs/>
                <w:i/>
                <w:iCs/>
                <w:color w:val="800000"/>
                <w:sz w:val="20"/>
                <w:szCs w:val="20"/>
              </w:rPr>
              <w:t>GHB_9]</w:t>
            </w:r>
          </w:p>
        </w:tc>
        <w:tc>
          <w:tcPr>
            <w:tcW w:w="1027" w:type="dxa"/>
            <w:shd w:val="clear" w:color="auto" w:fill="FFFF99"/>
            <w:vAlign w:val="center"/>
          </w:tcPr>
          <w:p w14:paraId="1E1BE35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2EEE475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0634C02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30BCA4A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5005B0F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0563288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4816CEB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0B48A200" w14:textId="77777777" w:rsidTr="008A5905">
        <w:trPr>
          <w:jc w:val="center"/>
        </w:trPr>
        <w:tc>
          <w:tcPr>
            <w:tcW w:w="697" w:type="dxa"/>
          </w:tcPr>
          <w:p w14:paraId="0CEFA59D" w14:textId="77777777" w:rsidR="00ED2BC5" w:rsidRPr="00147A5D" w:rsidRDefault="00ED2BC5" w:rsidP="008A5905">
            <w:pPr>
              <w:tabs>
                <w:tab w:val="left" w:pos="-288"/>
                <w:tab w:val="left" w:pos="360"/>
                <w:tab w:val="left" w:pos="720"/>
                <w:tab w:val="left" w:pos="5400"/>
                <w:tab w:val="left" w:pos="6876"/>
              </w:tabs>
              <w:ind w:right="-360"/>
            </w:pPr>
            <w:r w:rsidRPr="00147A5D">
              <w:t>U9k.</w:t>
            </w:r>
          </w:p>
        </w:tc>
        <w:tc>
          <w:tcPr>
            <w:tcW w:w="2427" w:type="dxa"/>
          </w:tcPr>
          <w:p w14:paraId="60B132DA"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…heroin or opium that is smoked or snorted? </w:t>
            </w:r>
            <w:r w:rsidRPr="008A5905">
              <w:rPr>
                <w:b/>
                <w:i/>
                <w:color w:val="800000"/>
                <w:sz w:val="20"/>
                <w:szCs w:val="20"/>
              </w:rPr>
              <w:t>[</w:t>
            </w:r>
            <w:r w:rsidRPr="008A5905">
              <w:rPr>
                <w:rFonts w:cs="Arial"/>
                <w:b/>
                <w:bCs/>
                <w:i/>
                <w:iCs/>
                <w:color w:val="800000"/>
                <w:sz w:val="20"/>
                <w:szCs w:val="20"/>
              </w:rPr>
              <w:t>HEROIN_9]</w:t>
            </w:r>
          </w:p>
        </w:tc>
        <w:tc>
          <w:tcPr>
            <w:tcW w:w="1027" w:type="dxa"/>
            <w:shd w:val="clear" w:color="auto" w:fill="FFFF99"/>
            <w:vAlign w:val="center"/>
          </w:tcPr>
          <w:p w14:paraId="08F8C59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4AC0F70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67D1210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5CECFBC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0A850E1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2D7B472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6D665E9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AD0A773" w14:textId="77777777" w:rsidTr="008A5905">
        <w:trPr>
          <w:jc w:val="center"/>
        </w:trPr>
        <w:tc>
          <w:tcPr>
            <w:tcW w:w="697" w:type="dxa"/>
          </w:tcPr>
          <w:p w14:paraId="7C7BA24D" w14:textId="77777777" w:rsidR="00ED2BC5" w:rsidRPr="00147A5D" w:rsidRDefault="00ED2BC5" w:rsidP="008A5905">
            <w:pPr>
              <w:tabs>
                <w:tab w:val="left" w:pos="-288"/>
                <w:tab w:val="left" w:pos="360"/>
                <w:tab w:val="left" w:pos="720"/>
                <w:tab w:val="left" w:pos="5400"/>
                <w:tab w:val="left" w:pos="6876"/>
              </w:tabs>
              <w:ind w:right="-360"/>
            </w:pPr>
            <w:r w:rsidRPr="00147A5D">
              <w:t>U9l.</w:t>
            </w:r>
          </w:p>
        </w:tc>
        <w:tc>
          <w:tcPr>
            <w:tcW w:w="2427" w:type="dxa"/>
          </w:tcPr>
          <w:p w14:paraId="2E0E6F0A"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…marijuana? </w:t>
            </w:r>
          </w:p>
          <w:p w14:paraId="7AC6B144"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MARIJU_9]</w:t>
            </w:r>
          </w:p>
        </w:tc>
        <w:tc>
          <w:tcPr>
            <w:tcW w:w="1027" w:type="dxa"/>
            <w:shd w:val="clear" w:color="auto" w:fill="FFFF99"/>
            <w:vAlign w:val="center"/>
          </w:tcPr>
          <w:p w14:paraId="338B675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0608C5E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199C2EF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17C1A41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7AC1370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616939F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1CE0E57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06F8C623" w14:textId="77777777" w:rsidTr="008A5905">
        <w:trPr>
          <w:jc w:val="center"/>
        </w:trPr>
        <w:tc>
          <w:tcPr>
            <w:tcW w:w="697" w:type="dxa"/>
          </w:tcPr>
          <w:p w14:paraId="31B4EC13" w14:textId="77777777" w:rsidR="00ED2BC5" w:rsidRPr="00147A5D" w:rsidRDefault="00ED2BC5" w:rsidP="008A5905">
            <w:pPr>
              <w:tabs>
                <w:tab w:val="left" w:pos="-288"/>
                <w:tab w:val="left" w:pos="360"/>
                <w:tab w:val="left" w:pos="720"/>
                <w:tab w:val="left" w:pos="5400"/>
                <w:tab w:val="left" w:pos="6876"/>
              </w:tabs>
              <w:ind w:right="-360"/>
            </w:pPr>
            <w:r w:rsidRPr="00147A5D">
              <w:t>U9m.</w:t>
            </w:r>
          </w:p>
        </w:tc>
        <w:tc>
          <w:tcPr>
            <w:tcW w:w="2427" w:type="dxa"/>
          </w:tcPr>
          <w:p w14:paraId="04D17424"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…poppers, also called </w:t>
            </w:r>
          </w:p>
          <w:p w14:paraId="72613762"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amyl nitrate? </w:t>
            </w:r>
          </w:p>
          <w:p w14:paraId="16968E2F"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POPPER_9]</w:t>
            </w:r>
          </w:p>
        </w:tc>
        <w:tc>
          <w:tcPr>
            <w:tcW w:w="1027" w:type="dxa"/>
            <w:shd w:val="clear" w:color="auto" w:fill="FFFF99"/>
            <w:vAlign w:val="center"/>
          </w:tcPr>
          <w:p w14:paraId="28D963F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36DD9C4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6EC03E0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6019941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50545ED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4FC69E4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11B279D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070A1ED9" w14:textId="77777777" w:rsidTr="008A5905">
        <w:trPr>
          <w:jc w:val="center"/>
        </w:trPr>
        <w:tc>
          <w:tcPr>
            <w:tcW w:w="697" w:type="dxa"/>
          </w:tcPr>
          <w:p w14:paraId="10D5D375" w14:textId="77777777" w:rsidR="00ED2BC5" w:rsidRPr="00147A5D" w:rsidRDefault="00ED2BC5" w:rsidP="008A5905">
            <w:pPr>
              <w:tabs>
                <w:tab w:val="left" w:pos="-288"/>
                <w:tab w:val="left" w:pos="360"/>
                <w:tab w:val="left" w:pos="720"/>
                <w:tab w:val="left" w:pos="5400"/>
                <w:tab w:val="left" w:pos="6876"/>
              </w:tabs>
              <w:ind w:right="-360"/>
            </w:pPr>
            <w:r w:rsidRPr="00147A5D">
              <w:t>U9n.</w:t>
            </w:r>
          </w:p>
        </w:tc>
        <w:tc>
          <w:tcPr>
            <w:tcW w:w="2427" w:type="dxa"/>
          </w:tcPr>
          <w:p w14:paraId="761DDF74"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…steroids or hormones? </w:t>
            </w:r>
            <w:r w:rsidRPr="008A5905">
              <w:rPr>
                <w:b/>
                <w:i/>
                <w:color w:val="800000"/>
                <w:sz w:val="20"/>
                <w:szCs w:val="20"/>
              </w:rPr>
              <w:t>[</w:t>
            </w:r>
            <w:r w:rsidRPr="008A5905">
              <w:rPr>
                <w:rFonts w:cs="Arial"/>
                <w:b/>
                <w:bCs/>
                <w:i/>
                <w:iCs/>
                <w:color w:val="800000"/>
                <w:sz w:val="20"/>
                <w:szCs w:val="20"/>
              </w:rPr>
              <w:t>STRHOR_9]</w:t>
            </w:r>
          </w:p>
        </w:tc>
        <w:tc>
          <w:tcPr>
            <w:tcW w:w="1027" w:type="dxa"/>
            <w:shd w:val="clear" w:color="auto" w:fill="FFFF99"/>
            <w:vAlign w:val="center"/>
          </w:tcPr>
          <w:p w14:paraId="73126EE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2536A22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3BF7E8E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30AF5A0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521DDCD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5EAF031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7B159BE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33ACBB64" w14:textId="77777777" w:rsidTr="008A5905">
        <w:trPr>
          <w:jc w:val="center"/>
        </w:trPr>
        <w:tc>
          <w:tcPr>
            <w:tcW w:w="697" w:type="dxa"/>
          </w:tcPr>
          <w:p w14:paraId="2A4E13F8" w14:textId="77777777" w:rsidR="00ED2BC5" w:rsidRPr="00147A5D" w:rsidRDefault="00ED2BC5" w:rsidP="008A5905">
            <w:pPr>
              <w:tabs>
                <w:tab w:val="left" w:pos="-288"/>
                <w:tab w:val="left" w:pos="360"/>
                <w:tab w:val="left" w:pos="720"/>
                <w:tab w:val="left" w:pos="5400"/>
                <w:tab w:val="left" w:pos="6876"/>
              </w:tabs>
              <w:ind w:right="-360"/>
            </w:pPr>
            <w:r w:rsidRPr="00147A5D">
              <w:t>U9o.</w:t>
            </w:r>
          </w:p>
        </w:tc>
        <w:tc>
          <w:tcPr>
            <w:tcW w:w="2427" w:type="dxa"/>
          </w:tcPr>
          <w:p w14:paraId="1060E039" w14:textId="77777777" w:rsidR="00ED2BC5" w:rsidRPr="008A5905" w:rsidRDefault="00ED2BC5" w:rsidP="00C0093F">
            <w:r w:rsidRPr="008A5905">
              <w:rPr>
                <w:sz w:val="22"/>
                <w:szCs w:val="22"/>
              </w:rPr>
              <w:t xml:space="preserve">…any other non-injection drug </w:t>
            </w:r>
          </w:p>
          <w:p w14:paraId="6F8696FD"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b/>
                <w:bCs/>
                <w:i/>
                <w:iCs/>
                <w:color w:val="008000"/>
                <w:sz w:val="20"/>
                <w:szCs w:val="20"/>
              </w:rPr>
            </w:pPr>
            <w:r w:rsidRPr="008A5905">
              <w:rPr>
                <w:b/>
                <w:i/>
                <w:sz w:val="22"/>
                <w:szCs w:val="22"/>
              </w:rPr>
              <w:t>(Specify:___________)</w:t>
            </w:r>
            <w:r w:rsidRPr="008A5905">
              <w:rPr>
                <w:sz w:val="22"/>
                <w:szCs w:val="22"/>
              </w:rPr>
              <w:t xml:space="preserve">? </w:t>
            </w:r>
            <w:r w:rsidRPr="008A5905">
              <w:rPr>
                <w:b/>
                <w:i/>
                <w:color w:val="800000"/>
                <w:sz w:val="20"/>
                <w:szCs w:val="20"/>
              </w:rPr>
              <w:t>[</w:t>
            </w:r>
            <w:r w:rsidRPr="008A5905">
              <w:rPr>
                <w:rFonts w:cs="Arial"/>
                <w:b/>
                <w:bCs/>
                <w:i/>
                <w:iCs/>
                <w:color w:val="800000"/>
                <w:sz w:val="20"/>
                <w:szCs w:val="20"/>
              </w:rPr>
              <w:t xml:space="preserve">ONINJD_9] </w:t>
            </w:r>
            <w:r w:rsidRPr="008A5905">
              <w:rPr>
                <w:b/>
                <w:i/>
                <w:color w:val="800000"/>
                <w:sz w:val="20"/>
                <w:szCs w:val="20"/>
              </w:rPr>
              <w:t>[</w:t>
            </w:r>
            <w:r w:rsidRPr="008A5905">
              <w:rPr>
                <w:rFonts w:cs="Arial"/>
                <w:b/>
                <w:bCs/>
                <w:i/>
                <w:iCs/>
                <w:color w:val="800000"/>
                <w:sz w:val="20"/>
                <w:szCs w:val="20"/>
              </w:rPr>
              <w:t>ONINJ9OS]</w:t>
            </w:r>
          </w:p>
        </w:tc>
        <w:tc>
          <w:tcPr>
            <w:tcW w:w="1027" w:type="dxa"/>
            <w:shd w:val="clear" w:color="auto" w:fill="FFFF99"/>
            <w:vAlign w:val="center"/>
          </w:tcPr>
          <w:p w14:paraId="195B4F2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14:paraId="5EF8BD4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14:paraId="0781F70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14:paraId="1FEF98A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14:paraId="45BFD37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14:paraId="6B219C0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14:paraId="036ACFA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14:paraId="049DCBFD" w14:textId="77777777" w:rsidR="00ED2BC5" w:rsidRDefault="00ED2BC5" w:rsidP="00C0093F">
      <w:pPr>
        <w:tabs>
          <w:tab w:val="left" w:pos="720"/>
        </w:tabs>
        <w:ind w:left="720" w:right="-360" w:hanging="720"/>
        <w:rPr>
          <w:rStyle w:val="instruction1"/>
          <w:sz w:val="22"/>
          <w:szCs w:val="22"/>
        </w:rPr>
      </w:pPr>
    </w:p>
    <w:p w14:paraId="34A76886" w14:textId="7777777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 xml:space="preserve">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Interviewer return to previous questions.     </w:t>
      </w:r>
      <w:r w:rsidRPr="00147A5D">
        <w:rPr>
          <w:b/>
          <w:i/>
        </w:rPr>
        <w:t xml:space="preserve"> </w:t>
      </w:r>
    </w:p>
    <w:p w14:paraId="1561BEB0" w14:textId="77777777" w:rsidR="00ED2BC5" w:rsidRPr="00147A5D" w:rsidRDefault="00ED2BC5" w:rsidP="00C0093F">
      <w:pPr>
        <w:tabs>
          <w:tab w:val="left" w:pos="720"/>
        </w:tabs>
        <w:ind w:left="720" w:right="-360" w:hanging="720"/>
        <w:rPr>
          <w:rStyle w:val="instruction1"/>
          <w:sz w:val="22"/>
          <w:szCs w:val="22"/>
        </w:rPr>
      </w:pPr>
    </w:p>
    <w:p w14:paraId="61DD2FE4"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14:paraId="7D832261"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2ACADA4D" w14:textId="79D3BBE5"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w:t>
      </w:r>
      <w:del w:id="5510" w:author="CDC User" w:date="2013-01-18T13:43:00Z">
        <w:r w:rsidRPr="00147A5D">
          <w:rPr>
            <w:rFonts w:ascii="Times New Roman Bold" w:hAnsi="Times New Roman Bold"/>
            <w:b/>
            <w:bCs/>
            <w:i/>
            <w:iCs/>
            <w:color w:val="000000"/>
          </w:rPr>
          <w:delText xml:space="preserve">or </w:delText>
        </w:r>
      </w:del>
      <w:r w:rsidRPr="00147A5D">
        <w:rPr>
          <w:rFonts w:ascii="Times New Roman Bold" w:hAnsi="Times New Roman Bold"/>
          <w:b/>
          <w:bCs/>
          <w:i/>
          <w:iCs/>
          <w:color w:val="000000"/>
        </w:rPr>
        <w:t xml:space="preserve">“Don’t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14:paraId="43258793"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11CEF6CF" w14:textId="4ADC4ABC"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w:t>
      </w:r>
      <w:del w:id="5511" w:author="CDC User" w:date="2013-01-18T13:43:00Z">
        <w:r w:rsidRPr="00147A5D">
          <w:rPr>
            <w:rFonts w:ascii="Times New Roman Bold" w:hAnsi="Times New Roman Bold"/>
            <w:b/>
            <w:bCs/>
            <w:i/>
            <w:iCs/>
            <w:color w:val="000000"/>
          </w:rPr>
          <w:delText xml:space="preserve">or </w:delText>
        </w:r>
      </w:del>
      <w:r w:rsidRPr="00147A5D">
        <w:rPr>
          <w:rFonts w:ascii="Times New Roman Bold" w:hAnsi="Times New Roman Bold"/>
          <w:b/>
          <w:bCs/>
          <w:i/>
          <w:iCs/>
          <w:color w:val="000000"/>
        </w:rPr>
        <w:t xml:space="preserve">“Don’t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14:paraId="4BDF25F6"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4AC02223" w14:textId="002BE298"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147A5D">
        <w:rPr>
          <w:rFonts w:ascii="Times New Roman Bold" w:hAnsi="Times New Roman Bold"/>
          <w:b/>
          <w:bCs/>
          <w:i/>
          <w:iCs/>
          <w:color w:val="000000"/>
        </w:rPr>
        <w:t xml:space="preserve">If S21 (transgender respondent had sex during the past 12 months) is “No,” “Refused to answer,” </w:t>
      </w:r>
      <w:del w:id="5512" w:author="CDC User" w:date="2013-01-18T13:43:00Z">
        <w:r w:rsidRPr="00147A5D">
          <w:rPr>
            <w:rFonts w:ascii="Times New Roman Bold" w:hAnsi="Times New Roman Bold"/>
            <w:b/>
            <w:bCs/>
            <w:i/>
            <w:iCs/>
            <w:color w:val="000000"/>
          </w:rPr>
          <w:delText xml:space="preserve">or </w:delText>
        </w:r>
      </w:del>
      <w:r w:rsidRPr="00147A5D">
        <w:rPr>
          <w:rFonts w:ascii="Times New Roman Bold" w:hAnsi="Times New Roman Bold"/>
          <w:b/>
          <w:bCs/>
          <w:i/>
          <w:iCs/>
          <w:color w:val="000000"/>
        </w:rPr>
        <w:t xml:space="preserve">“Don’t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w:t>
      </w:r>
      <w:r>
        <w:rPr>
          <w:rFonts w:ascii="Times New Roman Bold" w:hAnsi="Times New Roman Bold"/>
          <w:b/>
          <w:bCs/>
          <w:i/>
          <w:iCs/>
          <w:color w:val="000000"/>
        </w:rPr>
        <w:t>2</w:t>
      </w:r>
      <w:r w:rsidRPr="00147A5D">
        <w:rPr>
          <w:rFonts w:ascii="Times New Roman Bold" w:hAnsi="Times New Roman Bold"/>
          <w:b/>
          <w:bCs/>
          <w:i/>
          <w:iCs/>
          <w:color w:val="000000"/>
        </w:rPr>
        <w:t>.</w:t>
      </w:r>
    </w:p>
    <w:p w14:paraId="47EA7567" w14:textId="77777777" w:rsidR="00ED2BC5" w:rsidRDefault="00ED2BC5" w:rsidP="00C0093F">
      <w:pPr>
        <w:tabs>
          <w:tab w:val="left" w:pos="-288"/>
          <w:tab w:val="left" w:pos="360"/>
          <w:tab w:val="left" w:pos="720"/>
          <w:tab w:val="left" w:pos="5400"/>
          <w:tab w:val="left" w:pos="6876"/>
        </w:tabs>
        <w:ind w:right="-360"/>
        <w:rPr>
          <w:bCs/>
          <w:iCs/>
        </w:rPr>
      </w:pPr>
    </w:p>
    <w:p w14:paraId="08A6BE59" w14:textId="77777777" w:rsidR="00254B9D" w:rsidRDefault="00254B9D" w:rsidP="00C0093F">
      <w:pPr>
        <w:tabs>
          <w:tab w:val="left" w:pos="-288"/>
          <w:tab w:val="left" w:pos="360"/>
          <w:tab w:val="left" w:pos="720"/>
          <w:tab w:val="left" w:pos="5400"/>
          <w:tab w:val="left" w:pos="6876"/>
        </w:tabs>
        <w:ind w:right="-360"/>
        <w:rPr>
          <w:ins w:id="5513" w:author="CDC User" w:date="2013-01-18T13:43:00Z"/>
          <w:bCs/>
          <w:iCs/>
        </w:rPr>
      </w:pPr>
    </w:p>
    <w:p w14:paraId="7FE10C35" w14:textId="77777777" w:rsidR="00254B9D" w:rsidRDefault="00254B9D" w:rsidP="00C0093F">
      <w:pPr>
        <w:tabs>
          <w:tab w:val="left" w:pos="-288"/>
          <w:tab w:val="left" w:pos="360"/>
          <w:tab w:val="left" w:pos="720"/>
          <w:tab w:val="left" w:pos="5400"/>
          <w:tab w:val="left" w:pos="6876"/>
        </w:tabs>
        <w:ind w:right="-360"/>
        <w:rPr>
          <w:ins w:id="5514" w:author="CDC User" w:date="2013-01-18T13:43:00Z"/>
          <w:bCs/>
          <w:iCs/>
        </w:rPr>
      </w:pPr>
    </w:p>
    <w:p w14:paraId="779E5013" w14:textId="77777777" w:rsidR="00ED2BC5" w:rsidRPr="00A870A0" w:rsidRDefault="00F56904" w:rsidP="003C5C8F">
      <w:pPr>
        <w:tabs>
          <w:tab w:val="left" w:pos="720"/>
          <w:tab w:val="left" w:pos="5400"/>
        </w:tabs>
        <w:ind w:left="720" w:right="-360" w:hanging="720"/>
        <w:rPr>
          <w:color w:val="800000"/>
        </w:rPr>
      </w:pPr>
      <w:ins w:id="5515" w:author="CDC User" w:date="2013-01-18T13:43:00Z">
        <w:r>
          <w:rPr>
            <w:noProof/>
          </w:rPr>
          <mc:AlternateContent>
            <mc:Choice Requires="wps">
              <w:drawing>
                <wp:anchor distT="0" distB="0" distL="114300" distR="114300" simplePos="0" relativeHeight="251706368" behindDoc="0" locked="0" layoutInCell="1" allowOverlap="1" wp14:anchorId="0054A166" wp14:editId="49C07303">
                  <wp:simplePos x="0" y="0"/>
                  <wp:positionH relativeFrom="column">
                    <wp:posOffset>4810125</wp:posOffset>
                  </wp:positionH>
                  <wp:positionV relativeFrom="paragraph">
                    <wp:posOffset>290830</wp:posOffset>
                  </wp:positionV>
                  <wp:extent cx="1371600" cy="490855"/>
                  <wp:effectExtent l="0" t="0" r="0" b="4445"/>
                  <wp:wrapNone/>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49C3" w14:textId="77777777" w:rsidR="009532B1" w:rsidRPr="003875AE" w:rsidRDefault="009532B1" w:rsidP="00C0093F">
                              <w:pPr>
                                <w:rPr>
                                  <w:ins w:id="5516" w:author="CDC User" w:date="2013-01-18T13:43:00Z"/>
                                  <w:b/>
                                  <w:color w:val="999999"/>
                                </w:rPr>
                              </w:pPr>
                              <w:ins w:id="5517" w:author="CDC User" w:date="2013-01-18T13:43:00Z">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ins>
                            </w:p>
                            <w:p w14:paraId="2793A77E" w14:textId="77777777" w:rsidR="009532B1" w:rsidRPr="006112EE" w:rsidRDefault="009532B1" w:rsidP="00C0093F">
                              <w:pPr>
                                <w:rPr>
                                  <w:ins w:id="5518" w:author="CDC User" w:date="2013-01-18T13:43:00Z"/>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69" type="#_x0000_t202" style="position:absolute;left:0;text-align:left;margin-left:378.75pt;margin-top:22.9pt;width:108pt;height:3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R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ZjMbYHGQWfgdz+Ap9mDARrtyOrhTlZfNRJy2VKxYTdKybFltIYEQ3vT&#10;P7s64WgLsh4/yBoC0a2RDmjfqN5WD+qBAB0a9Xhqjk2msiEv5+EsAFMFNpIGSRy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" filled="f" stroked="f">
                  <v:textbox>
                    <w:txbxContent>
                      <w:p w14:paraId="5DCD49C3" w14:textId="77777777" w:rsidR="009532B1" w:rsidRPr="003875AE" w:rsidRDefault="009532B1" w:rsidP="00C0093F">
                        <w:pPr>
                          <w:rPr>
                            <w:ins w:id="5519" w:author="CDC User" w:date="2013-01-18T13:43:00Z"/>
                            <w:b/>
                            <w:color w:val="999999"/>
                          </w:rPr>
                        </w:pPr>
                        <w:ins w:id="5520" w:author="CDC User" w:date="2013-01-18T13:43:00Z">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ins>
                      </w:p>
                      <w:p w14:paraId="2793A77E" w14:textId="77777777" w:rsidR="009532B1" w:rsidRPr="006112EE" w:rsidRDefault="009532B1" w:rsidP="00C0093F">
                        <w:pPr>
                          <w:rPr>
                            <w:ins w:id="5521" w:author="CDC User" w:date="2013-01-18T13:43:00Z"/>
                            <w:color w:val="999999"/>
                          </w:rPr>
                        </w:pPr>
                      </w:p>
                    </w:txbxContent>
                  </v:textbox>
                </v:shape>
              </w:pict>
            </mc:Fallback>
          </mc:AlternateContent>
        </w:r>
      </w:ins>
      <w:r w:rsidR="00ED2BC5" w:rsidRPr="00147A5D">
        <w:rPr>
          <w:bCs/>
          <w:iCs/>
        </w:rPr>
        <w:t>U10.</w:t>
      </w:r>
      <w:r w:rsidR="00ED2BC5" w:rsidRPr="00147A5D">
        <w:rPr>
          <w:bCs/>
          <w:iCs/>
        </w:rPr>
        <w:tab/>
        <w:t xml:space="preserve">During the </w:t>
      </w:r>
      <w:r w:rsidR="00ED2BC5" w:rsidRPr="00147A5D">
        <w:rPr>
          <w:b/>
          <w:bCs/>
          <w:iCs/>
        </w:rPr>
        <w:t>past 12 months</w:t>
      </w:r>
      <w:r w:rsidR="00ED2BC5" w:rsidRPr="00147A5D">
        <w:rPr>
          <w:bCs/>
          <w:iCs/>
        </w:rPr>
        <w:t xml:space="preserve">, did you use any non-injection drugs </w:t>
      </w:r>
      <w:r w:rsidR="00ED2BC5" w:rsidRPr="00147A5D">
        <w:rPr>
          <w:bCs/>
          <w:iCs/>
          <w:u w:val="single"/>
        </w:rPr>
        <w:t>before or during sex</w:t>
      </w:r>
      <w:r w:rsidR="00ED2BC5" w:rsidRPr="00147A5D">
        <w:rPr>
          <w:bCs/>
          <w:iCs/>
        </w:rPr>
        <w:t>?</w:t>
      </w:r>
      <w:r w:rsidR="00ED2BC5">
        <w:rPr>
          <w:bCs/>
          <w:iCs/>
        </w:rPr>
        <w:t xml:space="preserve"> </w:t>
      </w:r>
      <w:r w:rsidR="00ED2BC5" w:rsidRPr="00A870A0">
        <w:rPr>
          <w:b/>
          <w:i/>
          <w:color w:val="800000"/>
          <w:sz w:val="20"/>
          <w:szCs w:val="20"/>
        </w:rPr>
        <w:t>[</w:t>
      </w:r>
      <w:r w:rsidR="00ED2BC5" w:rsidRPr="00A870A0">
        <w:rPr>
          <w:rFonts w:cs="Arial"/>
          <w:b/>
          <w:bCs/>
          <w:i/>
          <w:iCs/>
          <w:color w:val="800000"/>
          <w:sz w:val="20"/>
          <w:szCs w:val="20"/>
        </w:rPr>
        <w:t>NID_BFSX]</w:t>
      </w:r>
    </w:p>
    <w:p w14:paraId="0F72EEA7" w14:textId="641C8E22" w:rsidR="00ED2BC5" w:rsidRPr="00147A5D" w:rsidRDefault="00410AD5" w:rsidP="00C0093F">
      <w:pPr>
        <w:tabs>
          <w:tab w:val="left" w:pos="720"/>
          <w:tab w:val="left" w:leader="dot" w:pos="6480"/>
        </w:tabs>
        <w:ind w:left="720" w:hanging="720"/>
      </w:pPr>
      <w:del w:id="5522" w:author="CDC User" w:date="2013-01-18T13:43:00Z">
        <w:r>
          <w:rPr>
            <w:noProof/>
          </w:rPr>
          <mc:AlternateContent>
            <mc:Choice Requires="wps">
              <w:drawing>
                <wp:anchor distT="0" distB="0" distL="114300" distR="114300" simplePos="0" relativeHeight="252509184" behindDoc="0" locked="0" layoutInCell="1" allowOverlap="1" wp14:anchorId="3685A557" wp14:editId="4024BF2A">
                  <wp:simplePos x="0" y="0"/>
                  <wp:positionH relativeFrom="column">
                    <wp:posOffset>4886960</wp:posOffset>
                  </wp:positionH>
                  <wp:positionV relativeFrom="paragraph">
                    <wp:posOffset>-11430</wp:posOffset>
                  </wp:positionV>
                  <wp:extent cx="1371600" cy="490855"/>
                  <wp:effectExtent l="0" t="0" r="0" b="4445"/>
                  <wp:wrapNone/>
                  <wp:docPr id="35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A1F5" w14:textId="77777777" w:rsidR="003A3FE0" w:rsidRPr="003875AE" w:rsidRDefault="003A3FE0" w:rsidP="00C0093F">
                              <w:pPr>
                                <w:rPr>
                                  <w:del w:id="5523" w:author="CDC User" w:date="2013-01-18T13:43:00Z"/>
                                  <w:b/>
                                  <w:color w:val="999999"/>
                                </w:rPr>
                              </w:pPr>
                              <w:del w:id="5524" w:author="CDC User" w:date="2013-01-18T13:43:00Z">
                                <w:r w:rsidRPr="003875AE">
                                  <w:rPr>
                                    <w:rStyle w:val="instruction2"/>
                                    <w:color w:val="999999"/>
                                    <w:sz w:val="24"/>
                                  </w:rPr>
                                  <w:delText xml:space="preserve">Skip to </w:delText>
                                </w:r>
                                <w:r>
                                  <w:rPr>
                                    <w:rStyle w:val="instruction2"/>
                                    <w:color w:val="999999"/>
                                    <w:sz w:val="24"/>
                                  </w:rPr>
                                  <w:delText>Say box</w:delText>
                                </w:r>
                                <w:r w:rsidRPr="003875AE">
                                  <w:rPr>
                                    <w:rStyle w:val="instruction2"/>
                                    <w:color w:val="999999"/>
                                    <w:sz w:val="24"/>
                                  </w:rPr>
                                  <w:delText xml:space="preserve"> before </w:delText>
                                </w:r>
                                <w:r w:rsidRPr="003875AE">
                                  <w:rPr>
                                    <w:b/>
                                    <w:bCs/>
                                    <w:i/>
                                    <w:iCs/>
                                    <w:color w:val="999999"/>
                                  </w:rPr>
                                  <w:delText>U1</w:delText>
                                </w:r>
                                <w:r>
                                  <w:rPr>
                                    <w:b/>
                                    <w:bCs/>
                                    <w:i/>
                                    <w:iCs/>
                                    <w:color w:val="999999"/>
                                  </w:rPr>
                                  <w:delText>2</w:delText>
                                </w:r>
                              </w:del>
                            </w:p>
                            <w:p w14:paraId="63720B72" w14:textId="77777777" w:rsidR="003A3FE0" w:rsidRPr="006112EE" w:rsidRDefault="003A3FE0" w:rsidP="00C0093F">
                              <w:pPr>
                                <w:rPr>
                                  <w:del w:id="5525" w:author="CDC User" w:date="2013-01-18T13:43:00Z"/>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384.8pt;margin-top:-.9pt;width:108pt;height:38.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bc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" filled="f" stroked="f">
                  <v:textbox>
                    <w:txbxContent>
                      <w:p w14:paraId="2EA0A1F5" w14:textId="77777777" w:rsidR="003A3FE0" w:rsidRPr="003875AE" w:rsidRDefault="003A3FE0" w:rsidP="00C0093F">
                        <w:pPr>
                          <w:rPr>
                            <w:del w:id="5526" w:author="CDC User" w:date="2013-01-18T13:43:00Z"/>
                            <w:b/>
                            <w:color w:val="999999"/>
                          </w:rPr>
                        </w:pPr>
                        <w:del w:id="5527" w:author="CDC User" w:date="2013-01-18T13:43:00Z">
                          <w:r w:rsidRPr="003875AE">
                            <w:rPr>
                              <w:rStyle w:val="instruction2"/>
                              <w:color w:val="999999"/>
                              <w:sz w:val="24"/>
                            </w:rPr>
                            <w:delText xml:space="preserve">Skip to </w:delText>
                          </w:r>
                          <w:r>
                            <w:rPr>
                              <w:rStyle w:val="instruction2"/>
                              <w:color w:val="999999"/>
                              <w:sz w:val="24"/>
                            </w:rPr>
                            <w:delText>Say box</w:delText>
                          </w:r>
                          <w:r w:rsidRPr="003875AE">
                            <w:rPr>
                              <w:rStyle w:val="instruction2"/>
                              <w:color w:val="999999"/>
                              <w:sz w:val="24"/>
                            </w:rPr>
                            <w:delText xml:space="preserve"> before </w:delText>
                          </w:r>
                          <w:r w:rsidRPr="003875AE">
                            <w:rPr>
                              <w:b/>
                              <w:bCs/>
                              <w:i/>
                              <w:iCs/>
                              <w:color w:val="999999"/>
                            </w:rPr>
                            <w:delText>U1</w:delText>
                          </w:r>
                          <w:r>
                            <w:rPr>
                              <w:b/>
                              <w:bCs/>
                              <w:i/>
                              <w:iCs/>
                              <w:color w:val="999999"/>
                            </w:rPr>
                            <w:delText>2</w:delText>
                          </w:r>
                        </w:del>
                      </w:p>
                      <w:p w14:paraId="63720B72" w14:textId="77777777" w:rsidR="003A3FE0" w:rsidRPr="006112EE" w:rsidRDefault="003A3FE0" w:rsidP="00C0093F">
                        <w:pPr>
                          <w:rPr>
                            <w:del w:id="5528" w:author="CDC User" w:date="2013-01-18T13:43:00Z"/>
                            <w:color w:val="999999"/>
                          </w:rPr>
                        </w:pPr>
                      </w:p>
                    </w:txbxContent>
                  </v:textbox>
                </v:shape>
              </w:pict>
            </mc:Fallback>
          </mc:AlternateContent>
        </w:r>
        <w:r w:rsidR="00ED2BC5" w:rsidRPr="00147A5D">
          <w:rPr>
            <w:bCs/>
            <w:iCs/>
          </w:rPr>
          <w:tab/>
        </w:r>
        <w:r>
          <w:rPr>
            <w:noProof/>
          </w:rPr>
          <mc:AlternateContent>
            <mc:Choice Requires="wps">
              <w:drawing>
                <wp:anchor distT="0" distB="0" distL="114300" distR="114300" simplePos="0" relativeHeight="252508160" behindDoc="0" locked="0" layoutInCell="1" allowOverlap="1" wp14:anchorId="5CC68FD0" wp14:editId="48880B6F">
                  <wp:simplePos x="0" y="0"/>
                  <wp:positionH relativeFrom="column">
                    <wp:posOffset>4457700</wp:posOffset>
                  </wp:positionH>
                  <wp:positionV relativeFrom="paragraph">
                    <wp:posOffset>173355</wp:posOffset>
                  </wp:positionV>
                  <wp:extent cx="429260" cy="2540"/>
                  <wp:effectExtent l="0" t="95250" r="0" b="111760"/>
                  <wp:wrapNone/>
                  <wp:docPr id="35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aqMAIAAFE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AsmKaqMAIAAFEEAAAOAAAAAAAAAAAAAAAAAC4C&#10;AABkcnMvZTJvRG9jLnhtbFBLAQItABQABgAIAAAAIQDXuSgX3wAAAAkBAAAPAAAAAAAAAAAAAAAA&#10;AIoEAABkcnMvZG93bnJldi54bWxQSwUGAAAAAAQABADzAAAAlgUAAAAA&#10;" strokecolor="#969696" strokeweight="3.5pt">
                  <v:stroke endarrow="block"/>
                </v:line>
              </w:pict>
            </mc:Fallback>
          </mc:AlternateContent>
        </w:r>
      </w:del>
      <w:ins w:id="5529" w:author="CDC User" w:date="2013-01-18T13:43:00Z">
        <w:r w:rsidR="00F56904">
          <w:rPr>
            <w:noProof/>
            <w:color w:val="999999"/>
          </w:rPr>
          <mc:AlternateContent>
            <mc:Choice Requires="wps">
              <w:drawing>
                <wp:anchor distT="0" distB="0" distL="114300" distR="114300" simplePos="0" relativeHeight="252012544" behindDoc="0" locked="0" layoutInCell="1" allowOverlap="1" wp14:anchorId="77091354" wp14:editId="3237728E">
                  <wp:simplePos x="0" y="0"/>
                  <wp:positionH relativeFrom="column">
                    <wp:posOffset>4438650</wp:posOffset>
                  </wp:positionH>
                  <wp:positionV relativeFrom="paragraph">
                    <wp:posOffset>113030</wp:posOffset>
                  </wp:positionV>
                  <wp:extent cx="373380" cy="86360"/>
                  <wp:effectExtent l="57150" t="38100" r="45720" b="123190"/>
                  <wp:wrapNone/>
                  <wp:docPr id="363" name="Notched Right Arrow 36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3" o:spid="_x0000_s1026" type="#_x0000_t94" style="position:absolute;margin-left:349.5pt;margin-top:8.9pt;width:29.4pt;height:6.8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nm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u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bCs/>
            <w:iCs/>
          </w:rPr>
          <w:tab/>
        </w:r>
      </w:ins>
      <w:r w:rsidR="00ED2BC5" w:rsidRPr="00147A5D">
        <w:rPr>
          <w:bCs/>
          <w:color w:val="999999"/>
        </w:rPr>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ins w:id="5530" w:author="CDC User" w:date="2013-01-18T13:43:00Z">
        <w:r w:rsidR="00F56904">
          <w:rPr>
            <w:bCs/>
            <w:color w:val="999999"/>
            <w:sz w:val="16"/>
          </w:rPr>
          <w:t xml:space="preserve"> </w:t>
        </w:r>
      </w:ins>
    </w:p>
    <w:p w14:paraId="473A38FC"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1FA8FDDB" w14:textId="5182211D" w:rsidR="00ED2BC5" w:rsidRPr="00147A5D" w:rsidRDefault="00410AD5" w:rsidP="00C0093F">
      <w:pPr>
        <w:tabs>
          <w:tab w:val="left" w:pos="720"/>
          <w:tab w:val="left" w:leader="dot" w:pos="6480"/>
        </w:tabs>
        <w:ind w:left="720" w:hanging="720"/>
        <w:rPr>
          <w:bCs/>
          <w:color w:val="999999"/>
        </w:rPr>
      </w:pPr>
      <w:del w:id="5531" w:author="CDC User" w:date="2013-01-18T13:43:00Z">
        <w:r>
          <w:rPr>
            <w:noProof/>
          </w:rPr>
          <mc:AlternateContent>
            <mc:Choice Requires="wps">
              <w:drawing>
                <wp:anchor distT="0" distB="0" distL="114300" distR="114300" simplePos="0" relativeHeight="252511232" behindDoc="0" locked="0" layoutInCell="1" allowOverlap="1" wp14:anchorId="083D3B84" wp14:editId="3020F299">
                  <wp:simplePos x="0" y="0"/>
                  <wp:positionH relativeFrom="column">
                    <wp:posOffset>4800600</wp:posOffset>
                  </wp:positionH>
                  <wp:positionV relativeFrom="paragraph">
                    <wp:posOffset>103505</wp:posOffset>
                  </wp:positionV>
                  <wp:extent cx="1257300" cy="497205"/>
                  <wp:effectExtent l="0" t="0" r="0" b="0"/>
                  <wp:wrapNone/>
                  <wp:docPr id="35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783E" w14:textId="77777777" w:rsidR="003A3FE0" w:rsidRPr="003875AE" w:rsidRDefault="003A3FE0" w:rsidP="00C0093F">
                              <w:pPr>
                                <w:rPr>
                                  <w:del w:id="5532" w:author="CDC User" w:date="2013-01-18T13:43:00Z"/>
                                  <w:b/>
                                  <w:color w:val="999999"/>
                                </w:rPr>
                              </w:pPr>
                              <w:del w:id="5533" w:author="CDC User" w:date="2013-01-18T13:43:00Z">
                                <w:r w:rsidRPr="003875AE">
                                  <w:rPr>
                                    <w:rStyle w:val="instruction2"/>
                                    <w:color w:val="999999"/>
                                    <w:sz w:val="24"/>
                                  </w:rPr>
                                  <w:delText xml:space="preserve">Skip to </w:delText>
                                </w:r>
                                <w:r>
                                  <w:rPr>
                                    <w:rStyle w:val="instruction2"/>
                                    <w:color w:val="999999"/>
                                    <w:sz w:val="24"/>
                                  </w:rPr>
                                  <w:delText>Say box</w:delText>
                                </w:r>
                                <w:r w:rsidRPr="003875AE">
                                  <w:rPr>
                                    <w:rStyle w:val="instruction2"/>
                                    <w:color w:val="999999"/>
                                    <w:sz w:val="24"/>
                                  </w:rPr>
                                  <w:delText xml:space="preserve"> before </w:delText>
                                </w:r>
                                <w:r w:rsidRPr="003875AE">
                                  <w:rPr>
                                    <w:b/>
                                    <w:bCs/>
                                    <w:i/>
                                    <w:iCs/>
                                    <w:color w:val="999999"/>
                                  </w:rPr>
                                  <w:delText>U1</w:delText>
                                </w:r>
                                <w:r>
                                  <w:rPr>
                                    <w:b/>
                                    <w:bCs/>
                                    <w:i/>
                                    <w:iCs/>
                                    <w:color w:val="999999"/>
                                  </w:rPr>
                                  <w:delText>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71" type="#_x0000_t202" style="position:absolute;left:0;text-align:left;margin-left:378pt;margin-top:8.15pt;width:99pt;height:39.1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uc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" filled="f" stroked="f">
                  <v:textbox>
                    <w:txbxContent>
                      <w:p w14:paraId="262B783E" w14:textId="77777777" w:rsidR="003A3FE0" w:rsidRPr="003875AE" w:rsidRDefault="003A3FE0" w:rsidP="00C0093F">
                        <w:pPr>
                          <w:rPr>
                            <w:del w:id="5534" w:author="CDC User" w:date="2013-01-18T13:43:00Z"/>
                            <w:b/>
                            <w:color w:val="999999"/>
                          </w:rPr>
                        </w:pPr>
                        <w:del w:id="5535" w:author="CDC User" w:date="2013-01-18T13:43:00Z">
                          <w:r w:rsidRPr="003875AE">
                            <w:rPr>
                              <w:rStyle w:val="instruction2"/>
                              <w:color w:val="999999"/>
                              <w:sz w:val="24"/>
                            </w:rPr>
                            <w:delText xml:space="preserve">Skip to </w:delText>
                          </w:r>
                          <w:r>
                            <w:rPr>
                              <w:rStyle w:val="instruction2"/>
                              <w:color w:val="999999"/>
                              <w:sz w:val="24"/>
                            </w:rPr>
                            <w:delText>Say box</w:delText>
                          </w:r>
                          <w:r w:rsidRPr="003875AE">
                            <w:rPr>
                              <w:rStyle w:val="instruction2"/>
                              <w:color w:val="999999"/>
                              <w:sz w:val="24"/>
                            </w:rPr>
                            <w:delText xml:space="preserve"> before </w:delText>
                          </w:r>
                          <w:r w:rsidRPr="003875AE">
                            <w:rPr>
                              <w:b/>
                              <w:bCs/>
                              <w:i/>
                              <w:iCs/>
                              <w:color w:val="999999"/>
                            </w:rPr>
                            <w:delText>U1</w:delText>
                          </w:r>
                          <w:r>
                            <w:rPr>
                              <w:b/>
                              <w:bCs/>
                              <w:i/>
                              <w:iCs/>
                              <w:color w:val="999999"/>
                            </w:rPr>
                            <w:delText>2</w:delText>
                          </w:r>
                        </w:del>
                      </w:p>
                    </w:txbxContent>
                  </v:textbox>
                </v:shape>
              </w:pict>
            </mc:Fallback>
          </mc:AlternateContent>
        </w:r>
        <w:r>
          <w:rPr>
            <w:noProof/>
          </w:rPr>
          <mc:AlternateContent>
            <mc:Choice Requires="wps">
              <w:drawing>
                <wp:anchor distT="0" distB="0" distL="114300" distR="114300" simplePos="0" relativeHeight="252512256" behindDoc="0" locked="0" layoutInCell="1" allowOverlap="1" wp14:anchorId="7B07A188" wp14:editId="6ECCE952">
                  <wp:simplePos x="0" y="0"/>
                  <wp:positionH relativeFrom="column">
                    <wp:posOffset>4457700</wp:posOffset>
                  </wp:positionH>
                  <wp:positionV relativeFrom="paragraph">
                    <wp:posOffset>118745</wp:posOffset>
                  </wp:positionV>
                  <wp:extent cx="342900" cy="342900"/>
                  <wp:effectExtent l="0" t="19050" r="19050" b="19050"/>
                  <wp:wrapNone/>
                  <wp:docPr id="35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88" style="position:absolute;margin-left:351pt;margin-top:9.35pt;width:27pt;height:2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" adj="2310,10290" strokecolor="#969696" strokeweight="3.5pt"/>
              </w:pict>
            </mc:Fallback>
          </mc:AlternateContent>
        </w:r>
      </w:del>
      <w:ins w:id="5536" w:author="CDC User" w:date="2013-01-18T13:43:00Z">
        <w:r w:rsidR="00F56904">
          <w:rPr>
            <w:noProof/>
          </w:rPr>
          <mc:AlternateContent>
            <mc:Choice Requires="wps">
              <w:drawing>
                <wp:anchor distT="0" distB="0" distL="114300" distR="114300" simplePos="0" relativeHeight="251704320" behindDoc="0" locked="0" layoutInCell="1" allowOverlap="1" wp14:anchorId="143280CA" wp14:editId="708378A2">
                  <wp:simplePos x="0" y="0"/>
                  <wp:positionH relativeFrom="column">
                    <wp:posOffset>4723130</wp:posOffset>
                  </wp:positionH>
                  <wp:positionV relativeFrom="paragraph">
                    <wp:posOffset>103505</wp:posOffset>
                  </wp:positionV>
                  <wp:extent cx="1257300" cy="497205"/>
                  <wp:effectExtent l="0" t="0" r="0" b="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616C" w14:textId="77777777" w:rsidR="009532B1" w:rsidRPr="003875AE" w:rsidRDefault="009532B1" w:rsidP="00C0093F">
                              <w:pPr>
                                <w:rPr>
                                  <w:ins w:id="5537" w:author="CDC User" w:date="2013-01-18T13:43:00Z"/>
                                  <w:b/>
                                  <w:color w:val="999999"/>
                                </w:rPr>
                              </w:pPr>
                              <w:ins w:id="5538" w:author="CDC User" w:date="2013-01-18T13:43:00Z">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371.9pt;margin-top:8.15pt;width:99pt;height:3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r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xSW6Bx0Bn43Q/gafZggEY7snq4k9VXjYRctlRs2I1ScmwZrSHB0N70&#10;z65OONqCrMcPsoZAdGukA9o3qrfVg3ogQIdGPZ6aY5OpbMgonl8GYKrARtJ5FMQ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" filled="f" stroked="f">
                  <v:textbox>
                    <w:txbxContent>
                      <w:p w14:paraId="548D616C" w14:textId="77777777" w:rsidR="009532B1" w:rsidRPr="003875AE" w:rsidRDefault="009532B1" w:rsidP="00C0093F">
                        <w:pPr>
                          <w:rPr>
                            <w:ins w:id="5539" w:author="CDC User" w:date="2013-01-18T13:43:00Z"/>
                            <w:b/>
                            <w:color w:val="999999"/>
                          </w:rPr>
                        </w:pPr>
                        <w:ins w:id="5540" w:author="CDC User" w:date="2013-01-18T13:43:00Z">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ins>
                      </w:p>
                    </w:txbxContent>
                  </v:textbox>
                </v:shape>
              </w:pict>
            </mc:Fallback>
          </mc:AlternateContent>
        </w:r>
        <w:r w:rsidR="00C86CA3">
          <w:rPr>
            <w:noProof/>
            <w:color w:val="999999"/>
          </w:rPr>
          <mc:AlternateContent>
            <mc:Choice Requires="wps">
              <w:drawing>
                <wp:anchor distT="0" distB="0" distL="114300" distR="114300" simplePos="0" relativeHeight="251885568" behindDoc="0" locked="0" layoutInCell="1" allowOverlap="1" wp14:anchorId="7EB7C1FA" wp14:editId="6A99A002">
                  <wp:simplePos x="0" y="0"/>
                  <wp:positionH relativeFrom="column">
                    <wp:posOffset>4425950</wp:posOffset>
                  </wp:positionH>
                  <wp:positionV relativeFrom="paragraph">
                    <wp:posOffset>137160</wp:posOffset>
                  </wp:positionV>
                  <wp:extent cx="297180" cy="394335"/>
                  <wp:effectExtent l="0" t="0" r="26670" b="24765"/>
                  <wp:wrapNone/>
                  <wp:docPr id="298" name="Right Brace 298"/>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8" o:spid="_x0000_s1026" type="#_x0000_t88" style="position:absolute;margin-left:348.5pt;margin-top:10.8pt;width:23.4pt;height:31.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311F7A06" w14:textId="77777777"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1F990C40" w14:textId="77777777" w:rsidR="00254B9D" w:rsidRPr="00147A5D" w:rsidRDefault="00254B9D" w:rsidP="00295574">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ED2BC5" w:rsidRPr="008A5905" w14:paraId="3F4B405E" w14:textId="77777777" w:rsidTr="00A2559E">
        <w:tc>
          <w:tcPr>
            <w:tcW w:w="9299" w:type="dxa"/>
            <w:gridSpan w:val="7"/>
            <w:shd w:val="clear" w:color="auto" w:fill="BFBFBF" w:themeFill="background1" w:themeFillShade="BF"/>
          </w:tcPr>
          <w:p w14:paraId="4D77C572" w14:textId="77777777"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U9a is “Daily,” “Weekly,” “Monthly,” or “Less than monthly,” </w:t>
            </w:r>
          </w:p>
          <w:p w14:paraId="06DE8A39" w14:textId="77777777"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check the shaded box (column 1) in U11a. Follow the same pattern for b–o. If no shaded </w:t>
            </w:r>
          </w:p>
          <w:p w14:paraId="22695E16" w14:textId="461FE5DA" w:rsidR="00ED2BC5" w:rsidRPr="008A5905" w:rsidRDefault="00ED2BC5" w:rsidP="008A5905">
            <w:pPr>
              <w:tabs>
                <w:tab w:val="left" w:pos="-288"/>
                <w:tab w:val="left" w:pos="360"/>
                <w:tab w:val="left" w:pos="720"/>
                <w:tab w:val="left" w:pos="5400"/>
                <w:tab w:val="left" w:pos="6876"/>
              </w:tabs>
              <w:ind w:right="-360"/>
              <w:rPr>
                <w:b/>
                <w:color w:val="999999"/>
              </w:rPr>
            </w:pPr>
            <w:r w:rsidRPr="008A5905">
              <w:rPr>
                <w:b/>
                <w:bCs/>
                <w:i/>
                <w:iCs/>
              </w:rPr>
              <w:t>boxes (column 1) are checked in U11a</w:t>
            </w:r>
            <w:del w:id="5541" w:author="CDC User" w:date="2013-01-18T13:43:00Z">
              <w:r w:rsidRPr="008A5905">
                <w:rPr>
                  <w:b/>
                  <w:bCs/>
                  <w:i/>
                  <w:iCs/>
                </w:rPr>
                <w:delText>-</w:delText>
              </w:r>
            </w:del>
            <w:ins w:id="5542" w:author="CDC User" w:date="2013-01-18T13:43:00Z">
              <w:r w:rsidR="009707CB">
                <w:rPr>
                  <w:b/>
                  <w:bCs/>
                  <w:i/>
                  <w:iCs/>
                </w:rPr>
                <w:t>–</w:t>
              </w:r>
            </w:ins>
            <w:r w:rsidRPr="008A5905">
              <w:rPr>
                <w:b/>
                <w:bCs/>
                <w:i/>
                <w:iCs/>
              </w:rPr>
              <w:t xml:space="preserve">o, skip to </w:t>
            </w:r>
            <w:r w:rsidR="00103682">
              <w:rPr>
                <w:b/>
                <w:bCs/>
                <w:i/>
                <w:iCs/>
              </w:rPr>
              <w:t>Say box</w:t>
            </w:r>
            <w:r w:rsidRPr="008A5905">
              <w:rPr>
                <w:b/>
                <w:bCs/>
                <w:i/>
                <w:iCs/>
              </w:rPr>
              <w:t xml:space="preserve"> before U12.   </w:t>
            </w:r>
          </w:p>
        </w:tc>
      </w:tr>
      <w:tr w:rsidR="00ED2BC5" w:rsidRPr="008A5905" w14:paraId="2CEC143D" w14:textId="77777777" w:rsidTr="00A2559E">
        <w:tc>
          <w:tcPr>
            <w:tcW w:w="528" w:type="dxa"/>
            <w:shd w:val="clear" w:color="auto" w:fill="BFBFBF" w:themeFill="background1" w:themeFillShade="BF"/>
          </w:tcPr>
          <w:p w14:paraId="44F12FD6" w14:textId="77777777" w:rsidR="00ED2BC5" w:rsidRPr="008A5905" w:rsidRDefault="00ED2BC5" w:rsidP="008A5905">
            <w:pPr>
              <w:tabs>
                <w:tab w:val="left" w:pos="-288"/>
                <w:tab w:val="left" w:pos="360"/>
                <w:tab w:val="left" w:pos="720"/>
                <w:tab w:val="left" w:pos="5400"/>
                <w:tab w:val="left" w:pos="6876"/>
              </w:tabs>
              <w:ind w:right="-360"/>
              <w:rPr>
                <w:sz w:val="20"/>
                <w:szCs w:val="20"/>
              </w:rPr>
            </w:pPr>
          </w:p>
        </w:tc>
        <w:tc>
          <w:tcPr>
            <w:tcW w:w="743" w:type="dxa"/>
            <w:shd w:val="clear" w:color="auto" w:fill="BFBFBF" w:themeFill="background1" w:themeFillShade="BF"/>
          </w:tcPr>
          <w:p w14:paraId="73C50ED6" w14:textId="77777777"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3864" w:type="dxa"/>
            <w:shd w:val="clear" w:color="auto" w:fill="BFBFBF" w:themeFill="background1" w:themeFillShade="BF"/>
          </w:tcPr>
          <w:p w14:paraId="69D72FBC" w14:textId="77777777" w:rsidR="00ED2BC5" w:rsidRDefault="00ED2BC5" w:rsidP="008A5905">
            <w:pPr>
              <w:tabs>
                <w:tab w:val="left" w:pos="-288"/>
                <w:tab w:val="left" w:pos="360"/>
                <w:tab w:val="left" w:pos="720"/>
                <w:tab w:val="left" w:pos="5400"/>
                <w:tab w:val="left" w:pos="6876"/>
              </w:tabs>
              <w:ind w:right="-360"/>
            </w:pPr>
            <w:r w:rsidRPr="00147A5D">
              <w:t xml:space="preserve">During the </w:t>
            </w:r>
            <w:r w:rsidRPr="008A5905">
              <w:rPr>
                <w:b/>
              </w:rPr>
              <w:t>past 12 months</w:t>
            </w:r>
            <w:r w:rsidRPr="00147A5D">
              <w:t xml:space="preserve">, did you </w:t>
            </w:r>
          </w:p>
          <w:p w14:paraId="7F4F3335" w14:textId="77777777" w:rsidR="00ED2BC5" w:rsidRPr="008A5905" w:rsidRDefault="00ED2BC5" w:rsidP="008A5905">
            <w:pPr>
              <w:tabs>
                <w:tab w:val="left" w:pos="-288"/>
                <w:tab w:val="left" w:pos="360"/>
                <w:tab w:val="left" w:pos="720"/>
                <w:tab w:val="left" w:pos="5400"/>
                <w:tab w:val="left" w:pos="6876"/>
              </w:tabs>
              <w:ind w:right="-360"/>
              <w:rPr>
                <w:b/>
                <w:i/>
              </w:rPr>
            </w:pPr>
            <w:r w:rsidRPr="008A5905">
              <w:rPr>
                <w:u w:val="single"/>
              </w:rPr>
              <w:t>use</w:t>
            </w:r>
            <w:r w:rsidRPr="00147A5D">
              <w:t xml:space="preserve">: </w:t>
            </w:r>
            <w:r w:rsidRPr="008A5905">
              <w:rPr>
                <w:b/>
                <w:i/>
                <w:sz w:val="22"/>
                <w:szCs w:val="22"/>
              </w:rPr>
              <w:t xml:space="preserve">[ONLY READ QUESTIONS </w:t>
            </w:r>
          </w:p>
          <w:p w14:paraId="1C6C7862" w14:textId="77777777" w:rsidR="00ED2BC5" w:rsidRPr="008A5905" w:rsidRDefault="00ED2BC5" w:rsidP="008A5905">
            <w:pPr>
              <w:tabs>
                <w:tab w:val="left" w:pos="-288"/>
                <w:tab w:val="left" w:pos="360"/>
                <w:tab w:val="left" w:pos="720"/>
                <w:tab w:val="left" w:pos="5400"/>
                <w:tab w:val="left" w:pos="6876"/>
              </w:tabs>
              <w:ind w:right="-360"/>
              <w:rPr>
                <w:b/>
                <w:i/>
              </w:rPr>
            </w:pPr>
            <w:r w:rsidRPr="008A5905">
              <w:rPr>
                <w:b/>
                <w:i/>
                <w:sz w:val="22"/>
                <w:szCs w:val="22"/>
              </w:rPr>
              <w:t xml:space="preserve">WHERE THE SHADED BOX </w:t>
            </w:r>
          </w:p>
          <w:p w14:paraId="0853124F" w14:textId="77777777"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i/>
                <w:sz w:val="22"/>
                <w:szCs w:val="22"/>
              </w:rPr>
              <w:t>(COLUMN 1) IS CHECKED.]</w:t>
            </w:r>
          </w:p>
        </w:tc>
        <w:tc>
          <w:tcPr>
            <w:tcW w:w="1032" w:type="dxa"/>
            <w:shd w:val="clear" w:color="auto" w:fill="BFBFBF" w:themeFill="background1" w:themeFillShade="BF"/>
          </w:tcPr>
          <w:p w14:paraId="75F217D8" w14:textId="77777777"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BFBFBF" w:themeFill="background1" w:themeFillShade="BF"/>
          </w:tcPr>
          <w:p w14:paraId="6389ADAE" w14:textId="77777777"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BFBFBF" w:themeFill="background1" w:themeFillShade="BF"/>
          </w:tcPr>
          <w:p w14:paraId="33D8E1ED"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14:paraId="2260024A"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14:paraId="58448568" w14:textId="77777777" w:rsidR="00ED2BC5" w:rsidRPr="008A5905" w:rsidRDefault="00ED2BC5"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BFBFBF" w:themeFill="background1" w:themeFillShade="BF"/>
          </w:tcPr>
          <w:p w14:paraId="57BECD48"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14:paraId="4DD62F94"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ED2BC5" w:rsidRPr="00147A5D" w14:paraId="5304FB17" w14:textId="77777777" w:rsidTr="008A5905">
        <w:tc>
          <w:tcPr>
            <w:tcW w:w="528" w:type="dxa"/>
            <w:shd w:val="clear" w:color="auto" w:fill="FFFF99"/>
          </w:tcPr>
          <w:p w14:paraId="77D128F8"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2E1DB6DE"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a.</w:t>
            </w:r>
          </w:p>
        </w:tc>
        <w:tc>
          <w:tcPr>
            <w:tcW w:w="3864" w:type="dxa"/>
          </w:tcPr>
          <w:p w14:paraId="44FD3764" w14:textId="77777777" w:rsidR="00ED2BC5" w:rsidRPr="008A5905" w:rsidRDefault="00ED2BC5" w:rsidP="00295574">
            <w:r w:rsidRPr="008A5905">
              <w:rPr>
                <w:sz w:val="22"/>
                <w:szCs w:val="22"/>
              </w:rPr>
              <w:t xml:space="preserve">…methamphetamines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CRAMT2_9]</w:t>
            </w:r>
            <w:r w:rsidRPr="008A5905">
              <w:rPr>
                <w:color w:val="008000"/>
                <w:sz w:val="22"/>
                <w:szCs w:val="22"/>
              </w:rPr>
              <w:t xml:space="preserve"> </w:t>
            </w:r>
          </w:p>
        </w:tc>
        <w:tc>
          <w:tcPr>
            <w:tcW w:w="1032" w:type="dxa"/>
            <w:vAlign w:val="center"/>
          </w:tcPr>
          <w:p w14:paraId="4142E1E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3DE0337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5D22C44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19CFC6A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518B2559" w14:textId="77777777" w:rsidTr="008A5905">
        <w:tc>
          <w:tcPr>
            <w:tcW w:w="528" w:type="dxa"/>
            <w:shd w:val="clear" w:color="auto" w:fill="FFFF99"/>
          </w:tcPr>
          <w:p w14:paraId="012175F4"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7BB6C7E3"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b.</w:t>
            </w:r>
          </w:p>
        </w:tc>
        <w:tc>
          <w:tcPr>
            <w:tcW w:w="3864" w:type="dxa"/>
          </w:tcPr>
          <w:p w14:paraId="2E1F3CCA" w14:textId="77777777" w:rsidR="00ED2BC5" w:rsidRPr="008A5905" w:rsidRDefault="00ED2BC5" w:rsidP="00295574">
            <w:pPr>
              <w:rPr>
                <w:color w:val="008000"/>
              </w:rPr>
            </w:pPr>
            <w:r w:rsidRPr="008A5905">
              <w:rPr>
                <w:sz w:val="22"/>
                <w:szCs w:val="22"/>
              </w:rPr>
              <w:t xml:space="preserve">…other amphetamines or stimulants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AMPHT2_9]</w:t>
            </w:r>
            <w:r w:rsidRPr="008A5905">
              <w:rPr>
                <w:color w:val="008000"/>
                <w:sz w:val="22"/>
                <w:szCs w:val="22"/>
              </w:rPr>
              <w:t xml:space="preserve"> </w:t>
            </w:r>
          </w:p>
        </w:tc>
        <w:tc>
          <w:tcPr>
            <w:tcW w:w="1032" w:type="dxa"/>
            <w:vAlign w:val="center"/>
          </w:tcPr>
          <w:p w14:paraId="7F6BD0D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637E8E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09EEB81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261A145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A4FA0C7" w14:textId="77777777" w:rsidTr="008A5905">
        <w:tc>
          <w:tcPr>
            <w:tcW w:w="528" w:type="dxa"/>
            <w:shd w:val="clear" w:color="auto" w:fill="FFFF99"/>
          </w:tcPr>
          <w:p w14:paraId="622495B5"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30901A72"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c.</w:t>
            </w:r>
          </w:p>
        </w:tc>
        <w:tc>
          <w:tcPr>
            <w:tcW w:w="3864" w:type="dxa"/>
          </w:tcPr>
          <w:p w14:paraId="23534B27" w14:textId="77777777" w:rsidR="00ED2BC5" w:rsidRPr="008A5905" w:rsidRDefault="00ED2BC5" w:rsidP="00295574">
            <w:r w:rsidRPr="008A5905">
              <w:rPr>
                <w:sz w:val="22"/>
                <w:szCs w:val="22"/>
              </w:rPr>
              <w:t xml:space="preserve">…crack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CRACK2_9]</w:t>
            </w:r>
            <w:r w:rsidRPr="008A5905">
              <w:rPr>
                <w:color w:val="008000"/>
                <w:sz w:val="22"/>
                <w:szCs w:val="22"/>
              </w:rPr>
              <w:t xml:space="preserve"> </w:t>
            </w:r>
          </w:p>
        </w:tc>
        <w:tc>
          <w:tcPr>
            <w:tcW w:w="1032" w:type="dxa"/>
            <w:vAlign w:val="center"/>
          </w:tcPr>
          <w:p w14:paraId="4D76D27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273E02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126B7E0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40CFADE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B10EE83" w14:textId="77777777" w:rsidTr="008A5905">
        <w:tc>
          <w:tcPr>
            <w:tcW w:w="528" w:type="dxa"/>
            <w:shd w:val="clear" w:color="auto" w:fill="FFFF99"/>
          </w:tcPr>
          <w:p w14:paraId="5BD7EA07"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0539F26D"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d.</w:t>
            </w:r>
          </w:p>
        </w:tc>
        <w:tc>
          <w:tcPr>
            <w:tcW w:w="3864" w:type="dxa"/>
          </w:tcPr>
          <w:p w14:paraId="1B15F7F2" w14:textId="77777777" w:rsidR="00ED2BC5" w:rsidRPr="008A5905" w:rsidRDefault="00ED2BC5" w:rsidP="00295574">
            <w:r w:rsidRPr="008A5905">
              <w:rPr>
                <w:sz w:val="22"/>
                <w:szCs w:val="22"/>
              </w:rPr>
              <w:t xml:space="preserve">…cocaine that is smoked or snorted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COCSM2_9]</w:t>
            </w:r>
          </w:p>
        </w:tc>
        <w:tc>
          <w:tcPr>
            <w:tcW w:w="1032" w:type="dxa"/>
            <w:vAlign w:val="center"/>
          </w:tcPr>
          <w:p w14:paraId="34D5C92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089350B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168B302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74C3153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497FF76F" w14:textId="77777777" w:rsidTr="008A5905">
        <w:tc>
          <w:tcPr>
            <w:tcW w:w="528" w:type="dxa"/>
            <w:shd w:val="clear" w:color="auto" w:fill="FFFF99"/>
          </w:tcPr>
          <w:p w14:paraId="539AFF37"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7C3DC2E9"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e.</w:t>
            </w:r>
          </w:p>
        </w:tc>
        <w:tc>
          <w:tcPr>
            <w:tcW w:w="3864" w:type="dxa"/>
          </w:tcPr>
          <w:p w14:paraId="686B4DFE" w14:textId="77777777" w:rsidR="00ED2BC5" w:rsidRPr="008A5905" w:rsidRDefault="00ED2BC5" w:rsidP="00295574">
            <w:r w:rsidRPr="008A5905">
              <w:rPr>
                <w:sz w:val="22"/>
                <w:szCs w:val="22"/>
              </w:rPr>
              <w:t xml:space="preserve">…downers, such as Valium, Ativan, or Xanax,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DOWNE2_9]</w:t>
            </w:r>
          </w:p>
        </w:tc>
        <w:tc>
          <w:tcPr>
            <w:tcW w:w="1032" w:type="dxa"/>
            <w:vAlign w:val="center"/>
          </w:tcPr>
          <w:p w14:paraId="779BF1F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349DC79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23FF2DF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0F945B5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3CB12F44" w14:textId="77777777" w:rsidTr="008A5905">
        <w:tc>
          <w:tcPr>
            <w:tcW w:w="528" w:type="dxa"/>
            <w:shd w:val="clear" w:color="auto" w:fill="FFFF99"/>
          </w:tcPr>
          <w:p w14:paraId="4D444254"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4EB164A9"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f.</w:t>
            </w:r>
          </w:p>
        </w:tc>
        <w:tc>
          <w:tcPr>
            <w:tcW w:w="3864" w:type="dxa"/>
          </w:tcPr>
          <w:p w14:paraId="066F8090" w14:textId="77777777" w:rsidR="00ED2BC5" w:rsidRPr="008A5905" w:rsidRDefault="00ED2BC5" w:rsidP="00295574">
            <w:r w:rsidRPr="008A5905">
              <w:rPr>
                <w:sz w:val="22"/>
                <w:szCs w:val="22"/>
              </w:rPr>
              <w:t xml:space="preserve">…painkillers, such as Oxycontin, Vicodin, or Percocet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PAINK2_9]</w:t>
            </w:r>
          </w:p>
        </w:tc>
        <w:tc>
          <w:tcPr>
            <w:tcW w:w="1032" w:type="dxa"/>
            <w:vAlign w:val="center"/>
          </w:tcPr>
          <w:p w14:paraId="7EA3CDA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D1497F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4A16CFF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6834626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3047DB1D" w14:textId="77777777" w:rsidTr="008A5905">
        <w:tc>
          <w:tcPr>
            <w:tcW w:w="528" w:type="dxa"/>
            <w:shd w:val="clear" w:color="auto" w:fill="FFFF99"/>
          </w:tcPr>
          <w:p w14:paraId="746F0F9A"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63B68738"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g.</w:t>
            </w:r>
          </w:p>
        </w:tc>
        <w:tc>
          <w:tcPr>
            <w:tcW w:w="3864" w:type="dxa"/>
          </w:tcPr>
          <w:p w14:paraId="6C6E6E58" w14:textId="77777777" w:rsidR="00ED2BC5" w:rsidRPr="008A5905" w:rsidRDefault="00ED2BC5" w:rsidP="00295574">
            <w:r w:rsidRPr="008A5905">
              <w:rPr>
                <w:sz w:val="22"/>
                <w:szCs w:val="22"/>
              </w:rPr>
              <w:t xml:space="preserve">…hallucinogens, such as LSD or mushrooms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HALLU2_9]</w:t>
            </w:r>
          </w:p>
        </w:tc>
        <w:tc>
          <w:tcPr>
            <w:tcW w:w="1032" w:type="dxa"/>
            <w:vAlign w:val="center"/>
          </w:tcPr>
          <w:p w14:paraId="638C219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11F1DF8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0719C61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02D13E1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306472C" w14:textId="77777777" w:rsidTr="008A5905">
        <w:tc>
          <w:tcPr>
            <w:tcW w:w="528" w:type="dxa"/>
            <w:shd w:val="clear" w:color="auto" w:fill="FFFF99"/>
          </w:tcPr>
          <w:p w14:paraId="4FADAA73"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5470D01F"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h.</w:t>
            </w:r>
          </w:p>
        </w:tc>
        <w:tc>
          <w:tcPr>
            <w:tcW w:w="3864" w:type="dxa"/>
          </w:tcPr>
          <w:p w14:paraId="06ED2702" w14:textId="77777777" w:rsidR="00ED2BC5" w:rsidRPr="008A5905" w:rsidRDefault="00ED2BC5" w:rsidP="00295574">
            <w:r w:rsidRPr="008A5905">
              <w:rPr>
                <w:sz w:val="22"/>
                <w:szCs w:val="22"/>
              </w:rPr>
              <w:t xml:space="preserve">…X, also called Ecstasy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XECT2_9]</w:t>
            </w:r>
          </w:p>
        </w:tc>
        <w:tc>
          <w:tcPr>
            <w:tcW w:w="1032" w:type="dxa"/>
            <w:vAlign w:val="center"/>
          </w:tcPr>
          <w:p w14:paraId="52FE20D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7A3F8D6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7320C7C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4B9D77B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4C28B5E1" w14:textId="77777777" w:rsidTr="008A5905">
        <w:tc>
          <w:tcPr>
            <w:tcW w:w="528" w:type="dxa"/>
            <w:shd w:val="clear" w:color="auto" w:fill="FFFF99"/>
          </w:tcPr>
          <w:p w14:paraId="52E55CD1"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4426A51A"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i.</w:t>
            </w:r>
          </w:p>
        </w:tc>
        <w:tc>
          <w:tcPr>
            <w:tcW w:w="3864" w:type="dxa"/>
          </w:tcPr>
          <w:p w14:paraId="1998B4DC" w14:textId="77777777" w:rsidR="00ED2BC5" w:rsidRPr="008A5905" w:rsidRDefault="00ED2BC5" w:rsidP="00295574">
            <w:r w:rsidRPr="008A5905">
              <w:rPr>
                <w:sz w:val="22"/>
                <w:szCs w:val="22"/>
              </w:rPr>
              <w:t xml:space="preserve">…Special K, also called ketamine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SPECK2_9]</w:t>
            </w:r>
          </w:p>
        </w:tc>
        <w:tc>
          <w:tcPr>
            <w:tcW w:w="1032" w:type="dxa"/>
            <w:vAlign w:val="center"/>
          </w:tcPr>
          <w:p w14:paraId="125F0A4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31B168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213BD16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0EDCEAC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3189008" w14:textId="77777777" w:rsidTr="008A5905">
        <w:tc>
          <w:tcPr>
            <w:tcW w:w="528" w:type="dxa"/>
            <w:shd w:val="clear" w:color="auto" w:fill="FFFF99"/>
          </w:tcPr>
          <w:p w14:paraId="50D658CC"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4A195EB4"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j.</w:t>
            </w:r>
          </w:p>
        </w:tc>
        <w:tc>
          <w:tcPr>
            <w:tcW w:w="3864" w:type="dxa"/>
          </w:tcPr>
          <w:p w14:paraId="4A52FC00" w14:textId="77777777" w:rsidR="00ED2BC5" w:rsidRPr="008A5905" w:rsidRDefault="00ED2BC5" w:rsidP="00295574">
            <w:r w:rsidRPr="008A5905">
              <w:rPr>
                <w:sz w:val="22"/>
                <w:szCs w:val="22"/>
              </w:rPr>
              <w:t xml:space="preserve">…GHB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GHB2_9]</w:t>
            </w:r>
          </w:p>
        </w:tc>
        <w:tc>
          <w:tcPr>
            <w:tcW w:w="1032" w:type="dxa"/>
            <w:vAlign w:val="center"/>
          </w:tcPr>
          <w:p w14:paraId="6C9A795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7D2D192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462AC94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7277A59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0D3DAB58" w14:textId="77777777" w:rsidTr="008A5905">
        <w:tc>
          <w:tcPr>
            <w:tcW w:w="528" w:type="dxa"/>
            <w:shd w:val="clear" w:color="auto" w:fill="FFFF99"/>
          </w:tcPr>
          <w:p w14:paraId="105A7E9E"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7AB822AD"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k.</w:t>
            </w:r>
          </w:p>
        </w:tc>
        <w:tc>
          <w:tcPr>
            <w:tcW w:w="3864" w:type="dxa"/>
          </w:tcPr>
          <w:p w14:paraId="0517384B" w14:textId="77777777" w:rsidR="00ED2BC5" w:rsidRPr="008A5905" w:rsidRDefault="00ED2BC5" w:rsidP="00295574">
            <w:r w:rsidRPr="008A5905">
              <w:rPr>
                <w:sz w:val="22"/>
                <w:szCs w:val="22"/>
              </w:rPr>
              <w:t xml:space="preserve">…heroin or opium that is smoked or snorted </w:t>
            </w:r>
            <w:r w:rsidRPr="008A5905">
              <w:rPr>
                <w:sz w:val="22"/>
                <w:szCs w:val="22"/>
                <w:u w:val="single"/>
              </w:rPr>
              <w:t xml:space="preserve">before or during sex? </w:t>
            </w:r>
            <w:r w:rsidRPr="008A5905">
              <w:rPr>
                <w:b/>
                <w:i/>
                <w:color w:val="800000"/>
                <w:sz w:val="20"/>
                <w:szCs w:val="20"/>
              </w:rPr>
              <w:t>[</w:t>
            </w:r>
            <w:r w:rsidRPr="008A5905">
              <w:rPr>
                <w:rFonts w:cs="Arial"/>
                <w:b/>
                <w:bCs/>
                <w:i/>
                <w:iCs/>
                <w:color w:val="800000"/>
                <w:sz w:val="20"/>
                <w:szCs w:val="20"/>
              </w:rPr>
              <w:t>HEROI2_9]</w:t>
            </w:r>
          </w:p>
        </w:tc>
        <w:tc>
          <w:tcPr>
            <w:tcW w:w="1032" w:type="dxa"/>
            <w:vAlign w:val="center"/>
          </w:tcPr>
          <w:p w14:paraId="66D748D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C13729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41210EE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2C45CFB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6A49ED6" w14:textId="77777777" w:rsidTr="008A5905">
        <w:tc>
          <w:tcPr>
            <w:tcW w:w="528" w:type="dxa"/>
            <w:shd w:val="clear" w:color="auto" w:fill="FFFF99"/>
          </w:tcPr>
          <w:p w14:paraId="11E313FB"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4F8242D3"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l.</w:t>
            </w:r>
          </w:p>
        </w:tc>
        <w:tc>
          <w:tcPr>
            <w:tcW w:w="3864" w:type="dxa"/>
          </w:tcPr>
          <w:p w14:paraId="534A6CCC" w14:textId="77777777" w:rsidR="00ED2BC5" w:rsidRPr="008A5905" w:rsidRDefault="00ED2BC5" w:rsidP="00295574">
            <w:r w:rsidRPr="008A5905">
              <w:rPr>
                <w:sz w:val="22"/>
                <w:szCs w:val="22"/>
              </w:rPr>
              <w:t xml:space="preserve">…marijuana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MARIJ2_9]</w:t>
            </w:r>
          </w:p>
        </w:tc>
        <w:tc>
          <w:tcPr>
            <w:tcW w:w="1032" w:type="dxa"/>
            <w:vAlign w:val="center"/>
          </w:tcPr>
          <w:p w14:paraId="693CA74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56EA081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6B4618A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7B2C898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09546FE5" w14:textId="77777777" w:rsidTr="008A5905">
        <w:tc>
          <w:tcPr>
            <w:tcW w:w="528" w:type="dxa"/>
            <w:shd w:val="clear" w:color="auto" w:fill="FFFF99"/>
          </w:tcPr>
          <w:p w14:paraId="246E6AC2"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3B02676C"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m.</w:t>
            </w:r>
          </w:p>
        </w:tc>
        <w:tc>
          <w:tcPr>
            <w:tcW w:w="3864" w:type="dxa"/>
          </w:tcPr>
          <w:p w14:paraId="664676FE" w14:textId="77777777" w:rsidR="00ED2BC5" w:rsidRPr="008A5905" w:rsidRDefault="00ED2BC5" w:rsidP="00295574">
            <w:r w:rsidRPr="008A5905">
              <w:rPr>
                <w:sz w:val="22"/>
                <w:szCs w:val="22"/>
              </w:rPr>
              <w:t xml:space="preserve">…poppers, also called amyl nitrate,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POPPE2_9]</w:t>
            </w:r>
          </w:p>
        </w:tc>
        <w:tc>
          <w:tcPr>
            <w:tcW w:w="1032" w:type="dxa"/>
            <w:vAlign w:val="center"/>
          </w:tcPr>
          <w:p w14:paraId="384FE98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CBED88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70858FE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4EED86A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589613EC" w14:textId="77777777" w:rsidTr="008A5905">
        <w:tc>
          <w:tcPr>
            <w:tcW w:w="528" w:type="dxa"/>
            <w:shd w:val="clear" w:color="auto" w:fill="FFFF99"/>
          </w:tcPr>
          <w:p w14:paraId="07555DE4"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70FFA20E"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n.</w:t>
            </w:r>
          </w:p>
        </w:tc>
        <w:tc>
          <w:tcPr>
            <w:tcW w:w="3864" w:type="dxa"/>
          </w:tcPr>
          <w:p w14:paraId="19F8F610" w14:textId="77777777" w:rsidR="00ED2BC5" w:rsidRPr="008A5905" w:rsidRDefault="00ED2BC5" w:rsidP="00295574">
            <w:r w:rsidRPr="008A5905">
              <w:rPr>
                <w:sz w:val="22"/>
                <w:szCs w:val="22"/>
              </w:rPr>
              <w:t xml:space="preserve">…steroids or hormones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STRHO2_9]</w:t>
            </w:r>
          </w:p>
        </w:tc>
        <w:tc>
          <w:tcPr>
            <w:tcW w:w="1032" w:type="dxa"/>
            <w:vAlign w:val="center"/>
          </w:tcPr>
          <w:p w14:paraId="7F048AC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6C4C81E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4E21638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71F4D4D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4488515" w14:textId="77777777" w:rsidTr="008A5905">
        <w:tc>
          <w:tcPr>
            <w:tcW w:w="528" w:type="dxa"/>
            <w:shd w:val="clear" w:color="auto" w:fill="FFFF99"/>
          </w:tcPr>
          <w:p w14:paraId="10871A15"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14:paraId="2A0046D6"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U11</w:t>
            </w:r>
            <w:r w:rsidRPr="00147A5D">
              <w:t>o.</w:t>
            </w:r>
          </w:p>
        </w:tc>
        <w:tc>
          <w:tcPr>
            <w:tcW w:w="3864" w:type="dxa"/>
          </w:tcPr>
          <w:p w14:paraId="67AA43DA" w14:textId="77777777" w:rsidR="00ED2BC5" w:rsidRPr="008A5905" w:rsidRDefault="00ED2BC5" w:rsidP="00295574">
            <w:pPr>
              <w:rPr>
                <w:b/>
              </w:rPr>
            </w:pPr>
            <w:r w:rsidRPr="008A5905">
              <w:rPr>
                <w:sz w:val="22"/>
                <w:szCs w:val="22"/>
              </w:rPr>
              <w:t xml:space="preserve">… </w:t>
            </w:r>
            <w:r w:rsidRPr="008A5905">
              <w:rPr>
                <w:b/>
                <w:i/>
                <w:sz w:val="22"/>
                <w:szCs w:val="22"/>
              </w:rPr>
              <w:t>[RESPONSE FROM U9o]</w:t>
            </w:r>
            <w:r w:rsidRPr="008A5905">
              <w:rPr>
                <w:sz w:val="22"/>
                <w:szCs w:val="22"/>
              </w:rPr>
              <w:t xml:space="preserv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ONINJ2_9]</w:t>
            </w:r>
          </w:p>
        </w:tc>
        <w:tc>
          <w:tcPr>
            <w:tcW w:w="1032" w:type="dxa"/>
            <w:vAlign w:val="center"/>
          </w:tcPr>
          <w:p w14:paraId="09F9E04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14:paraId="521EEF9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14:paraId="07D988B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14:paraId="3F5E6B5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14:paraId="0D262B02" w14:textId="77777777" w:rsidR="00ED2BC5" w:rsidRPr="00295574" w:rsidRDefault="00ED2BC5" w:rsidP="00295574"/>
    <w:p w14:paraId="0C4C9DEF" w14:textId="66C587B6" w:rsidR="00B56E4F"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pPr>
      <w:r w:rsidRPr="00147A5D">
        <w:rPr>
          <w:b/>
          <w:i/>
        </w:rPr>
        <w:t xml:space="preserve">Inconsistency check: </w:t>
      </w:r>
      <w:r>
        <w:rPr>
          <w:b/>
          <w:i/>
        </w:rPr>
        <w:t>If U10 (non-injection drug use before or during sex) is “Yes” and all of the responses to U11a</w:t>
      </w:r>
      <w:del w:id="5543" w:author="CDC User" w:date="2013-01-18T13:43:00Z">
        <w:r>
          <w:rPr>
            <w:b/>
            <w:i/>
          </w:rPr>
          <w:delText>-</w:delText>
        </w:r>
      </w:del>
      <w:ins w:id="5544" w:author="CDC User" w:date="2013-01-18T13:43:00Z">
        <w:r w:rsidR="009707CB">
          <w:rPr>
            <w:b/>
            <w:i/>
          </w:rPr>
          <w:t>–</w:t>
        </w:r>
      </w:ins>
      <w:r>
        <w:rPr>
          <w:b/>
          <w:i/>
        </w:rPr>
        <w:t>U11o are “</w:t>
      </w:r>
      <w:ins w:id="5545" w:author="CDC User" w:date="2013-01-18T13:43:00Z">
        <w:r w:rsidR="007C2131">
          <w:rPr>
            <w:b/>
            <w:i/>
          </w:rPr>
          <w:t>No,”</w:t>
        </w:r>
      </w:ins>
      <w:moveFromRangeStart w:id="5546" w:author="CDC User" w:date="2013-01-18T13:43:00Z" w:name="move346280012"/>
      <w:moveFrom w:id="5547" w:author="CDC User" w:date="2013-01-18T13:43:00Z">
        <w:r w:rsidR="00D815B9" w:rsidRPr="00147A5D">
          <w:rPr>
            <w:rPrChange w:id="5548" w:author="CDC User" w:date="2013-01-18T13:43:00Z">
              <w:rPr>
                <w:b/>
                <w:i/>
              </w:rPr>
            </w:rPrChange>
          </w:rPr>
          <w:t>Never</w:t>
        </w:r>
      </w:moveFrom>
      <w:moveFromRangeEnd w:id="5546"/>
      <w:del w:id="5549" w:author="CDC User" w:date="2013-01-18T13:43:00Z">
        <w:r>
          <w:rPr>
            <w:b/>
            <w:i/>
          </w:rPr>
          <w:delText>,”,</w:delText>
        </w:r>
      </w:del>
      <w:r>
        <w:rPr>
          <w:b/>
          <w:i/>
        </w:rPr>
        <w:t xml:space="preserve"> then QDS will display a message saying, “You said that you used non-injection drugs before or during sex during the past 12 months. Please tell me the name of the drug you used and how often you used it before or during sex during the past 12 months.” Interviewer return to previous questions.     </w:t>
      </w:r>
      <w:r w:rsidRPr="00147A5D">
        <w:rPr>
          <w:b/>
          <w:i/>
        </w:rPr>
        <w:t xml:space="preserve"> </w:t>
      </w:r>
    </w:p>
    <w:p w14:paraId="725381C2" w14:textId="77777777" w:rsidR="00ED2BC5" w:rsidRPr="00147A5D" w:rsidRDefault="00ED2BC5" w:rsidP="00C0093F">
      <w:pPr>
        <w:pStyle w:val="Heading2"/>
        <w:jc w:val="left"/>
        <w:rPr>
          <w:sz w:val="28"/>
        </w:rPr>
      </w:pPr>
      <w:r w:rsidRPr="00295574">
        <w:br w:type="page"/>
      </w:r>
      <w:bookmarkStart w:id="5550" w:name="_Toc345933908"/>
      <w:bookmarkStart w:id="5551" w:name="_Toc301943672"/>
      <w:r w:rsidRPr="00147A5D">
        <w:rPr>
          <w:sz w:val="28"/>
        </w:rPr>
        <w:t>Injection Drug Use</w:t>
      </w:r>
      <w:bookmarkEnd w:id="5550"/>
      <w:bookmarkEnd w:id="5551"/>
    </w:p>
    <w:p w14:paraId="08A5E890" w14:textId="77777777" w:rsidR="00ED2BC5" w:rsidRPr="00147A5D" w:rsidRDefault="00ED2BC5" w:rsidP="00C0093F"/>
    <w:p w14:paraId="5FD7A42B" w14:textId="30F7B2F0" w:rsidR="00ED2BC5" w:rsidRPr="00147A5D" w:rsidRDefault="00ED2BC5" w:rsidP="00C0093F">
      <w:pPr>
        <w:pBdr>
          <w:top w:val="single" w:sz="12" w:space="1" w:color="auto"/>
          <w:left w:val="single" w:sz="12" w:space="4" w:color="auto"/>
          <w:bottom w:val="single" w:sz="12" w:space="1" w:color="auto"/>
          <w:right w:val="single" w:sz="12" w:space="4" w:color="auto"/>
        </w:pBdr>
        <w:ind w:right="240"/>
      </w:pPr>
      <w:r w:rsidRPr="00147A5D">
        <w:rPr>
          <w:b/>
          <w:bCs/>
          <w:i/>
          <w:iCs/>
        </w:rPr>
        <w:t>SAY:</w:t>
      </w:r>
      <w:r w:rsidRPr="00147A5D">
        <w:rPr>
          <w:bCs/>
          <w:iCs/>
        </w:rPr>
        <w:t xml:space="preserve"> “</w:t>
      </w:r>
      <w:r w:rsidRPr="00147A5D">
        <w:t>The next questions</w:t>
      </w:r>
      <w:r w:rsidR="00690EA1">
        <w:t xml:space="preserve"> are about injection drug use. </w:t>
      </w:r>
      <w:del w:id="5552" w:author="CDC User" w:date="2013-01-18T13:43:00Z">
        <w:r w:rsidRPr="00147A5D">
          <w:delText xml:space="preserve"> </w:delText>
        </w:r>
      </w:del>
      <w:r w:rsidRPr="00147A5D">
        <w:rPr>
          <w:bCs/>
          <w:iCs/>
        </w:rPr>
        <w:t>This means injecting drugs yourself or h</w:t>
      </w:r>
      <w:r w:rsidR="00690EA1">
        <w:rPr>
          <w:bCs/>
          <w:iCs/>
        </w:rPr>
        <w:t>aving someone else inject you.</w:t>
      </w:r>
      <w:del w:id="5553" w:author="CDC User" w:date="2013-01-18T13:43:00Z">
        <w:r w:rsidRPr="00147A5D">
          <w:rPr>
            <w:bCs/>
            <w:iCs/>
          </w:rPr>
          <w:delText xml:space="preserve"> </w:delText>
        </w:r>
      </w:del>
      <w:r w:rsidR="00690EA1">
        <w:rPr>
          <w:bCs/>
          <w:iCs/>
        </w:rPr>
        <w:t xml:space="preserve"> </w:t>
      </w:r>
      <w:r w:rsidRPr="00147A5D">
        <w:t>Remember, your answers will be kept confidential.</w:t>
      </w:r>
      <w:r w:rsidRPr="00147A5D">
        <w:rPr>
          <w:bCs/>
          <w:iCs/>
        </w:rPr>
        <w:t>”</w:t>
      </w:r>
    </w:p>
    <w:p w14:paraId="6EC1E6E0" w14:textId="77777777" w:rsidR="00B56E4F" w:rsidRDefault="00ED2BC5">
      <w:r w:rsidRPr="00147A5D">
        <w:tab/>
      </w:r>
    </w:p>
    <w:p w14:paraId="1FC316BD" w14:textId="77777777" w:rsidR="00887617" w:rsidRPr="0066057B" w:rsidRDefault="00887617" w:rsidP="00887617">
      <w:pPr>
        <w:tabs>
          <w:tab w:val="left" w:pos="720"/>
          <w:tab w:val="left" w:pos="5400"/>
        </w:tabs>
        <w:ind w:left="720" w:right="-360" w:hanging="720"/>
        <w:rPr>
          <w:ins w:id="5554" w:author="CDC User" w:date="2013-01-18T13:43:00Z"/>
          <w:b/>
          <w:i/>
          <w:color w:val="800000"/>
          <w:sz w:val="20"/>
          <w:szCs w:val="20"/>
        </w:rPr>
      </w:pPr>
      <w:ins w:id="5555" w:author="CDC User" w:date="2013-01-18T13:43:00Z">
        <w:r>
          <w:rPr>
            <w:noProof/>
          </w:rPr>
          <mc:AlternateContent>
            <mc:Choice Requires="wps">
              <w:drawing>
                <wp:anchor distT="0" distB="0" distL="114300" distR="114300" simplePos="0" relativeHeight="252162048" behindDoc="0" locked="0" layoutInCell="1" allowOverlap="1" wp14:anchorId="113F82E4" wp14:editId="4C8D0E6A">
                  <wp:simplePos x="0" y="0"/>
                  <wp:positionH relativeFrom="column">
                    <wp:posOffset>4815205</wp:posOffset>
                  </wp:positionH>
                  <wp:positionV relativeFrom="paragraph">
                    <wp:posOffset>456565</wp:posOffset>
                  </wp:positionV>
                  <wp:extent cx="1371600" cy="457200"/>
                  <wp:effectExtent l="0" t="0" r="0" b="0"/>
                  <wp:wrapNone/>
                  <wp:docPr id="26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A89C" w14:textId="77777777" w:rsidR="009532B1" w:rsidRPr="00B34C6C" w:rsidRDefault="009532B1" w:rsidP="00887617">
                              <w:pPr>
                                <w:rPr>
                                  <w:ins w:id="5556" w:author="CDC User" w:date="2013-01-18T13:43:00Z"/>
                                  <w:color w:val="999999"/>
                                </w:rPr>
                              </w:pPr>
                              <w:ins w:id="5557"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73" type="#_x0000_t202" style="position:absolute;left:0;text-align:left;margin-left:379.15pt;margin-top:35.95pt;width:108pt;height:3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RM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" filled="f" stroked="f">
                  <v:textbox>
                    <w:txbxContent>
                      <w:p w14:paraId="652BA89C" w14:textId="77777777" w:rsidR="009532B1" w:rsidRPr="00B34C6C" w:rsidRDefault="009532B1" w:rsidP="00887617">
                        <w:pPr>
                          <w:rPr>
                            <w:ins w:id="5558" w:author="CDC User" w:date="2013-01-18T13:43:00Z"/>
                            <w:color w:val="999999"/>
                          </w:rPr>
                        </w:pPr>
                        <w:ins w:id="5559"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v:textbox>
                </v:shape>
              </w:pict>
            </mc:Fallback>
          </mc:AlternateContent>
        </w:r>
        <w:r w:rsidRPr="003069EF">
          <w:t>U1</w:t>
        </w:r>
        <w:r>
          <w:t>2</w:t>
        </w:r>
        <w:r w:rsidRPr="003069EF">
          <w:t xml:space="preserve">. </w:t>
        </w:r>
        <w:r w:rsidRPr="003069EF">
          <w:tab/>
          <w:t xml:space="preserve">Have you </w:t>
        </w:r>
        <w:r w:rsidRPr="00690EA1">
          <w:rPr>
            <w:b/>
          </w:rPr>
          <w:t>ever</w:t>
        </w:r>
        <w:r w:rsidRPr="003069EF">
          <w:t xml:space="preserve"> shot up or injected any drugs that weren’t used for medical purposes?  By shooting up, I mean anytime you might have used drugs with a needle, either by mainlining, skin popping or muscling.</w:t>
        </w:r>
        <w:r w:rsidR="00690EA1">
          <w:t xml:space="preserve"> </w:t>
        </w:r>
        <w:r>
          <w:t xml:space="preserve"> </w:t>
        </w:r>
        <w:r w:rsidRPr="000114B8">
          <w:rPr>
            <w:b/>
            <w:i/>
            <w:color w:val="76923C" w:themeColor="accent3" w:themeShade="BF"/>
            <w:sz w:val="20"/>
            <w:szCs w:val="20"/>
          </w:rPr>
          <w:t>[</w:t>
        </w:r>
        <w:r w:rsidRPr="000114B8">
          <w:rPr>
            <w:rFonts w:cs="Arial"/>
            <w:b/>
            <w:bCs/>
            <w:i/>
            <w:iCs/>
            <w:color w:val="76923C" w:themeColor="accent3" w:themeShade="BF"/>
            <w:sz w:val="20"/>
            <w:szCs w:val="20"/>
          </w:rPr>
          <w:t>EVERINJ]</w:t>
        </w:r>
      </w:ins>
    </w:p>
    <w:p w14:paraId="1A4C11C7" w14:textId="77777777" w:rsidR="00887617" w:rsidRPr="00147A5D" w:rsidRDefault="00887617" w:rsidP="00887617">
      <w:pPr>
        <w:tabs>
          <w:tab w:val="left" w:pos="720"/>
          <w:tab w:val="left" w:leader="dot" w:pos="6480"/>
        </w:tabs>
        <w:ind w:left="720" w:hanging="720"/>
        <w:rPr>
          <w:ins w:id="5560" w:author="CDC User" w:date="2013-01-18T13:43:00Z"/>
        </w:rPr>
      </w:pPr>
      <w:ins w:id="5561" w:author="CDC User" w:date="2013-01-18T13:43:00Z">
        <w:r>
          <w:rPr>
            <w:noProof/>
            <w:color w:val="999999"/>
          </w:rPr>
          <mc:AlternateContent>
            <mc:Choice Requires="wps">
              <w:drawing>
                <wp:anchor distT="0" distB="0" distL="114300" distR="114300" simplePos="0" relativeHeight="252160000" behindDoc="0" locked="0" layoutInCell="1" allowOverlap="1" wp14:anchorId="5A6ECB14" wp14:editId="67719E8C">
                  <wp:simplePos x="0" y="0"/>
                  <wp:positionH relativeFrom="column">
                    <wp:posOffset>4445635</wp:posOffset>
                  </wp:positionH>
                  <wp:positionV relativeFrom="paragraph">
                    <wp:posOffset>113665</wp:posOffset>
                  </wp:positionV>
                  <wp:extent cx="373380" cy="86360"/>
                  <wp:effectExtent l="57150" t="38100" r="45720" b="123190"/>
                  <wp:wrapNone/>
                  <wp:docPr id="229" name="Notched Right Arrow 229"/>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29" o:spid="_x0000_s1026" type="#_x0000_t94" style="position:absolute;margin-left:350.05pt;margin-top:8.95pt;width:29.4pt;height:6.8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ins>
    </w:p>
    <w:p w14:paraId="7352ACD9" w14:textId="77777777" w:rsidR="00887617" w:rsidRPr="00147A5D" w:rsidRDefault="00887617" w:rsidP="00887617">
      <w:pPr>
        <w:tabs>
          <w:tab w:val="left" w:pos="720"/>
          <w:tab w:val="left" w:leader="dot" w:pos="6480"/>
        </w:tabs>
        <w:ind w:left="720" w:hanging="720"/>
        <w:rPr>
          <w:ins w:id="5562" w:author="CDC User" w:date="2013-01-18T13:43:00Z"/>
          <w:bCs/>
          <w:color w:val="999999"/>
        </w:rPr>
      </w:pPr>
      <w:ins w:id="5563" w:author="CDC User" w:date="2013-01-18T13:43:00Z">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ins>
    </w:p>
    <w:p w14:paraId="45BDEB74" w14:textId="77777777" w:rsidR="00887617" w:rsidRPr="00147A5D" w:rsidRDefault="00887617" w:rsidP="00887617">
      <w:pPr>
        <w:tabs>
          <w:tab w:val="left" w:pos="720"/>
          <w:tab w:val="left" w:leader="dot" w:pos="6480"/>
        </w:tabs>
        <w:ind w:left="720" w:hanging="720"/>
        <w:rPr>
          <w:ins w:id="5564" w:author="CDC User" w:date="2013-01-18T13:43:00Z"/>
          <w:bCs/>
          <w:color w:val="999999"/>
        </w:rPr>
      </w:pPr>
      <w:ins w:id="5565" w:author="CDC User" w:date="2013-01-18T13:43:00Z">
        <w:r>
          <w:rPr>
            <w:noProof/>
          </w:rPr>
          <mc:AlternateContent>
            <mc:Choice Requires="wps">
              <w:drawing>
                <wp:anchor distT="0" distB="0" distL="114300" distR="114300" simplePos="0" relativeHeight="252157952" behindDoc="0" locked="0" layoutInCell="1" allowOverlap="1" wp14:anchorId="0CDC4A5D" wp14:editId="7A1D7BAB">
                  <wp:simplePos x="0" y="0"/>
                  <wp:positionH relativeFrom="column">
                    <wp:posOffset>4716780</wp:posOffset>
                  </wp:positionH>
                  <wp:positionV relativeFrom="paragraph">
                    <wp:posOffset>103505</wp:posOffset>
                  </wp:positionV>
                  <wp:extent cx="1371600" cy="452755"/>
                  <wp:effectExtent l="0" t="0" r="0" b="4445"/>
                  <wp:wrapNone/>
                  <wp:docPr id="2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98D4" w14:textId="77777777" w:rsidR="009532B1" w:rsidRPr="00B34C6C" w:rsidRDefault="009532B1" w:rsidP="00887617">
                              <w:pPr>
                                <w:rPr>
                                  <w:ins w:id="5566" w:author="CDC User" w:date="2013-01-18T13:43:00Z"/>
                                  <w:color w:val="999999"/>
                                </w:rPr>
                              </w:pPr>
                              <w:ins w:id="5567"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74" type="#_x0000_t202" style="position:absolute;left:0;text-align:left;margin-left:371.4pt;margin-top:8.15pt;width:108pt;height:35.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f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" filled="f" stroked="f">
                  <v:textbox>
                    <w:txbxContent>
                      <w:p w14:paraId="5BFA98D4" w14:textId="77777777" w:rsidR="009532B1" w:rsidRPr="00B34C6C" w:rsidRDefault="009532B1" w:rsidP="00887617">
                        <w:pPr>
                          <w:rPr>
                            <w:ins w:id="5568" w:author="CDC User" w:date="2013-01-18T13:43:00Z"/>
                            <w:color w:val="999999"/>
                          </w:rPr>
                        </w:pPr>
                        <w:ins w:id="5569"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v:textbox>
                </v:shape>
              </w:pict>
            </mc:Fallback>
          </mc:AlternateContent>
        </w:r>
        <w:r>
          <w:rPr>
            <w:noProof/>
            <w:color w:val="999999"/>
          </w:rPr>
          <mc:AlternateContent>
            <mc:Choice Requires="wps">
              <w:drawing>
                <wp:anchor distT="0" distB="0" distL="114300" distR="114300" simplePos="0" relativeHeight="252158976" behindDoc="0" locked="0" layoutInCell="1" allowOverlap="1" wp14:anchorId="581E3D90" wp14:editId="1B2CB37A">
                  <wp:simplePos x="0" y="0"/>
                  <wp:positionH relativeFrom="column">
                    <wp:posOffset>4418965</wp:posOffset>
                  </wp:positionH>
                  <wp:positionV relativeFrom="paragraph">
                    <wp:posOffset>102870</wp:posOffset>
                  </wp:positionV>
                  <wp:extent cx="297180" cy="394335"/>
                  <wp:effectExtent l="0" t="0" r="26670" b="24765"/>
                  <wp:wrapNone/>
                  <wp:docPr id="247" name="Right Brace 247"/>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47" o:spid="_x0000_s1026" type="#_x0000_t88" style="position:absolute;margin-left:347.95pt;margin-top:8.1pt;width:23.4pt;height:31.0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ins>
    </w:p>
    <w:p w14:paraId="21FEAD44" w14:textId="00DE8BC2" w:rsidR="00887617" w:rsidRPr="00147A5D" w:rsidRDefault="00887617" w:rsidP="00887617">
      <w:pPr>
        <w:tabs>
          <w:tab w:val="left" w:pos="720"/>
          <w:tab w:val="left" w:leader="dot" w:pos="6480"/>
        </w:tabs>
        <w:ind w:left="720" w:hanging="720"/>
        <w:rPr>
          <w:ins w:id="5570" w:author="CDC User" w:date="2013-01-18T13:43:00Z"/>
        </w:rPr>
      </w:pPr>
      <w:moveToRangeStart w:id="5571" w:author="CDC User" w:date="2013-01-18T13:43:00Z" w:name="move346279955"/>
      <w:moveTo w:id="5572" w:author="CDC User" w:date="2013-01-18T13:43:00Z">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571"/>
      <w:del w:id="5573" w:author="CDC User" w:date="2013-01-18T13:43:00Z">
        <w:r w:rsidR="00410AD5">
          <w:rPr>
            <w:noProof/>
          </w:rPr>
          <mc:AlternateContent>
            <mc:Choice Requires="wps">
              <w:drawing>
                <wp:anchor distT="0" distB="0" distL="114300" distR="114300" simplePos="0" relativeHeight="252514304" behindDoc="0" locked="0" layoutInCell="1" allowOverlap="1" wp14:anchorId="74A44A7E" wp14:editId="5DCACCBE">
                  <wp:simplePos x="0" y="0"/>
                  <wp:positionH relativeFrom="column">
                    <wp:posOffset>4886960</wp:posOffset>
                  </wp:positionH>
                  <wp:positionV relativeFrom="paragraph">
                    <wp:posOffset>495300</wp:posOffset>
                  </wp:positionV>
                  <wp:extent cx="1371600" cy="457200"/>
                  <wp:effectExtent l="0" t="0" r="0" b="0"/>
                  <wp:wrapNone/>
                  <wp:docPr id="35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86F1D" w14:textId="77777777" w:rsidR="003A3FE0" w:rsidRPr="00B34C6C" w:rsidRDefault="003A3FE0" w:rsidP="00C0093F">
                              <w:pPr>
                                <w:rPr>
                                  <w:del w:id="5574" w:author="CDC User" w:date="2013-01-18T13:43:00Z"/>
                                  <w:color w:val="999999"/>
                                </w:rPr>
                              </w:pPr>
                              <w:del w:id="5575"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P1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384.8pt;margin-top:39pt;width:108pt;height:36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" filled="f" stroked="f">
                  <v:textbox>
                    <w:txbxContent>
                      <w:p w14:paraId="29986F1D" w14:textId="77777777" w:rsidR="003A3FE0" w:rsidRPr="00B34C6C" w:rsidRDefault="003A3FE0" w:rsidP="00C0093F">
                        <w:pPr>
                          <w:rPr>
                            <w:del w:id="5576" w:author="CDC User" w:date="2013-01-18T13:43:00Z"/>
                            <w:color w:val="999999"/>
                          </w:rPr>
                        </w:pPr>
                        <w:del w:id="5577"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P1</w:delText>
                          </w:r>
                        </w:del>
                      </w:p>
                    </w:txbxContent>
                  </v:textbox>
                </v:shape>
              </w:pict>
            </mc:Fallback>
          </mc:AlternateContent>
        </w:r>
        <w:r w:rsidR="00ED2BC5" w:rsidRPr="00147A5D">
          <w:delText>U12.</w:delText>
        </w:r>
      </w:del>
    </w:p>
    <w:p w14:paraId="4249C14D" w14:textId="77777777" w:rsidR="00887617" w:rsidRDefault="00887617" w:rsidP="00690EA1">
      <w:pPr>
        <w:tabs>
          <w:tab w:val="left" w:pos="720"/>
          <w:tab w:val="left" w:pos="5400"/>
        </w:tabs>
        <w:ind w:right="-360"/>
        <w:rPr>
          <w:ins w:id="5578" w:author="CDC User" w:date="2013-01-18T13:43:00Z"/>
        </w:rPr>
      </w:pPr>
    </w:p>
    <w:p w14:paraId="22897846" w14:textId="77777777" w:rsidR="00ED2BC5" w:rsidRPr="00B13E32" w:rsidRDefault="00F56904" w:rsidP="00C0093F">
      <w:pPr>
        <w:tabs>
          <w:tab w:val="left" w:pos="720"/>
          <w:tab w:val="left" w:pos="5400"/>
        </w:tabs>
        <w:ind w:left="720" w:right="-360" w:hanging="720"/>
        <w:rPr>
          <w:color w:val="800000"/>
        </w:rPr>
      </w:pPr>
      <w:ins w:id="5579" w:author="CDC User" w:date="2013-01-18T13:43:00Z">
        <w:r>
          <w:rPr>
            <w:noProof/>
          </w:rPr>
          <mc:AlternateContent>
            <mc:Choice Requires="wps">
              <w:drawing>
                <wp:anchor distT="0" distB="0" distL="114300" distR="114300" simplePos="0" relativeHeight="251716608" behindDoc="0" locked="0" layoutInCell="1" allowOverlap="1" wp14:anchorId="1CEE13F5" wp14:editId="7480602A">
                  <wp:simplePos x="0" y="0"/>
                  <wp:positionH relativeFrom="column">
                    <wp:posOffset>4817110</wp:posOffset>
                  </wp:positionH>
                  <wp:positionV relativeFrom="paragraph">
                    <wp:posOffset>467360</wp:posOffset>
                  </wp:positionV>
                  <wp:extent cx="1371600" cy="457200"/>
                  <wp:effectExtent l="0" t="0" r="0" b="0"/>
                  <wp:wrapNone/>
                  <wp:docPr id="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6032" w14:textId="77777777" w:rsidR="009532B1" w:rsidRPr="00B34C6C" w:rsidRDefault="009532B1" w:rsidP="00C0093F">
                              <w:pPr>
                                <w:rPr>
                                  <w:ins w:id="5580" w:author="CDC User" w:date="2013-01-18T13:43:00Z"/>
                                  <w:color w:val="999999"/>
                                </w:rPr>
                              </w:pPr>
                              <w:ins w:id="5581"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379.3pt;margin-top:36.8pt;width:108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tDuQIAAMQ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" filled="f" stroked="f">
                  <v:textbox>
                    <w:txbxContent>
                      <w:p w14:paraId="3BE76032" w14:textId="77777777" w:rsidR="009532B1" w:rsidRPr="00B34C6C" w:rsidRDefault="009532B1" w:rsidP="00C0093F">
                        <w:pPr>
                          <w:rPr>
                            <w:ins w:id="5582" w:author="CDC User" w:date="2013-01-18T13:43:00Z"/>
                            <w:color w:val="999999"/>
                          </w:rPr>
                        </w:pPr>
                        <w:ins w:id="5583"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v:textbox>
                </v:shape>
              </w:pict>
            </mc:Fallback>
          </mc:AlternateContent>
        </w:r>
        <w:r w:rsidR="00ED2BC5" w:rsidRPr="00147A5D">
          <w:t>U12</w:t>
        </w:r>
        <w:r w:rsidR="00690EA1">
          <w:t>a</w:t>
        </w:r>
        <w:r w:rsidR="00ED2BC5" w:rsidRPr="00147A5D">
          <w:t>.</w:t>
        </w:r>
      </w:ins>
      <w:r w:rsidR="00ED2BC5" w:rsidRPr="00147A5D">
        <w:t xml:space="preserve"> </w:t>
      </w:r>
      <w:r w:rsidR="00ED2BC5" w:rsidRPr="00147A5D">
        <w:tab/>
        <w:t xml:space="preserve">During the </w:t>
      </w:r>
      <w:r w:rsidR="00ED2BC5" w:rsidRPr="00147A5D">
        <w:rPr>
          <w:b/>
        </w:rPr>
        <w:t>past 12 months</w:t>
      </w:r>
      <w:r w:rsidR="00ED2BC5" w:rsidRPr="00147A5D">
        <w:t>, have you shot up or injected any drugs that weren’t used for medical purposes?  By shooting up, I mean anytime you might have used drugs with a needle, either by mainlining, skin popping, or muscling.</w:t>
      </w:r>
      <w:r w:rsidR="00ED2BC5">
        <w:t xml:space="preserve"> </w:t>
      </w:r>
      <w:r w:rsidR="00ED2BC5" w:rsidRPr="00B13E32">
        <w:rPr>
          <w:b/>
          <w:i/>
          <w:color w:val="800000"/>
          <w:sz w:val="20"/>
          <w:szCs w:val="20"/>
        </w:rPr>
        <w:t>[</w:t>
      </w:r>
      <w:r w:rsidR="00ED2BC5" w:rsidRPr="00B13E32">
        <w:rPr>
          <w:rFonts w:cs="Arial"/>
          <w:b/>
          <w:bCs/>
          <w:i/>
          <w:iCs/>
          <w:color w:val="800000"/>
          <w:sz w:val="20"/>
          <w:szCs w:val="20"/>
        </w:rPr>
        <w:t>INJECT12]</w:t>
      </w:r>
    </w:p>
    <w:p w14:paraId="0ED7CBFB" w14:textId="481D7BE6" w:rsidR="00ED2BC5" w:rsidRPr="00147A5D" w:rsidRDefault="00410AD5" w:rsidP="00C0093F">
      <w:pPr>
        <w:tabs>
          <w:tab w:val="left" w:pos="720"/>
          <w:tab w:val="left" w:leader="dot" w:pos="6480"/>
        </w:tabs>
        <w:ind w:left="720" w:hanging="720"/>
      </w:pPr>
      <w:del w:id="5584" w:author="CDC User" w:date="2013-01-18T13:43:00Z">
        <w:r>
          <w:rPr>
            <w:noProof/>
          </w:rPr>
          <mc:AlternateContent>
            <mc:Choice Requires="wps">
              <w:drawing>
                <wp:anchor distT="0" distB="0" distL="114300" distR="114300" simplePos="0" relativeHeight="252516352" behindDoc="0" locked="0" layoutInCell="1" allowOverlap="1" wp14:anchorId="2E270F75" wp14:editId="2B88BA5F">
                  <wp:simplePos x="0" y="0"/>
                  <wp:positionH relativeFrom="column">
                    <wp:posOffset>4457700</wp:posOffset>
                  </wp:positionH>
                  <wp:positionV relativeFrom="paragraph">
                    <wp:posOffset>173355</wp:posOffset>
                  </wp:positionV>
                  <wp:extent cx="429260" cy="2540"/>
                  <wp:effectExtent l="0" t="95250" r="0" b="111760"/>
                  <wp:wrapNone/>
                  <wp:docPr id="36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DxQKv4MAIAAFEEAAAOAAAAAAAAAAAAAAAAAC4C&#10;AABkcnMvZTJvRG9jLnhtbFBLAQItABQABgAIAAAAIQDXuSgX3wAAAAkBAAAPAAAAAAAAAAAAAAAA&#10;AIoEAABkcnMvZG93bnJldi54bWxQSwUGAAAAAAQABADzAAAAlgUAAAAA&#10;" strokecolor="#969696" strokeweight="3.5pt">
                  <v:stroke endarrow="block"/>
                </v:line>
              </w:pict>
            </mc:Fallback>
          </mc:AlternateContent>
        </w:r>
      </w:del>
      <w:ins w:id="5585" w:author="CDC User" w:date="2013-01-18T13:43:00Z">
        <w:r w:rsidR="00F56904">
          <w:rPr>
            <w:noProof/>
            <w:color w:val="999999"/>
          </w:rPr>
          <mc:AlternateContent>
            <mc:Choice Requires="wps">
              <w:drawing>
                <wp:anchor distT="0" distB="0" distL="114300" distR="114300" simplePos="0" relativeHeight="252014592" behindDoc="0" locked="0" layoutInCell="1" allowOverlap="1" wp14:anchorId="7BF61401" wp14:editId="2A6A6805">
                  <wp:simplePos x="0" y="0"/>
                  <wp:positionH relativeFrom="column">
                    <wp:posOffset>4445635</wp:posOffset>
                  </wp:positionH>
                  <wp:positionV relativeFrom="paragraph">
                    <wp:posOffset>113665</wp:posOffset>
                  </wp:positionV>
                  <wp:extent cx="373380" cy="86360"/>
                  <wp:effectExtent l="57150" t="38100" r="45720" b="123190"/>
                  <wp:wrapNone/>
                  <wp:docPr id="364" name="Notched Right Arrow 36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4" o:spid="_x0000_s1026" type="#_x0000_t94" style="position:absolute;margin-left:350.05pt;margin-top:8.95pt;width:29.4pt;height:6.8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bCs/>
          <w:color w:val="999999"/>
        </w:rPr>
        <w:tab/>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14:paraId="07B918A8"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62F3888C" w14:textId="6ABD5D52" w:rsidR="00ED2BC5" w:rsidRPr="00147A5D" w:rsidRDefault="00410AD5" w:rsidP="00C0093F">
      <w:pPr>
        <w:tabs>
          <w:tab w:val="left" w:pos="720"/>
          <w:tab w:val="left" w:leader="dot" w:pos="6480"/>
        </w:tabs>
        <w:ind w:left="720" w:hanging="720"/>
        <w:rPr>
          <w:bCs/>
          <w:color w:val="999999"/>
        </w:rPr>
      </w:pPr>
      <w:del w:id="5586" w:author="CDC User" w:date="2013-01-18T13:43:00Z">
        <w:r>
          <w:rPr>
            <w:noProof/>
          </w:rPr>
          <mc:AlternateContent>
            <mc:Choice Requires="wps">
              <w:drawing>
                <wp:anchor distT="0" distB="0" distL="114300" distR="114300" simplePos="0" relativeHeight="252518400" behindDoc="0" locked="0" layoutInCell="1" allowOverlap="1" wp14:anchorId="7DB206B3" wp14:editId="31B80128">
                  <wp:simplePos x="0" y="0"/>
                  <wp:positionH relativeFrom="column">
                    <wp:posOffset>4752975</wp:posOffset>
                  </wp:positionH>
                  <wp:positionV relativeFrom="paragraph">
                    <wp:posOffset>103505</wp:posOffset>
                  </wp:positionV>
                  <wp:extent cx="1371600" cy="452755"/>
                  <wp:effectExtent l="0" t="0" r="0" b="4445"/>
                  <wp:wrapNone/>
                  <wp:docPr id="36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9133" w14:textId="77777777" w:rsidR="003A3FE0" w:rsidRPr="00B34C6C" w:rsidRDefault="003A3FE0" w:rsidP="00C0093F">
                              <w:pPr>
                                <w:rPr>
                                  <w:del w:id="5587" w:author="CDC User" w:date="2013-01-18T13:43:00Z"/>
                                  <w:color w:val="999999"/>
                                </w:rPr>
                              </w:pPr>
                              <w:del w:id="5588"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P1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374.25pt;margin-top:8.15pt;width:108pt;height:35.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7z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" filled="f" stroked="f">
                  <v:textbox>
                    <w:txbxContent>
                      <w:p w14:paraId="37629133" w14:textId="77777777" w:rsidR="003A3FE0" w:rsidRPr="00B34C6C" w:rsidRDefault="003A3FE0" w:rsidP="00C0093F">
                        <w:pPr>
                          <w:rPr>
                            <w:del w:id="5589" w:author="CDC User" w:date="2013-01-18T13:43:00Z"/>
                            <w:color w:val="999999"/>
                          </w:rPr>
                        </w:pPr>
                        <w:del w:id="5590"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P1</w:delText>
                          </w:r>
                        </w:del>
                      </w:p>
                    </w:txbxContent>
                  </v:textbox>
                </v:shape>
              </w:pict>
            </mc:Fallback>
          </mc:AlternateContent>
        </w:r>
        <w:r>
          <w:rPr>
            <w:noProof/>
          </w:rPr>
          <mc:AlternateContent>
            <mc:Choice Requires="wps">
              <w:drawing>
                <wp:anchor distT="0" distB="0" distL="114300" distR="114300" simplePos="0" relativeHeight="252519424" behindDoc="0" locked="0" layoutInCell="1" allowOverlap="1" wp14:anchorId="7B11263B" wp14:editId="5BF4A94E">
                  <wp:simplePos x="0" y="0"/>
                  <wp:positionH relativeFrom="column">
                    <wp:posOffset>4457700</wp:posOffset>
                  </wp:positionH>
                  <wp:positionV relativeFrom="paragraph">
                    <wp:posOffset>118745</wp:posOffset>
                  </wp:positionV>
                  <wp:extent cx="342900" cy="342900"/>
                  <wp:effectExtent l="0" t="19050" r="19050" b="19050"/>
                  <wp:wrapNone/>
                  <wp:docPr id="37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88" style="position:absolute;margin-left:351pt;margin-top:9.35pt;width:27pt;height:27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" adj="2310,10290" strokecolor="#969696" strokeweight="3.5pt"/>
              </w:pict>
            </mc:Fallback>
          </mc:AlternateContent>
        </w:r>
      </w:del>
      <w:ins w:id="5591" w:author="CDC User" w:date="2013-01-18T13:43:00Z">
        <w:r w:rsidR="00C86CA3">
          <w:rPr>
            <w:noProof/>
          </w:rPr>
          <mc:AlternateContent>
            <mc:Choice Requires="wps">
              <w:drawing>
                <wp:anchor distT="0" distB="0" distL="114300" distR="114300" simplePos="0" relativeHeight="251714560" behindDoc="0" locked="0" layoutInCell="1" allowOverlap="1" wp14:anchorId="4F2552D2" wp14:editId="65E7154F">
                  <wp:simplePos x="0" y="0"/>
                  <wp:positionH relativeFrom="column">
                    <wp:posOffset>4716780</wp:posOffset>
                  </wp:positionH>
                  <wp:positionV relativeFrom="paragraph">
                    <wp:posOffset>103505</wp:posOffset>
                  </wp:positionV>
                  <wp:extent cx="1371600" cy="452755"/>
                  <wp:effectExtent l="0" t="0" r="0" b="4445"/>
                  <wp:wrapNone/>
                  <wp:docPr id="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9077F" w14:textId="77777777" w:rsidR="009532B1" w:rsidRPr="00B34C6C" w:rsidRDefault="009532B1" w:rsidP="00C0093F">
                              <w:pPr>
                                <w:rPr>
                                  <w:ins w:id="5592" w:author="CDC User" w:date="2013-01-18T13:43:00Z"/>
                                  <w:color w:val="999999"/>
                                </w:rPr>
                              </w:pPr>
                              <w:ins w:id="5593"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371.4pt;margin-top:8.15pt;width:108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i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KaXtkDjoDPwux/A0+zBAI12ZPVwJ6uvGgm5bKnYsBul5NgyWkOCob3p&#10;n12dcLQFWY8fZA2B6NZIB7RvVG+rB/VAgA6Nejw1xyZT2ZCXszAJwFSBjcTRLI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" filled="f" stroked="f">
                  <v:textbox>
                    <w:txbxContent>
                      <w:p w14:paraId="71C9077F" w14:textId="77777777" w:rsidR="009532B1" w:rsidRPr="00B34C6C" w:rsidRDefault="009532B1" w:rsidP="00C0093F">
                        <w:pPr>
                          <w:rPr>
                            <w:ins w:id="5594" w:author="CDC User" w:date="2013-01-18T13:43:00Z"/>
                            <w:color w:val="999999"/>
                          </w:rPr>
                        </w:pPr>
                        <w:ins w:id="5595" w:author="CDC User" w:date="2013-01-18T13:43:00Z">
                          <w:r w:rsidRPr="00B34C6C">
                            <w:rPr>
                              <w:rStyle w:val="instruction2"/>
                              <w:color w:val="999999"/>
                              <w:sz w:val="24"/>
                            </w:rPr>
                            <w:t xml:space="preserve">Skip to </w:t>
                          </w:r>
                          <w:r>
                            <w:rPr>
                              <w:rStyle w:val="instruction2"/>
                              <w:color w:val="999999"/>
                              <w:sz w:val="24"/>
                            </w:rPr>
                            <w:t>Say box before B</w:t>
                          </w:r>
                          <w:r w:rsidRPr="00B34C6C">
                            <w:rPr>
                              <w:rStyle w:val="instruction2"/>
                              <w:color w:val="999999"/>
                              <w:sz w:val="24"/>
                            </w:rPr>
                            <w:t>1</w:t>
                          </w:r>
                        </w:ins>
                      </w:p>
                    </w:txbxContent>
                  </v:textbox>
                </v:shape>
              </w:pict>
            </mc:Fallback>
          </mc:AlternateContent>
        </w:r>
        <w:r w:rsidR="00C86CA3">
          <w:rPr>
            <w:noProof/>
            <w:color w:val="999999"/>
          </w:rPr>
          <mc:AlternateContent>
            <mc:Choice Requires="wps">
              <w:drawing>
                <wp:anchor distT="0" distB="0" distL="114300" distR="114300" simplePos="0" relativeHeight="251887616" behindDoc="0" locked="0" layoutInCell="1" allowOverlap="1" wp14:anchorId="6D295B6D" wp14:editId="66A55BBB">
                  <wp:simplePos x="0" y="0"/>
                  <wp:positionH relativeFrom="column">
                    <wp:posOffset>4418965</wp:posOffset>
                  </wp:positionH>
                  <wp:positionV relativeFrom="paragraph">
                    <wp:posOffset>102870</wp:posOffset>
                  </wp:positionV>
                  <wp:extent cx="297180" cy="394335"/>
                  <wp:effectExtent l="0" t="0" r="26670" b="24765"/>
                  <wp:wrapNone/>
                  <wp:docPr id="299" name="Right Brace 299"/>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9" o:spid="_x0000_s1026" type="#_x0000_t88" style="position:absolute;margin-left:347.95pt;margin-top:8.1pt;width:23.4pt;height:31.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33CA4072" w14:textId="77777777"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71172A3B" w14:textId="77777777" w:rsidR="00ED2BC5" w:rsidRPr="00147A5D" w:rsidRDefault="00ED2BC5" w:rsidP="00C0093F">
      <w:pPr>
        <w:tabs>
          <w:tab w:val="left" w:pos="360"/>
          <w:tab w:val="left" w:pos="720"/>
          <w:tab w:val="left" w:pos="5400"/>
        </w:tabs>
        <w:ind w:right="-360"/>
        <w:rPr>
          <w:bCs/>
          <w:iCs/>
        </w:rPr>
      </w:pPr>
    </w:p>
    <w:p w14:paraId="20BC0AF4" w14:textId="064B3580"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bCs/>
          <w:i/>
          <w:iCs/>
        </w:rPr>
        <w:t>SAY:</w:t>
      </w:r>
      <w:r w:rsidRPr="00147A5D">
        <w:rPr>
          <w:b/>
          <w:bCs/>
        </w:rPr>
        <w:t xml:space="preserve">  </w:t>
      </w:r>
      <w:r w:rsidRPr="00147A5D">
        <w:rPr>
          <w:bCs/>
        </w:rPr>
        <w:t>“Now I'm goin</w:t>
      </w:r>
      <w:r w:rsidR="00690EA1">
        <w:rPr>
          <w:bCs/>
        </w:rPr>
        <w:t>g to read you a list of drugs.</w:t>
      </w:r>
      <w:del w:id="5596" w:author="CDC User" w:date="2013-01-18T13:43:00Z">
        <w:r w:rsidRPr="00147A5D">
          <w:rPr>
            <w:bCs/>
          </w:rPr>
          <w:delText xml:space="preserve"> </w:delText>
        </w:r>
      </w:del>
      <w:r w:rsidR="00690EA1">
        <w:rPr>
          <w:bCs/>
        </w:rPr>
        <w:t xml:space="preserve"> </w:t>
      </w:r>
      <w:r w:rsidRPr="00147A5D">
        <w:t xml:space="preserve">For each drug I mention, please tell me how often you </w:t>
      </w:r>
      <w:r w:rsidRPr="00147A5D">
        <w:rPr>
          <w:u w:val="single"/>
        </w:rPr>
        <w:t>injected</w:t>
      </w:r>
      <w:r w:rsidRPr="00147A5D">
        <w:t xml:space="preserve"> it during the </w:t>
      </w:r>
      <w:r w:rsidRPr="00147A5D">
        <w:rPr>
          <w:b/>
        </w:rPr>
        <w:t>past 12 months</w:t>
      </w:r>
      <w:r w:rsidRPr="00147A5D">
        <w:t>.</w:t>
      </w:r>
      <w:r w:rsidR="007C3651">
        <w:t xml:space="preserve"> We will use </w:t>
      </w:r>
      <w:del w:id="5597" w:author="CDC User" w:date="2013-01-18T13:43:00Z">
        <w:r w:rsidR="007C3651">
          <w:rPr>
            <w:b/>
          </w:rPr>
          <w:delText>Response Card N</w:delText>
        </w:r>
      </w:del>
      <w:ins w:id="5598" w:author="CDC User" w:date="2013-01-18T13:43:00Z">
        <w:r w:rsidR="00D31A71">
          <w:t xml:space="preserve">response card </w:t>
        </w:r>
        <w:r w:rsidR="00D31A71">
          <w:rPr>
            <w:b/>
          </w:rPr>
          <w:t>M</w:t>
        </w:r>
      </w:ins>
      <w:r w:rsidR="006A69E5">
        <w:rPr>
          <w:b/>
          <w:rPrChange w:id="5599" w:author="CDC User" w:date="2013-01-18T13:43:00Z">
            <w:rPr/>
          </w:rPrChange>
        </w:rPr>
        <w:t xml:space="preserve"> </w:t>
      </w:r>
      <w:r w:rsidR="007C3651">
        <w:t>for these questions.</w:t>
      </w:r>
      <w:r w:rsidRPr="00147A5D">
        <w:t>”</w:t>
      </w:r>
    </w:p>
    <w:p w14:paraId="68FCED4F" w14:textId="77777777" w:rsidR="00ED2BC5" w:rsidRPr="00147A5D" w:rsidRDefault="00ED2BC5" w:rsidP="00C0093F">
      <w:pPr>
        <w:tabs>
          <w:tab w:val="left" w:pos="-288"/>
          <w:tab w:val="left" w:pos="720"/>
          <w:tab w:val="left" w:pos="936"/>
          <w:tab w:val="left" w:pos="5400"/>
          <w:tab w:val="left" w:pos="6696"/>
        </w:tabs>
        <w:ind w:right="-360"/>
      </w:pPr>
    </w:p>
    <w:p w14:paraId="4A28D228" w14:textId="77777777" w:rsidR="00ED2BC5" w:rsidRPr="00147A5D" w:rsidRDefault="00ED2BC5" w:rsidP="00F15D5C">
      <w:pPr>
        <w:pBdr>
          <w:top w:val="single" w:sz="12" w:space="1" w:color="auto"/>
          <w:left w:val="single" w:sz="12" w:space="4" w:color="auto"/>
          <w:bottom w:val="single" w:sz="12" w:space="1" w:color="auto"/>
          <w:right w:val="single" w:sz="12" w:space="0" w:color="auto"/>
        </w:pBdr>
        <w:shd w:val="clear" w:color="auto" w:fill="BFBFBF" w:themeFill="background1" w:themeFillShade="BF"/>
        <w:tabs>
          <w:tab w:val="left" w:pos="-288"/>
          <w:tab w:val="left" w:pos="720"/>
          <w:tab w:val="left" w:pos="936"/>
          <w:tab w:val="left" w:pos="5400"/>
          <w:tab w:val="left" w:pos="6696"/>
        </w:tabs>
        <w:ind w:right="-90"/>
        <w:rPr>
          <w:b/>
          <w:i/>
        </w:rPr>
      </w:pPr>
      <w:r w:rsidRPr="00147A5D">
        <w:rPr>
          <w:b/>
          <w:i/>
        </w:rPr>
        <w:t xml:space="preserve">Interviewer instructions: If the respondent’s drug use was sporadic during the past 12 months, ask the respondent to choose the response option that best characterizes his or her use. </w:t>
      </w:r>
    </w:p>
    <w:p w14:paraId="1B1315EF" w14:textId="77777777" w:rsidR="00ED2BC5" w:rsidRPr="00147A5D" w:rsidRDefault="00ED2BC5" w:rsidP="00C0093F">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ED2BC5" w:rsidRPr="008A5905" w14:paraId="7E8B2FBB" w14:textId="77777777" w:rsidTr="00F15D5C">
        <w:trPr>
          <w:tblHeader/>
          <w:jc w:val="center"/>
        </w:trPr>
        <w:tc>
          <w:tcPr>
            <w:tcW w:w="724" w:type="dxa"/>
            <w:shd w:val="clear" w:color="auto" w:fill="BFBFBF" w:themeFill="background1" w:themeFillShade="BF"/>
          </w:tcPr>
          <w:p w14:paraId="463D3DA7" w14:textId="77777777" w:rsidR="00ED2BC5" w:rsidRPr="008A5905" w:rsidRDefault="00ED2BC5" w:rsidP="008A5905">
            <w:pPr>
              <w:ind w:right="-360"/>
              <w:rPr>
                <w:b/>
                <w:sz w:val="20"/>
                <w:szCs w:val="20"/>
              </w:rPr>
            </w:pPr>
          </w:p>
        </w:tc>
        <w:tc>
          <w:tcPr>
            <w:tcW w:w="2285" w:type="dxa"/>
            <w:shd w:val="clear" w:color="auto" w:fill="BFBFBF" w:themeFill="background1" w:themeFillShade="BF"/>
          </w:tcPr>
          <w:p w14:paraId="3673029D" w14:textId="77777777" w:rsidR="00ED2BC5" w:rsidRDefault="00ED2BC5" w:rsidP="008A5905">
            <w:pPr>
              <w:ind w:right="-360"/>
            </w:pPr>
            <w:r w:rsidRPr="00147A5D">
              <w:t xml:space="preserve">During the </w:t>
            </w:r>
            <w:r w:rsidRPr="008A5905">
              <w:rPr>
                <w:b/>
              </w:rPr>
              <w:t>past 12 months</w:t>
            </w:r>
            <w:r w:rsidRPr="00147A5D">
              <w:t xml:space="preserve">, how often </w:t>
            </w:r>
          </w:p>
          <w:p w14:paraId="75381DCB" w14:textId="77777777" w:rsidR="00ED2BC5" w:rsidRPr="008A5905" w:rsidRDefault="00ED2BC5" w:rsidP="008A5905">
            <w:pPr>
              <w:ind w:right="-360"/>
              <w:rPr>
                <w:b/>
                <w:sz w:val="20"/>
                <w:szCs w:val="20"/>
              </w:rPr>
            </w:pPr>
            <w:r w:rsidRPr="00147A5D">
              <w:t xml:space="preserve">did you </w:t>
            </w:r>
            <w:r w:rsidRPr="008A5905">
              <w:rPr>
                <w:u w:val="single"/>
              </w:rPr>
              <w:t>inject</w:t>
            </w:r>
            <w:r w:rsidRPr="00147A5D">
              <w:t xml:space="preserve">: </w:t>
            </w:r>
          </w:p>
        </w:tc>
        <w:tc>
          <w:tcPr>
            <w:tcW w:w="999" w:type="dxa"/>
            <w:shd w:val="clear" w:color="auto" w:fill="BFBFBF" w:themeFill="background1" w:themeFillShade="BF"/>
          </w:tcPr>
          <w:p w14:paraId="04DBF002" w14:textId="77777777" w:rsidR="00ED2BC5" w:rsidRPr="008A5905" w:rsidRDefault="00ED2BC5" w:rsidP="008A5905">
            <w:pPr>
              <w:ind w:right="-360"/>
              <w:rPr>
                <w:b/>
              </w:rPr>
            </w:pPr>
            <w:r w:rsidRPr="008A5905">
              <w:rPr>
                <w:b/>
                <w:sz w:val="22"/>
                <w:szCs w:val="22"/>
              </w:rPr>
              <w:t xml:space="preserve">Daily </w:t>
            </w:r>
          </w:p>
          <w:p w14:paraId="04932890" w14:textId="77777777" w:rsidR="00ED2BC5" w:rsidRPr="008A5905" w:rsidRDefault="00ED2BC5" w:rsidP="008A5905">
            <w:pPr>
              <w:ind w:right="-360"/>
              <w:rPr>
                <w:b/>
              </w:rPr>
            </w:pPr>
            <w:r w:rsidRPr="008A5905">
              <w:rPr>
                <w:color w:val="999999"/>
                <w:sz w:val="16"/>
                <w:szCs w:val="16"/>
              </w:rPr>
              <w:t>(1)</w:t>
            </w:r>
          </w:p>
        </w:tc>
        <w:tc>
          <w:tcPr>
            <w:tcW w:w="1075" w:type="dxa"/>
            <w:shd w:val="clear" w:color="auto" w:fill="BFBFBF" w:themeFill="background1" w:themeFillShade="BF"/>
          </w:tcPr>
          <w:p w14:paraId="1C87D9C2" w14:textId="77777777" w:rsidR="00ED2BC5" w:rsidRPr="008A5905" w:rsidRDefault="00ED2BC5" w:rsidP="008A5905">
            <w:pPr>
              <w:ind w:right="-360"/>
              <w:rPr>
                <w:b/>
              </w:rPr>
            </w:pPr>
            <w:r w:rsidRPr="008A5905">
              <w:rPr>
                <w:b/>
                <w:sz w:val="22"/>
                <w:szCs w:val="22"/>
              </w:rPr>
              <w:t xml:space="preserve">Weekly </w:t>
            </w:r>
          </w:p>
          <w:p w14:paraId="22B998DB" w14:textId="77777777" w:rsidR="00ED2BC5" w:rsidRPr="008A5905" w:rsidRDefault="00ED2BC5" w:rsidP="008A5905">
            <w:pPr>
              <w:ind w:right="-360"/>
              <w:rPr>
                <w:b/>
              </w:rPr>
            </w:pPr>
            <w:r w:rsidRPr="008A5905">
              <w:rPr>
                <w:color w:val="999999"/>
                <w:sz w:val="16"/>
                <w:szCs w:val="16"/>
              </w:rPr>
              <w:t>(2)</w:t>
            </w:r>
          </w:p>
        </w:tc>
        <w:tc>
          <w:tcPr>
            <w:tcW w:w="1111" w:type="dxa"/>
            <w:shd w:val="clear" w:color="auto" w:fill="BFBFBF" w:themeFill="background1" w:themeFillShade="BF"/>
          </w:tcPr>
          <w:p w14:paraId="4529D7EF" w14:textId="77777777" w:rsidR="00ED2BC5" w:rsidRPr="008A5905" w:rsidRDefault="00ED2BC5" w:rsidP="008A5905">
            <w:pPr>
              <w:ind w:right="-360"/>
              <w:rPr>
                <w:b/>
              </w:rPr>
            </w:pPr>
            <w:r w:rsidRPr="008A5905">
              <w:rPr>
                <w:b/>
                <w:sz w:val="22"/>
                <w:szCs w:val="22"/>
              </w:rPr>
              <w:t xml:space="preserve">Monthly </w:t>
            </w:r>
          </w:p>
          <w:p w14:paraId="714DC583" w14:textId="77777777" w:rsidR="00ED2BC5" w:rsidRPr="008A5905" w:rsidRDefault="00ED2BC5" w:rsidP="008A5905">
            <w:pPr>
              <w:ind w:right="-360"/>
              <w:rPr>
                <w:b/>
              </w:rPr>
            </w:pPr>
            <w:r w:rsidRPr="008A5905">
              <w:rPr>
                <w:color w:val="999999"/>
                <w:sz w:val="16"/>
                <w:szCs w:val="16"/>
              </w:rPr>
              <w:t>(3)</w:t>
            </w:r>
          </w:p>
        </w:tc>
        <w:tc>
          <w:tcPr>
            <w:tcW w:w="1102" w:type="dxa"/>
            <w:shd w:val="clear" w:color="auto" w:fill="BFBFBF" w:themeFill="background1" w:themeFillShade="BF"/>
          </w:tcPr>
          <w:p w14:paraId="4F9F1CB0" w14:textId="77777777" w:rsidR="00ED2BC5" w:rsidRPr="008A5905" w:rsidRDefault="00ED2BC5" w:rsidP="008A5905">
            <w:pPr>
              <w:ind w:right="-360"/>
              <w:rPr>
                <w:b/>
              </w:rPr>
            </w:pPr>
            <w:r w:rsidRPr="008A5905">
              <w:rPr>
                <w:b/>
                <w:sz w:val="22"/>
                <w:szCs w:val="22"/>
              </w:rPr>
              <w:t>Less than monthly</w:t>
            </w:r>
          </w:p>
          <w:p w14:paraId="261C6D92" w14:textId="77777777" w:rsidR="00ED2BC5" w:rsidRPr="008A5905" w:rsidRDefault="00ED2BC5" w:rsidP="008A5905">
            <w:pPr>
              <w:ind w:right="-360"/>
              <w:rPr>
                <w:b/>
              </w:rPr>
            </w:pPr>
            <w:r w:rsidRPr="008A5905">
              <w:rPr>
                <w:color w:val="999999"/>
                <w:sz w:val="16"/>
                <w:szCs w:val="16"/>
              </w:rPr>
              <w:t>(4)</w:t>
            </w:r>
          </w:p>
        </w:tc>
        <w:tc>
          <w:tcPr>
            <w:tcW w:w="1062" w:type="dxa"/>
            <w:shd w:val="clear" w:color="auto" w:fill="BFBFBF" w:themeFill="background1" w:themeFillShade="BF"/>
          </w:tcPr>
          <w:p w14:paraId="2BA44784" w14:textId="77777777" w:rsidR="00ED2BC5" w:rsidRPr="008A5905" w:rsidRDefault="00ED2BC5" w:rsidP="008A5905">
            <w:pPr>
              <w:ind w:right="-360"/>
              <w:rPr>
                <w:b/>
                <w:sz w:val="16"/>
                <w:szCs w:val="16"/>
              </w:rPr>
            </w:pPr>
            <w:r w:rsidRPr="008A5905">
              <w:rPr>
                <w:b/>
                <w:sz w:val="22"/>
                <w:szCs w:val="22"/>
              </w:rPr>
              <w:t xml:space="preserve">Never </w:t>
            </w:r>
            <w:r w:rsidRPr="008A5905">
              <w:rPr>
                <w:color w:val="999999"/>
                <w:sz w:val="16"/>
                <w:szCs w:val="16"/>
              </w:rPr>
              <w:t>(5)</w:t>
            </w:r>
          </w:p>
        </w:tc>
        <w:tc>
          <w:tcPr>
            <w:tcW w:w="1094" w:type="dxa"/>
            <w:shd w:val="clear" w:color="auto" w:fill="BFBFBF" w:themeFill="background1" w:themeFillShade="BF"/>
          </w:tcPr>
          <w:p w14:paraId="585865BF" w14:textId="77777777" w:rsidR="00ED2BC5" w:rsidRPr="008A5905" w:rsidRDefault="00ED2BC5" w:rsidP="008A5905">
            <w:pPr>
              <w:ind w:right="-360"/>
              <w:rPr>
                <w:b/>
                <w:color w:val="999999"/>
              </w:rPr>
            </w:pPr>
            <w:r w:rsidRPr="008A5905">
              <w:rPr>
                <w:b/>
                <w:color w:val="999999"/>
                <w:sz w:val="22"/>
                <w:szCs w:val="22"/>
              </w:rPr>
              <w:t>Refused</w:t>
            </w:r>
          </w:p>
          <w:p w14:paraId="52444593" w14:textId="77777777" w:rsidR="00ED2BC5" w:rsidRPr="008A5905" w:rsidRDefault="00ED2BC5" w:rsidP="008A5905">
            <w:pPr>
              <w:ind w:right="-360"/>
              <w:rPr>
                <w:b/>
                <w:color w:val="999999"/>
              </w:rPr>
            </w:pPr>
            <w:r w:rsidRPr="008A5905">
              <w:rPr>
                <w:b/>
                <w:color w:val="999999"/>
                <w:sz w:val="22"/>
                <w:szCs w:val="22"/>
              </w:rPr>
              <w:t xml:space="preserve"> to </w:t>
            </w:r>
          </w:p>
          <w:p w14:paraId="202DF58A" w14:textId="77777777" w:rsidR="00ED2BC5" w:rsidRPr="008A5905" w:rsidRDefault="00ED2BC5" w:rsidP="008A5905">
            <w:pPr>
              <w:ind w:right="-360"/>
              <w:rPr>
                <w:b/>
                <w:color w:val="999999"/>
              </w:rPr>
            </w:pPr>
            <w:r w:rsidRPr="008A5905">
              <w:rPr>
                <w:b/>
                <w:color w:val="999999"/>
                <w:sz w:val="22"/>
                <w:szCs w:val="22"/>
              </w:rPr>
              <w:t xml:space="preserve">answer </w:t>
            </w:r>
            <w:r w:rsidRPr="008A5905">
              <w:rPr>
                <w:color w:val="999999"/>
                <w:sz w:val="16"/>
                <w:szCs w:val="16"/>
              </w:rPr>
              <w:t>(7)</w:t>
            </w:r>
          </w:p>
        </w:tc>
        <w:tc>
          <w:tcPr>
            <w:tcW w:w="1024" w:type="dxa"/>
            <w:shd w:val="clear" w:color="auto" w:fill="BFBFBF" w:themeFill="background1" w:themeFillShade="BF"/>
          </w:tcPr>
          <w:p w14:paraId="1E318082" w14:textId="77777777" w:rsidR="00ED2BC5" w:rsidRPr="008A5905" w:rsidRDefault="00ED2BC5" w:rsidP="008A5905">
            <w:pPr>
              <w:ind w:right="-360"/>
              <w:rPr>
                <w:b/>
                <w:color w:val="999999"/>
              </w:rPr>
            </w:pPr>
            <w:r w:rsidRPr="008A5905">
              <w:rPr>
                <w:b/>
                <w:color w:val="999999"/>
                <w:sz w:val="22"/>
                <w:szCs w:val="22"/>
              </w:rPr>
              <w:t xml:space="preserve">Don’t </w:t>
            </w:r>
          </w:p>
          <w:p w14:paraId="6C1BB8BE" w14:textId="77777777" w:rsidR="00ED2BC5" w:rsidRPr="008A5905" w:rsidRDefault="00ED2BC5" w:rsidP="008A5905">
            <w:pPr>
              <w:ind w:right="-360"/>
              <w:rPr>
                <w:b/>
                <w:color w:val="999999"/>
              </w:rPr>
            </w:pPr>
            <w:r w:rsidRPr="008A5905">
              <w:rPr>
                <w:b/>
                <w:color w:val="999999"/>
                <w:sz w:val="22"/>
                <w:szCs w:val="22"/>
              </w:rPr>
              <w:t xml:space="preserve">Know </w:t>
            </w:r>
            <w:r w:rsidRPr="008A5905">
              <w:rPr>
                <w:color w:val="999999"/>
                <w:sz w:val="16"/>
                <w:szCs w:val="16"/>
              </w:rPr>
              <w:t>(8)</w:t>
            </w:r>
          </w:p>
        </w:tc>
      </w:tr>
      <w:tr w:rsidR="00ED2BC5" w:rsidRPr="00147A5D" w14:paraId="7EE04E63" w14:textId="77777777" w:rsidTr="008A5905">
        <w:trPr>
          <w:jc w:val="center"/>
        </w:trPr>
        <w:tc>
          <w:tcPr>
            <w:tcW w:w="724" w:type="dxa"/>
          </w:tcPr>
          <w:p w14:paraId="3CB3098D" w14:textId="77777777" w:rsidR="00ED2BC5" w:rsidRPr="00147A5D" w:rsidRDefault="00ED2BC5" w:rsidP="008A5905">
            <w:pPr>
              <w:ind w:right="-360"/>
            </w:pPr>
            <w:r w:rsidRPr="00147A5D">
              <w:t>U13a.</w:t>
            </w:r>
          </w:p>
        </w:tc>
        <w:tc>
          <w:tcPr>
            <w:tcW w:w="2285" w:type="dxa"/>
          </w:tcPr>
          <w:p w14:paraId="3B82405D" w14:textId="77777777" w:rsidR="00ED2BC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…heroin and cocaine    together, also called speedballs? </w:t>
            </w:r>
          </w:p>
          <w:p w14:paraId="0EEBF6F8"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HERCOC_9]</w:t>
            </w:r>
          </w:p>
        </w:tc>
        <w:tc>
          <w:tcPr>
            <w:tcW w:w="999" w:type="dxa"/>
            <w:shd w:val="clear" w:color="auto" w:fill="FFFF99"/>
            <w:vAlign w:val="center"/>
          </w:tcPr>
          <w:p w14:paraId="0D6E5101"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5C263CB9"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41F4693D"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58760F71"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443B4A6D"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31A31269"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580625AD"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1A7FF4ED" w14:textId="77777777" w:rsidTr="008A5905">
        <w:trPr>
          <w:jc w:val="center"/>
        </w:trPr>
        <w:tc>
          <w:tcPr>
            <w:tcW w:w="724" w:type="dxa"/>
          </w:tcPr>
          <w:p w14:paraId="7E2C256C" w14:textId="77777777" w:rsidR="00ED2BC5" w:rsidRPr="00147A5D" w:rsidRDefault="00ED2BC5" w:rsidP="008A5905">
            <w:pPr>
              <w:ind w:right="-360"/>
            </w:pPr>
            <w:r w:rsidRPr="00147A5D">
              <w:t>U13b.</w:t>
            </w:r>
          </w:p>
        </w:tc>
        <w:tc>
          <w:tcPr>
            <w:tcW w:w="2285" w:type="dxa"/>
          </w:tcPr>
          <w:p w14:paraId="7EA48B01"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Cs/>
                <w:iCs/>
              </w:rPr>
            </w:pPr>
            <w:r w:rsidRPr="00147A5D">
              <w:t xml:space="preserve">…heroin alone? </w:t>
            </w:r>
            <w:r w:rsidRPr="008A5905">
              <w:rPr>
                <w:rStyle w:val="instruction1"/>
                <w:color w:val="800000"/>
                <w:sz w:val="20"/>
                <w:szCs w:val="20"/>
              </w:rPr>
              <w:t>[</w:t>
            </w:r>
            <w:r w:rsidRPr="008A5905">
              <w:rPr>
                <w:rFonts w:cs="Arial"/>
                <w:b/>
                <w:i/>
                <w:color w:val="800000"/>
                <w:sz w:val="20"/>
                <w:szCs w:val="20"/>
              </w:rPr>
              <w:t>HEROII_9]</w:t>
            </w:r>
          </w:p>
        </w:tc>
        <w:tc>
          <w:tcPr>
            <w:tcW w:w="999" w:type="dxa"/>
            <w:shd w:val="clear" w:color="auto" w:fill="FFFF99"/>
            <w:vAlign w:val="center"/>
          </w:tcPr>
          <w:p w14:paraId="09759F6D"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0071C808"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28138D8F"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112A78B3"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25653086"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36035D6F"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3A2437DD"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09980178" w14:textId="77777777" w:rsidTr="008A5905">
        <w:trPr>
          <w:jc w:val="center"/>
        </w:trPr>
        <w:tc>
          <w:tcPr>
            <w:tcW w:w="724" w:type="dxa"/>
          </w:tcPr>
          <w:p w14:paraId="39E3E132" w14:textId="77777777" w:rsidR="00ED2BC5" w:rsidRPr="00147A5D" w:rsidRDefault="00ED2BC5" w:rsidP="008A5905">
            <w:pPr>
              <w:ind w:right="-360"/>
            </w:pPr>
            <w:r w:rsidRPr="00147A5D">
              <w:t>U13c.</w:t>
            </w:r>
          </w:p>
        </w:tc>
        <w:tc>
          <w:tcPr>
            <w:tcW w:w="2285" w:type="dxa"/>
          </w:tcPr>
          <w:p w14:paraId="7642FE5F" w14:textId="77777777" w:rsidR="00ED2BC5" w:rsidRPr="00147A5D"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…cocaine alone? </w:t>
            </w:r>
            <w:r w:rsidRPr="008A5905">
              <w:rPr>
                <w:rStyle w:val="instruction1"/>
                <w:color w:val="800000"/>
                <w:sz w:val="20"/>
                <w:szCs w:val="20"/>
              </w:rPr>
              <w:t>[</w:t>
            </w:r>
            <w:r w:rsidRPr="008A5905">
              <w:rPr>
                <w:rFonts w:cs="Arial"/>
                <w:b/>
                <w:i/>
                <w:color w:val="800000"/>
                <w:sz w:val="20"/>
                <w:szCs w:val="20"/>
              </w:rPr>
              <w:t>COCAII_9]</w:t>
            </w:r>
          </w:p>
        </w:tc>
        <w:tc>
          <w:tcPr>
            <w:tcW w:w="999" w:type="dxa"/>
            <w:shd w:val="clear" w:color="auto" w:fill="FFFF99"/>
            <w:vAlign w:val="center"/>
          </w:tcPr>
          <w:p w14:paraId="03258018"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50AFDCAE"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05B1CF64"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116DE115"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3F60AD7C"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7AEC3321"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527264F6"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4107FFC7" w14:textId="77777777" w:rsidTr="008A5905">
        <w:trPr>
          <w:jc w:val="center"/>
        </w:trPr>
        <w:tc>
          <w:tcPr>
            <w:tcW w:w="724" w:type="dxa"/>
          </w:tcPr>
          <w:p w14:paraId="277D12BD" w14:textId="77777777" w:rsidR="00ED2BC5" w:rsidRPr="00147A5D" w:rsidRDefault="00ED2BC5" w:rsidP="008A5905">
            <w:pPr>
              <w:ind w:right="-360"/>
            </w:pPr>
            <w:r w:rsidRPr="00147A5D">
              <w:t>U13d.</w:t>
            </w:r>
          </w:p>
        </w:tc>
        <w:tc>
          <w:tcPr>
            <w:tcW w:w="2285" w:type="dxa"/>
          </w:tcPr>
          <w:p w14:paraId="0444B4B4" w14:textId="77777777" w:rsidR="00ED2BC5" w:rsidRPr="00147A5D"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147A5D">
              <w:t xml:space="preserve">…crack? </w:t>
            </w:r>
            <w:r w:rsidRPr="008A5905">
              <w:rPr>
                <w:rStyle w:val="instruction1"/>
                <w:color w:val="800000"/>
                <w:sz w:val="20"/>
                <w:szCs w:val="20"/>
              </w:rPr>
              <w:t>[</w:t>
            </w:r>
            <w:r w:rsidRPr="008A5905">
              <w:rPr>
                <w:rFonts w:cs="Arial"/>
                <w:b/>
                <w:i/>
                <w:color w:val="800000"/>
                <w:sz w:val="20"/>
                <w:szCs w:val="20"/>
              </w:rPr>
              <w:t>CRACKI_9]</w:t>
            </w:r>
          </w:p>
        </w:tc>
        <w:tc>
          <w:tcPr>
            <w:tcW w:w="999" w:type="dxa"/>
            <w:shd w:val="clear" w:color="auto" w:fill="FFFF99"/>
            <w:vAlign w:val="center"/>
          </w:tcPr>
          <w:p w14:paraId="5AD52146"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3D6A6A00"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3671473C"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32C69C58"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0868A3C1"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315ED70A"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1E6C6FC1"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1C805874" w14:textId="77777777" w:rsidTr="008A5905">
        <w:trPr>
          <w:jc w:val="center"/>
        </w:trPr>
        <w:tc>
          <w:tcPr>
            <w:tcW w:w="724" w:type="dxa"/>
          </w:tcPr>
          <w:p w14:paraId="6AEC45C3" w14:textId="77777777" w:rsidR="00ED2BC5" w:rsidRPr="00147A5D" w:rsidRDefault="00ED2BC5" w:rsidP="008A5905">
            <w:pPr>
              <w:ind w:right="-360"/>
            </w:pPr>
            <w:r w:rsidRPr="00147A5D">
              <w:t>U13e.</w:t>
            </w:r>
          </w:p>
        </w:tc>
        <w:tc>
          <w:tcPr>
            <w:tcW w:w="2285" w:type="dxa"/>
          </w:tcPr>
          <w:p w14:paraId="053D4D31" w14:textId="77777777" w:rsidR="00ED2BC5" w:rsidRPr="008A5905" w:rsidRDefault="00ED2BC5" w:rsidP="008A5905">
            <w:pPr>
              <w:ind w:right="-360"/>
            </w:pPr>
            <w:r w:rsidRPr="008A5905">
              <w:rPr>
                <w:sz w:val="22"/>
                <w:szCs w:val="22"/>
              </w:rPr>
              <w:t xml:space="preserve">…methamphetamines, </w:t>
            </w:r>
          </w:p>
          <w:p w14:paraId="1BC71450" w14:textId="0E5029B9"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also called crystal</w:t>
            </w:r>
            <w:del w:id="5600" w:author="CDC User" w:date="2013-01-18T13:43:00Z">
              <w:r w:rsidRPr="008A5905">
                <w:rPr>
                  <w:sz w:val="22"/>
                  <w:szCs w:val="22"/>
                </w:rPr>
                <w:delText>,</w:delText>
              </w:r>
            </w:del>
            <w:r w:rsidRPr="008A5905">
              <w:rPr>
                <w:sz w:val="22"/>
                <w:szCs w:val="22"/>
              </w:rPr>
              <w:t xml:space="preserve"> meth, tina, or crank? </w:t>
            </w:r>
          </w:p>
          <w:p w14:paraId="3F630DCA"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sz w:val="20"/>
                <w:szCs w:val="20"/>
              </w:rPr>
            </w:pPr>
            <w:r w:rsidRPr="008A5905">
              <w:rPr>
                <w:rStyle w:val="instruction1"/>
                <w:color w:val="800000"/>
                <w:sz w:val="20"/>
                <w:szCs w:val="20"/>
              </w:rPr>
              <w:t>[</w:t>
            </w:r>
            <w:r w:rsidRPr="008A5905">
              <w:rPr>
                <w:rFonts w:cs="Arial"/>
                <w:b/>
                <w:bCs/>
                <w:i/>
                <w:iCs/>
                <w:color w:val="800000"/>
                <w:sz w:val="20"/>
                <w:szCs w:val="20"/>
              </w:rPr>
              <w:t>CRAMTI_9]</w:t>
            </w:r>
          </w:p>
        </w:tc>
        <w:tc>
          <w:tcPr>
            <w:tcW w:w="999" w:type="dxa"/>
            <w:shd w:val="clear" w:color="auto" w:fill="FFFF99"/>
            <w:vAlign w:val="center"/>
          </w:tcPr>
          <w:p w14:paraId="5614D839"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78B7D460"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3F5B66A1"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307CFCCA"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45FAA41B"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3B7667AA"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4873C604"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5CFE2825" w14:textId="77777777" w:rsidTr="008A5905">
        <w:trPr>
          <w:jc w:val="center"/>
        </w:trPr>
        <w:tc>
          <w:tcPr>
            <w:tcW w:w="724" w:type="dxa"/>
          </w:tcPr>
          <w:p w14:paraId="02CE1B2F" w14:textId="77777777" w:rsidR="00ED2BC5" w:rsidRPr="00147A5D" w:rsidRDefault="00ED2BC5" w:rsidP="008A5905">
            <w:pPr>
              <w:ind w:right="-360"/>
            </w:pPr>
            <w:r w:rsidRPr="00147A5D">
              <w:t>U13f.</w:t>
            </w:r>
          </w:p>
        </w:tc>
        <w:tc>
          <w:tcPr>
            <w:tcW w:w="2285" w:type="dxa"/>
          </w:tcPr>
          <w:p w14:paraId="37F580AA"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 xml:space="preserve">…other amphetamines </w:t>
            </w:r>
          </w:p>
          <w:p w14:paraId="6055C224" w14:textId="77777777" w:rsidR="00ED2BC5" w:rsidRPr="00147A5D"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or stimulants? </w:t>
            </w:r>
            <w:r w:rsidRPr="008A5905">
              <w:rPr>
                <w:rStyle w:val="instruction1"/>
                <w:color w:val="800000"/>
                <w:sz w:val="20"/>
                <w:szCs w:val="20"/>
              </w:rPr>
              <w:t>[</w:t>
            </w:r>
            <w:r w:rsidRPr="008A5905">
              <w:rPr>
                <w:rFonts w:cs="Arial"/>
                <w:b/>
                <w:bCs/>
                <w:i/>
                <w:iCs/>
                <w:color w:val="800000"/>
                <w:sz w:val="20"/>
                <w:szCs w:val="20"/>
              </w:rPr>
              <w:t>AMPHEI_9]</w:t>
            </w:r>
          </w:p>
        </w:tc>
        <w:tc>
          <w:tcPr>
            <w:tcW w:w="999" w:type="dxa"/>
            <w:shd w:val="clear" w:color="auto" w:fill="FFFF99"/>
            <w:vAlign w:val="center"/>
          </w:tcPr>
          <w:p w14:paraId="5505BB64"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57F2BCC6"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1640E2C8"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5248C6E1"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4D0296BB"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775D5A79"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5364CC4A"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2711B55A" w14:textId="77777777" w:rsidTr="008A5905">
        <w:trPr>
          <w:jc w:val="center"/>
        </w:trPr>
        <w:tc>
          <w:tcPr>
            <w:tcW w:w="724" w:type="dxa"/>
          </w:tcPr>
          <w:p w14:paraId="1D56F78C" w14:textId="77777777" w:rsidR="00ED2BC5" w:rsidRPr="00147A5D" w:rsidRDefault="00ED2BC5" w:rsidP="008A5905">
            <w:pPr>
              <w:ind w:right="-360"/>
            </w:pPr>
            <w:r w:rsidRPr="00147A5D">
              <w:t>U13g.</w:t>
            </w:r>
          </w:p>
        </w:tc>
        <w:tc>
          <w:tcPr>
            <w:tcW w:w="2285" w:type="dxa"/>
          </w:tcPr>
          <w:p w14:paraId="2C63831D"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Cs w:val="22"/>
              </w:rPr>
              <w:t xml:space="preserve">…Oxycontin? </w:t>
            </w:r>
          </w:p>
          <w:p w14:paraId="00A9AD6E"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OXYCON_9]</w:t>
            </w:r>
          </w:p>
        </w:tc>
        <w:tc>
          <w:tcPr>
            <w:tcW w:w="999" w:type="dxa"/>
            <w:shd w:val="clear" w:color="auto" w:fill="FFFF99"/>
            <w:vAlign w:val="center"/>
          </w:tcPr>
          <w:p w14:paraId="086F09CA"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26D74009"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2AC05A59"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3056C596"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0BE6E4FF"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33EBD022"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789C811A"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45B95208" w14:textId="77777777" w:rsidTr="008A5905">
        <w:trPr>
          <w:jc w:val="center"/>
        </w:trPr>
        <w:tc>
          <w:tcPr>
            <w:tcW w:w="724" w:type="dxa"/>
          </w:tcPr>
          <w:p w14:paraId="6D66F2F8" w14:textId="77777777" w:rsidR="00ED2BC5" w:rsidRPr="00147A5D" w:rsidRDefault="00ED2BC5" w:rsidP="008A5905">
            <w:pPr>
              <w:ind w:right="-360"/>
            </w:pPr>
            <w:r w:rsidRPr="00147A5D">
              <w:t>U13h.</w:t>
            </w:r>
          </w:p>
        </w:tc>
        <w:tc>
          <w:tcPr>
            <w:tcW w:w="2285" w:type="dxa"/>
          </w:tcPr>
          <w:p w14:paraId="2183F38E"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…steroids or hormones?</w:t>
            </w:r>
          </w:p>
          <w:p w14:paraId="5E2351CC" w14:textId="77777777" w:rsidR="00ED2BC5" w:rsidRPr="008A5905" w:rsidRDefault="00ED2BC5"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rStyle w:val="instruction1"/>
                <w:color w:val="800000"/>
                <w:sz w:val="20"/>
                <w:szCs w:val="20"/>
              </w:rPr>
              <w:t>[</w:t>
            </w:r>
            <w:r w:rsidRPr="008A5905">
              <w:rPr>
                <w:b/>
                <w:i/>
                <w:color w:val="800000"/>
                <w:sz w:val="20"/>
                <w:szCs w:val="20"/>
              </w:rPr>
              <w:t>STRHRI_9]</w:t>
            </w:r>
          </w:p>
        </w:tc>
        <w:tc>
          <w:tcPr>
            <w:tcW w:w="999" w:type="dxa"/>
            <w:shd w:val="clear" w:color="auto" w:fill="FFFF99"/>
            <w:vAlign w:val="center"/>
          </w:tcPr>
          <w:p w14:paraId="0C05D654"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56FC1879"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2043D07F"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64A2593F"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4346C02B"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0C471C3F"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1F136293"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r w:rsidR="00ED2BC5" w:rsidRPr="00147A5D" w14:paraId="7E4C0B4B" w14:textId="77777777" w:rsidTr="008A5905">
        <w:trPr>
          <w:jc w:val="center"/>
        </w:trPr>
        <w:tc>
          <w:tcPr>
            <w:tcW w:w="724" w:type="dxa"/>
          </w:tcPr>
          <w:p w14:paraId="718CD252" w14:textId="77777777" w:rsidR="00ED2BC5" w:rsidRPr="00147A5D" w:rsidRDefault="00ED2BC5" w:rsidP="008A5905">
            <w:pPr>
              <w:ind w:right="-360"/>
            </w:pPr>
            <w:r w:rsidRPr="00147A5D">
              <w:t>U13i.</w:t>
            </w:r>
          </w:p>
        </w:tc>
        <w:tc>
          <w:tcPr>
            <w:tcW w:w="2285" w:type="dxa"/>
          </w:tcPr>
          <w:p w14:paraId="426D96B0"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b/>
                <w:i/>
                <w:szCs w:val="22"/>
              </w:rPr>
            </w:pPr>
            <w:r w:rsidRPr="008A5905">
              <w:rPr>
                <w:rFonts w:ascii="Times New Roman" w:hAnsi="Times New Roman"/>
                <w:szCs w:val="22"/>
              </w:rPr>
              <w:t xml:space="preserve">…any other drug </w:t>
            </w:r>
            <w:r w:rsidRPr="008A5905">
              <w:rPr>
                <w:rFonts w:ascii="Times New Roman" w:hAnsi="Times New Roman"/>
                <w:b/>
                <w:i/>
                <w:szCs w:val="22"/>
              </w:rPr>
              <w:t>(Specify:__________)</w:t>
            </w:r>
            <w:r w:rsidRPr="008A5905">
              <w:rPr>
                <w:rFonts w:ascii="Times New Roman" w:hAnsi="Times New Roman"/>
                <w:szCs w:val="22"/>
              </w:rPr>
              <w:t>?</w:t>
            </w:r>
          </w:p>
          <w:p w14:paraId="013AC45E" w14:textId="77777777"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b/>
                <w:i/>
                <w:color w:val="800000"/>
                <w:sz w:val="20"/>
                <w:szCs w:val="20"/>
              </w:rPr>
            </w:pPr>
            <w:r w:rsidRPr="008A5905">
              <w:rPr>
                <w:rStyle w:val="instruction1"/>
                <w:color w:val="800000"/>
                <w:sz w:val="20"/>
                <w:szCs w:val="20"/>
              </w:rPr>
              <w:t>[</w:t>
            </w:r>
            <w:r w:rsidRPr="008A5905">
              <w:rPr>
                <w:b/>
                <w:i/>
                <w:color w:val="800000"/>
                <w:sz w:val="20"/>
                <w:szCs w:val="20"/>
              </w:rPr>
              <w:t>OINJDI_9]</w:t>
            </w:r>
            <w:r w:rsidRPr="008A5905">
              <w:rPr>
                <w:rStyle w:val="instruction1"/>
                <w:color w:val="800000"/>
                <w:sz w:val="20"/>
                <w:szCs w:val="20"/>
              </w:rPr>
              <w:t>[</w:t>
            </w:r>
            <w:r w:rsidRPr="008A5905">
              <w:rPr>
                <w:b/>
                <w:i/>
                <w:color w:val="800000"/>
                <w:sz w:val="20"/>
                <w:szCs w:val="20"/>
              </w:rPr>
              <w:t>OINJD9OS]</w:t>
            </w:r>
          </w:p>
        </w:tc>
        <w:tc>
          <w:tcPr>
            <w:tcW w:w="999" w:type="dxa"/>
            <w:shd w:val="clear" w:color="auto" w:fill="FFFF99"/>
            <w:vAlign w:val="center"/>
          </w:tcPr>
          <w:p w14:paraId="468C093D" w14:textId="77777777" w:rsidR="00ED2BC5" w:rsidRPr="00147A5D" w:rsidRDefault="00ED2BC5"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14:paraId="054B40C2" w14:textId="77777777" w:rsidR="00ED2BC5" w:rsidRPr="00147A5D" w:rsidRDefault="00ED2BC5"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14:paraId="32FFF804" w14:textId="77777777" w:rsidR="00ED2BC5" w:rsidRPr="00147A5D" w:rsidRDefault="00ED2BC5"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14:paraId="20DA8B5F" w14:textId="77777777" w:rsidR="00ED2BC5" w:rsidRPr="00147A5D" w:rsidRDefault="00ED2BC5" w:rsidP="008A5905">
            <w:pPr>
              <w:ind w:right="-360"/>
            </w:pPr>
            <w:r w:rsidRPr="008A5905">
              <w:rPr>
                <w:rFonts w:ascii="Wingdings" w:hAnsi="Wingdings"/>
                <w:sz w:val="36"/>
                <w:szCs w:val="36"/>
              </w:rPr>
              <w:t></w:t>
            </w:r>
            <w:r w:rsidRPr="008A5905">
              <w:rPr>
                <w:sz w:val="20"/>
                <w:szCs w:val="20"/>
              </w:rPr>
              <w:t>4</w:t>
            </w:r>
          </w:p>
        </w:tc>
        <w:tc>
          <w:tcPr>
            <w:tcW w:w="1062" w:type="dxa"/>
            <w:vAlign w:val="center"/>
          </w:tcPr>
          <w:p w14:paraId="7B216DC9" w14:textId="77777777" w:rsidR="00ED2BC5" w:rsidRPr="00147A5D" w:rsidRDefault="00ED2BC5" w:rsidP="008A5905">
            <w:pPr>
              <w:ind w:right="-360"/>
            </w:pPr>
            <w:r w:rsidRPr="008A5905">
              <w:rPr>
                <w:rFonts w:ascii="Wingdings" w:hAnsi="Wingdings"/>
                <w:sz w:val="36"/>
                <w:szCs w:val="36"/>
              </w:rPr>
              <w:t></w:t>
            </w:r>
            <w:r w:rsidRPr="008A5905">
              <w:rPr>
                <w:sz w:val="20"/>
                <w:szCs w:val="20"/>
              </w:rPr>
              <w:t>5</w:t>
            </w:r>
          </w:p>
        </w:tc>
        <w:tc>
          <w:tcPr>
            <w:tcW w:w="1094" w:type="dxa"/>
            <w:vAlign w:val="center"/>
          </w:tcPr>
          <w:p w14:paraId="4C7DB3A7"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14:paraId="0D61DC45" w14:textId="77777777" w:rsidR="00ED2BC5" w:rsidRPr="00147A5D" w:rsidRDefault="00ED2BC5" w:rsidP="008A5905">
            <w:pPr>
              <w:ind w:right="-360"/>
            </w:pPr>
            <w:r w:rsidRPr="008A5905">
              <w:rPr>
                <w:rFonts w:ascii="Wingdings" w:hAnsi="Wingdings"/>
                <w:color w:val="999999"/>
                <w:sz w:val="36"/>
                <w:szCs w:val="36"/>
              </w:rPr>
              <w:t></w:t>
            </w:r>
            <w:r w:rsidRPr="008A5905">
              <w:rPr>
                <w:color w:val="999999"/>
                <w:sz w:val="20"/>
                <w:szCs w:val="20"/>
              </w:rPr>
              <w:t>8</w:t>
            </w:r>
          </w:p>
        </w:tc>
      </w:tr>
    </w:tbl>
    <w:p w14:paraId="465A4058" w14:textId="77777777" w:rsidR="00ED2BC5" w:rsidRDefault="00ED2BC5" w:rsidP="00C0093F">
      <w:pPr>
        <w:rPr>
          <w:bCs/>
          <w:iCs/>
        </w:rPr>
      </w:pPr>
    </w:p>
    <w:p w14:paraId="0F6352CD" w14:textId="345D56DB"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If U12 (injection drug use) is “Yes” and all of the responses to U13a</w:t>
      </w:r>
      <w:del w:id="5601" w:author="CDC User" w:date="2013-01-18T13:43:00Z">
        <w:r>
          <w:rPr>
            <w:b/>
            <w:i/>
          </w:rPr>
          <w:delText>-</w:delText>
        </w:r>
      </w:del>
      <w:ins w:id="5602" w:author="CDC User" w:date="2013-01-18T13:43:00Z">
        <w:r w:rsidR="009707CB">
          <w:rPr>
            <w:b/>
            <w:i/>
          </w:rPr>
          <w:t>–</w:t>
        </w:r>
      </w:ins>
      <w:r>
        <w:rPr>
          <w:b/>
          <w:i/>
        </w:rPr>
        <w:t xml:space="preserve">U13i are “Never,”, then QDS will display a message saying, “You said that you used injection drugs during the past 12 months. Please tell me the name of the drug you used and how often you used it during the past 12 months.” Interviewer return to previous questions.     </w:t>
      </w:r>
      <w:r w:rsidRPr="00147A5D">
        <w:rPr>
          <w:b/>
          <w:i/>
        </w:rPr>
        <w:t xml:space="preserve"> </w:t>
      </w:r>
    </w:p>
    <w:p w14:paraId="706C4C59" w14:textId="77777777" w:rsidR="00ED2BC5" w:rsidRPr="00147A5D" w:rsidRDefault="00ED2BC5" w:rsidP="00C0093F">
      <w:pPr>
        <w:rPr>
          <w:bCs/>
          <w:iCs/>
        </w:rPr>
      </w:pPr>
    </w:p>
    <w:p w14:paraId="05B9F649"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14:paraId="4A29FD0D"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47DDADD8"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 </w:t>
      </w:r>
    </w:p>
    <w:p w14:paraId="1E63144F"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5A0ED032"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 </w:t>
      </w:r>
    </w:p>
    <w:p w14:paraId="05560288"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14:paraId="4FABD241"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147A5D">
        <w:rPr>
          <w:rFonts w:ascii="Times New Roman Bold" w:hAnsi="Times New Roman Bold"/>
          <w:b/>
          <w:bCs/>
          <w:i/>
          <w:iCs/>
          <w:color w:val="000000"/>
        </w:rPr>
        <w:t xml:space="preserve">If S21 (transgender respondent had sex during the past 12 months) is “No,” “Refused to answer,” or “Don’t know,” skip to </w:t>
      </w:r>
      <w:r w:rsidR="00103682">
        <w:rPr>
          <w:rFonts w:ascii="Times New Roman Bold" w:hAnsi="Times New Roman Bold"/>
          <w:b/>
          <w:bCs/>
          <w:i/>
          <w:iCs/>
          <w:color w:val="000000"/>
        </w:rPr>
        <w:t>Say box</w:t>
      </w:r>
      <w:r w:rsidRPr="00147A5D">
        <w:rPr>
          <w:rFonts w:ascii="Times New Roman Bold" w:hAnsi="Times New Roman Bold"/>
          <w:b/>
          <w:bCs/>
          <w:i/>
          <w:iCs/>
          <w:color w:val="000000"/>
        </w:rPr>
        <w:t xml:space="preserve"> before U16</w:t>
      </w:r>
    </w:p>
    <w:p w14:paraId="0DADDFF5" w14:textId="77777777" w:rsidR="00ED2BC5" w:rsidRPr="00147A5D" w:rsidRDefault="00ED2BC5" w:rsidP="00C0093F">
      <w:pPr>
        <w:ind w:left="720" w:hanging="720"/>
        <w:rPr>
          <w:bCs/>
          <w:iCs/>
        </w:rPr>
      </w:pPr>
    </w:p>
    <w:p w14:paraId="62757366" w14:textId="77777777" w:rsidR="00ED2BC5" w:rsidRPr="00B13E32" w:rsidRDefault="00ED2BC5" w:rsidP="00FB75B3">
      <w:pPr>
        <w:tabs>
          <w:tab w:val="left" w:pos="720"/>
          <w:tab w:val="left" w:pos="5400"/>
        </w:tabs>
        <w:ind w:left="720" w:right="-360" w:hanging="720"/>
        <w:rPr>
          <w:color w:val="800000"/>
        </w:rPr>
      </w:pPr>
      <w:r w:rsidRPr="00147A5D">
        <w:rPr>
          <w:bCs/>
          <w:iCs/>
        </w:rPr>
        <w:t>U14.</w:t>
      </w:r>
      <w:r w:rsidRPr="00147A5D">
        <w:rPr>
          <w:bCs/>
          <w:iCs/>
        </w:rPr>
        <w:tab/>
        <w:t xml:space="preserve">During the </w:t>
      </w:r>
      <w:r w:rsidRPr="00147A5D">
        <w:rPr>
          <w:b/>
          <w:bCs/>
          <w:iCs/>
        </w:rPr>
        <w:t>past 12 months</w:t>
      </w:r>
      <w:r w:rsidRPr="00147A5D">
        <w:rPr>
          <w:bCs/>
          <w:iCs/>
        </w:rPr>
        <w:t xml:space="preserve">, did you inject drugs </w:t>
      </w:r>
      <w:r w:rsidRPr="00147A5D">
        <w:rPr>
          <w:bCs/>
          <w:iCs/>
          <w:u w:val="single"/>
        </w:rPr>
        <w:t>before or during sex</w:t>
      </w:r>
      <w:r w:rsidRPr="00147A5D">
        <w:rPr>
          <w:bCs/>
          <w:iCs/>
        </w:rPr>
        <w:t>?</w:t>
      </w:r>
      <w:r>
        <w:rPr>
          <w:bCs/>
          <w:iCs/>
        </w:rPr>
        <w:t xml:space="preserve"> </w:t>
      </w:r>
      <w:r w:rsidRPr="00B13E32">
        <w:rPr>
          <w:b/>
          <w:i/>
          <w:color w:val="800000"/>
          <w:sz w:val="20"/>
          <w:szCs w:val="20"/>
        </w:rPr>
        <w:t>[</w:t>
      </w:r>
      <w:r w:rsidRPr="00B13E32">
        <w:rPr>
          <w:rFonts w:cs="Arial"/>
          <w:b/>
          <w:bCs/>
          <w:i/>
          <w:iCs/>
          <w:color w:val="800000"/>
          <w:sz w:val="20"/>
          <w:szCs w:val="20"/>
        </w:rPr>
        <w:t>INJ_BFSX]</w:t>
      </w:r>
    </w:p>
    <w:p w14:paraId="4ED8EF23" w14:textId="2B1B741B" w:rsidR="00ED2BC5" w:rsidRPr="00147A5D" w:rsidRDefault="00410AD5" w:rsidP="00C0093F">
      <w:pPr>
        <w:tabs>
          <w:tab w:val="left" w:pos="720"/>
          <w:tab w:val="left" w:leader="dot" w:pos="6480"/>
        </w:tabs>
        <w:ind w:left="720" w:hanging="720"/>
      </w:pPr>
      <w:del w:id="5603" w:author="CDC User" w:date="2013-01-18T13:43:00Z">
        <w:r>
          <w:rPr>
            <w:noProof/>
          </w:rPr>
          <mc:AlternateContent>
            <mc:Choice Requires="wps">
              <w:drawing>
                <wp:anchor distT="0" distB="0" distL="114300" distR="114300" simplePos="0" relativeHeight="252522496" behindDoc="0" locked="0" layoutInCell="1" allowOverlap="1" wp14:anchorId="5742006E" wp14:editId="1A1766E3">
                  <wp:simplePos x="0" y="0"/>
                  <wp:positionH relativeFrom="column">
                    <wp:posOffset>4886960</wp:posOffset>
                  </wp:positionH>
                  <wp:positionV relativeFrom="paragraph">
                    <wp:posOffset>36195</wp:posOffset>
                  </wp:positionV>
                  <wp:extent cx="1371600" cy="411480"/>
                  <wp:effectExtent l="0" t="0" r="0" b="7620"/>
                  <wp:wrapNone/>
                  <wp:docPr id="3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CF52" w14:textId="77777777" w:rsidR="003A3FE0" w:rsidRPr="00B34C6C" w:rsidRDefault="003A3FE0" w:rsidP="00C0093F">
                              <w:pPr>
                                <w:rPr>
                                  <w:del w:id="5604" w:author="CDC User" w:date="2013-01-18T13:43:00Z"/>
                                  <w:b/>
                                  <w:color w:val="999999"/>
                                </w:rPr>
                              </w:pPr>
                              <w:del w:id="5605"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w:delText>
                                </w:r>
                                <w:r w:rsidRPr="00B34C6C">
                                  <w:rPr>
                                    <w:b/>
                                    <w:bCs/>
                                    <w:i/>
                                    <w:iCs/>
                                    <w:color w:val="999999"/>
                                  </w:rPr>
                                  <w:delText>U1</w:delText>
                                </w:r>
                                <w:r>
                                  <w:rPr>
                                    <w:b/>
                                    <w:bCs/>
                                    <w:i/>
                                    <w:iCs/>
                                    <w:color w:val="999999"/>
                                  </w:rPr>
                                  <w:delText>6</w:delText>
                                </w:r>
                              </w:del>
                            </w:p>
                            <w:p w14:paraId="6DF36CBB" w14:textId="77777777" w:rsidR="003A3FE0" w:rsidRPr="006112EE" w:rsidRDefault="003A3FE0" w:rsidP="00C0093F">
                              <w:pPr>
                                <w:rPr>
                                  <w:del w:id="5606" w:author="CDC User" w:date="2013-01-18T13:43:00Z"/>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79" type="#_x0000_t202" style="position:absolute;left:0;text-align:left;margin-left:384.8pt;margin-top:2.85pt;width:108pt;height:32.4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" filled="f" stroked="f">
                  <v:textbox>
                    <w:txbxContent>
                      <w:p w14:paraId="7BD9CF52" w14:textId="77777777" w:rsidR="003A3FE0" w:rsidRPr="00B34C6C" w:rsidRDefault="003A3FE0" w:rsidP="00C0093F">
                        <w:pPr>
                          <w:rPr>
                            <w:del w:id="5607" w:author="CDC User" w:date="2013-01-18T13:43:00Z"/>
                            <w:b/>
                            <w:color w:val="999999"/>
                          </w:rPr>
                        </w:pPr>
                        <w:del w:id="5608"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w:delText>
                          </w:r>
                          <w:r w:rsidRPr="00B34C6C">
                            <w:rPr>
                              <w:b/>
                              <w:bCs/>
                              <w:i/>
                              <w:iCs/>
                              <w:color w:val="999999"/>
                            </w:rPr>
                            <w:delText>U1</w:delText>
                          </w:r>
                          <w:r>
                            <w:rPr>
                              <w:b/>
                              <w:bCs/>
                              <w:i/>
                              <w:iCs/>
                              <w:color w:val="999999"/>
                            </w:rPr>
                            <w:delText>6</w:delText>
                          </w:r>
                        </w:del>
                      </w:p>
                      <w:p w14:paraId="6DF36CBB" w14:textId="77777777" w:rsidR="003A3FE0" w:rsidRPr="006112EE" w:rsidRDefault="003A3FE0" w:rsidP="00C0093F">
                        <w:pPr>
                          <w:rPr>
                            <w:del w:id="5609" w:author="CDC User" w:date="2013-01-18T13:43:00Z"/>
                            <w:color w:val="999999"/>
                          </w:rPr>
                        </w:pPr>
                      </w:p>
                    </w:txbxContent>
                  </v:textbox>
                </v:shape>
              </w:pict>
            </mc:Fallback>
          </mc:AlternateContent>
        </w:r>
        <w:r w:rsidR="00ED2BC5" w:rsidRPr="00147A5D">
          <w:rPr>
            <w:bCs/>
            <w:iCs/>
          </w:rPr>
          <w:tab/>
        </w:r>
        <w:r>
          <w:rPr>
            <w:noProof/>
          </w:rPr>
          <mc:AlternateContent>
            <mc:Choice Requires="wps">
              <w:drawing>
                <wp:anchor distT="0" distB="0" distL="114300" distR="114300" simplePos="0" relativeHeight="252521472" behindDoc="0" locked="0" layoutInCell="1" allowOverlap="1" wp14:anchorId="0ED2CDA9" wp14:editId="482892E7">
                  <wp:simplePos x="0" y="0"/>
                  <wp:positionH relativeFrom="column">
                    <wp:posOffset>4457700</wp:posOffset>
                  </wp:positionH>
                  <wp:positionV relativeFrom="paragraph">
                    <wp:posOffset>173355</wp:posOffset>
                  </wp:positionV>
                  <wp:extent cx="429260" cy="2540"/>
                  <wp:effectExtent l="0" t="95250" r="0" b="111760"/>
                  <wp:wrapNone/>
                  <wp:docPr id="37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9MAIAAFE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AbK6/9MAIAAFEEAAAOAAAAAAAAAAAAAAAAAC4C&#10;AABkcnMvZTJvRG9jLnhtbFBLAQItABQABgAIAAAAIQDXuSgX3wAAAAkBAAAPAAAAAAAAAAAAAAAA&#10;AIoEAABkcnMvZG93bnJldi54bWxQSwUGAAAAAAQABADzAAAAlgUAAAAA&#10;" strokecolor="#969696" strokeweight="3.5pt">
                  <v:stroke endarrow="block"/>
                </v:line>
              </w:pict>
            </mc:Fallback>
          </mc:AlternateContent>
        </w:r>
      </w:del>
      <w:ins w:id="5610" w:author="CDC User" w:date="2013-01-18T13:43:00Z">
        <w:r w:rsidR="00F56904">
          <w:rPr>
            <w:noProof/>
          </w:rPr>
          <mc:AlternateContent>
            <mc:Choice Requires="wps">
              <w:drawing>
                <wp:anchor distT="0" distB="0" distL="114300" distR="114300" simplePos="0" relativeHeight="251720704" behindDoc="0" locked="0" layoutInCell="1" allowOverlap="1" wp14:anchorId="6D640711" wp14:editId="316FFC55">
                  <wp:simplePos x="0" y="0"/>
                  <wp:positionH relativeFrom="column">
                    <wp:posOffset>4796155</wp:posOffset>
                  </wp:positionH>
                  <wp:positionV relativeFrom="paragraph">
                    <wp:posOffset>13335</wp:posOffset>
                  </wp:positionV>
                  <wp:extent cx="1371600" cy="411480"/>
                  <wp:effectExtent l="0" t="0" r="0" b="7620"/>
                  <wp:wrapNone/>
                  <wp:docPr id="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C914" w14:textId="77777777" w:rsidR="009532B1" w:rsidRPr="00B34C6C" w:rsidRDefault="009532B1" w:rsidP="00C0093F">
                              <w:pPr>
                                <w:rPr>
                                  <w:ins w:id="5611" w:author="CDC User" w:date="2013-01-18T13:43:00Z"/>
                                  <w:b/>
                                  <w:color w:val="999999"/>
                                </w:rPr>
                              </w:pPr>
                              <w:ins w:id="5612" w:author="CDC User" w:date="2013-01-18T13:43:00Z">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ins>
                            </w:p>
                            <w:p w14:paraId="5926D4BD" w14:textId="77777777" w:rsidR="009532B1" w:rsidRPr="006112EE" w:rsidRDefault="009532B1" w:rsidP="00C0093F">
                              <w:pPr>
                                <w:rPr>
                                  <w:ins w:id="5613" w:author="CDC User" w:date="2013-01-18T13:43:00Z"/>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377.65pt;margin-top:1.05pt;width:108pt;height:3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V1uwIAAMQ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" filled="f" stroked="f">
                  <v:textbox>
                    <w:txbxContent>
                      <w:p w14:paraId="3058C914" w14:textId="77777777" w:rsidR="009532B1" w:rsidRPr="00B34C6C" w:rsidRDefault="009532B1" w:rsidP="00C0093F">
                        <w:pPr>
                          <w:rPr>
                            <w:ins w:id="5614" w:author="CDC User" w:date="2013-01-18T13:43:00Z"/>
                            <w:b/>
                            <w:color w:val="999999"/>
                          </w:rPr>
                        </w:pPr>
                        <w:ins w:id="5615" w:author="CDC User" w:date="2013-01-18T13:43:00Z">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ins>
                      </w:p>
                      <w:p w14:paraId="5926D4BD" w14:textId="77777777" w:rsidR="009532B1" w:rsidRPr="006112EE" w:rsidRDefault="009532B1" w:rsidP="00C0093F">
                        <w:pPr>
                          <w:rPr>
                            <w:ins w:id="5616" w:author="CDC User" w:date="2013-01-18T13:43:00Z"/>
                            <w:color w:val="999999"/>
                          </w:rPr>
                        </w:pPr>
                      </w:p>
                    </w:txbxContent>
                  </v:textbox>
                </v:shape>
              </w:pict>
            </mc:Fallback>
          </mc:AlternateContent>
        </w:r>
        <w:r w:rsidR="00F56904">
          <w:rPr>
            <w:noProof/>
            <w:color w:val="999999"/>
          </w:rPr>
          <mc:AlternateContent>
            <mc:Choice Requires="wps">
              <w:drawing>
                <wp:anchor distT="0" distB="0" distL="114300" distR="114300" simplePos="0" relativeHeight="252016640" behindDoc="0" locked="0" layoutInCell="1" allowOverlap="1" wp14:anchorId="30300499" wp14:editId="3D2D3281">
                  <wp:simplePos x="0" y="0"/>
                  <wp:positionH relativeFrom="column">
                    <wp:posOffset>4431145</wp:posOffset>
                  </wp:positionH>
                  <wp:positionV relativeFrom="paragraph">
                    <wp:posOffset>100446</wp:posOffset>
                  </wp:positionV>
                  <wp:extent cx="373380" cy="86360"/>
                  <wp:effectExtent l="57150" t="38100" r="45720" b="123190"/>
                  <wp:wrapNone/>
                  <wp:docPr id="365" name="Notched Right Arrow 36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5" o:spid="_x0000_s1026" type="#_x0000_t94" style="position:absolute;margin-left:348.9pt;margin-top:7.9pt;width:29.4pt;height:6.8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bCs/>
            <w:iCs/>
          </w:rPr>
          <w:tab/>
        </w:r>
      </w:ins>
      <w:r w:rsidR="00ED2BC5" w:rsidRPr="00147A5D">
        <w:rPr>
          <w:bCs/>
          <w:color w:val="999999"/>
        </w:rPr>
        <w:t>No</w:t>
      </w:r>
      <w:r w:rsidR="00ED2BC5" w:rsidRPr="00147A5D">
        <w:rPr>
          <w:bCs/>
          <w:color w:val="999999"/>
        </w:rPr>
        <w:tab/>
      </w:r>
      <w:r w:rsidR="00ED2BC5" w:rsidRPr="00147A5D">
        <w:rPr>
          <w:rFonts w:ascii="Wingdings" w:hAnsi="Wingdings"/>
          <w:b/>
          <w:bCs/>
          <w:color w:val="999999"/>
          <w:sz w:val="36"/>
          <w:szCs w:val="36"/>
        </w:rPr>
        <w:t></w:t>
      </w:r>
      <w:r w:rsidR="00ED2BC5" w:rsidRPr="00147A5D">
        <w:rPr>
          <w:b/>
          <w:bCs/>
          <w:color w:val="999999"/>
          <w:sz w:val="16"/>
        </w:rPr>
        <w:t xml:space="preserve"> </w:t>
      </w:r>
      <w:r w:rsidR="00ED2BC5" w:rsidRPr="00147A5D">
        <w:rPr>
          <w:bCs/>
          <w:color w:val="999999"/>
          <w:sz w:val="16"/>
        </w:rPr>
        <w:t>0</w:t>
      </w:r>
    </w:p>
    <w:p w14:paraId="735AFECF"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04EE3706" w14:textId="01628676" w:rsidR="00ED2BC5" w:rsidRPr="00147A5D" w:rsidRDefault="00410AD5" w:rsidP="00C0093F">
      <w:pPr>
        <w:tabs>
          <w:tab w:val="left" w:pos="720"/>
          <w:tab w:val="left" w:leader="dot" w:pos="6480"/>
        </w:tabs>
        <w:ind w:left="720" w:hanging="720"/>
        <w:rPr>
          <w:bCs/>
          <w:color w:val="999999"/>
        </w:rPr>
      </w:pPr>
      <w:del w:id="5617" w:author="CDC User" w:date="2013-01-18T13:43:00Z">
        <w:r>
          <w:rPr>
            <w:noProof/>
          </w:rPr>
          <mc:AlternateContent>
            <mc:Choice Requires="wps">
              <w:drawing>
                <wp:anchor distT="0" distB="0" distL="114300" distR="114300" simplePos="0" relativeHeight="252524544" behindDoc="0" locked="0" layoutInCell="1" allowOverlap="1" wp14:anchorId="3BCD1C7B" wp14:editId="46CA7CB1">
                  <wp:simplePos x="0" y="0"/>
                  <wp:positionH relativeFrom="column">
                    <wp:posOffset>4800600</wp:posOffset>
                  </wp:positionH>
                  <wp:positionV relativeFrom="paragraph">
                    <wp:posOffset>103505</wp:posOffset>
                  </wp:positionV>
                  <wp:extent cx="1257300" cy="417830"/>
                  <wp:effectExtent l="0" t="0" r="0" b="1270"/>
                  <wp:wrapNone/>
                  <wp:docPr id="37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7ED5" w14:textId="77777777" w:rsidR="003A3FE0" w:rsidRPr="00D4208D" w:rsidRDefault="003A3FE0" w:rsidP="00C0093F">
                              <w:pPr>
                                <w:rPr>
                                  <w:del w:id="5618" w:author="CDC User" w:date="2013-01-18T13:43:00Z"/>
                                  <w:b/>
                                  <w:color w:val="999999"/>
                                </w:rPr>
                              </w:pPr>
                              <w:del w:id="5619"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w:delText>
                                </w:r>
                                <w:r>
                                  <w:rPr>
                                    <w:b/>
                                    <w:bCs/>
                                    <w:i/>
                                    <w:iCs/>
                                    <w:color w:val="999999"/>
                                  </w:rPr>
                                  <w:delText>U16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81" type="#_x0000_t202" style="position:absolute;left:0;text-align:left;margin-left:378pt;margin-top:8.15pt;width:99pt;height:32.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" filled="f" stroked="f">
                  <v:textbox>
                    <w:txbxContent>
                      <w:p w14:paraId="57987ED5" w14:textId="77777777" w:rsidR="003A3FE0" w:rsidRPr="00D4208D" w:rsidRDefault="003A3FE0" w:rsidP="00C0093F">
                        <w:pPr>
                          <w:rPr>
                            <w:del w:id="5620" w:author="CDC User" w:date="2013-01-18T13:43:00Z"/>
                            <w:b/>
                            <w:color w:val="999999"/>
                          </w:rPr>
                        </w:pPr>
                        <w:del w:id="5621" w:author="CDC User" w:date="2013-01-18T13:43:00Z">
                          <w:r w:rsidRPr="00B34C6C">
                            <w:rPr>
                              <w:rStyle w:val="instruction2"/>
                              <w:color w:val="999999"/>
                              <w:sz w:val="24"/>
                            </w:rPr>
                            <w:delText xml:space="preserve">Skip to </w:delText>
                          </w:r>
                          <w:r>
                            <w:rPr>
                              <w:rStyle w:val="instruction2"/>
                              <w:color w:val="999999"/>
                              <w:sz w:val="24"/>
                            </w:rPr>
                            <w:delText>Say box</w:delText>
                          </w:r>
                          <w:r w:rsidRPr="00B34C6C">
                            <w:rPr>
                              <w:rStyle w:val="instruction2"/>
                              <w:color w:val="999999"/>
                              <w:sz w:val="24"/>
                            </w:rPr>
                            <w:delText xml:space="preserve"> before </w:delText>
                          </w:r>
                          <w:r>
                            <w:rPr>
                              <w:b/>
                              <w:bCs/>
                              <w:i/>
                              <w:iCs/>
                              <w:color w:val="999999"/>
                            </w:rPr>
                            <w:delText>U16</w:delText>
                          </w:r>
                        </w:del>
                      </w:p>
                    </w:txbxContent>
                  </v:textbox>
                </v:shape>
              </w:pict>
            </mc:Fallback>
          </mc:AlternateContent>
        </w:r>
        <w:r>
          <w:rPr>
            <w:noProof/>
          </w:rPr>
          <mc:AlternateContent>
            <mc:Choice Requires="wps">
              <w:drawing>
                <wp:anchor distT="0" distB="0" distL="114300" distR="114300" simplePos="0" relativeHeight="252525568" behindDoc="0" locked="0" layoutInCell="1" allowOverlap="1" wp14:anchorId="611E67B8" wp14:editId="667DDA61">
                  <wp:simplePos x="0" y="0"/>
                  <wp:positionH relativeFrom="column">
                    <wp:posOffset>4457700</wp:posOffset>
                  </wp:positionH>
                  <wp:positionV relativeFrom="paragraph">
                    <wp:posOffset>118745</wp:posOffset>
                  </wp:positionV>
                  <wp:extent cx="342900" cy="342900"/>
                  <wp:effectExtent l="0" t="19050" r="19050" b="19050"/>
                  <wp:wrapNone/>
                  <wp:docPr id="37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88" style="position:absolute;margin-left:351pt;margin-top:9.35pt;width:27pt;height:27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" adj="2310,10290" strokecolor="#969696" strokeweight="3.5pt"/>
              </w:pict>
            </mc:Fallback>
          </mc:AlternateContent>
        </w:r>
      </w:del>
      <w:ins w:id="5622" w:author="CDC User" w:date="2013-01-18T13:43:00Z">
        <w:r w:rsidR="00F9510E">
          <w:rPr>
            <w:noProof/>
          </w:rPr>
          <mc:AlternateContent>
            <mc:Choice Requires="wps">
              <w:drawing>
                <wp:anchor distT="0" distB="0" distL="114300" distR="114300" simplePos="0" relativeHeight="251718656" behindDoc="0" locked="0" layoutInCell="1" allowOverlap="1" wp14:anchorId="09F75F4D" wp14:editId="720FB7AE">
                  <wp:simplePos x="0" y="0"/>
                  <wp:positionH relativeFrom="column">
                    <wp:posOffset>4785995</wp:posOffset>
                  </wp:positionH>
                  <wp:positionV relativeFrom="paragraph">
                    <wp:posOffset>107315</wp:posOffset>
                  </wp:positionV>
                  <wp:extent cx="1257300" cy="417830"/>
                  <wp:effectExtent l="0" t="0" r="0" b="1270"/>
                  <wp:wrapNone/>
                  <wp:docPr id="5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2ABD" w14:textId="77777777" w:rsidR="009532B1" w:rsidRPr="00D4208D" w:rsidRDefault="009532B1" w:rsidP="00C0093F">
                              <w:pPr>
                                <w:rPr>
                                  <w:ins w:id="5623" w:author="CDC User" w:date="2013-01-18T13:43:00Z"/>
                                  <w:b/>
                                  <w:color w:val="999999"/>
                                </w:rPr>
                              </w:pPr>
                              <w:ins w:id="5624" w:author="CDC User" w:date="2013-01-18T13:43:00Z">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376.85pt;margin-top:8.45pt;width:99pt;height:3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" filled="f" stroked="f">
                  <v:textbox>
                    <w:txbxContent>
                      <w:p w14:paraId="6C162ABD" w14:textId="77777777" w:rsidR="009532B1" w:rsidRPr="00D4208D" w:rsidRDefault="009532B1" w:rsidP="00C0093F">
                        <w:pPr>
                          <w:rPr>
                            <w:ins w:id="5625" w:author="CDC User" w:date="2013-01-18T13:43:00Z"/>
                            <w:b/>
                            <w:color w:val="999999"/>
                          </w:rPr>
                        </w:pPr>
                        <w:ins w:id="5626" w:author="CDC User" w:date="2013-01-18T13:43:00Z">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ins>
                      </w:p>
                    </w:txbxContent>
                  </v:textbox>
                </v:shape>
              </w:pict>
            </mc:Fallback>
          </mc:AlternateContent>
        </w:r>
        <w:r w:rsidR="00F9510E">
          <w:rPr>
            <w:noProof/>
            <w:color w:val="999999"/>
          </w:rPr>
          <mc:AlternateContent>
            <mc:Choice Requires="wps">
              <w:drawing>
                <wp:anchor distT="0" distB="0" distL="114300" distR="114300" simplePos="0" relativeHeight="251889664" behindDoc="0" locked="0" layoutInCell="1" allowOverlap="1" wp14:anchorId="60067C94" wp14:editId="73E62908">
                  <wp:simplePos x="0" y="0"/>
                  <wp:positionH relativeFrom="column">
                    <wp:posOffset>4446905</wp:posOffset>
                  </wp:positionH>
                  <wp:positionV relativeFrom="paragraph">
                    <wp:posOffset>103505</wp:posOffset>
                  </wp:positionV>
                  <wp:extent cx="297180" cy="394335"/>
                  <wp:effectExtent l="0" t="0" r="26670" b="24765"/>
                  <wp:wrapNone/>
                  <wp:docPr id="300" name="Right Brace 30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0" o:spid="_x0000_s1026" type="#_x0000_t88" style="position:absolute;margin-left:350.15pt;margin-top:8.15pt;width:23.4pt;height:3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41C1A357" w14:textId="77777777" w:rsidR="00ED2BC5" w:rsidRPr="00147A5D" w:rsidRDefault="00ED2BC5"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3CA4295B" w14:textId="77777777" w:rsidR="00ED2BC5" w:rsidRPr="00147A5D" w:rsidRDefault="00ED2BC5" w:rsidP="00FB75B3">
      <w:pPr>
        <w:rPr>
          <w:bCs/>
          <w:iCs/>
        </w:rPr>
      </w:pPr>
    </w:p>
    <w:tbl>
      <w:tblPr>
        <w:tblW w:w="9659"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Change w:id="5627" w:author="CDC User" w:date="2013-01-18T13:43:00Z">
          <w:tblPr>
            <w:tblW w:w="9659" w:type="dxa"/>
            <w:jc w:val="center"/>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PrChange>
      </w:tblPr>
      <w:tblGrid>
        <w:gridCol w:w="600"/>
        <w:gridCol w:w="816"/>
        <w:gridCol w:w="4079"/>
        <w:gridCol w:w="1032"/>
        <w:gridCol w:w="1032"/>
        <w:gridCol w:w="1057"/>
        <w:gridCol w:w="1043"/>
        <w:tblGridChange w:id="5628">
          <w:tblGrid>
            <w:gridCol w:w="600"/>
            <w:gridCol w:w="816"/>
            <w:gridCol w:w="4079"/>
            <w:gridCol w:w="1032"/>
            <w:gridCol w:w="1032"/>
            <w:gridCol w:w="1057"/>
            <w:gridCol w:w="1043"/>
          </w:tblGrid>
        </w:tblGridChange>
      </w:tblGrid>
      <w:tr w:rsidR="00ED2BC5" w:rsidRPr="008A5905" w14:paraId="073939AB" w14:textId="77777777" w:rsidTr="00A2559E">
        <w:trPr>
          <w:tblHeader/>
          <w:trPrChange w:id="5629" w:author="CDC User" w:date="2013-01-18T13:43:00Z">
            <w:trPr>
              <w:tblHeader/>
              <w:jc w:val="center"/>
            </w:trPr>
          </w:trPrChange>
        </w:trPr>
        <w:tc>
          <w:tcPr>
            <w:tcW w:w="9659" w:type="dxa"/>
            <w:gridSpan w:val="7"/>
            <w:shd w:val="clear" w:color="auto" w:fill="BFBFBF" w:themeFill="background1" w:themeFillShade="BF"/>
            <w:tcPrChange w:id="5630" w:author="CDC User" w:date="2013-01-18T13:43:00Z">
              <w:tcPr>
                <w:tcW w:w="9659" w:type="dxa"/>
                <w:gridSpan w:val="7"/>
                <w:shd w:val="clear" w:color="auto" w:fill="BFBFBF" w:themeFill="background1" w:themeFillShade="BF"/>
              </w:tcPr>
            </w:tcPrChange>
          </w:tcPr>
          <w:p w14:paraId="00D35F5B" w14:textId="77777777"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U13a is “Daily,” “Weekly,” “Monthly,” or “Less than monthly,” </w:t>
            </w:r>
          </w:p>
          <w:p w14:paraId="47FDCAA0" w14:textId="77777777" w:rsidR="00ED2BC5" w:rsidRPr="008A5905" w:rsidRDefault="00ED2BC5" w:rsidP="008A5905">
            <w:pPr>
              <w:tabs>
                <w:tab w:val="left" w:pos="-288"/>
                <w:tab w:val="left" w:pos="360"/>
                <w:tab w:val="left" w:pos="720"/>
                <w:tab w:val="left" w:pos="5400"/>
                <w:tab w:val="left" w:pos="6876"/>
              </w:tabs>
              <w:ind w:right="-360"/>
              <w:rPr>
                <w:b/>
                <w:bCs/>
                <w:i/>
                <w:iCs/>
              </w:rPr>
            </w:pPr>
            <w:r w:rsidRPr="008A5905">
              <w:rPr>
                <w:b/>
                <w:bCs/>
                <w:i/>
                <w:iCs/>
              </w:rPr>
              <w:t xml:space="preserve">check the shaded box (column 1) in U15a. Follow the same pattern for b–i. If no shaded boxes </w:t>
            </w:r>
          </w:p>
          <w:p w14:paraId="6E53282D"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bCs/>
                <w:i/>
                <w:iCs/>
              </w:rPr>
              <w:t xml:space="preserve">are checked in U13, skip to </w:t>
            </w:r>
            <w:r w:rsidR="00103682">
              <w:rPr>
                <w:b/>
                <w:bCs/>
                <w:i/>
                <w:iCs/>
              </w:rPr>
              <w:t>Say box</w:t>
            </w:r>
            <w:r w:rsidRPr="008A5905">
              <w:rPr>
                <w:b/>
                <w:bCs/>
                <w:i/>
                <w:iCs/>
              </w:rPr>
              <w:t xml:space="preserve"> before U16.</w:t>
            </w:r>
          </w:p>
        </w:tc>
      </w:tr>
      <w:tr w:rsidR="00D13714" w:rsidRPr="008A5905" w14:paraId="318AB047" w14:textId="77777777" w:rsidTr="00A2559E">
        <w:trPr>
          <w:tblHeader/>
        </w:trPr>
        <w:tc>
          <w:tcPr>
            <w:tcW w:w="600" w:type="dxa"/>
            <w:shd w:val="clear" w:color="auto" w:fill="BFBFBF" w:themeFill="background1" w:themeFillShade="BF"/>
          </w:tcPr>
          <w:p w14:paraId="3965F737" w14:textId="77777777"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816" w:type="dxa"/>
            <w:shd w:val="clear" w:color="auto" w:fill="BFBFBF" w:themeFill="background1" w:themeFillShade="BF"/>
          </w:tcPr>
          <w:p w14:paraId="17C9C543" w14:textId="77777777" w:rsidR="00ED2BC5" w:rsidRPr="008A5905" w:rsidRDefault="00ED2BC5" w:rsidP="008A5905">
            <w:pPr>
              <w:tabs>
                <w:tab w:val="left" w:pos="-288"/>
                <w:tab w:val="left" w:pos="360"/>
                <w:tab w:val="left" w:pos="720"/>
                <w:tab w:val="left" w:pos="5400"/>
                <w:tab w:val="left" w:pos="6876"/>
              </w:tabs>
              <w:ind w:right="-360"/>
              <w:rPr>
                <w:b/>
                <w:sz w:val="20"/>
                <w:szCs w:val="20"/>
              </w:rPr>
            </w:pPr>
          </w:p>
        </w:tc>
        <w:tc>
          <w:tcPr>
            <w:tcW w:w="4079" w:type="dxa"/>
            <w:shd w:val="clear" w:color="auto" w:fill="BFBFBF" w:themeFill="background1" w:themeFillShade="BF"/>
          </w:tcPr>
          <w:p w14:paraId="32A14B5F" w14:textId="77777777" w:rsidR="00ED2BC5" w:rsidRDefault="00ED2BC5" w:rsidP="008A5905">
            <w:pPr>
              <w:tabs>
                <w:tab w:val="left" w:pos="0"/>
              </w:tabs>
              <w:ind w:right="-360"/>
            </w:pPr>
            <w:r w:rsidRPr="00147A5D">
              <w:t xml:space="preserve">During the </w:t>
            </w:r>
            <w:r w:rsidRPr="008A5905">
              <w:rPr>
                <w:b/>
              </w:rPr>
              <w:t>past 12 months</w:t>
            </w:r>
            <w:r w:rsidRPr="00147A5D">
              <w:t xml:space="preserve">, did you </w:t>
            </w:r>
          </w:p>
          <w:p w14:paraId="70D53F8B" w14:textId="77777777" w:rsidR="00ED2BC5" w:rsidRPr="008A5905" w:rsidRDefault="00ED2BC5" w:rsidP="008A5905">
            <w:pPr>
              <w:tabs>
                <w:tab w:val="left" w:pos="0"/>
              </w:tabs>
              <w:ind w:right="-360"/>
              <w:rPr>
                <w:b/>
                <w:i/>
              </w:rPr>
            </w:pPr>
            <w:r w:rsidRPr="008A5905">
              <w:rPr>
                <w:u w:val="single"/>
              </w:rPr>
              <w:t>inject</w:t>
            </w:r>
            <w:r w:rsidRPr="00147A5D">
              <w:t xml:space="preserve">: </w:t>
            </w:r>
            <w:r w:rsidRPr="008A5905">
              <w:rPr>
                <w:b/>
                <w:i/>
                <w:sz w:val="22"/>
                <w:szCs w:val="22"/>
              </w:rPr>
              <w:t xml:space="preserve">[ONLY READ QUESTIONS </w:t>
            </w:r>
          </w:p>
          <w:p w14:paraId="052FA198" w14:textId="77777777" w:rsidR="00ED2BC5" w:rsidRPr="008A5905" w:rsidRDefault="00ED2BC5" w:rsidP="008A5905">
            <w:pPr>
              <w:tabs>
                <w:tab w:val="left" w:pos="0"/>
              </w:tabs>
              <w:ind w:right="-360"/>
              <w:rPr>
                <w:del w:id="5631" w:author="CDC User" w:date="2013-01-18T13:43:00Z"/>
              </w:rPr>
            </w:pPr>
            <w:r w:rsidRPr="008A5905">
              <w:rPr>
                <w:b/>
                <w:i/>
                <w:sz w:val="22"/>
                <w:szCs w:val="22"/>
              </w:rPr>
              <w:t>WHERE THE SHADED BOX (COLUMN 1) IS CHECKED.]</w:t>
            </w:r>
            <w:r w:rsidRPr="008A5905">
              <w:rPr>
                <w:sz w:val="22"/>
                <w:szCs w:val="22"/>
              </w:rPr>
              <w:t xml:space="preserve"> </w:t>
            </w:r>
          </w:p>
          <w:p w14:paraId="3FF3B500" w14:textId="77777777" w:rsidR="00ED2BC5" w:rsidRPr="00D21F3F" w:rsidRDefault="00ED2BC5" w:rsidP="00D21F3F">
            <w:pPr>
              <w:tabs>
                <w:tab w:val="left" w:pos="0"/>
              </w:tabs>
              <w:ind w:right="-360"/>
              <w:rPr>
                <w:rPrChange w:id="5632" w:author="CDC User" w:date="2013-01-18T13:43:00Z">
                  <w:rPr>
                    <w:b/>
                    <w:sz w:val="20"/>
                  </w:rPr>
                </w:rPrChange>
              </w:rPr>
              <w:pPrChange w:id="5633" w:author="CDC User" w:date="2013-01-18T13:43:00Z">
                <w:pPr>
                  <w:tabs>
                    <w:tab w:val="left" w:pos="-288"/>
                    <w:tab w:val="left" w:pos="360"/>
                    <w:tab w:val="left" w:pos="720"/>
                    <w:tab w:val="left" w:pos="5400"/>
                    <w:tab w:val="left" w:pos="6876"/>
                  </w:tabs>
                  <w:ind w:right="-360"/>
                </w:pPr>
              </w:pPrChange>
            </w:pPr>
          </w:p>
        </w:tc>
        <w:tc>
          <w:tcPr>
            <w:tcW w:w="1032" w:type="dxa"/>
            <w:shd w:val="clear" w:color="auto" w:fill="BFBFBF" w:themeFill="background1" w:themeFillShade="BF"/>
          </w:tcPr>
          <w:p w14:paraId="0373A46F" w14:textId="77777777"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BFBFBF" w:themeFill="background1" w:themeFillShade="BF"/>
          </w:tcPr>
          <w:p w14:paraId="0677EB3A" w14:textId="77777777" w:rsidR="00ED2BC5" w:rsidRPr="008A5905" w:rsidRDefault="00ED2BC5"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BFBFBF" w:themeFill="background1" w:themeFillShade="BF"/>
          </w:tcPr>
          <w:p w14:paraId="4187CCB0"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14:paraId="11C453C2"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14:paraId="33CDE875" w14:textId="77777777" w:rsidR="00ED2BC5" w:rsidRPr="008A5905" w:rsidRDefault="00ED2BC5"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BFBFBF" w:themeFill="background1" w:themeFillShade="BF"/>
          </w:tcPr>
          <w:p w14:paraId="7D5BA612"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14:paraId="3FFEEB03" w14:textId="77777777" w:rsidR="00ED2BC5" w:rsidRPr="008A5905" w:rsidRDefault="00ED2BC5"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ED2BC5" w:rsidRPr="00147A5D" w14:paraId="286FEB76" w14:textId="77777777" w:rsidTr="00A2559E">
        <w:trPr>
          <w:trPrChange w:id="5634" w:author="CDC User" w:date="2013-01-18T13:43:00Z">
            <w:trPr>
              <w:jc w:val="center"/>
            </w:trPr>
          </w:trPrChange>
        </w:trPr>
        <w:tc>
          <w:tcPr>
            <w:tcW w:w="600" w:type="dxa"/>
            <w:shd w:val="clear" w:color="auto" w:fill="FFFF99"/>
            <w:tcPrChange w:id="5635" w:author="CDC User" w:date="2013-01-18T13:43:00Z">
              <w:tcPr>
                <w:tcW w:w="600" w:type="dxa"/>
                <w:shd w:val="clear" w:color="auto" w:fill="FFFF99"/>
              </w:tcPr>
            </w:tcPrChange>
          </w:tcPr>
          <w:p w14:paraId="309953A2"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36" w:author="CDC User" w:date="2013-01-18T13:43:00Z">
              <w:tcPr>
                <w:tcW w:w="816" w:type="dxa"/>
              </w:tcPr>
            </w:tcPrChange>
          </w:tcPr>
          <w:p w14:paraId="052A3E67"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a.</w:t>
            </w:r>
          </w:p>
        </w:tc>
        <w:tc>
          <w:tcPr>
            <w:tcW w:w="4079" w:type="dxa"/>
            <w:tcPrChange w:id="5637" w:author="CDC User" w:date="2013-01-18T13:43:00Z">
              <w:tcPr>
                <w:tcW w:w="4079" w:type="dxa"/>
              </w:tcPr>
            </w:tcPrChange>
          </w:tcPr>
          <w:p w14:paraId="40A8B302"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color w:val="auto"/>
                <w:szCs w:val="22"/>
              </w:rPr>
              <w:t xml:space="preserve">…heroin and cocaine </w:t>
            </w:r>
            <w:r w:rsidRPr="008A5905">
              <w:rPr>
                <w:rFonts w:ascii="Times New Roman" w:hAnsi="Times New Roman"/>
                <w:szCs w:val="22"/>
              </w:rPr>
              <w:t xml:space="preserve">together </w:t>
            </w:r>
            <w:r w:rsidRPr="008A5905">
              <w:rPr>
                <w:rFonts w:ascii="Times New Roman" w:hAnsi="Times New Roman"/>
                <w:szCs w:val="22"/>
                <w:u w:val="single"/>
              </w:rPr>
              <w:t xml:space="preserve">before or </w:t>
            </w:r>
          </w:p>
          <w:p w14:paraId="22E83968"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u w:val="single"/>
              </w:rPr>
              <w:t>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HERCO2_9]</w:t>
            </w:r>
          </w:p>
        </w:tc>
        <w:tc>
          <w:tcPr>
            <w:tcW w:w="1032" w:type="dxa"/>
            <w:vAlign w:val="center"/>
            <w:tcPrChange w:id="5638" w:author="CDC User" w:date="2013-01-18T13:43:00Z">
              <w:tcPr>
                <w:tcW w:w="1032" w:type="dxa"/>
                <w:vAlign w:val="center"/>
              </w:tcPr>
            </w:tcPrChange>
          </w:tcPr>
          <w:p w14:paraId="41EF10E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39" w:author="CDC User" w:date="2013-01-18T13:43:00Z">
              <w:tcPr>
                <w:tcW w:w="1032" w:type="dxa"/>
                <w:vAlign w:val="center"/>
              </w:tcPr>
            </w:tcPrChange>
          </w:tcPr>
          <w:p w14:paraId="0B68BB7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40" w:author="CDC User" w:date="2013-01-18T13:43:00Z">
              <w:tcPr>
                <w:tcW w:w="1057" w:type="dxa"/>
                <w:vAlign w:val="center"/>
              </w:tcPr>
            </w:tcPrChange>
          </w:tcPr>
          <w:p w14:paraId="4BEBE77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41" w:author="CDC User" w:date="2013-01-18T13:43:00Z">
              <w:tcPr>
                <w:tcW w:w="1043" w:type="dxa"/>
                <w:vAlign w:val="center"/>
              </w:tcPr>
            </w:tcPrChange>
          </w:tcPr>
          <w:p w14:paraId="341BC56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79CEA41" w14:textId="77777777" w:rsidTr="00A2559E">
        <w:trPr>
          <w:trPrChange w:id="5642" w:author="CDC User" w:date="2013-01-18T13:43:00Z">
            <w:trPr>
              <w:jc w:val="center"/>
            </w:trPr>
          </w:trPrChange>
        </w:trPr>
        <w:tc>
          <w:tcPr>
            <w:tcW w:w="600" w:type="dxa"/>
            <w:shd w:val="clear" w:color="auto" w:fill="FFFF99"/>
            <w:tcPrChange w:id="5643" w:author="CDC User" w:date="2013-01-18T13:43:00Z">
              <w:tcPr>
                <w:tcW w:w="600" w:type="dxa"/>
                <w:shd w:val="clear" w:color="auto" w:fill="FFFF99"/>
              </w:tcPr>
            </w:tcPrChange>
          </w:tcPr>
          <w:p w14:paraId="68A8E3CF"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44" w:author="CDC User" w:date="2013-01-18T13:43:00Z">
              <w:tcPr>
                <w:tcW w:w="816" w:type="dxa"/>
              </w:tcPr>
            </w:tcPrChange>
          </w:tcPr>
          <w:p w14:paraId="32386327"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b.</w:t>
            </w:r>
          </w:p>
        </w:tc>
        <w:tc>
          <w:tcPr>
            <w:tcW w:w="4079" w:type="dxa"/>
            <w:tcPrChange w:id="5645" w:author="CDC User" w:date="2013-01-18T13:43:00Z">
              <w:tcPr>
                <w:tcW w:w="4079" w:type="dxa"/>
              </w:tcPr>
            </w:tcPrChange>
          </w:tcPr>
          <w:p w14:paraId="384098AC"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color w:val="auto"/>
                <w:szCs w:val="22"/>
              </w:rPr>
            </w:pPr>
            <w:r w:rsidRPr="008A5905">
              <w:rPr>
                <w:rFonts w:ascii="Times New Roman" w:hAnsi="Times New Roman"/>
                <w:bCs/>
                <w:iCs/>
                <w:szCs w:val="22"/>
              </w:rPr>
              <w:t xml:space="preserve">…heroin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HERII2_9]</w:t>
            </w:r>
            <w:r w:rsidRPr="008A5905">
              <w:rPr>
                <w:rFonts w:ascii="Times New Roman" w:hAnsi="Times New Roman" w:cs="Arial"/>
                <w:b/>
                <w:i/>
                <w:color w:val="008000"/>
                <w:sz w:val="20"/>
              </w:rPr>
              <w:t xml:space="preserve"> </w:t>
            </w:r>
          </w:p>
        </w:tc>
        <w:tc>
          <w:tcPr>
            <w:tcW w:w="1032" w:type="dxa"/>
            <w:vAlign w:val="center"/>
            <w:tcPrChange w:id="5646" w:author="CDC User" w:date="2013-01-18T13:43:00Z">
              <w:tcPr>
                <w:tcW w:w="1032" w:type="dxa"/>
                <w:vAlign w:val="center"/>
              </w:tcPr>
            </w:tcPrChange>
          </w:tcPr>
          <w:p w14:paraId="212DDF9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47" w:author="CDC User" w:date="2013-01-18T13:43:00Z">
              <w:tcPr>
                <w:tcW w:w="1032" w:type="dxa"/>
                <w:vAlign w:val="center"/>
              </w:tcPr>
            </w:tcPrChange>
          </w:tcPr>
          <w:p w14:paraId="77E78D4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48" w:author="CDC User" w:date="2013-01-18T13:43:00Z">
              <w:tcPr>
                <w:tcW w:w="1057" w:type="dxa"/>
                <w:vAlign w:val="center"/>
              </w:tcPr>
            </w:tcPrChange>
          </w:tcPr>
          <w:p w14:paraId="0923CC7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49" w:author="CDC User" w:date="2013-01-18T13:43:00Z">
              <w:tcPr>
                <w:tcW w:w="1043" w:type="dxa"/>
                <w:vAlign w:val="center"/>
              </w:tcPr>
            </w:tcPrChange>
          </w:tcPr>
          <w:p w14:paraId="3D66B0E4"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3E798FF6" w14:textId="77777777" w:rsidTr="00A2559E">
        <w:trPr>
          <w:trPrChange w:id="5650" w:author="CDC User" w:date="2013-01-18T13:43:00Z">
            <w:trPr>
              <w:jc w:val="center"/>
            </w:trPr>
          </w:trPrChange>
        </w:trPr>
        <w:tc>
          <w:tcPr>
            <w:tcW w:w="600" w:type="dxa"/>
            <w:shd w:val="clear" w:color="auto" w:fill="FFFF99"/>
            <w:tcPrChange w:id="5651" w:author="CDC User" w:date="2013-01-18T13:43:00Z">
              <w:tcPr>
                <w:tcW w:w="600" w:type="dxa"/>
                <w:shd w:val="clear" w:color="auto" w:fill="FFFF99"/>
              </w:tcPr>
            </w:tcPrChange>
          </w:tcPr>
          <w:p w14:paraId="49D387C5"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52" w:author="CDC User" w:date="2013-01-18T13:43:00Z">
              <w:tcPr>
                <w:tcW w:w="816" w:type="dxa"/>
              </w:tcPr>
            </w:tcPrChange>
          </w:tcPr>
          <w:p w14:paraId="530C6755"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c.</w:t>
            </w:r>
          </w:p>
        </w:tc>
        <w:tc>
          <w:tcPr>
            <w:tcW w:w="4079" w:type="dxa"/>
            <w:tcPrChange w:id="5653" w:author="CDC User" w:date="2013-01-18T13:43:00Z">
              <w:tcPr>
                <w:tcW w:w="4079" w:type="dxa"/>
              </w:tcPr>
            </w:tcPrChange>
          </w:tcPr>
          <w:p w14:paraId="1DE50EC2"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…cocaine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COCAI2_9]</w:t>
            </w:r>
          </w:p>
        </w:tc>
        <w:tc>
          <w:tcPr>
            <w:tcW w:w="1032" w:type="dxa"/>
            <w:vAlign w:val="center"/>
            <w:tcPrChange w:id="5654" w:author="CDC User" w:date="2013-01-18T13:43:00Z">
              <w:tcPr>
                <w:tcW w:w="1032" w:type="dxa"/>
                <w:vAlign w:val="center"/>
              </w:tcPr>
            </w:tcPrChange>
          </w:tcPr>
          <w:p w14:paraId="7773EB0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55" w:author="CDC User" w:date="2013-01-18T13:43:00Z">
              <w:tcPr>
                <w:tcW w:w="1032" w:type="dxa"/>
                <w:vAlign w:val="center"/>
              </w:tcPr>
            </w:tcPrChange>
          </w:tcPr>
          <w:p w14:paraId="350BB75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56" w:author="CDC User" w:date="2013-01-18T13:43:00Z">
              <w:tcPr>
                <w:tcW w:w="1057" w:type="dxa"/>
                <w:vAlign w:val="center"/>
              </w:tcPr>
            </w:tcPrChange>
          </w:tcPr>
          <w:p w14:paraId="1D84878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57" w:author="CDC User" w:date="2013-01-18T13:43:00Z">
              <w:tcPr>
                <w:tcW w:w="1043" w:type="dxa"/>
                <w:vAlign w:val="center"/>
              </w:tcPr>
            </w:tcPrChange>
          </w:tcPr>
          <w:p w14:paraId="0050FFF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46FF1582" w14:textId="77777777" w:rsidTr="00A2559E">
        <w:trPr>
          <w:trPrChange w:id="5658" w:author="CDC User" w:date="2013-01-18T13:43:00Z">
            <w:trPr>
              <w:jc w:val="center"/>
            </w:trPr>
          </w:trPrChange>
        </w:trPr>
        <w:tc>
          <w:tcPr>
            <w:tcW w:w="600" w:type="dxa"/>
            <w:shd w:val="clear" w:color="auto" w:fill="FFFF99"/>
            <w:tcPrChange w:id="5659" w:author="CDC User" w:date="2013-01-18T13:43:00Z">
              <w:tcPr>
                <w:tcW w:w="600" w:type="dxa"/>
                <w:shd w:val="clear" w:color="auto" w:fill="FFFF99"/>
              </w:tcPr>
            </w:tcPrChange>
          </w:tcPr>
          <w:p w14:paraId="58949E4B"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60" w:author="CDC User" w:date="2013-01-18T13:43:00Z">
              <w:tcPr>
                <w:tcW w:w="816" w:type="dxa"/>
              </w:tcPr>
            </w:tcPrChange>
          </w:tcPr>
          <w:p w14:paraId="588987E0"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d.</w:t>
            </w:r>
          </w:p>
        </w:tc>
        <w:tc>
          <w:tcPr>
            <w:tcW w:w="4079" w:type="dxa"/>
            <w:tcPrChange w:id="5661" w:author="CDC User" w:date="2013-01-18T13:43:00Z">
              <w:tcPr>
                <w:tcW w:w="4079" w:type="dxa"/>
              </w:tcPr>
            </w:tcPrChange>
          </w:tcPr>
          <w:p w14:paraId="2F2E740B"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…crack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CRACI2_9]</w:t>
            </w:r>
          </w:p>
        </w:tc>
        <w:tc>
          <w:tcPr>
            <w:tcW w:w="1032" w:type="dxa"/>
            <w:vAlign w:val="center"/>
            <w:tcPrChange w:id="5662" w:author="CDC User" w:date="2013-01-18T13:43:00Z">
              <w:tcPr>
                <w:tcW w:w="1032" w:type="dxa"/>
                <w:vAlign w:val="center"/>
              </w:tcPr>
            </w:tcPrChange>
          </w:tcPr>
          <w:p w14:paraId="2426916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63" w:author="CDC User" w:date="2013-01-18T13:43:00Z">
              <w:tcPr>
                <w:tcW w:w="1032" w:type="dxa"/>
                <w:vAlign w:val="center"/>
              </w:tcPr>
            </w:tcPrChange>
          </w:tcPr>
          <w:p w14:paraId="76A4FA3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64" w:author="CDC User" w:date="2013-01-18T13:43:00Z">
              <w:tcPr>
                <w:tcW w:w="1057" w:type="dxa"/>
                <w:vAlign w:val="center"/>
              </w:tcPr>
            </w:tcPrChange>
          </w:tcPr>
          <w:p w14:paraId="32206CC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65" w:author="CDC User" w:date="2013-01-18T13:43:00Z">
              <w:tcPr>
                <w:tcW w:w="1043" w:type="dxa"/>
                <w:vAlign w:val="center"/>
              </w:tcPr>
            </w:tcPrChange>
          </w:tcPr>
          <w:p w14:paraId="20FA8CF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4C7EBA3" w14:textId="77777777" w:rsidTr="00A2559E">
        <w:trPr>
          <w:trPrChange w:id="5666" w:author="CDC User" w:date="2013-01-18T13:43:00Z">
            <w:trPr>
              <w:jc w:val="center"/>
            </w:trPr>
          </w:trPrChange>
        </w:trPr>
        <w:tc>
          <w:tcPr>
            <w:tcW w:w="600" w:type="dxa"/>
            <w:shd w:val="clear" w:color="auto" w:fill="FFFF99"/>
            <w:tcPrChange w:id="5667" w:author="CDC User" w:date="2013-01-18T13:43:00Z">
              <w:tcPr>
                <w:tcW w:w="600" w:type="dxa"/>
                <w:shd w:val="clear" w:color="auto" w:fill="FFFF99"/>
              </w:tcPr>
            </w:tcPrChange>
          </w:tcPr>
          <w:p w14:paraId="42E8E907"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68" w:author="CDC User" w:date="2013-01-18T13:43:00Z">
              <w:tcPr>
                <w:tcW w:w="816" w:type="dxa"/>
              </w:tcPr>
            </w:tcPrChange>
          </w:tcPr>
          <w:p w14:paraId="7C409259"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e.</w:t>
            </w:r>
          </w:p>
        </w:tc>
        <w:tc>
          <w:tcPr>
            <w:tcW w:w="4079" w:type="dxa"/>
            <w:tcPrChange w:id="5669" w:author="CDC User" w:date="2013-01-18T13:43:00Z">
              <w:tcPr>
                <w:tcW w:w="4079" w:type="dxa"/>
              </w:tcPr>
            </w:tcPrChange>
          </w:tcPr>
          <w:p w14:paraId="543B543F" w14:textId="77777777"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8A5905">
              <w:rPr>
                <w:sz w:val="22"/>
                <w:szCs w:val="22"/>
              </w:rPr>
              <w:t>…</w:t>
            </w:r>
            <w:bookmarkStart w:id="5670" w:name="OLE_LINK9"/>
            <w:bookmarkStart w:id="5671" w:name="OLE_LINK10"/>
            <w:r w:rsidRPr="008A5905">
              <w:rPr>
                <w:sz w:val="22"/>
                <w:szCs w:val="22"/>
              </w:rPr>
              <w:t xml:space="preserve">methamphetamines </w:t>
            </w:r>
            <w:bookmarkEnd w:id="5670"/>
            <w:bookmarkEnd w:id="5671"/>
            <w:r w:rsidRPr="008A5905">
              <w:rPr>
                <w:sz w:val="22"/>
                <w:szCs w:val="22"/>
                <w:u w:val="single"/>
              </w:rPr>
              <w:t xml:space="preserve">before or during </w:t>
            </w:r>
          </w:p>
          <w:p w14:paraId="031BCEBB" w14:textId="77777777" w:rsidR="00ED2BC5" w:rsidRPr="008A5905" w:rsidRDefault="00ED2BC5"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r w:rsidRPr="008A5905">
              <w:rPr>
                <w:sz w:val="22"/>
                <w:szCs w:val="22"/>
                <w:u w:val="single"/>
              </w:rPr>
              <w:t>sex</w:t>
            </w:r>
            <w:r w:rsidRPr="008A5905">
              <w:rPr>
                <w:sz w:val="22"/>
                <w:szCs w:val="22"/>
              </w:rPr>
              <w:t xml:space="preserve">? </w:t>
            </w:r>
            <w:r w:rsidRPr="008A5905">
              <w:rPr>
                <w:rStyle w:val="instruction1"/>
                <w:color w:val="800000"/>
                <w:sz w:val="20"/>
                <w:szCs w:val="20"/>
              </w:rPr>
              <w:t>[</w:t>
            </w:r>
            <w:r w:rsidRPr="008A5905">
              <w:rPr>
                <w:rFonts w:cs="Arial"/>
                <w:b/>
                <w:bCs/>
                <w:i/>
                <w:iCs/>
                <w:color w:val="800000"/>
                <w:sz w:val="20"/>
                <w:szCs w:val="20"/>
              </w:rPr>
              <w:t>CRAMI2_9]</w:t>
            </w:r>
          </w:p>
        </w:tc>
        <w:tc>
          <w:tcPr>
            <w:tcW w:w="1032" w:type="dxa"/>
            <w:vAlign w:val="center"/>
            <w:tcPrChange w:id="5672" w:author="CDC User" w:date="2013-01-18T13:43:00Z">
              <w:tcPr>
                <w:tcW w:w="1032" w:type="dxa"/>
                <w:vAlign w:val="center"/>
              </w:tcPr>
            </w:tcPrChange>
          </w:tcPr>
          <w:p w14:paraId="5CD6873E"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73" w:author="CDC User" w:date="2013-01-18T13:43:00Z">
              <w:tcPr>
                <w:tcW w:w="1032" w:type="dxa"/>
                <w:vAlign w:val="center"/>
              </w:tcPr>
            </w:tcPrChange>
          </w:tcPr>
          <w:p w14:paraId="2D0F2EE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74" w:author="CDC User" w:date="2013-01-18T13:43:00Z">
              <w:tcPr>
                <w:tcW w:w="1057" w:type="dxa"/>
                <w:vAlign w:val="center"/>
              </w:tcPr>
            </w:tcPrChange>
          </w:tcPr>
          <w:p w14:paraId="3A87AC3D"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75" w:author="CDC User" w:date="2013-01-18T13:43:00Z">
              <w:tcPr>
                <w:tcW w:w="1043" w:type="dxa"/>
                <w:vAlign w:val="center"/>
              </w:tcPr>
            </w:tcPrChange>
          </w:tcPr>
          <w:p w14:paraId="01E762DA"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00344556" w14:textId="77777777" w:rsidTr="00A2559E">
        <w:trPr>
          <w:trPrChange w:id="5676" w:author="CDC User" w:date="2013-01-18T13:43:00Z">
            <w:trPr>
              <w:jc w:val="center"/>
            </w:trPr>
          </w:trPrChange>
        </w:trPr>
        <w:tc>
          <w:tcPr>
            <w:tcW w:w="600" w:type="dxa"/>
            <w:shd w:val="clear" w:color="auto" w:fill="FFFF99"/>
            <w:tcPrChange w:id="5677" w:author="CDC User" w:date="2013-01-18T13:43:00Z">
              <w:tcPr>
                <w:tcW w:w="600" w:type="dxa"/>
                <w:shd w:val="clear" w:color="auto" w:fill="FFFF99"/>
              </w:tcPr>
            </w:tcPrChange>
          </w:tcPr>
          <w:p w14:paraId="24A786AA"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78" w:author="CDC User" w:date="2013-01-18T13:43:00Z">
              <w:tcPr>
                <w:tcW w:w="816" w:type="dxa"/>
              </w:tcPr>
            </w:tcPrChange>
          </w:tcPr>
          <w:p w14:paraId="49E5E5F3"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f.</w:t>
            </w:r>
          </w:p>
        </w:tc>
        <w:tc>
          <w:tcPr>
            <w:tcW w:w="4079" w:type="dxa"/>
            <w:tcPrChange w:id="5679" w:author="CDC User" w:date="2013-01-18T13:43:00Z">
              <w:tcPr>
                <w:tcW w:w="4079" w:type="dxa"/>
              </w:tcPr>
            </w:tcPrChange>
          </w:tcPr>
          <w:p w14:paraId="13B36BFA"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…other amphetamines or stimulants </w:t>
            </w:r>
            <w:r w:rsidRPr="008A5905">
              <w:rPr>
                <w:rFonts w:ascii="Times New Roman" w:hAnsi="Times New Roman"/>
                <w:szCs w:val="22"/>
                <w:u w:val="single"/>
              </w:rPr>
              <w:t xml:space="preserve">before </w:t>
            </w:r>
          </w:p>
          <w:p w14:paraId="65422159"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szCs w:val="22"/>
                <w:u w:val="single"/>
              </w:rPr>
              <w:t>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AMPHI2_9]</w:t>
            </w:r>
          </w:p>
        </w:tc>
        <w:tc>
          <w:tcPr>
            <w:tcW w:w="1032" w:type="dxa"/>
            <w:vAlign w:val="center"/>
            <w:tcPrChange w:id="5680" w:author="CDC User" w:date="2013-01-18T13:43:00Z">
              <w:tcPr>
                <w:tcW w:w="1032" w:type="dxa"/>
                <w:vAlign w:val="center"/>
              </w:tcPr>
            </w:tcPrChange>
          </w:tcPr>
          <w:p w14:paraId="350630C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81" w:author="CDC User" w:date="2013-01-18T13:43:00Z">
              <w:tcPr>
                <w:tcW w:w="1032" w:type="dxa"/>
                <w:vAlign w:val="center"/>
              </w:tcPr>
            </w:tcPrChange>
          </w:tcPr>
          <w:p w14:paraId="4989BC73"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82" w:author="CDC User" w:date="2013-01-18T13:43:00Z">
              <w:tcPr>
                <w:tcW w:w="1057" w:type="dxa"/>
                <w:vAlign w:val="center"/>
              </w:tcPr>
            </w:tcPrChange>
          </w:tcPr>
          <w:p w14:paraId="440F5B2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83" w:author="CDC User" w:date="2013-01-18T13:43:00Z">
              <w:tcPr>
                <w:tcW w:w="1043" w:type="dxa"/>
                <w:vAlign w:val="center"/>
              </w:tcPr>
            </w:tcPrChange>
          </w:tcPr>
          <w:p w14:paraId="1C29873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28182A9D" w14:textId="77777777" w:rsidTr="00A2559E">
        <w:trPr>
          <w:trPrChange w:id="5684" w:author="CDC User" w:date="2013-01-18T13:43:00Z">
            <w:trPr>
              <w:jc w:val="center"/>
            </w:trPr>
          </w:trPrChange>
        </w:trPr>
        <w:tc>
          <w:tcPr>
            <w:tcW w:w="600" w:type="dxa"/>
            <w:shd w:val="clear" w:color="auto" w:fill="FFFF99"/>
            <w:tcPrChange w:id="5685" w:author="CDC User" w:date="2013-01-18T13:43:00Z">
              <w:tcPr>
                <w:tcW w:w="600" w:type="dxa"/>
                <w:shd w:val="clear" w:color="auto" w:fill="FFFF99"/>
              </w:tcPr>
            </w:tcPrChange>
          </w:tcPr>
          <w:p w14:paraId="7054A23F"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86" w:author="CDC User" w:date="2013-01-18T13:43:00Z">
              <w:tcPr>
                <w:tcW w:w="816" w:type="dxa"/>
              </w:tcPr>
            </w:tcPrChange>
          </w:tcPr>
          <w:p w14:paraId="79E138F4"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g.</w:t>
            </w:r>
          </w:p>
        </w:tc>
        <w:tc>
          <w:tcPr>
            <w:tcW w:w="4079" w:type="dxa"/>
            <w:tcPrChange w:id="5687" w:author="CDC User" w:date="2013-01-18T13:43:00Z">
              <w:tcPr>
                <w:tcW w:w="4079" w:type="dxa"/>
              </w:tcPr>
            </w:tcPrChange>
          </w:tcPr>
          <w:p w14:paraId="5052F0A3"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szCs w:val="22"/>
              </w:rPr>
              <w:t xml:space="preserve">…Oxycontin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OXYCO2_9]</w:t>
            </w:r>
          </w:p>
        </w:tc>
        <w:tc>
          <w:tcPr>
            <w:tcW w:w="1032" w:type="dxa"/>
            <w:vAlign w:val="center"/>
            <w:tcPrChange w:id="5688" w:author="CDC User" w:date="2013-01-18T13:43:00Z">
              <w:tcPr>
                <w:tcW w:w="1032" w:type="dxa"/>
                <w:vAlign w:val="center"/>
              </w:tcPr>
            </w:tcPrChange>
          </w:tcPr>
          <w:p w14:paraId="18E66AC5"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89" w:author="CDC User" w:date="2013-01-18T13:43:00Z">
              <w:tcPr>
                <w:tcW w:w="1032" w:type="dxa"/>
                <w:vAlign w:val="center"/>
              </w:tcPr>
            </w:tcPrChange>
          </w:tcPr>
          <w:p w14:paraId="5A9ABAF7"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90" w:author="CDC User" w:date="2013-01-18T13:43:00Z">
              <w:tcPr>
                <w:tcW w:w="1057" w:type="dxa"/>
                <w:vAlign w:val="center"/>
              </w:tcPr>
            </w:tcPrChange>
          </w:tcPr>
          <w:p w14:paraId="7D0386CB"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91" w:author="CDC User" w:date="2013-01-18T13:43:00Z">
              <w:tcPr>
                <w:tcW w:w="1043" w:type="dxa"/>
                <w:vAlign w:val="center"/>
              </w:tcPr>
            </w:tcPrChange>
          </w:tcPr>
          <w:p w14:paraId="0B571DA0"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4F1AA1CE" w14:textId="77777777" w:rsidTr="00A2559E">
        <w:trPr>
          <w:trPrChange w:id="5692" w:author="CDC User" w:date="2013-01-18T13:43:00Z">
            <w:trPr>
              <w:jc w:val="center"/>
            </w:trPr>
          </w:trPrChange>
        </w:trPr>
        <w:tc>
          <w:tcPr>
            <w:tcW w:w="600" w:type="dxa"/>
            <w:shd w:val="clear" w:color="auto" w:fill="FFFF99"/>
            <w:tcPrChange w:id="5693" w:author="CDC User" w:date="2013-01-18T13:43:00Z">
              <w:tcPr>
                <w:tcW w:w="600" w:type="dxa"/>
                <w:shd w:val="clear" w:color="auto" w:fill="FFFF99"/>
              </w:tcPr>
            </w:tcPrChange>
          </w:tcPr>
          <w:p w14:paraId="4227984F"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694" w:author="CDC User" w:date="2013-01-18T13:43:00Z">
              <w:tcPr>
                <w:tcW w:w="816" w:type="dxa"/>
              </w:tcPr>
            </w:tcPrChange>
          </w:tcPr>
          <w:p w14:paraId="040AEF49"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h.</w:t>
            </w:r>
          </w:p>
        </w:tc>
        <w:tc>
          <w:tcPr>
            <w:tcW w:w="4079" w:type="dxa"/>
            <w:tcPrChange w:id="5695" w:author="CDC User" w:date="2013-01-18T13:43:00Z">
              <w:tcPr>
                <w:tcW w:w="4079" w:type="dxa"/>
              </w:tcPr>
            </w:tcPrChange>
          </w:tcPr>
          <w:p w14:paraId="328A7C2B"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…steroids or hormones </w:t>
            </w:r>
            <w:r w:rsidRPr="008A5905">
              <w:rPr>
                <w:rFonts w:ascii="Times New Roman" w:hAnsi="Times New Roman"/>
                <w:szCs w:val="22"/>
                <w:u w:val="single"/>
              </w:rPr>
              <w:t xml:space="preserve">before or during </w:t>
            </w:r>
          </w:p>
          <w:p w14:paraId="05CA3D64"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szCs w:val="22"/>
                <w:u w:val="single"/>
              </w:rPr>
              <w:t>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STRHI2_9]</w:t>
            </w:r>
          </w:p>
        </w:tc>
        <w:tc>
          <w:tcPr>
            <w:tcW w:w="1032" w:type="dxa"/>
            <w:vAlign w:val="center"/>
            <w:tcPrChange w:id="5696" w:author="CDC User" w:date="2013-01-18T13:43:00Z">
              <w:tcPr>
                <w:tcW w:w="1032" w:type="dxa"/>
                <w:vAlign w:val="center"/>
              </w:tcPr>
            </w:tcPrChange>
          </w:tcPr>
          <w:p w14:paraId="3AA1C88C"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697" w:author="CDC User" w:date="2013-01-18T13:43:00Z">
              <w:tcPr>
                <w:tcW w:w="1032" w:type="dxa"/>
                <w:vAlign w:val="center"/>
              </w:tcPr>
            </w:tcPrChange>
          </w:tcPr>
          <w:p w14:paraId="6B976492"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698" w:author="CDC User" w:date="2013-01-18T13:43:00Z">
              <w:tcPr>
                <w:tcW w:w="1057" w:type="dxa"/>
                <w:vAlign w:val="center"/>
              </w:tcPr>
            </w:tcPrChange>
          </w:tcPr>
          <w:p w14:paraId="29FA1A58"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699" w:author="CDC User" w:date="2013-01-18T13:43:00Z">
              <w:tcPr>
                <w:tcW w:w="1043" w:type="dxa"/>
                <w:vAlign w:val="center"/>
              </w:tcPr>
            </w:tcPrChange>
          </w:tcPr>
          <w:p w14:paraId="7AD16B9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ED2BC5" w:rsidRPr="00147A5D" w14:paraId="7DA97669" w14:textId="77777777" w:rsidTr="00A2559E">
        <w:trPr>
          <w:trPrChange w:id="5700" w:author="CDC User" w:date="2013-01-18T13:43:00Z">
            <w:trPr>
              <w:jc w:val="center"/>
            </w:trPr>
          </w:trPrChange>
        </w:trPr>
        <w:tc>
          <w:tcPr>
            <w:tcW w:w="600" w:type="dxa"/>
            <w:shd w:val="clear" w:color="auto" w:fill="FFFF99"/>
            <w:tcPrChange w:id="5701" w:author="CDC User" w:date="2013-01-18T13:43:00Z">
              <w:tcPr>
                <w:tcW w:w="600" w:type="dxa"/>
                <w:shd w:val="clear" w:color="auto" w:fill="FFFF99"/>
              </w:tcPr>
            </w:tcPrChange>
          </w:tcPr>
          <w:p w14:paraId="4BBE3D04" w14:textId="77777777" w:rsidR="00ED2BC5" w:rsidRPr="00147A5D" w:rsidRDefault="00ED2BC5"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Change w:id="5702" w:author="CDC User" w:date="2013-01-18T13:43:00Z">
              <w:tcPr>
                <w:tcW w:w="816" w:type="dxa"/>
              </w:tcPr>
            </w:tcPrChange>
          </w:tcPr>
          <w:p w14:paraId="5C37B2D8" w14:textId="77777777" w:rsidR="00ED2BC5" w:rsidRPr="00147A5D" w:rsidRDefault="00ED2BC5" w:rsidP="008A5905">
            <w:pPr>
              <w:tabs>
                <w:tab w:val="left" w:pos="-288"/>
                <w:tab w:val="left" w:pos="360"/>
                <w:tab w:val="left" w:pos="720"/>
                <w:tab w:val="left" w:pos="5400"/>
                <w:tab w:val="left" w:pos="6876"/>
              </w:tabs>
              <w:ind w:right="-360"/>
            </w:pPr>
            <w:r w:rsidRPr="008A5905">
              <w:rPr>
                <w:bCs/>
                <w:iCs/>
              </w:rPr>
              <w:t>U15</w:t>
            </w:r>
            <w:r w:rsidRPr="00147A5D">
              <w:t>i.</w:t>
            </w:r>
          </w:p>
        </w:tc>
        <w:tc>
          <w:tcPr>
            <w:tcW w:w="4079" w:type="dxa"/>
            <w:tcPrChange w:id="5703" w:author="CDC User" w:date="2013-01-18T13:43:00Z">
              <w:tcPr>
                <w:tcW w:w="4079" w:type="dxa"/>
              </w:tcPr>
            </w:tcPrChange>
          </w:tcPr>
          <w:p w14:paraId="5FD4F3FD"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w:t>
            </w:r>
            <w:r w:rsidRPr="008A5905">
              <w:rPr>
                <w:rFonts w:ascii="Times New Roman" w:hAnsi="Times New Roman"/>
                <w:b/>
                <w:i/>
                <w:szCs w:val="22"/>
              </w:rPr>
              <w:t xml:space="preserve">[RESPONSE FROM U14i] </w:t>
            </w:r>
            <w:r w:rsidRPr="008A5905">
              <w:rPr>
                <w:rFonts w:ascii="Times New Roman" w:hAnsi="Times New Roman"/>
                <w:szCs w:val="22"/>
                <w:u w:val="single"/>
              </w:rPr>
              <w:t xml:space="preserve">before or </w:t>
            </w:r>
          </w:p>
          <w:p w14:paraId="07A123DB" w14:textId="77777777" w:rsidR="00ED2BC5" w:rsidRPr="008A5905" w:rsidRDefault="00ED2BC5"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u w:val="single"/>
              </w:rPr>
              <w:t>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OINJI2_9]</w:t>
            </w:r>
          </w:p>
        </w:tc>
        <w:tc>
          <w:tcPr>
            <w:tcW w:w="1032" w:type="dxa"/>
            <w:vAlign w:val="center"/>
            <w:tcPrChange w:id="5704" w:author="CDC User" w:date="2013-01-18T13:43:00Z">
              <w:tcPr>
                <w:tcW w:w="1032" w:type="dxa"/>
                <w:vAlign w:val="center"/>
              </w:tcPr>
            </w:tcPrChange>
          </w:tcPr>
          <w:p w14:paraId="4BE92E19"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Change w:id="5705" w:author="CDC User" w:date="2013-01-18T13:43:00Z">
              <w:tcPr>
                <w:tcW w:w="1032" w:type="dxa"/>
                <w:vAlign w:val="center"/>
              </w:tcPr>
            </w:tcPrChange>
          </w:tcPr>
          <w:p w14:paraId="4B9A4EFF"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Change w:id="5706" w:author="CDC User" w:date="2013-01-18T13:43:00Z">
              <w:tcPr>
                <w:tcW w:w="1057" w:type="dxa"/>
                <w:vAlign w:val="center"/>
              </w:tcPr>
            </w:tcPrChange>
          </w:tcPr>
          <w:p w14:paraId="79D56546"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Change w:id="5707" w:author="CDC User" w:date="2013-01-18T13:43:00Z">
              <w:tcPr>
                <w:tcW w:w="1043" w:type="dxa"/>
                <w:vAlign w:val="center"/>
              </w:tcPr>
            </w:tcPrChange>
          </w:tcPr>
          <w:p w14:paraId="0A9B2A11" w14:textId="77777777" w:rsidR="00ED2BC5" w:rsidRPr="00147A5D" w:rsidRDefault="00ED2BC5"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14:paraId="693088BD" w14:textId="77777777" w:rsidR="00ED2BC5" w:rsidRDefault="00ED2BC5" w:rsidP="00C0093F">
      <w:pPr>
        <w:rPr>
          <w:bCs/>
          <w:iCs/>
        </w:rPr>
      </w:pPr>
    </w:p>
    <w:p w14:paraId="05FA9866" w14:textId="171B7152"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 xml:space="preserve">Inconsistency check: </w:t>
      </w:r>
      <w:r>
        <w:rPr>
          <w:b/>
          <w:i/>
        </w:rPr>
        <w:t>If U14 (injection drug use before or during sex) is “Yes” and all of the responses to U15a</w:t>
      </w:r>
      <w:del w:id="5708" w:author="CDC User" w:date="2013-01-18T13:43:00Z">
        <w:r>
          <w:rPr>
            <w:b/>
            <w:i/>
          </w:rPr>
          <w:delText>-</w:delText>
        </w:r>
      </w:del>
      <w:ins w:id="5709" w:author="CDC User" w:date="2013-01-18T13:43:00Z">
        <w:r w:rsidR="009707CB">
          <w:rPr>
            <w:b/>
            <w:i/>
          </w:rPr>
          <w:t>–</w:t>
        </w:r>
      </w:ins>
      <w:r>
        <w:rPr>
          <w:b/>
          <w:i/>
        </w:rPr>
        <w:t>U15i are “</w:t>
      </w:r>
      <w:del w:id="5710" w:author="CDC User" w:date="2013-01-18T13:43:00Z">
        <w:r>
          <w:rPr>
            <w:b/>
            <w:i/>
          </w:rPr>
          <w:delText>Never,”,</w:delText>
        </w:r>
      </w:del>
      <w:ins w:id="5711" w:author="CDC User" w:date="2013-01-18T13:43:00Z">
        <w:r w:rsidR="00232726">
          <w:rPr>
            <w:b/>
            <w:i/>
          </w:rPr>
          <w:t>No,”</w:t>
        </w:r>
      </w:ins>
      <w:r>
        <w:rPr>
          <w:b/>
          <w:i/>
        </w:rPr>
        <w:t xml:space="preserve"> then QDS will display a message saying, “You said that you used injection drugs before or during sex during the past 12 months. Please tell me the name of the drug you used and how often you used it before or during sex during the past 12 months.” Interviewer return to previous questions.     </w:t>
      </w:r>
      <w:r w:rsidRPr="00147A5D">
        <w:rPr>
          <w:b/>
          <w:i/>
        </w:rPr>
        <w:t xml:space="preserve"> </w:t>
      </w:r>
    </w:p>
    <w:p w14:paraId="79B53D72" w14:textId="77777777" w:rsidR="00ED2BC5" w:rsidRPr="00147A5D" w:rsidRDefault="00ED2BC5" w:rsidP="00C0093F">
      <w:pPr>
        <w:rPr>
          <w:bCs/>
          <w:iCs/>
        </w:rPr>
      </w:pPr>
    </w:p>
    <w:p w14:paraId="390327B0"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bCs/>
          <w:iCs/>
        </w:rPr>
      </w:pPr>
      <w:r w:rsidRPr="00147A5D">
        <w:rPr>
          <w:b/>
          <w:bCs/>
          <w:i/>
          <w:iCs/>
        </w:rPr>
        <w:t xml:space="preserve">SAY: </w:t>
      </w:r>
      <w:r w:rsidRPr="00147A5D">
        <w:rPr>
          <w:bCs/>
          <w:iCs/>
        </w:rPr>
        <w:t xml:space="preserve">“Now I am going to ask you some questions about sharing needles and equipment.” </w:t>
      </w:r>
    </w:p>
    <w:p w14:paraId="49166CB8" w14:textId="77777777" w:rsidR="00ED2BC5" w:rsidRPr="00147A5D" w:rsidRDefault="00ED2BC5" w:rsidP="00C0093F">
      <w:pPr>
        <w:rPr>
          <w:bCs/>
          <w:iCs/>
        </w:rPr>
      </w:pPr>
    </w:p>
    <w:p w14:paraId="7C55AA41" w14:textId="77777777" w:rsidR="00ED2BC5" w:rsidRPr="00B13E32" w:rsidRDefault="00ED2BC5" w:rsidP="00C0093F">
      <w:pPr>
        <w:ind w:left="720" w:hanging="720"/>
        <w:rPr>
          <w:bCs/>
          <w:iCs/>
          <w:color w:val="800000"/>
        </w:rPr>
      </w:pPr>
      <w:r w:rsidRPr="00147A5D">
        <w:rPr>
          <w:bCs/>
          <w:iCs/>
        </w:rPr>
        <w:t xml:space="preserve">U16. </w:t>
      </w:r>
      <w:r w:rsidRPr="00147A5D">
        <w:rPr>
          <w:bCs/>
          <w:iCs/>
        </w:rPr>
        <w:tab/>
        <w:t xml:space="preserve">When you injected during the </w:t>
      </w:r>
      <w:r w:rsidRPr="00147A5D">
        <w:rPr>
          <w:b/>
          <w:bCs/>
          <w:iCs/>
        </w:rPr>
        <w:t>past 12 months</w:t>
      </w:r>
      <w:r w:rsidRPr="00147A5D">
        <w:rPr>
          <w:bCs/>
          <w:iCs/>
        </w:rPr>
        <w:t xml:space="preserve">, did someone use the same needle </w:t>
      </w:r>
      <w:r w:rsidRPr="00147A5D">
        <w:rPr>
          <w:bCs/>
          <w:iCs/>
          <w:u w:val="single"/>
        </w:rPr>
        <w:t>after</w:t>
      </w:r>
      <w:r w:rsidRPr="00147A5D">
        <w:rPr>
          <w:bCs/>
          <w:iCs/>
        </w:rPr>
        <w:t xml:space="preserve"> you used it?</w:t>
      </w:r>
      <w:r>
        <w:rPr>
          <w:bCs/>
          <w:iCs/>
        </w:rPr>
        <w:t xml:space="preserve"> </w:t>
      </w:r>
      <w:r w:rsidRPr="00B13E32">
        <w:rPr>
          <w:rStyle w:val="instruction1"/>
          <w:color w:val="800000"/>
          <w:sz w:val="20"/>
          <w:szCs w:val="20"/>
        </w:rPr>
        <w:t>[</w:t>
      </w:r>
      <w:r w:rsidRPr="00B13E32">
        <w:rPr>
          <w:b/>
          <w:i/>
          <w:color w:val="800000"/>
          <w:sz w:val="20"/>
        </w:rPr>
        <w:t>SHR_NDL]</w:t>
      </w:r>
    </w:p>
    <w:p w14:paraId="7D717087" w14:textId="77777777" w:rsidR="00ED2BC5" w:rsidRPr="00147A5D" w:rsidRDefault="00ED2BC5"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03F6E10F"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3124B339" w14:textId="77777777"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14:paraId="67FC6314"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5871DA25" w14:textId="77777777" w:rsidR="00ED2BC5" w:rsidRPr="00147A5D" w:rsidRDefault="00ED2BC5" w:rsidP="00C0093F">
      <w:pPr>
        <w:rPr>
          <w:bCs/>
          <w:iCs/>
        </w:rPr>
      </w:pPr>
    </w:p>
    <w:p w14:paraId="22CA9C27" w14:textId="77777777" w:rsidR="00ED2BC5" w:rsidRPr="00B13E32" w:rsidRDefault="00ED2BC5" w:rsidP="00AC7356">
      <w:pPr>
        <w:ind w:left="720" w:hanging="720"/>
        <w:rPr>
          <w:bCs/>
          <w:iCs/>
          <w:color w:val="800000"/>
        </w:rPr>
      </w:pPr>
      <w:r w:rsidRPr="00147A5D">
        <w:rPr>
          <w:bCs/>
          <w:iCs/>
        </w:rPr>
        <w:t xml:space="preserve">U17. </w:t>
      </w:r>
      <w:r w:rsidRPr="00147A5D">
        <w:rPr>
          <w:bCs/>
          <w:iCs/>
        </w:rPr>
        <w:tab/>
        <w:t xml:space="preserve">When you injected during the </w:t>
      </w:r>
      <w:r w:rsidRPr="00147A5D">
        <w:rPr>
          <w:b/>
          <w:bCs/>
          <w:iCs/>
        </w:rPr>
        <w:t>past 12 months</w:t>
      </w:r>
      <w:r w:rsidRPr="00147A5D">
        <w:rPr>
          <w:bCs/>
          <w:iCs/>
        </w:rPr>
        <w:t xml:space="preserve">, did someone use the </w:t>
      </w:r>
      <w:r w:rsidRPr="00147A5D">
        <w:t xml:space="preserve">same cookers, cotton, or rinse water </w:t>
      </w:r>
      <w:r w:rsidRPr="00147A5D">
        <w:rPr>
          <w:u w:val="single"/>
        </w:rPr>
        <w:t>after</w:t>
      </w:r>
      <w:r w:rsidRPr="00147A5D">
        <w:t xml:space="preserve"> you used it? </w:t>
      </w:r>
      <w:r w:rsidRPr="00B13E32">
        <w:rPr>
          <w:rStyle w:val="instruction1"/>
          <w:color w:val="800000"/>
          <w:sz w:val="20"/>
          <w:szCs w:val="20"/>
        </w:rPr>
        <w:t>[</w:t>
      </w:r>
      <w:r w:rsidRPr="00B13E32">
        <w:rPr>
          <w:b/>
          <w:i/>
          <w:color w:val="800000"/>
          <w:sz w:val="20"/>
        </w:rPr>
        <w:t>SHR_WRKS]</w:t>
      </w:r>
    </w:p>
    <w:p w14:paraId="51D54E6C" w14:textId="77777777" w:rsidR="00ED2BC5" w:rsidRPr="00147A5D" w:rsidRDefault="00ED2BC5"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7F2E5F4B"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310ACD30" w14:textId="77777777"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14:paraId="066E778B"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56ECBF73" w14:textId="77777777" w:rsidR="00ED2BC5" w:rsidRPr="00147A5D" w:rsidRDefault="00ED2BC5" w:rsidP="00C0093F">
      <w:pPr>
        <w:rPr>
          <w:b/>
          <w:bCs/>
          <w:i/>
          <w:iCs/>
        </w:rPr>
      </w:pPr>
    </w:p>
    <w:p w14:paraId="53798235" w14:textId="77777777" w:rsidR="00ED2BC5" w:rsidRPr="00B13E32" w:rsidRDefault="00ED2BC5" w:rsidP="00AC7356">
      <w:pPr>
        <w:ind w:left="720" w:hanging="720"/>
        <w:rPr>
          <w:bCs/>
          <w:iCs/>
          <w:color w:val="800000"/>
        </w:rPr>
      </w:pPr>
      <w:r w:rsidRPr="00147A5D">
        <w:rPr>
          <w:bCs/>
          <w:iCs/>
        </w:rPr>
        <w:t xml:space="preserve">U18. </w:t>
      </w:r>
      <w:r w:rsidRPr="00147A5D">
        <w:rPr>
          <w:bCs/>
          <w:iCs/>
        </w:rPr>
        <w:tab/>
        <w:t xml:space="preserve">When you injected during the </w:t>
      </w:r>
      <w:r w:rsidRPr="00147A5D">
        <w:rPr>
          <w:b/>
          <w:bCs/>
          <w:iCs/>
        </w:rPr>
        <w:t>past 12 months</w:t>
      </w:r>
      <w:r w:rsidRPr="00147A5D">
        <w:rPr>
          <w:bCs/>
          <w:iCs/>
        </w:rPr>
        <w:t>, did you use drugs that had been divided with a syringe</w:t>
      </w:r>
      <w:r w:rsidRPr="00147A5D">
        <w:t xml:space="preserve">? </w:t>
      </w:r>
      <w:r w:rsidRPr="00B13E32">
        <w:rPr>
          <w:rStyle w:val="instruction1"/>
          <w:color w:val="800000"/>
          <w:sz w:val="20"/>
          <w:szCs w:val="20"/>
        </w:rPr>
        <w:t>[</w:t>
      </w:r>
      <w:r w:rsidRPr="00B13E32">
        <w:rPr>
          <w:b/>
          <w:i/>
          <w:color w:val="800000"/>
          <w:sz w:val="20"/>
        </w:rPr>
        <w:t>DIV_SYRN]</w:t>
      </w:r>
    </w:p>
    <w:p w14:paraId="77850683" w14:textId="77777777" w:rsidR="00ED2BC5" w:rsidRPr="00147A5D" w:rsidRDefault="00ED2BC5"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14:paraId="4557D8EF" w14:textId="77777777" w:rsidR="00ED2BC5" w:rsidRPr="00147A5D" w:rsidRDefault="00ED2BC5"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14:paraId="562A20B7" w14:textId="77777777" w:rsidR="00ED2BC5" w:rsidRPr="00147A5D" w:rsidRDefault="00ED2BC5"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14:paraId="2935E8CB" w14:textId="77777777" w:rsidR="00231C8B" w:rsidRDefault="00ED2BC5" w:rsidP="00C0093F">
      <w:pPr>
        <w:pStyle w:val="checkboxlines"/>
        <w:tabs>
          <w:tab w:val="clear" w:pos="7920"/>
          <w:tab w:val="clear" w:pos="9360"/>
          <w:tab w:val="left" w:leader="dot" w:pos="6480"/>
        </w:tabs>
        <w:spacing w:line="360" w:lineRule="atLeast"/>
        <w:ind w:left="720" w:right="-576"/>
        <w:rPr>
          <w:ins w:id="5712" w:author="CDC User" w:date="2013-01-18T13:43:00Z"/>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14:paraId="14308532" w14:textId="77777777" w:rsidR="00C421F2" w:rsidRDefault="00C421F2">
      <w:pPr>
        <w:rPr>
          <w:ins w:id="5713" w:author="CDC User" w:date="2013-01-18T13:43:00Z"/>
          <w:color w:val="808080"/>
          <w:sz w:val="16"/>
        </w:rPr>
        <w:sectPr w:rsidR="00C421F2" w:rsidSect="00A2559E">
          <w:headerReference w:type="even" r:id="rId37"/>
          <w:headerReference w:type="default" r:id="rId38"/>
          <w:footerReference w:type="default" r:id="rId39"/>
          <w:headerReference w:type="first" r:id="rId40"/>
          <w:pgSz w:w="12240" w:h="15840" w:code="1"/>
          <w:pgMar w:top="1440" w:right="1440" w:bottom="1440" w:left="1440" w:header="720" w:footer="720" w:gutter="0"/>
          <w:cols w:space="720"/>
          <w:docGrid w:linePitch="360"/>
        </w:sectPr>
      </w:pPr>
    </w:p>
    <w:p w14:paraId="247293A7" w14:textId="77777777" w:rsidR="00231C8B" w:rsidRPr="00147A5D" w:rsidRDefault="00231C8B" w:rsidP="00231C8B">
      <w:pPr>
        <w:pStyle w:val="Heading1"/>
        <w:rPr>
          <w:ins w:id="5714" w:author="CDC User" w:date="2013-01-18T13:43:00Z"/>
        </w:rPr>
      </w:pPr>
      <w:bookmarkStart w:id="5715" w:name="_Toc345933909"/>
      <w:ins w:id="5716" w:author="CDC User" w:date="2013-01-18T13:43:00Z">
        <w:r>
          <w:t>Transmission Risk Behaviors (B)</w:t>
        </w:r>
        <w:bookmarkEnd w:id="5715"/>
      </w:ins>
    </w:p>
    <w:p w14:paraId="5A9721E4" w14:textId="77777777" w:rsidR="008B3574" w:rsidRDefault="008B3574" w:rsidP="008B3574">
      <w:pPr>
        <w:tabs>
          <w:tab w:val="left" w:pos="720"/>
          <w:tab w:val="left" w:pos="5400"/>
        </w:tabs>
        <w:ind w:left="720" w:hanging="720"/>
        <w:rPr>
          <w:ins w:id="5717" w:author="CDC User" w:date="2013-01-18T13:43:00Z"/>
        </w:rPr>
      </w:pPr>
    </w:p>
    <w:p w14:paraId="72FC18D1" w14:textId="77777777" w:rsidR="00793761" w:rsidRPr="00147A5D" w:rsidRDefault="00793761" w:rsidP="00793761">
      <w:pPr>
        <w:rPr>
          <w:ins w:id="5718" w:author="CDC User" w:date="2013-01-18T13:43:00Z"/>
          <w:rStyle w:val="instruction2"/>
          <w:iCs/>
          <w:caps/>
        </w:rPr>
      </w:pPr>
    </w:p>
    <w:p w14:paraId="4C5106D5" w14:textId="77777777" w:rsidR="00793761" w:rsidRPr="00AC7356" w:rsidRDefault="00793761" w:rsidP="00793761">
      <w:pPr>
        <w:pBdr>
          <w:top w:val="single" w:sz="12" w:space="1" w:color="auto"/>
          <w:left w:val="single" w:sz="12" w:space="4" w:color="auto"/>
          <w:bottom w:val="single" w:sz="12" w:space="1" w:color="auto"/>
          <w:right w:val="single" w:sz="12" w:space="4" w:color="auto"/>
        </w:pBdr>
        <w:rPr>
          <w:ins w:id="5719" w:author="CDC User" w:date="2013-01-18T13:43:00Z"/>
        </w:rPr>
      </w:pPr>
      <w:ins w:id="5720" w:author="CDC User" w:date="2013-01-18T13:43:00Z">
        <w:r w:rsidRPr="00AC7356">
          <w:rPr>
            <w:rStyle w:val="instruction2"/>
            <w:iCs/>
            <w:caps/>
            <w:sz w:val="24"/>
          </w:rPr>
          <w:t>Say</w:t>
        </w:r>
        <w:r w:rsidRPr="00AC7356">
          <w:rPr>
            <w:rStyle w:val="instruction2"/>
            <w:i w:val="0"/>
            <w:sz w:val="24"/>
          </w:rPr>
          <w:t>: “</w:t>
        </w:r>
        <w:r w:rsidRPr="00AC7356">
          <w:rPr>
            <w:rStyle w:val="instruction2"/>
            <w:b w:val="0"/>
            <w:i w:val="0"/>
            <w:sz w:val="24"/>
          </w:rPr>
          <w:t xml:space="preserve">Next I'd like to ask you </w:t>
        </w:r>
        <w:r>
          <w:rPr>
            <w:rStyle w:val="instruction2"/>
            <w:b w:val="0"/>
            <w:i w:val="0"/>
            <w:sz w:val="24"/>
          </w:rPr>
          <w:t xml:space="preserve">some questions </w:t>
        </w:r>
        <w:r w:rsidRPr="00AC7356">
          <w:rPr>
            <w:rStyle w:val="instruction2"/>
            <w:b w:val="0"/>
            <w:i w:val="0"/>
            <w:sz w:val="24"/>
          </w:rPr>
          <w:t xml:space="preserve">about </w:t>
        </w:r>
        <w:r>
          <w:rPr>
            <w:rStyle w:val="instruction2"/>
            <w:b w:val="0"/>
            <w:i w:val="0"/>
            <w:sz w:val="24"/>
          </w:rPr>
          <w:t xml:space="preserve">how you might have </w:t>
        </w:r>
        <w:r w:rsidR="002C4445">
          <w:rPr>
            <w:rStyle w:val="instruction2"/>
            <w:b w:val="0"/>
            <w:i w:val="0"/>
            <w:sz w:val="24"/>
          </w:rPr>
          <w:t>got</w:t>
        </w:r>
        <w:r w:rsidR="00F460E8">
          <w:rPr>
            <w:rStyle w:val="instruction2"/>
            <w:b w:val="0"/>
            <w:i w:val="0"/>
            <w:sz w:val="24"/>
          </w:rPr>
          <w:t xml:space="preserve">ten </w:t>
        </w:r>
        <w:r>
          <w:rPr>
            <w:rStyle w:val="instruction2"/>
            <w:b w:val="0"/>
            <w:i w:val="0"/>
            <w:sz w:val="24"/>
          </w:rPr>
          <w:t>HIV</w:t>
        </w:r>
        <w:r w:rsidRPr="00AC7356">
          <w:rPr>
            <w:rStyle w:val="instruction2"/>
            <w:b w:val="0"/>
            <w:i w:val="0"/>
            <w:sz w:val="24"/>
          </w:rPr>
          <w:t>.</w:t>
        </w:r>
        <w:r w:rsidR="00810A77">
          <w:rPr>
            <w:rStyle w:val="instruction2"/>
            <w:b w:val="0"/>
            <w:i w:val="0"/>
            <w:sz w:val="24"/>
          </w:rPr>
          <w:t xml:space="preserve"> Some questions may ask you to remember things that happened a long time ago or ask for information about your past partners’ behavior</w:t>
        </w:r>
        <w:r w:rsidR="00F460E8">
          <w:rPr>
            <w:rStyle w:val="instruction2"/>
            <w:b w:val="0"/>
            <w:i w:val="0"/>
            <w:sz w:val="24"/>
          </w:rPr>
          <w:t>s</w:t>
        </w:r>
        <w:r w:rsidR="00810A77">
          <w:rPr>
            <w:rStyle w:val="instruction2"/>
            <w:b w:val="0"/>
            <w:i w:val="0"/>
            <w:sz w:val="24"/>
          </w:rPr>
          <w:t xml:space="preserve">. If you can’t remember or don’t know the answer to the questions, it is fine to tell </w:t>
        </w:r>
        <w:r w:rsidR="00B90B1F">
          <w:rPr>
            <w:rStyle w:val="instruction2"/>
            <w:b w:val="0"/>
            <w:i w:val="0"/>
            <w:sz w:val="24"/>
          </w:rPr>
          <w:t>me</w:t>
        </w:r>
        <w:r w:rsidR="00810A77">
          <w:rPr>
            <w:rStyle w:val="instruction2"/>
            <w:b w:val="0"/>
            <w:i w:val="0"/>
            <w:sz w:val="24"/>
          </w:rPr>
          <w:t xml:space="preserve"> that you don’t know. Also, some of these questions may not apply to your situation, but I need to ask you all</w:t>
        </w:r>
        <w:r w:rsidR="005E31A5">
          <w:rPr>
            <w:rStyle w:val="instruction2"/>
            <w:b w:val="0"/>
            <w:i w:val="0"/>
            <w:sz w:val="24"/>
          </w:rPr>
          <w:t xml:space="preserve"> of</w:t>
        </w:r>
        <w:r w:rsidR="00810A77">
          <w:rPr>
            <w:rStyle w:val="instruction2"/>
            <w:b w:val="0"/>
            <w:i w:val="0"/>
            <w:sz w:val="24"/>
          </w:rPr>
          <w:t xml:space="preserve"> the questions.</w:t>
        </w:r>
        <w:r w:rsidRPr="00AC7356">
          <w:rPr>
            <w:rStyle w:val="instruction2"/>
            <w:b w:val="0"/>
            <w:i w:val="0"/>
            <w:sz w:val="24"/>
          </w:rPr>
          <w:t>”</w:t>
        </w:r>
        <w:r w:rsidRPr="00AC7356">
          <w:tab/>
        </w:r>
      </w:ins>
    </w:p>
    <w:p w14:paraId="5B7FEB6D" w14:textId="77777777" w:rsidR="00793761" w:rsidRDefault="00793761" w:rsidP="008B3574">
      <w:pPr>
        <w:tabs>
          <w:tab w:val="left" w:pos="720"/>
          <w:tab w:val="left" w:pos="5400"/>
        </w:tabs>
        <w:ind w:left="720" w:hanging="720"/>
        <w:rPr>
          <w:ins w:id="5721" w:author="CDC User" w:date="2013-01-18T13:43:00Z"/>
        </w:rPr>
      </w:pPr>
    </w:p>
    <w:p w14:paraId="55778A77" w14:textId="77777777" w:rsidR="008A4F2E" w:rsidRPr="002225D4" w:rsidRDefault="008A4F2E" w:rsidP="00596E42">
      <w:pPr>
        <w:tabs>
          <w:tab w:val="left" w:pos="720"/>
          <w:tab w:val="left" w:pos="5400"/>
        </w:tabs>
        <w:rPr>
          <w:ins w:id="5722" w:author="CDC User" w:date="2013-01-18T13:43:00Z"/>
          <w:b/>
          <w:bCs/>
          <w:i/>
          <w:iCs/>
          <w:color w:val="76923C" w:themeColor="accent3" w:themeShade="BF"/>
        </w:rPr>
      </w:pPr>
      <w:ins w:id="5723" w:author="CDC User" w:date="2013-01-18T13:43:00Z">
        <w:r>
          <w:t>B1</w:t>
        </w:r>
        <w:r w:rsidR="008B3574" w:rsidRPr="0016584C">
          <w:t xml:space="preserve">. </w:t>
        </w:r>
        <w:r w:rsidR="008B3574" w:rsidRPr="0016584C">
          <w:tab/>
        </w:r>
        <w:r w:rsidR="002B19E9">
          <w:t xml:space="preserve">Were you born with </w:t>
        </w:r>
        <w:r w:rsidR="008B3574">
          <w:rPr>
            <w:noProof/>
          </w:rPr>
          <w:t>HIV</w:t>
        </w:r>
        <w:r w:rsidR="002B19E9">
          <w:rPr>
            <w:noProof/>
          </w:rPr>
          <w:t>?</w:t>
        </w:r>
        <w:r w:rsidR="008B3574" w:rsidRPr="0016584C">
          <w:rPr>
            <w:noProof/>
          </w:rPr>
          <w:t xml:space="preserve"> </w:t>
        </w:r>
        <w:r w:rsidR="008B3574" w:rsidRPr="002225D4">
          <w:rPr>
            <w:b/>
            <w:i/>
            <w:noProof/>
            <w:color w:val="76923C" w:themeColor="accent3" w:themeShade="BF"/>
            <w:sz w:val="20"/>
            <w:szCs w:val="20"/>
          </w:rPr>
          <w:t>[I</w:t>
        </w:r>
        <w:r w:rsidR="002225D4" w:rsidRPr="002225D4">
          <w:rPr>
            <w:b/>
            <w:i/>
            <w:noProof/>
            <w:color w:val="76923C" w:themeColor="accent3" w:themeShade="BF"/>
            <w:sz w:val="20"/>
            <w:szCs w:val="20"/>
          </w:rPr>
          <w:t>PERINN3</w:t>
        </w:r>
        <w:r w:rsidR="008B3574" w:rsidRPr="002225D4">
          <w:rPr>
            <w:rFonts w:cs="Arial"/>
            <w:b/>
            <w:bCs/>
            <w:i/>
            <w:iCs/>
            <w:color w:val="76923C" w:themeColor="accent3" w:themeShade="BF"/>
            <w:sz w:val="20"/>
            <w:szCs w:val="20"/>
          </w:rPr>
          <w:t>]</w:t>
        </w:r>
      </w:ins>
    </w:p>
    <w:p w14:paraId="6607D736" w14:textId="77777777" w:rsidR="008A4F2E" w:rsidRPr="00147A5D" w:rsidRDefault="008A4F2E" w:rsidP="008A4F2E">
      <w:pPr>
        <w:tabs>
          <w:tab w:val="left" w:pos="720"/>
          <w:tab w:val="left" w:leader="dot" w:pos="6480"/>
        </w:tabs>
        <w:rPr>
          <w:ins w:id="5724" w:author="CDC User" w:date="2013-01-18T13:43:00Z"/>
          <w:b/>
          <w:bCs/>
          <w:i/>
          <w:iCs/>
          <w:color w:val="999999"/>
        </w:rPr>
      </w:pPr>
      <w:ins w:id="5725" w:author="CDC User" w:date="2013-01-18T13:43:00Z">
        <w:r>
          <w:rPr>
            <w:noProof/>
          </w:rPr>
          <mc:AlternateContent>
            <mc:Choice Requires="wps">
              <w:drawing>
                <wp:anchor distT="0" distB="0" distL="114300" distR="114300" simplePos="0" relativeHeight="252155904" behindDoc="0" locked="0" layoutInCell="1" allowOverlap="1" wp14:anchorId="0362DCCF" wp14:editId="02BDAB93">
                  <wp:simplePos x="0" y="0"/>
                  <wp:positionH relativeFrom="column">
                    <wp:posOffset>4874260</wp:posOffset>
                  </wp:positionH>
                  <wp:positionV relativeFrom="paragraph">
                    <wp:posOffset>195881</wp:posOffset>
                  </wp:positionV>
                  <wp:extent cx="1485900" cy="476885"/>
                  <wp:effectExtent l="0" t="0" r="0" b="0"/>
                  <wp:wrapNone/>
                  <wp:docPr id="24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356B1" w14:textId="77777777" w:rsidR="009532B1" w:rsidRPr="004D794D" w:rsidRDefault="009532B1" w:rsidP="008A4F2E">
                              <w:pPr>
                                <w:rPr>
                                  <w:ins w:id="5726" w:author="CDC User" w:date="2013-01-18T13:43:00Z"/>
                                  <w:b/>
                                  <w:i/>
                                  <w:color w:val="999999"/>
                                </w:rPr>
                              </w:pPr>
                              <w:ins w:id="5727" w:author="CDC User" w:date="2013-01-18T13:43:00Z">
                                <w:r>
                                  <w:rPr>
                                    <w:b/>
                                    <w:i/>
                                    <w:color w:val="999999"/>
                                  </w:rPr>
                                  <w:t>Skip to say box before P1</w:t>
                                </w:r>
                              </w:ins>
                            </w:p>
                            <w:p w14:paraId="68E19C90" w14:textId="77777777" w:rsidR="009532B1" w:rsidRPr="004D794D" w:rsidRDefault="009532B1" w:rsidP="008A4F2E">
                              <w:pPr>
                                <w:rPr>
                                  <w:ins w:id="5728"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83" type="#_x0000_t202" style="position:absolute;margin-left:383.8pt;margin-top:15.4pt;width:117pt;height:37.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" stroked="f">
                  <v:textbox>
                    <w:txbxContent>
                      <w:p w14:paraId="28C356B1" w14:textId="77777777" w:rsidR="009532B1" w:rsidRPr="004D794D" w:rsidRDefault="009532B1" w:rsidP="008A4F2E">
                        <w:pPr>
                          <w:rPr>
                            <w:ins w:id="5729" w:author="CDC User" w:date="2013-01-18T13:43:00Z"/>
                            <w:b/>
                            <w:i/>
                            <w:color w:val="999999"/>
                          </w:rPr>
                        </w:pPr>
                        <w:ins w:id="5730" w:author="CDC User" w:date="2013-01-18T13:43:00Z">
                          <w:r>
                            <w:rPr>
                              <w:b/>
                              <w:i/>
                              <w:color w:val="999999"/>
                            </w:rPr>
                            <w:t>Skip to say box before P1</w:t>
                          </w:r>
                        </w:ins>
                      </w:p>
                      <w:p w14:paraId="68E19C90" w14:textId="77777777" w:rsidR="009532B1" w:rsidRPr="004D794D" w:rsidRDefault="009532B1" w:rsidP="008A4F2E">
                        <w:pPr>
                          <w:rPr>
                            <w:ins w:id="5731" w:author="CDC User" w:date="2013-01-18T13:43:00Z"/>
                            <w:b/>
                            <w:i/>
                            <w:color w:val="999999"/>
                          </w:rPr>
                        </w:pPr>
                      </w:p>
                    </w:txbxContent>
                  </v:textbox>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55D8269B" w14:textId="77777777" w:rsidR="008A4F2E" w:rsidRPr="00147A5D" w:rsidRDefault="008A4F2E" w:rsidP="008A4F2E">
      <w:pPr>
        <w:tabs>
          <w:tab w:val="left" w:pos="720"/>
          <w:tab w:val="left" w:leader="dot" w:pos="6480"/>
        </w:tabs>
        <w:rPr>
          <w:ins w:id="5732" w:author="CDC User" w:date="2013-01-18T13:43:00Z"/>
          <w:b/>
          <w:bCs/>
          <w:i/>
          <w:iCs/>
          <w:color w:val="999999"/>
        </w:rPr>
      </w:pPr>
      <w:ins w:id="5733" w:author="CDC User" w:date="2013-01-18T13:43:00Z">
        <w:r>
          <w:rPr>
            <w:noProof/>
            <w:color w:val="999999"/>
          </w:rPr>
          <mc:AlternateContent>
            <mc:Choice Requires="wps">
              <w:drawing>
                <wp:anchor distT="0" distB="0" distL="114300" distR="114300" simplePos="0" relativeHeight="252153856" behindDoc="0" locked="0" layoutInCell="1" allowOverlap="1" wp14:anchorId="416BC69F" wp14:editId="5EAF9FA6">
                  <wp:simplePos x="0" y="0"/>
                  <wp:positionH relativeFrom="column">
                    <wp:posOffset>4417695</wp:posOffset>
                  </wp:positionH>
                  <wp:positionV relativeFrom="paragraph">
                    <wp:posOffset>137461</wp:posOffset>
                  </wp:positionV>
                  <wp:extent cx="373380" cy="86360"/>
                  <wp:effectExtent l="57150" t="38100" r="45720" b="123190"/>
                  <wp:wrapNone/>
                  <wp:docPr id="15" name="Notched Right Arrow 1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5" o:spid="_x0000_s1026" type="#_x0000_t94" style="position:absolute;margin-left:347.85pt;margin-top:10.8pt;width:29.4pt;height:6.8p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604DE90A" w14:textId="77777777" w:rsidR="008A4F2E" w:rsidRPr="00147A5D" w:rsidRDefault="008A4F2E" w:rsidP="008A4F2E">
      <w:pPr>
        <w:tabs>
          <w:tab w:val="left" w:pos="720"/>
          <w:tab w:val="left" w:leader="dot" w:pos="6480"/>
        </w:tabs>
        <w:rPr>
          <w:ins w:id="5734" w:author="CDC User" w:date="2013-01-18T13:43:00Z"/>
          <w:b/>
          <w:bCs/>
          <w:i/>
          <w:iCs/>
          <w:color w:val="999999"/>
        </w:rPr>
      </w:pPr>
      <w:moveToRangeStart w:id="5735" w:author="CDC User" w:date="2013-01-18T13:43:00Z" w:name="move346279954"/>
      <w:moveTo w:id="5736"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735"/>
      <w:ins w:id="5737" w:author="CDC User" w:date="2013-01-18T13:43:00Z">
        <w:r w:rsidRPr="00147A5D">
          <w:rPr>
            <w:color w:val="999999"/>
          </w:rPr>
          <w:tab/>
          <w:t xml:space="preserve">      </w:t>
        </w:r>
      </w:ins>
    </w:p>
    <w:p w14:paraId="27F21195" w14:textId="77777777" w:rsidR="008A4F2E" w:rsidRPr="00A85BC1" w:rsidRDefault="008A4F2E" w:rsidP="008A4F2E">
      <w:pPr>
        <w:tabs>
          <w:tab w:val="left" w:pos="720"/>
          <w:tab w:val="left" w:leader="dot" w:pos="6480"/>
        </w:tabs>
        <w:rPr>
          <w:ins w:id="5738" w:author="CDC User" w:date="2013-01-18T13:43:00Z"/>
          <w:b/>
          <w:bCs/>
          <w:i/>
          <w:iCs/>
          <w:color w:val="999999"/>
        </w:rPr>
      </w:pPr>
      <w:moveToRangeStart w:id="5739" w:author="CDC User" w:date="2013-01-18T13:43:00Z" w:name="move346279959"/>
      <w:moveTo w:id="5740" w:author="CDC User" w:date="2013-01-18T13:43:00Z">
        <w:r w:rsidRPr="00147A5D">
          <w:rPr>
            <w:b/>
            <w:i/>
            <w:color w:val="999999"/>
            <w:rPrChange w:id="5741"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739"/>
      <w:ins w:id="5742" w:author="CDC User" w:date="2013-01-18T13:43:00Z">
        <w:r w:rsidRPr="00147A5D">
          <w:rPr>
            <w:color w:val="999999"/>
          </w:rPr>
          <w:tab/>
        </w:r>
      </w:ins>
    </w:p>
    <w:p w14:paraId="0C9938A7" w14:textId="77777777" w:rsidR="00231C8B" w:rsidRPr="00147A5D" w:rsidRDefault="00231C8B" w:rsidP="008A4F2E">
      <w:pPr>
        <w:tabs>
          <w:tab w:val="left" w:pos="720"/>
          <w:tab w:val="left" w:pos="5400"/>
        </w:tabs>
        <w:rPr>
          <w:ins w:id="5743" w:author="CDC User" w:date="2013-01-18T13:43:00Z"/>
          <w:rStyle w:val="instruction2"/>
          <w:iCs/>
          <w:caps/>
        </w:rPr>
      </w:pPr>
    </w:p>
    <w:p w14:paraId="6D1F28FF" w14:textId="77777777" w:rsidR="00231C8B" w:rsidRPr="0016584C" w:rsidRDefault="00231C8B" w:rsidP="00231C8B">
      <w:pPr>
        <w:pBdr>
          <w:top w:val="single" w:sz="12" w:space="1" w:color="auto"/>
          <w:left w:val="single" w:sz="12" w:space="4" w:color="auto"/>
          <w:bottom w:val="single" w:sz="12" w:space="1" w:color="auto"/>
          <w:right w:val="single" w:sz="12" w:space="4" w:color="auto"/>
        </w:pBdr>
        <w:rPr>
          <w:ins w:id="5744" w:author="CDC User" w:date="2013-01-18T13:43:00Z"/>
        </w:rPr>
      </w:pPr>
      <w:ins w:id="5745" w:author="CDC User" w:date="2013-01-18T13:43:00Z">
        <w:r w:rsidRPr="00AC7356">
          <w:rPr>
            <w:rStyle w:val="instruction2"/>
            <w:iCs/>
            <w:caps/>
            <w:sz w:val="24"/>
          </w:rPr>
          <w:t>Say</w:t>
        </w:r>
        <w:r w:rsidRPr="00AC7356">
          <w:rPr>
            <w:rStyle w:val="instruction2"/>
            <w:i w:val="0"/>
            <w:sz w:val="24"/>
          </w:rPr>
          <w:t xml:space="preserve">: </w:t>
        </w:r>
        <w:r w:rsidRPr="0016584C">
          <w:rPr>
            <w:rStyle w:val="instruction2"/>
            <w:i w:val="0"/>
            <w:sz w:val="24"/>
          </w:rPr>
          <w:t>“</w:t>
        </w:r>
        <w:r w:rsidRPr="0016584C">
          <w:rPr>
            <w:rStyle w:val="instruction2"/>
            <w:b w:val="0"/>
            <w:i w:val="0"/>
            <w:sz w:val="24"/>
          </w:rPr>
          <w:t>Earlier I asked you about things that have been going on in you</w:t>
        </w:r>
        <w:r w:rsidR="00900A62">
          <w:rPr>
            <w:rStyle w:val="instruction2"/>
            <w:b w:val="0"/>
            <w:i w:val="0"/>
            <w:sz w:val="24"/>
          </w:rPr>
          <w:t xml:space="preserve">r life in the past 12 months. </w:t>
        </w:r>
        <w:r w:rsidR="0083210E" w:rsidRPr="0016584C">
          <w:rPr>
            <w:rStyle w:val="instruction2"/>
            <w:b w:val="0"/>
            <w:i w:val="0"/>
            <w:sz w:val="24"/>
          </w:rPr>
          <w:t xml:space="preserve">Now I’m going to ask you about things you did between 1977—around when HIV was recognized in the United States—and when </w:t>
        </w:r>
        <w:r w:rsidRPr="0016584C">
          <w:rPr>
            <w:rStyle w:val="instruction2"/>
            <w:b w:val="0"/>
            <w:i w:val="0"/>
            <w:sz w:val="24"/>
          </w:rPr>
          <w:t xml:space="preserve">you </w:t>
        </w:r>
        <w:r w:rsidR="0083210E" w:rsidRPr="0016584C">
          <w:rPr>
            <w:rStyle w:val="instruction2"/>
            <w:b w:val="0"/>
            <w:i w:val="0"/>
            <w:sz w:val="24"/>
          </w:rPr>
          <w:t>tested positive for HIV</w:t>
        </w:r>
        <w:r w:rsidR="00F460E8">
          <w:rPr>
            <w:rStyle w:val="instruction2"/>
            <w:b w:val="0"/>
            <w:i w:val="0"/>
            <w:sz w:val="24"/>
          </w:rPr>
          <w:t xml:space="preserve"> on </w:t>
        </w:r>
        <w:r w:rsidR="00F460E8" w:rsidRPr="00F460E8">
          <w:rPr>
            <w:b/>
            <w:i/>
            <w:sz w:val="22"/>
            <w:szCs w:val="22"/>
          </w:rPr>
          <w:t xml:space="preserve"> </w:t>
        </w:r>
        <w:r w:rsidR="00F460E8" w:rsidRPr="00147A5D">
          <w:rPr>
            <w:b/>
            <w:i/>
            <w:sz w:val="22"/>
            <w:szCs w:val="22"/>
          </w:rPr>
          <w:t>[INSERT DATE FROM A1]</w:t>
        </w:r>
        <w:r w:rsidR="00F460E8">
          <w:t>.</w:t>
        </w:r>
      </w:ins>
    </w:p>
    <w:p w14:paraId="5F749FAB" w14:textId="77777777" w:rsidR="008B3574" w:rsidRPr="0016584C" w:rsidRDefault="008B3574" w:rsidP="00231C8B">
      <w:pPr>
        <w:tabs>
          <w:tab w:val="left" w:pos="720"/>
          <w:tab w:val="left" w:pos="5400"/>
        </w:tabs>
        <w:rPr>
          <w:ins w:id="5746" w:author="CDC User" w:date="2013-01-18T13:43:00Z"/>
        </w:rPr>
      </w:pPr>
    </w:p>
    <w:p w14:paraId="181E45A8" w14:textId="77777777" w:rsidR="00231C8B" w:rsidRPr="002225D4" w:rsidRDefault="008A4F2E" w:rsidP="00231C8B">
      <w:pPr>
        <w:tabs>
          <w:tab w:val="left" w:pos="720"/>
          <w:tab w:val="left" w:pos="5400"/>
        </w:tabs>
        <w:ind w:left="720" w:hanging="720"/>
        <w:rPr>
          <w:ins w:id="5747" w:author="CDC User" w:date="2013-01-18T13:43:00Z"/>
          <w:b/>
          <w:bCs/>
          <w:i/>
          <w:iCs/>
          <w:color w:val="76923C" w:themeColor="accent3" w:themeShade="BF"/>
        </w:rPr>
      </w:pPr>
      <w:ins w:id="5748" w:author="CDC User" w:date="2013-01-18T13:43:00Z">
        <w:r>
          <w:t>B2</w:t>
        </w:r>
        <w:r w:rsidR="00231C8B" w:rsidRPr="0016584C">
          <w:t xml:space="preserve">. </w:t>
        </w:r>
        <w:r w:rsidR="00231C8B" w:rsidRPr="0016584C">
          <w:tab/>
        </w:r>
        <w:r w:rsidR="00231C8B" w:rsidRPr="0016584C">
          <w:rPr>
            <w:noProof/>
          </w:rPr>
          <w:t xml:space="preserve">Before you </w:t>
        </w:r>
        <w:r w:rsidR="0083210E" w:rsidRPr="0016584C">
          <w:rPr>
            <w:noProof/>
          </w:rPr>
          <w:t>first tested positive for HIV</w:t>
        </w:r>
        <w:r w:rsidR="00231C8B" w:rsidRPr="0016584C">
          <w:rPr>
            <w:noProof/>
          </w:rPr>
          <w:t xml:space="preserve">, did you have sex with a male? </w:t>
        </w:r>
        <w:r w:rsidR="002225D4" w:rsidRPr="002225D4">
          <w:rPr>
            <w:b/>
            <w:i/>
            <w:noProof/>
            <w:color w:val="76923C" w:themeColor="accent3" w:themeShade="BF"/>
            <w:sz w:val="20"/>
            <w:szCs w:val="20"/>
          </w:rPr>
          <w:t>[ISEXMAN3</w:t>
        </w:r>
        <w:r w:rsidR="00231C8B" w:rsidRPr="002225D4">
          <w:rPr>
            <w:rFonts w:cs="Arial"/>
            <w:b/>
            <w:bCs/>
            <w:i/>
            <w:iCs/>
            <w:color w:val="76923C" w:themeColor="accent3" w:themeShade="BF"/>
            <w:sz w:val="20"/>
            <w:szCs w:val="20"/>
          </w:rPr>
          <w:t>]</w:t>
        </w:r>
      </w:ins>
    </w:p>
    <w:p w14:paraId="5C62EC09" w14:textId="77777777" w:rsidR="00231C8B" w:rsidRPr="0016584C" w:rsidRDefault="00231C8B" w:rsidP="00231C8B">
      <w:pPr>
        <w:tabs>
          <w:tab w:val="left" w:pos="720"/>
          <w:tab w:val="left" w:leader="dot" w:pos="6480"/>
        </w:tabs>
        <w:rPr>
          <w:ins w:id="5749" w:author="CDC User" w:date="2013-01-18T13:43:00Z"/>
          <w:b/>
          <w:bCs/>
          <w:i/>
          <w:iCs/>
          <w:color w:val="999999"/>
        </w:rPr>
      </w:pPr>
      <w:ins w:id="5750" w:author="CDC User" w:date="2013-01-18T13:43:00Z">
        <w:r w:rsidRPr="0016584C">
          <w:rPr>
            <w:color w:val="999999"/>
          </w:rPr>
          <w:tab/>
          <w:t xml:space="preserve"> No</w:t>
        </w:r>
        <w:r w:rsidRPr="0016584C">
          <w:rPr>
            <w:color w:val="999999"/>
          </w:rPr>
          <w:tab/>
        </w:r>
        <w:r w:rsidRPr="0016584C">
          <w:rPr>
            <w:rFonts w:ascii="Wingdings" w:hAnsi="Wingdings"/>
            <w:color w:val="999999"/>
            <w:sz w:val="36"/>
            <w:szCs w:val="36"/>
          </w:rPr>
          <w:t></w:t>
        </w:r>
        <w:r w:rsidRPr="0016584C">
          <w:rPr>
            <w:color w:val="999999"/>
            <w:sz w:val="16"/>
          </w:rPr>
          <w:t xml:space="preserve"> 0</w:t>
        </w:r>
        <w:r w:rsidRPr="0016584C">
          <w:rPr>
            <w:color w:val="999999"/>
          </w:rPr>
          <w:t xml:space="preserve">                </w:t>
        </w:r>
      </w:ins>
    </w:p>
    <w:p w14:paraId="5A060357" w14:textId="77777777" w:rsidR="00231C8B" w:rsidRPr="0016584C" w:rsidRDefault="00231C8B" w:rsidP="00231C8B">
      <w:pPr>
        <w:tabs>
          <w:tab w:val="left" w:pos="720"/>
          <w:tab w:val="left" w:leader="dot" w:pos="6480"/>
        </w:tabs>
        <w:rPr>
          <w:ins w:id="5751" w:author="CDC User" w:date="2013-01-18T13:43:00Z"/>
          <w:b/>
          <w:bCs/>
          <w:i/>
          <w:iCs/>
          <w:color w:val="999999"/>
        </w:rPr>
      </w:pPr>
      <w:ins w:id="5752" w:author="CDC User" w:date="2013-01-18T13:43:00Z">
        <w:r w:rsidRPr="0016584C">
          <w:rPr>
            <w:color w:val="999999"/>
          </w:rPr>
          <w:tab/>
          <w:t>Yes</w:t>
        </w:r>
        <w:r w:rsidRPr="0016584C">
          <w:rPr>
            <w:color w:val="999999"/>
          </w:rPr>
          <w:tab/>
        </w:r>
        <w:r w:rsidRPr="0016584C">
          <w:rPr>
            <w:rFonts w:ascii="Wingdings" w:hAnsi="Wingdings"/>
            <w:color w:val="999999"/>
            <w:sz w:val="36"/>
            <w:szCs w:val="36"/>
          </w:rPr>
          <w:t></w:t>
        </w:r>
        <w:r w:rsidRPr="0016584C">
          <w:rPr>
            <w:color w:val="999999"/>
            <w:sz w:val="16"/>
          </w:rPr>
          <w:t xml:space="preserve"> 1</w:t>
        </w:r>
        <w:r w:rsidRPr="0016584C">
          <w:rPr>
            <w:b/>
            <w:bCs/>
            <w:i/>
            <w:iCs/>
            <w:noProof/>
            <w:color w:val="999999"/>
          </w:rPr>
          <w:t xml:space="preserve"> </w:t>
        </w:r>
        <w:r w:rsidRPr="0016584C">
          <w:rPr>
            <w:color w:val="999999"/>
          </w:rPr>
          <w:tab/>
        </w:r>
      </w:ins>
    </w:p>
    <w:p w14:paraId="33BAF3ED" w14:textId="77777777" w:rsidR="00231C8B" w:rsidRPr="0016584C" w:rsidRDefault="00231C8B" w:rsidP="00231C8B">
      <w:pPr>
        <w:tabs>
          <w:tab w:val="left" w:pos="720"/>
          <w:tab w:val="left" w:leader="dot" w:pos="6480"/>
        </w:tabs>
        <w:rPr>
          <w:ins w:id="5753" w:author="CDC User" w:date="2013-01-18T13:43:00Z"/>
          <w:b/>
          <w:bCs/>
          <w:i/>
          <w:iCs/>
          <w:color w:val="999999"/>
        </w:rPr>
      </w:pPr>
      <w:moveToRangeStart w:id="5754" w:author="CDC User" w:date="2013-01-18T13:43:00Z" w:name="move346279958"/>
      <w:moveTo w:id="5755" w:author="CDC User" w:date="2013-01-18T13:43:00Z">
        <w:r w:rsidRPr="0016584C">
          <w:rPr>
            <w:color w:val="999999"/>
          </w:rPr>
          <w:tab/>
          <w:t>Refused to answer</w:t>
        </w:r>
        <w:r w:rsidRPr="0016584C">
          <w:rPr>
            <w:color w:val="999999"/>
          </w:rPr>
          <w:tab/>
        </w:r>
        <w:r w:rsidRPr="0016584C">
          <w:rPr>
            <w:rFonts w:ascii="Wingdings" w:hAnsi="Wingdings"/>
            <w:color w:val="999999"/>
            <w:sz w:val="36"/>
            <w:szCs w:val="36"/>
          </w:rPr>
          <w:t></w:t>
        </w:r>
        <w:r w:rsidRPr="0016584C">
          <w:rPr>
            <w:color w:val="999999"/>
            <w:sz w:val="16"/>
          </w:rPr>
          <w:t xml:space="preserve"> 7</w:t>
        </w:r>
      </w:moveTo>
      <w:moveToRangeEnd w:id="5754"/>
      <w:ins w:id="5756" w:author="CDC User" w:date="2013-01-18T13:43:00Z">
        <w:r w:rsidRPr="0016584C">
          <w:rPr>
            <w:color w:val="999999"/>
          </w:rPr>
          <w:tab/>
          <w:t xml:space="preserve">      </w:t>
        </w:r>
      </w:ins>
    </w:p>
    <w:p w14:paraId="262CA457" w14:textId="77777777" w:rsidR="00231C8B" w:rsidRPr="0016584C" w:rsidRDefault="00231C8B" w:rsidP="00231C8B">
      <w:pPr>
        <w:tabs>
          <w:tab w:val="left" w:pos="720"/>
          <w:tab w:val="left" w:leader="dot" w:pos="6480"/>
        </w:tabs>
        <w:rPr>
          <w:ins w:id="5757" w:author="CDC User" w:date="2013-01-18T13:43:00Z"/>
          <w:b/>
          <w:bCs/>
          <w:i/>
          <w:iCs/>
          <w:color w:val="999999"/>
        </w:rPr>
      </w:pPr>
      <w:moveToRangeStart w:id="5758" w:author="CDC User" w:date="2013-01-18T13:43:00Z" w:name="move346279963"/>
      <w:moveTo w:id="5759" w:author="CDC User" w:date="2013-01-18T13:43:00Z">
        <w:r w:rsidRPr="0016584C">
          <w:rPr>
            <w:b/>
            <w:i/>
            <w:color w:val="999999"/>
            <w:rPrChange w:id="5760" w:author="CDC User" w:date="2013-01-18T13:43:00Z">
              <w:rPr>
                <w:color w:val="999999"/>
              </w:rPr>
            </w:rPrChange>
          </w:rPr>
          <w:tab/>
        </w:r>
        <w:r w:rsidRPr="0016584C">
          <w:rPr>
            <w:color w:val="999999"/>
          </w:rPr>
          <w:t>Don’t know</w:t>
        </w:r>
        <w:r w:rsidRPr="0016584C">
          <w:rPr>
            <w:color w:val="999999"/>
          </w:rPr>
          <w:tab/>
        </w:r>
        <w:r w:rsidRPr="0016584C">
          <w:rPr>
            <w:rFonts w:ascii="Wingdings" w:hAnsi="Wingdings"/>
            <w:color w:val="999999"/>
            <w:sz w:val="36"/>
            <w:szCs w:val="36"/>
          </w:rPr>
          <w:t></w:t>
        </w:r>
        <w:r w:rsidRPr="0016584C">
          <w:rPr>
            <w:color w:val="999999"/>
            <w:sz w:val="16"/>
          </w:rPr>
          <w:t xml:space="preserve"> 8</w:t>
        </w:r>
      </w:moveTo>
      <w:moveToRangeEnd w:id="5758"/>
      <w:ins w:id="5761" w:author="CDC User" w:date="2013-01-18T13:43:00Z">
        <w:r w:rsidRPr="0016584C">
          <w:rPr>
            <w:color w:val="999999"/>
          </w:rPr>
          <w:tab/>
        </w:r>
      </w:ins>
    </w:p>
    <w:p w14:paraId="19A95DE6" w14:textId="77777777" w:rsidR="00231C8B" w:rsidRPr="0016584C" w:rsidRDefault="00231C8B">
      <w:pPr>
        <w:rPr>
          <w:ins w:id="5762" w:author="CDC User" w:date="2013-01-18T13:43:00Z"/>
          <w:rFonts w:ascii="Helvetica" w:hAnsi="Helvetica"/>
          <w:color w:val="808080"/>
          <w:sz w:val="16"/>
          <w:szCs w:val="20"/>
        </w:rPr>
      </w:pPr>
    </w:p>
    <w:p w14:paraId="1183EE30" w14:textId="77777777" w:rsidR="00231C8B" w:rsidRPr="002225D4" w:rsidRDefault="008A4F2E" w:rsidP="00231C8B">
      <w:pPr>
        <w:tabs>
          <w:tab w:val="left" w:pos="720"/>
          <w:tab w:val="left" w:pos="5400"/>
        </w:tabs>
        <w:ind w:left="720" w:hanging="720"/>
        <w:rPr>
          <w:ins w:id="5763" w:author="CDC User" w:date="2013-01-18T13:43:00Z"/>
          <w:b/>
          <w:bCs/>
          <w:i/>
          <w:iCs/>
          <w:color w:val="76923C" w:themeColor="accent3" w:themeShade="BF"/>
        </w:rPr>
      </w:pPr>
      <w:ins w:id="5764" w:author="CDC User" w:date="2013-01-18T13:43:00Z">
        <w:r>
          <w:t>B3</w:t>
        </w:r>
        <w:r w:rsidR="00231C8B" w:rsidRPr="0016584C">
          <w:t xml:space="preserve">. </w:t>
        </w:r>
        <w:r w:rsidR="00231C8B" w:rsidRPr="0016584C">
          <w:tab/>
        </w:r>
        <w:r w:rsidR="0083210E" w:rsidRPr="0016584C">
          <w:rPr>
            <w:noProof/>
          </w:rPr>
          <w:t>Before you first tested positive for HIV</w:t>
        </w:r>
        <w:r w:rsidR="00231C8B" w:rsidRPr="0016584C">
          <w:rPr>
            <w:noProof/>
          </w:rPr>
          <w:t xml:space="preserve">, did you have sex with a female? </w:t>
        </w:r>
        <w:r w:rsidR="002225D4" w:rsidRPr="002225D4">
          <w:rPr>
            <w:b/>
            <w:i/>
            <w:noProof/>
            <w:color w:val="76923C" w:themeColor="accent3" w:themeShade="BF"/>
            <w:sz w:val="20"/>
            <w:szCs w:val="20"/>
          </w:rPr>
          <w:t>[ISEXFEN3</w:t>
        </w:r>
        <w:r w:rsidR="00231C8B" w:rsidRPr="002225D4">
          <w:rPr>
            <w:rFonts w:cs="Arial"/>
            <w:b/>
            <w:bCs/>
            <w:i/>
            <w:iCs/>
            <w:color w:val="76923C" w:themeColor="accent3" w:themeShade="BF"/>
            <w:sz w:val="20"/>
            <w:szCs w:val="20"/>
          </w:rPr>
          <w:t>]</w:t>
        </w:r>
      </w:ins>
    </w:p>
    <w:p w14:paraId="0D5572AB" w14:textId="77777777" w:rsidR="00231C8B" w:rsidRPr="00147A5D" w:rsidRDefault="00231C8B" w:rsidP="00231C8B">
      <w:pPr>
        <w:tabs>
          <w:tab w:val="left" w:pos="720"/>
          <w:tab w:val="left" w:leader="dot" w:pos="6480"/>
        </w:tabs>
        <w:rPr>
          <w:ins w:id="5765" w:author="CDC User" w:date="2013-01-18T13:43:00Z"/>
          <w:b/>
          <w:bCs/>
          <w:i/>
          <w:iCs/>
          <w:color w:val="999999"/>
        </w:rPr>
      </w:pPr>
      <w:ins w:id="5766" w:author="CDC User" w:date="2013-01-18T13:43:00Z">
        <w:r w:rsidRPr="0016584C">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221CCBAF" w14:textId="77777777" w:rsidR="00231C8B" w:rsidRPr="00147A5D" w:rsidRDefault="00231C8B" w:rsidP="00231C8B">
      <w:pPr>
        <w:tabs>
          <w:tab w:val="left" w:pos="720"/>
          <w:tab w:val="left" w:leader="dot" w:pos="6480"/>
        </w:tabs>
        <w:rPr>
          <w:ins w:id="5767" w:author="CDC User" w:date="2013-01-18T13:43:00Z"/>
          <w:b/>
          <w:bCs/>
          <w:i/>
          <w:iCs/>
          <w:color w:val="999999"/>
        </w:rPr>
      </w:pPr>
      <w:ins w:id="5768"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45BECFF1" w14:textId="77777777" w:rsidR="00231C8B" w:rsidRPr="00147A5D" w:rsidRDefault="00231C8B" w:rsidP="00231C8B">
      <w:pPr>
        <w:tabs>
          <w:tab w:val="left" w:pos="720"/>
          <w:tab w:val="left" w:leader="dot" w:pos="6480"/>
        </w:tabs>
        <w:rPr>
          <w:ins w:id="5769" w:author="CDC User" w:date="2013-01-18T13:43:00Z"/>
          <w:b/>
          <w:bCs/>
          <w:i/>
          <w:iCs/>
          <w:color w:val="999999"/>
        </w:rPr>
      </w:pPr>
      <w:moveToRangeStart w:id="5770" w:author="CDC User" w:date="2013-01-18T13:43:00Z" w:name="move346279962"/>
      <w:moveTo w:id="5771"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770"/>
      <w:ins w:id="5772" w:author="CDC User" w:date="2013-01-18T13:43:00Z">
        <w:r w:rsidRPr="00147A5D">
          <w:rPr>
            <w:color w:val="999999"/>
          </w:rPr>
          <w:tab/>
          <w:t xml:space="preserve">      </w:t>
        </w:r>
      </w:ins>
    </w:p>
    <w:p w14:paraId="443C2273" w14:textId="77777777" w:rsidR="00111306" w:rsidRDefault="00231C8B" w:rsidP="00231C8B">
      <w:pPr>
        <w:tabs>
          <w:tab w:val="left" w:pos="720"/>
          <w:tab w:val="left" w:leader="dot" w:pos="6480"/>
        </w:tabs>
        <w:rPr>
          <w:ins w:id="5773" w:author="CDC User" w:date="2013-01-18T13:43:00Z"/>
          <w:color w:val="999999"/>
        </w:rPr>
      </w:pPr>
      <w:moveToRangeStart w:id="5774" w:author="CDC User" w:date="2013-01-18T13:43:00Z" w:name="move346279967"/>
      <w:moveTo w:id="5775" w:author="CDC User" w:date="2013-01-18T13:43:00Z">
        <w:r w:rsidRPr="00147A5D">
          <w:rPr>
            <w:b/>
            <w:i/>
            <w:color w:val="999999"/>
            <w:rPrChange w:id="5776"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774"/>
      <w:ins w:id="5777" w:author="CDC User" w:date="2013-01-18T13:43:00Z">
        <w:r w:rsidRPr="00147A5D">
          <w:rPr>
            <w:color w:val="999999"/>
          </w:rPr>
          <w:tab/>
        </w:r>
      </w:ins>
    </w:p>
    <w:p w14:paraId="52025DB5" w14:textId="77777777" w:rsidR="00111306" w:rsidRPr="00147A5D" w:rsidRDefault="00111306" w:rsidP="00111306">
      <w:pPr>
        <w:rPr>
          <w:b/>
          <w:i/>
          <w:rPrChange w:id="5778" w:author="CDC User" w:date="2013-01-18T13:43:00Z">
            <w:rPr/>
          </w:rPrChange>
        </w:rPr>
        <w:pPrChange w:id="5779" w:author="CDC User" w:date="2013-01-18T13:43:00Z">
          <w:pPr>
            <w:tabs>
              <w:tab w:val="left" w:pos="1368"/>
              <w:tab w:val="left" w:pos="1908"/>
              <w:tab w:val="left" w:pos="5760"/>
              <w:tab w:val="left" w:pos="7200"/>
              <w:tab w:val="left" w:pos="7848"/>
            </w:tabs>
            <w:ind w:left="720" w:hanging="720"/>
          </w:pPr>
        </w:pPrChange>
      </w:pPr>
      <w:moveToRangeStart w:id="5780" w:author="CDC User" w:date="2013-01-18T13:43:00Z" w:name="move346279941"/>
    </w:p>
    <w:p w14:paraId="3FD1D0FB" w14:textId="77777777" w:rsidR="00111306" w:rsidRPr="00EC2787" w:rsidRDefault="00111306" w:rsidP="00111306">
      <w:pPr>
        <w:pBdr>
          <w:top w:val="single" w:sz="12" w:space="1" w:color="auto"/>
          <w:left w:val="single" w:sz="12" w:space="4" w:color="auto"/>
          <w:bottom w:val="single" w:sz="12" w:space="1" w:color="auto"/>
          <w:right w:val="single" w:sz="12" w:space="4" w:color="auto"/>
        </w:pBdr>
        <w:shd w:val="clear" w:color="auto" w:fill="E0E0E0"/>
        <w:rPr>
          <w:b/>
          <w:i/>
          <w:rPrChange w:id="5781" w:author="CDC User" w:date="2013-01-18T13:43:00Z">
            <w:rPr/>
          </w:rPrChange>
        </w:rPr>
        <w:pPrChange w:id="5782" w:author="CDC User" w:date="2013-01-18T13:43:00Z">
          <w:pPr>
            <w:tabs>
              <w:tab w:val="left" w:pos="720"/>
              <w:tab w:val="left" w:pos="1368"/>
              <w:tab w:val="left" w:pos="1908"/>
              <w:tab w:val="left" w:pos="5400"/>
              <w:tab w:val="left" w:pos="7200"/>
              <w:tab w:val="left" w:pos="7848"/>
            </w:tabs>
          </w:pPr>
        </w:pPrChange>
      </w:pPr>
      <w:moveTo w:id="5783" w:author="CDC User" w:date="2013-01-18T13:43:00Z">
        <w:r w:rsidRPr="005A223D">
          <w:rPr>
            <w:b/>
            <w:bCs/>
            <w:i/>
            <w:iCs/>
          </w:rPr>
          <w:t xml:space="preserve">Interviewer instructions: </w:t>
        </w:r>
        <w:r w:rsidR="00AC6319">
          <w:rPr>
            <w:b/>
            <w:bCs/>
            <w:i/>
            <w:iCs/>
          </w:rPr>
          <w:t>I</w:t>
        </w:r>
        <w:r>
          <w:rPr>
            <w:b/>
            <w:bCs/>
            <w:i/>
            <w:iCs/>
          </w:rPr>
          <w:t xml:space="preserve">f </w:t>
        </w:r>
      </w:moveTo>
      <w:moveToRangeEnd w:id="5780"/>
      <w:ins w:id="5784" w:author="CDC User" w:date="2013-01-18T13:43:00Z">
        <w:r>
          <w:rPr>
            <w:b/>
            <w:bCs/>
            <w:i/>
            <w:iCs/>
          </w:rPr>
          <w:t xml:space="preserve">the person </w:t>
        </w:r>
        <w:r w:rsidR="00AC6319">
          <w:rPr>
            <w:b/>
            <w:bCs/>
            <w:i/>
            <w:iCs/>
          </w:rPr>
          <w:t>was female at birth (BIRTGEN=2) and had sex with a man (ISEXMAN3=1) then go to B4</w:t>
        </w:r>
        <w:r w:rsidR="00A647D1">
          <w:rPr>
            <w:b/>
            <w:i/>
          </w:rPr>
          <w:t>.</w:t>
        </w:r>
        <w:r w:rsidR="00AC6319">
          <w:rPr>
            <w:b/>
            <w:bCs/>
            <w:i/>
            <w:iCs/>
          </w:rPr>
          <w:t xml:space="preserve">  If the person was male at birth (BIRTGEN=1) and had sex with a woman (ISEXFEN3=1) then go to B10</w:t>
        </w:r>
        <w:r>
          <w:rPr>
            <w:b/>
            <w:i/>
          </w:rPr>
          <w:t xml:space="preserve">; otherwise skip to </w:t>
        </w:r>
        <w:r w:rsidR="008A4F2E" w:rsidRPr="0029505B">
          <w:rPr>
            <w:b/>
            <w:i/>
          </w:rPr>
          <w:t>B1</w:t>
        </w:r>
        <w:r w:rsidR="00DE0828">
          <w:rPr>
            <w:b/>
            <w:i/>
          </w:rPr>
          <w:t>5</w:t>
        </w:r>
        <w:r w:rsidRPr="0029505B">
          <w:rPr>
            <w:b/>
            <w:i/>
          </w:rPr>
          <w:t>.</w:t>
        </w:r>
      </w:ins>
      <w:moveToRangeStart w:id="5785" w:author="CDC User" w:date="2013-01-18T13:43:00Z" w:name="move346279944"/>
      <w:moveTo w:id="5786" w:author="CDC User" w:date="2013-01-18T13:43:00Z">
        <w:r>
          <w:rPr>
            <w:b/>
            <w:i/>
            <w:rPrChange w:id="5787" w:author="CDC User" w:date="2013-01-18T13:43:00Z">
              <w:rPr/>
            </w:rPrChange>
          </w:rPr>
          <w:t xml:space="preserve"> </w:t>
        </w:r>
      </w:moveTo>
    </w:p>
    <w:p w14:paraId="6F4AFA0F" w14:textId="77777777" w:rsidR="00111306" w:rsidRDefault="00111306" w:rsidP="00111306">
      <w:pPr>
        <w:tabs>
          <w:tab w:val="left" w:pos="360"/>
        </w:tabs>
        <w:pPrChange w:id="5788" w:author="CDC User" w:date="2013-01-18T13:43:00Z">
          <w:pPr>
            <w:tabs>
              <w:tab w:val="left" w:pos="720"/>
              <w:tab w:val="left" w:pos="1368"/>
              <w:tab w:val="left" w:pos="1908"/>
              <w:tab w:val="left" w:pos="5400"/>
              <w:tab w:val="left" w:pos="7200"/>
              <w:tab w:val="left" w:pos="7848"/>
            </w:tabs>
          </w:pPr>
        </w:pPrChange>
      </w:pPr>
    </w:p>
    <w:p w14:paraId="2A67F93A" w14:textId="77777777" w:rsidR="00A647D1" w:rsidRPr="005E22FB" w:rsidRDefault="00A647D1" w:rsidP="00A647D1">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ind w:right="540"/>
        <w:rPr>
          <w:ins w:id="5789" w:author="CDC User" w:date="2013-01-18T13:43:00Z"/>
        </w:rPr>
      </w:pPr>
      <w:moveTo w:id="5790" w:author="CDC User" w:date="2013-01-18T13:43:00Z">
        <w:r>
          <w:rPr>
            <w:color w:val="000000" w:themeColor="text1"/>
            <w:rPrChange w:id="5791" w:author="CDC User" w:date="2013-01-18T13:43:00Z">
              <w:rPr/>
            </w:rPrChange>
          </w:rPr>
          <w:t xml:space="preserve">QDS programming note: </w:t>
        </w:r>
      </w:moveTo>
      <w:moveToRangeEnd w:id="5785"/>
      <w:ins w:id="5792" w:author="CDC User" w:date="2013-01-18T13:43:00Z">
        <w:r>
          <w:t>If</w:t>
        </w:r>
        <w:r w:rsidRPr="00DB5DFE">
          <w:rPr>
            <w:rStyle w:val="instruction2"/>
            <w:bCs/>
            <w:iCs/>
            <w:sz w:val="24"/>
          </w:rPr>
          <w:t xml:space="preserve"> </w:t>
        </w:r>
        <w:r w:rsidRPr="00DB5DFE">
          <w:rPr>
            <w:b/>
            <w:i/>
            <w:color w:val="800000"/>
          </w:rPr>
          <w:t>[</w:t>
        </w:r>
        <w:r w:rsidRPr="00DB5DFE">
          <w:rPr>
            <w:rFonts w:cs="Arial"/>
            <w:b/>
            <w:bCs/>
            <w:i/>
            <w:iCs/>
            <w:color w:val="800000"/>
          </w:rPr>
          <w:t>BIRTGEN]</w:t>
        </w:r>
        <w:r w:rsidRPr="00DB5DFE">
          <w:t xml:space="preserve"> </w:t>
        </w:r>
        <w:r w:rsidRPr="00F15D5C">
          <w:rPr>
            <w:rStyle w:val="instruction2"/>
            <w:bCs/>
            <w:iCs/>
            <w:sz w:val="24"/>
          </w:rPr>
          <w:t xml:space="preserve"> </w:t>
        </w:r>
        <w:r>
          <w:t>is “Don’t know” or “Refused to answer,” skip to B15.   If</w:t>
        </w:r>
        <w:r w:rsidRPr="00DB5DFE">
          <w:rPr>
            <w:rStyle w:val="instruction2"/>
            <w:bCs/>
            <w:iCs/>
            <w:sz w:val="24"/>
          </w:rPr>
          <w:t xml:space="preserve"> </w:t>
        </w:r>
        <w:r w:rsidRPr="00DB5DFE">
          <w:rPr>
            <w:b/>
            <w:i/>
            <w:color w:val="800000"/>
          </w:rPr>
          <w:t>[</w:t>
        </w:r>
        <w:r w:rsidRPr="00DB5DFE">
          <w:rPr>
            <w:rFonts w:cs="Arial"/>
            <w:b/>
            <w:bCs/>
            <w:i/>
            <w:iCs/>
            <w:color w:val="800000"/>
          </w:rPr>
          <w:t>BIRTGEN]</w:t>
        </w:r>
        <w:r w:rsidRPr="00DB5DFE">
          <w:t xml:space="preserve"> </w:t>
        </w:r>
        <w:r>
          <w:t xml:space="preserve">=2 and </w:t>
        </w:r>
        <w:r>
          <w:rPr>
            <w:rStyle w:val="instruction2"/>
            <w:bCs/>
            <w:iCs/>
            <w:color w:val="943634" w:themeColor="accent2" w:themeShade="BF"/>
            <w:sz w:val="24"/>
          </w:rPr>
          <w:t>[ISEXMAN</w:t>
        </w:r>
        <w:r w:rsidR="00F26E96">
          <w:rPr>
            <w:rStyle w:val="instruction2"/>
            <w:bCs/>
            <w:iCs/>
            <w:color w:val="943634" w:themeColor="accent2" w:themeShade="BF"/>
            <w:sz w:val="24"/>
          </w:rPr>
          <w:t>3</w:t>
        </w:r>
        <w:r w:rsidRPr="00AE5D2E">
          <w:rPr>
            <w:rStyle w:val="instruction2"/>
            <w:bCs/>
            <w:iCs/>
            <w:color w:val="943634" w:themeColor="accent2" w:themeShade="BF"/>
            <w:sz w:val="24"/>
          </w:rPr>
          <w:t>]</w:t>
        </w:r>
        <w:r w:rsidRPr="00F15D5C">
          <w:rPr>
            <w:rStyle w:val="instruction2"/>
            <w:bCs/>
            <w:iCs/>
            <w:sz w:val="24"/>
          </w:rPr>
          <w:t xml:space="preserve"> </w:t>
        </w:r>
        <w:r>
          <w:t>is “Don’t know” or “Refused to answer,” skip to B15.</w:t>
        </w:r>
        <w:r w:rsidRPr="00A647D1">
          <w:t xml:space="preserve"> </w:t>
        </w:r>
        <w:r>
          <w:t>If</w:t>
        </w:r>
        <w:r w:rsidRPr="00DB5DFE">
          <w:rPr>
            <w:rStyle w:val="instruction2"/>
            <w:bCs/>
            <w:iCs/>
            <w:sz w:val="24"/>
          </w:rPr>
          <w:t xml:space="preserve"> </w:t>
        </w:r>
        <w:r w:rsidRPr="00DB5DFE">
          <w:rPr>
            <w:b/>
            <w:i/>
            <w:color w:val="800000"/>
          </w:rPr>
          <w:t>[</w:t>
        </w:r>
        <w:r w:rsidRPr="00DB5DFE">
          <w:rPr>
            <w:rFonts w:cs="Arial"/>
            <w:b/>
            <w:bCs/>
            <w:i/>
            <w:iCs/>
            <w:color w:val="800000"/>
          </w:rPr>
          <w:t>BIRTGEN]</w:t>
        </w:r>
        <w:r w:rsidRPr="00DB5DFE">
          <w:t xml:space="preserve"> </w:t>
        </w:r>
        <w:r w:rsidR="00F26E96">
          <w:t>=1</w:t>
        </w:r>
        <w:r>
          <w:t xml:space="preserve"> and </w:t>
        </w:r>
        <w:r w:rsidR="00F26E96">
          <w:rPr>
            <w:rStyle w:val="instruction2"/>
            <w:bCs/>
            <w:iCs/>
            <w:color w:val="943634" w:themeColor="accent2" w:themeShade="BF"/>
            <w:sz w:val="24"/>
          </w:rPr>
          <w:t>[ISEXFE</w:t>
        </w:r>
        <w:r>
          <w:rPr>
            <w:rStyle w:val="instruction2"/>
            <w:bCs/>
            <w:iCs/>
            <w:color w:val="943634" w:themeColor="accent2" w:themeShade="BF"/>
            <w:sz w:val="24"/>
          </w:rPr>
          <w:t>N</w:t>
        </w:r>
        <w:r w:rsidR="00F26E96">
          <w:rPr>
            <w:rStyle w:val="instruction2"/>
            <w:bCs/>
            <w:iCs/>
            <w:color w:val="943634" w:themeColor="accent2" w:themeShade="BF"/>
            <w:sz w:val="24"/>
          </w:rPr>
          <w:t>3</w:t>
        </w:r>
        <w:r w:rsidRPr="00AE5D2E">
          <w:rPr>
            <w:rStyle w:val="instruction2"/>
            <w:bCs/>
            <w:iCs/>
            <w:color w:val="943634" w:themeColor="accent2" w:themeShade="BF"/>
            <w:sz w:val="24"/>
          </w:rPr>
          <w:t>]</w:t>
        </w:r>
        <w:r w:rsidRPr="00F15D5C">
          <w:rPr>
            <w:rStyle w:val="instruction2"/>
            <w:bCs/>
            <w:iCs/>
            <w:sz w:val="24"/>
          </w:rPr>
          <w:t xml:space="preserve"> </w:t>
        </w:r>
        <w:r>
          <w:t>is “Don’t know” or “Refused to answer,” skip to B15.</w:t>
        </w:r>
      </w:ins>
    </w:p>
    <w:p w14:paraId="71D0EF92" w14:textId="77777777" w:rsidR="00A647D1" w:rsidRDefault="00A647D1" w:rsidP="00111306">
      <w:pPr>
        <w:tabs>
          <w:tab w:val="left" w:pos="360"/>
        </w:tabs>
        <w:rPr>
          <w:ins w:id="5793" w:author="CDC User" w:date="2013-01-18T13:43:00Z"/>
        </w:rPr>
      </w:pPr>
    </w:p>
    <w:p w14:paraId="7783BB82" w14:textId="77777777" w:rsidR="00111306" w:rsidRPr="002225D4" w:rsidRDefault="008A4F2E" w:rsidP="00111306">
      <w:pPr>
        <w:tabs>
          <w:tab w:val="left" w:pos="720"/>
          <w:tab w:val="left" w:pos="5400"/>
        </w:tabs>
        <w:ind w:left="720" w:hanging="720"/>
        <w:rPr>
          <w:ins w:id="5794" w:author="CDC User" w:date="2013-01-18T13:43:00Z"/>
          <w:b/>
          <w:bCs/>
          <w:i/>
          <w:iCs/>
          <w:color w:val="76923C" w:themeColor="accent3" w:themeShade="BF"/>
        </w:rPr>
      </w:pPr>
      <w:ins w:id="5795" w:author="CDC User" w:date="2013-01-18T13:43:00Z">
        <w:r>
          <w:t>B4</w:t>
        </w:r>
        <w:r w:rsidR="00111306" w:rsidRPr="00111306">
          <w:t xml:space="preserve">. </w:t>
        </w:r>
        <w:r w:rsidR="00111306" w:rsidRPr="00111306">
          <w:tab/>
        </w:r>
        <w:r w:rsidR="0083210E" w:rsidRPr="00C05637">
          <w:rPr>
            <w:noProof/>
          </w:rPr>
          <w:t>Before you first tested positive</w:t>
        </w:r>
        <w:r w:rsidR="0083210E">
          <w:rPr>
            <w:noProof/>
          </w:rPr>
          <w:t xml:space="preserve"> for HIV</w:t>
        </w:r>
        <w:r w:rsidR="00111306" w:rsidRPr="00111306">
          <w:rPr>
            <w:noProof/>
          </w:rPr>
          <w:t xml:space="preserve">, did any of your </w:t>
        </w:r>
        <w:r w:rsidR="00AC6319">
          <w:rPr>
            <w:noProof/>
          </w:rPr>
          <w:t>male partners</w:t>
        </w:r>
        <w:r w:rsidR="00111306" w:rsidRPr="00111306">
          <w:rPr>
            <w:noProof/>
          </w:rPr>
          <w:t xml:space="preserve"> use needles to inject heroin, cocaine, steroids, or any other drug that</w:t>
        </w:r>
        <w:r w:rsidR="00111306">
          <w:rPr>
            <w:noProof/>
          </w:rPr>
          <w:t xml:space="preserve"> was not prescribed by a doctor</w:t>
        </w:r>
        <w:r w:rsidR="00111306" w:rsidRPr="00147A5D">
          <w:rPr>
            <w:noProof/>
          </w:rPr>
          <w:t xml:space="preserve">? </w:t>
        </w:r>
        <w:r w:rsidR="00111306" w:rsidRPr="002225D4">
          <w:rPr>
            <w:b/>
            <w:i/>
            <w:noProof/>
            <w:color w:val="76923C" w:themeColor="accent3" w:themeShade="BF"/>
            <w:sz w:val="20"/>
            <w:szCs w:val="20"/>
          </w:rPr>
          <w:t>[</w:t>
        </w:r>
        <w:r w:rsidR="002D1924">
          <w:rPr>
            <w:b/>
            <w:i/>
            <w:noProof/>
            <w:color w:val="76923C" w:themeColor="accent3" w:themeShade="BF"/>
            <w:sz w:val="20"/>
            <w:szCs w:val="20"/>
          </w:rPr>
          <w:t>IFS</w:t>
        </w:r>
        <w:r w:rsidR="002225D4" w:rsidRPr="002225D4">
          <w:rPr>
            <w:b/>
            <w:i/>
            <w:noProof/>
            <w:color w:val="76923C" w:themeColor="accent3" w:themeShade="BF"/>
            <w:sz w:val="20"/>
            <w:szCs w:val="20"/>
          </w:rPr>
          <w:t>XIDN3</w:t>
        </w:r>
        <w:r w:rsidR="00111306" w:rsidRPr="002225D4">
          <w:rPr>
            <w:rFonts w:cs="Arial"/>
            <w:b/>
            <w:bCs/>
            <w:i/>
            <w:iCs/>
            <w:color w:val="76923C" w:themeColor="accent3" w:themeShade="BF"/>
            <w:sz w:val="20"/>
            <w:szCs w:val="20"/>
          </w:rPr>
          <w:t>]</w:t>
        </w:r>
      </w:ins>
    </w:p>
    <w:p w14:paraId="13BD53A7" w14:textId="77777777" w:rsidR="00111306" w:rsidRPr="00147A5D" w:rsidRDefault="00111306" w:rsidP="00111306">
      <w:pPr>
        <w:tabs>
          <w:tab w:val="left" w:pos="720"/>
          <w:tab w:val="left" w:leader="dot" w:pos="6480"/>
        </w:tabs>
        <w:rPr>
          <w:ins w:id="5796" w:author="CDC User" w:date="2013-01-18T13:43:00Z"/>
          <w:b/>
          <w:bCs/>
          <w:i/>
          <w:iCs/>
          <w:color w:val="999999"/>
        </w:rPr>
      </w:pPr>
      <w:ins w:id="5797"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613EF705" w14:textId="77777777" w:rsidR="00111306" w:rsidRPr="00147A5D" w:rsidRDefault="00111306" w:rsidP="00111306">
      <w:pPr>
        <w:tabs>
          <w:tab w:val="left" w:pos="720"/>
          <w:tab w:val="left" w:leader="dot" w:pos="6480"/>
        </w:tabs>
        <w:rPr>
          <w:ins w:id="5798" w:author="CDC User" w:date="2013-01-18T13:43:00Z"/>
          <w:b/>
          <w:bCs/>
          <w:i/>
          <w:iCs/>
          <w:color w:val="999999"/>
        </w:rPr>
      </w:pPr>
      <w:ins w:id="5799"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4797745A" w14:textId="77777777" w:rsidR="00111306" w:rsidRPr="00147A5D" w:rsidRDefault="00111306" w:rsidP="00111306">
      <w:pPr>
        <w:tabs>
          <w:tab w:val="left" w:pos="720"/>
          <w:tab w:val="left" w:leader="dot" w:pos="6480"/>
        </w:tabs>
        <w:rPr>
          <w:ins w:id="5800" w:author="CDC User" w:date="2013-01-18T13:43:00Z"/>
          <w:b/>
          <w:bCs/>
          <w:i/>
          <w:iCs/>
          <w:color w:val="999999"/>
        </w:rPr>
      </w:pPr>
      <w:moveToRangeStart w:id="5801" w:author="CDC User" w:date="2013-01-18T13:43:00Z" w:name="move346279966"/>
      <w:moveTo w:id="5802"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801"/>
      <w:ins w:id="5803" w:author="CDC User" w:date="2013-01-18T13:43:00Z">
        <w:r w:rsidRPr="00147A5D">
          <w:rPr>
            <w:color w:val="999999"/>
          </w:rPr>
          <w:tab/>
          <w:t xml:space="preserve">      </w:t>
        </w:r>
      </w:ins>
    </w:p>
    <w:p w14:paraId="18576C00" w14:textId="77777777" w:rsidR="00111306" w:rsidRDefault="00111306" w:rsidP="00111306">
      <w:pPr>
        <w:tabs>
          <w:tab w:val="left" w:pos="720"/>
          <w:tab w:val="left" w:leader="dot" w:pos="6480"/>
        </w:tabs>
        <w:rPr>
          <w:ins w:id="5804" w:author="CDC User" w:date="2013-01-18T13:43:00Z"/>
          <w:color w:val="999999"/>
        </w:rPr>
      </w:pPr>
      <w:moveToRangeStart w:id="5805" w:author="CDC User" w:date="2013-01-18T13:43:00Z" w:name="move346279970"/>
      <w:moveTo w:id="5806" w:author="CDC User" w:date="2013-01-18T13:43:00Z">
        <w:r w:rsidRPr="00147A5D">
          <w:rPr>
            <w:b/>
            <w:i/>
            <w:color w:val="999999"/>
            <w:rPrChange w:id="5807"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05"/>
      <w:ins w:id="5808" w:author="CDC User" w:date="2013-01-18T13:43:00Z">
        <w:r w:rsidRPr="00147A5D">
          <w:rPr>
            <w:color w:val="999999"/>
          </w:rPr>
          <w:tab/>
        </w:r>
      </w:ins>
    </w:p>
    <w:p w14:paraId="6CD70487" w14:textId="77777777" w:rsidR="00111306" w:rsidRDefault="00111306" w:rsidP="00111306">
      <w:pPr>
        <w:tabs>
          <w:tab w:val="left" w:pos="360"/>
        </w:tabs>
        <w:rPr>
          <w:ins w:id="5809" w:author="CDC User" w:date="2013-01-18T13:43:00Z"/>
        </w:rPr>
      </w:pPr>
    </w:p>
    <w:p w14:paraId="0FD5A8A8" w14:textId="77777777" w:rsidR="00111306" w:rsidRPr="00B13E32" w:rsidRDefault="008A4F2E" w:rsidP="00111306">
      <w:pPr>
        <w:tabs>
          <w:tab w:val="left" w:pos="720"/>
          <w:tab w:val="left" w:pos="5400"/>
        </w:tabs>
        <w:ind w:left="720" w:hanging="720"/>
        <w:rPr>
          <w:ins w:id="5810" w:author="CDC User" w:date="2013-01-18T13:43:00Z"/>
          <w:b/>
          <w:bCs/>
          <w:i/>
          <w:iCs/>
          <w:color w:val="800000"/>
        </w:rPr>
      </w:pPr>
      <w:ins w:id="5811" w:author="CDC User" w:date="2013-01-18T13:43:00Z">
        <w:r>
          <w:t>B5</w:t>
        </w:r>
        <w:r w:rsidR="00111306" w:rsidRPr="00147A5D">
          <w:t xml:space="preserve">. </w:t>
        </w:r>
        <w:r w:rsidR="00111306" w:rsidRPr="00147A5D">
          <w:tab/>
        </w:r>
        <w:r w:rsidR="00C05637" w:rsidRPr="0016584C">
          <w:rPr>
            <w:noProof/>
          </w:rPr>
          <w:t>Before you first tested positive for HIV</w:t>
        </w:r>
        <w:r w:rsidR="00111306" w:rsidRPr="0016584C">
          <w:rPr>
            <w:noProof/>
          </w:rPr>
          <w:t xml:space="preserve">, did any of your male sex partners have sex with other men? </w:t>
        </w:r>
        <w:r w:rsidR="00111306" w:rsidRPr="002225D4">
          <w:rPr>
            <w:b/>
            <w:i/>
            <w:noProof/>
            <w:color w:val="76923C" w:themeColor="accent3" w:themeShade="BF"/>
            <w:sz w:val="20"/>
            <w:szCs w:val="20"/>
          </w:rPr>
          <w:t>[</w:t>
        </w:r>
        <w:r w:rsidR="00CB0A83" w:rsidRPr="002225D4">
          <w:rPr>
            <w:b/>
            <w:i/>
            <w:noProof/>
            <w:color w:val="76923C" w:themeColor="accent3" w:themeShade="BF"/>
            <w:sz w:val="20"/>
            <w:szCs w:val="20"/>
          </w:rPr>
          <w:t>I</w:t>
        </w:r>
        <w:r w:rsidR="002D1924">
          <w:rPr>
            <w:b/>
            <w:i/>
            <w:noProof/>
            <w:color w:val="76923C" w:themeColor="accent3" w:themeShade="BF"/>
            <w:sz w:val="20"/>
            <w:szCs w:val="20"/>
          </w:rPr>
          <w:t>FS</w:t>
        </w:r>
        <w:r w:rsidR="00CB0A83" w:rsidRPr="002225D4">
          <w:rPr>
            <w:b/>
            <w:i/>
            <w:noProof/>
            <w:color w:val="76923C" w:themeColor="accent3" w:themeShade="BF"/>
            <w:sz w:val="20"/>
            <w:szCs w:val="20"/>
          </w:rPr>
          <w:t>XBI</w:t>
        </w:r>
        <w:r w:rsidR="002225D4" w:rsidRPr="002225D4">
          <w:rPr>
            <w:b/>
            <w:i/>
            <w:noProof/>
            <w:color w:val="76923C" w:themeColor="accent3" w:themeShade="BF"/>
            <w:sz w:val="20"/>
            <w:szCs w:val="20"/>
          </w:rPr>
          <w:t>N3</w:t>
        </w:r>
        <w:r w:rsidR="00111306" w:rsidRPr="002225D4">
          <w:rPr>
            <w:rFonts w:cs="Arial"/>
            <w:b/>
            <w:bCs/>
            <w:i/>
            <w:iCs/>
            <w:color w:val="76923C" w:themeColor="accent3" w:themeShade="BF"/>
            <w:sz w:val="20"/>
            <w:szCs w:val="20"/>
          </w:rPr>
          <w:t>]</w:t>
        </w:r>
      </w:ins>
    </w:p>
    <w:p w14:paraId="12B3E104" w14:textId="77777777" w:rsidR="00111306" w:rsidRPr="00147A5D" w:rsidRDefault="00111306" w:rsidP="00111306">
      <w:pPr>
        <w:tabs>
          <w:tab w:val="left" w:pos="720"/>
          <w:tab w:val="left" w:leader="dot" w:pos="6480"/>
        </w:tabs>
        <w:rPr>
          <w:ins w:id="5812" w:author="CDC User" w:date="2013-01-18T13:43:00Z"/>
          <w:b/>
          <w:bCs/>
          <w:i/>
          <w:iCs/>
          <w:color w:val="999999"/>
        </w:rPr>
      </w:pPr>
      <w:ins w:id="5813"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19CC21D5" w14:textId="77777777" w:rsidR="00111306" w:rsidRPr="00147A5D" w:rsidRDefault="00111306" w:rsidP="00111306">
      <w:pPr>
        <w:tabs>
          <w:tab w:val="left" w:pos="720"/>
          <w:tab w:val="left" w:leader="dot" w:pos="6480"/>
        </w:tabs>
        <w:rPr>
          <w:ins w:id="5814" w:author="CDC User" w:date="2013-01-18T13:43:00Z"/>
          <w:b/>
          <w:bCs/>
          <w:i/>
          <w:iCs/>
          <w:color w:val="999999"/>
        </w:rPr>
      </w:pPr>
      <w:ins w:id="5815"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473AB7E1" w14:textId="77777777" w:rsidR="00111306" w:rsidRPr="00147A5D" w:rsidRDefault="00111306" w:rsidP="00111306">
      <w:pPr>
        <w:tabs>
          <w:tab w:val="left" w:pos="720"/>
          <w:tab w:val="left" w:leader="dot" w:pos="6480"/>
        </w:tabs>
        <w:rPr>
          <w:ins w:id="5816" w:author="CDC User" w:date="2013-01-18T13:43:00Z"/>
          <w:b/>
          <w:bCs/>
          <w:i/>
          <w:iCs/>
          <w:color w:val="999999"/>
        </w:rPr>
      </w:pPr>
      <w:moveToRangeStart w:id="5817" w:author="CDC User" w:date="2013-01-18T13:43:00Z" w:name="move346279969"/>
      <w:moveTo w:id="5818"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817"/>
      <w:ins w:id="5819" w:author="CDC User" w:date="2013-01-18T13:43:00Z">
        <w:r w:rsidRPr="00147A5D">
          <w:rPr>
            <w:color w:val="999999"/>
          </w:rPr>
          <w:tab/>
          <w:t xml:space="preserve">      </w:t>
        </w:r>
      </w:ins>
    </w:p>
    <w:p w14:paraId="32AD01DD" w14:textId="77777777" w:rsidR="00111306" w:rsidRDefault="00111306" w:rsidP="00111306">
      <w:pPr>
        <w:tabs>
          <w:tab w:val="left" w:pos="720"/>
          <w:tab w:val="left" w:leader="dot" w:pos="6480"/>
        </w:tabs>
        <w:rPr>
          <w:ins w:id="5820" w:author="CDC User" w:date="2013-01-18T13:43:00Z"/>
          <w:color w:val="999999"/>
        </w:rPr>
      </w:pPr>
      <w:moveToRangeStart w:id="5821" w:author="CDC User" w:date="2013-01-18T13:43:00Z" w:name="move346279973"/>
      <w:moveTo w:id="5822" w:author="CDC User" w:date="2013-01-18T13:43:00Z">
        <w:r w:rsidRPr="00147A5D">
          <w:rPr>
            <w:b/>
            <w:i/>
            <w:color w:val="999999"/>
            <w:rPrChange w:id="5823"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21"/>
      <w:ins w:id="5824" w:author="CDC User" w:date="2013-01-18T13:43:00Z">
        <w:r w:rsidRPr="00147A5D">
          <w:rPr>
            <w:color w:val="999999"/>
          </w:rPr>
          <w:tab/>
        </w:r>
      </w:ins>
    </w:p>
    <w:p w14:paraId="322D4DEF" w14:textId="77777777" w:rsidR="00111306" w:rsidRDefault="00111306" w:rsidP="00231C8B">
      <w:pPr>
        <w:tabs>
          <w:tab w:val="left" w:pos="720"/>
          <w:tab w:val="left" w:leader="dot" w:pos="6480"/>
        </w:tabs>
        <w:rPr>
          <w:ins w:id="5825" w:author="CDC User" w:date="2013-01-18T13:43:00Z"/>
          <w:b/>
          <w:bCs/>
          <w:i/>
          <w:iCs/>
          <w:color w:val="999999"/>
        </w:rPr>
      </w:pPr>
    </w:p>
    <w:p w14:paraId="0F138AB7" w14:textId="77777777" w:rsidR="00A85BC1" w:rsidRPr="00B13E32" w:rsidRDefault="0029505B" w:rsidP="00A85BC1">
      <w:pPr>
        <w:tabs>
          <w:tab w:val="left" w:pos="720"/>
          <w:tab w:val="left" w:pos="5400"/>
        </w:tabs>
        <w:ind w:left="720" w:hanging="720"/>
        <w:rPr>
          <w:ins w:id="5826" w:author="CDC User" w:date="2013-01-18T13:43:00Z"/>
          <w:b/>
          <w:bCs/>
          <w:i/>
          <w:iCs/>
          <w:color w:val="800000"/>
        </w:rPr>
      </w:pPr>
      <w:ins w:id="5827" w:author="CDC User" w:date="2013-01-18T13:43:00Z">
        <w:r>
          <w:rPr>
            <w:noProof/>
          </w:rPr>
          <mc:AlternateContent>
            <mc:Choice Requires="wps">
              <w:drawing>
                <wp:anchor distT="0" distB="0" distL="114300" distR="114300" simplePos="0" relativeHeight="252149760" behindDoc="0" locked="0" layoutInCell="1" allowOverlap="1" wp14:anchorId="128C84A4" wp14:editId="33C9392F">
                  <wp:simplePos x="0" y="0"/>
                  <wp:positionH relativeFrom="column">
                    <wp:posOffset>4916170</wp:posOffset>
                  </wp:positionH>
                  <wp:positionV relativeFrom="paragraph">
                    <wp:posOffset>318770</wp:posOffset>
                  </wp:positionV>
                  <wp:extent cx="1009015" cy="480060"/>
                  <wp:effectExtent l="0" t="0" r="635" b="0"/>
                  <wp:wrapNone/>
                  <wp:docPr id="2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F9B6F" w14:textId="77777777" w:rsidR="009532B1" w:rsidRPr="004D794D" w:rsidRDefault="009532B1" w:rsidP="00A85BC1">
                              <w:pPr>
                                <w:rPr>
                                  <w:ins w:id="5828" w:author="CDC User" w:date="2013-01-18T13:43:00Z"/>
                                  <w:b/>
                                  <w:i/>
                                  <w:color w:val="999999"/>
                                </w:rPr>
                              </w:pPr>
                              <w:ins w:id="5829" w:author="CDC User" w:date="2013-01-18T13:43:00Z">
                                <w:r w:rsidRPr="004D794D">
                                  <w:rPr>
                                    <w:b/>
                                    <w:i/>
                                    <w:color w:val="999999"/>
                                  </w:rPr>
                                  <w:t xml:space="preserve">Skip to </w:t>
                                </w:r>
                                <w:r>
                                  <w:rPr>
                                    <w:b/>
                                    <w:i/>
                                    <w:color w:val="999999"/>
                                  </w:rPr>
                                  <w:t>B15</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84" type="#_x0000_t202" style="position:absolute;left:0;text-align:left;margin-left:387.1pt;margin-top:25.1pt;width:79.45pt;height:3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" stroked="f">
                  <v:textbox>
                    <w:txbxContent>
                      <w:p w14:paraId="65CF9B6F" w14:textId="77777777" w:rsidR="009532B1" w:rsidRPr="004D794D" w:rsidRDefault="009532B1" w:rsidP="00A85BC1">
                        <w:pPr>
                          <w:rPr>
                            <w:ins w:id="5830" w:author="CDC User" w:date="2013-01-18T13:43:00Z"/>
                            <w:b/>
                            <w:i/>
                            <w:color w:val="999999"/>
                          </w:rPr>
                        </w:pPr>
                        <w:ins w:id="5831" w:author="CDC User" w:date="2013-01-18T13:43:00Z">
                          <w:r w:rsidRPr="004D794D">
                            <w:rPr>
                              <w:b/>
                              <w:i/>
                              <w:color w:val="999999"/>
                            </w:rPr>
                            <w:t xml:space="preserve">Skip to </w:t>
                          </w:r>
                          <w:r>
                            <w:rPr>
                              <w:b/>
                              <w:i/>
                              <w:color w:val="999999"/>
                            </w:rPr>
                            <w:t>B15</w:t>
                          </w:r>
                        </w:ins>
                      </w:p>
                    </w:txbxContent>
                  </v:textbox>
                </v:shape>
              </w:pict>
            </mc:Fallback>
          </mc:AlternateContent>
        </w:r>
        <w:r w:rsidR="00A85BC1">
          <w:t>B6</w:t>
        </w:r>
        <w:r w:rsidR="00A85BC1" w:rsidRPr="00147A5D">
          <w:t xml:space="preserve">. </w:t>
        </w:r>
        <w:r w:rsidR="00A85BC1" w:rsidRPr="00147A5D">
          <w:tab/>
        </w:r>
        <w:r w:rsidR="00C05637" w:rsidRPr="00C05637">
          <w:rPr>
            <w:noProof/>
          </w:rPr>
          <w:t>Before you first</w:t>
        </w:r>
        <w:r w:rsidR="00C05637">
          <w:rPr>
            <w:noProof/>
          </w:rPr>
          <w:t xml:space="preserve"> tested positive for HIV</w:t>
        </w:r>
        <w:r w:rsidR="00A85BC1" w:rsidRPr="00111306">
          <w:rPr>
            <w:noProof/>
          </w:rPr>
          <w:t>, did</w:t>
        </w:r>
        <w:r w:rsidR="00A85BC1">
          <w:rPr>
            <w:noProof/>
          </w:rPr>
          <w:t xml:space="preserve"> any of your </w:t>
        </w:r>
        <w:r w:rsidR="002D1924">
          <w:rPr>
            <w:noProof/>
          </w:rPr>
          <w:t xml:space="preserve">male </w:t>
        </w:r>
        <w:r w:rsidR="00A85BC1">
          <w:rPr>
            <w:noProof/>
          </w:rPr>
          <w:t>sex partners have HIV or AIDS</w:t>
        </w:r>
        <w:r w:rsidR="00C05637" w:rsidRPr="0016584C">
          <w:rPr>
            <w:noProof/>
          </w:rPr>
          <w:t>?</w:t>
        </w:r>
        <w:r w:rsidR="00C05637">
          <w:rPr>
            <w:noProof/>
          </w:rPr>
          <w:t xml:space="preserve"> </w:t>
        </w:r>
        <w:r w:rsidR="00A85BC1" w:rsidRPr="002225D4">
          <w:rPr>
            <w:b/>
            <w:i/>
            <w:noProof/>
            <w:color w:val="76923C" w:themeColor="accent3" w:themeShade="BF"/>
            <w:sz w:val="20"/>
            <w:szCs w:val="20"/>
          </w:rPr>
          <w:t>[</w:t>
        </w:r>
        <w:r w:rsidR="002225D4" w:rsidRPr="002225D4">
          <w:rPr>
            <w:b/>
            <w:i/>
            <w:noProof/>
            <w:color w:val="76923C" w:themeColor="accent3" w:themeShade="BF"/>
            <w:sz w:val="20"/>
            <w:szCs w:val="20"/>
          </w:rPr>
          <w:t>I</w:t>
        </w:r>
        <w:r w:rsidR="002D1924">
          <w:rPr>
            <w:b/>
            <w:i/>
            <w:noProof/>
            <w:color w:val="76923C" w:themeColor="accent3" w:themeShade="BF"/>
            <w:sz w:val="20"/>
            <w:szCs w:val="20"/>
          </w:rPr>
          <w:t>FS</w:t>
        </w:r>
        <w:r w:rsidR="002225D4" w:rsidRPr="002225D4">
          <w:rPr>
            <w:b/>
            <w:i/>
            <w:noProof/>
            <w:color w:val="76923C" w:themeColor="accent3" w:themeShade="BF"/>
            <w:sz w:val="20"/>
            <w:szCs w:val="20"/>
          </w:rPr>
          <w:t>XHIN3</w:t>
        </w:r>
        <w:r w:rsidR="00A85BC1" w:rsidRPr="002225D4">
          <w:rPr>
            <w:rFonts w:cs="Arial"/>
            <w:b/>
            <w:bCs/>
            <w:i/>
            <w:iCs/>
            <w:color w:val="76923C" w:themeColor="accent3" w:themeShade="BF"/>
            <w:sz w:val="20"/>
            <w:szCs w:val="20"/>
          </w:rPr>
          <w:t>]</w:t>
        </w:r>
        <w:r w:rsidR="00A85BC1" w:rsidRPr="002225D4">
          <w:rPr>
            <w:b/>
            <w:bCs/>
            <w:i/>
            <w:iCs/>
            <w:color w:val="76923C" w:themeColor="accent3" w:themeShade="BF"/>
          </w:rPr>
          <w:t xml:space="preserve"> </w:t>
        </w:r>
      </w:ins>
    </w:p>
    <w:p w14:paraId="7BBD4D7E" w14:textId="77777777" w:rsidR="00A85BC1" w:rsidRPr="00147A5D" w:rsidRDefault="00A85BC1" w:rsidP="00A85BC1">
      <w:pPr>
        <w:tabs>
          <w:tab w:val="left" w:pos="720"/>
          <w:tab w:val="left" w:leader="dot" w:pos="6480"/>
        </w:tabs>
        <w:rPr>
          <w:ins w:id="5832" w:author="CDC User" w:date="2013-01-18T13:43:00Z"/>
          <w:b/>
          <w:bCs/>
          <w:i/>
          <w:iCs/>
          <w:color w:val="999999"/>
        </w:rPr>
      </w:pPr>
      <w:ins w:id="5833" w:author="CDC User" w:date="2013-01-18T13:43:00Z">
        <w:r>
          <w:rPr>
            <w:noProof/>
            <w:color w:val="999999"/>
          </w:rPr>
          <mc:AlternateContent>
            <mc:Choice Requires="wps">
              <w:drawing>
                <wp:anchor distT="0" distB="0" distL="114300" distR="114300" simplePos="0" relativeHeight="252147712" behindDoc="0" locked="0" layoutInCell="1" allowOverlap="1" wp14:anchorId="49A37CFE" wp14:editId="1FFEE99A">
                  <wp:simplePos x="0" y="0"/>
                  <wp:positionH relativeFrom="column">
                    <wp:posOffset>4417695</wp:posOffset>
                  </wp:positionH>
                  <wp:positionV relativeFrom="paragraph">
                    <wp:posOffset>116205</wp:posOffset>
                  </wp:positionV>
                  <wp:extent cx="373380" cy="86360"/>
                  <wp:effectExtent l="57150" t="38100" r="45720" b="123190"/>
                  <wp:wrapNone/>
                  <wp:docPr id="281" name="Notched Right Arrow 28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81" o:spid="_x0000_s1026" type="#_x0000_t94" style="position:absolute;margin-left:347.85pt;margin-top:9.15pt;width:29.4pt;height:6.8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2852D1C3" w14:textId="77777777" w:rsidR="00A85BC1" w:rsidRPr="00147A5D" w:rsidRDefault="00A85BC1" w:rsidP="00A85BC1">
      <w:pPr>
        <w:tabs>
          <w:tab w:val="left" w:pos="720"/>
          <w:tab w:val="left" w:leader="dot" w:pos="6480"/>
        </w:tabs>
        <w:rPr>
          <w:ins w:id="5834" w:author="CDC User" w:date="2013-01-18T13:43:00Z"/>
          <w:b/>
          <w:bCs/>
          <w:i/>
          <w:iCs/>
          <w:color w:val="999999"/>
        </w:rPr>
      </w:pPr>
      <w:ins w:id="5835"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0C45EA67" w14:textId="77777777" w:rsidR="00A85BC1" w:rsidRPr="00147A5D" w:rsidRDefault="00A85BC1" w:rsidP="00A85BC1">
      <w:pPr>
        <w:tabs>
          <w:tab w:val="left" w:pos="720"/>
          <w:tab w:val="left" w:leader="dot" w:pos="6480"/>
        </w:tabs>
        <w:rPr>
          <w:ins w:id="5836" w:author="CDC User" w:date="2013-01-18T13:43:00Z"/>
          <w:b/>
          <w:bCs/>
          <w:i/>
          <w:iCs/>
          <w:color w:val="999999"/>
        </w:rPr>
      </w:pPr>
      <w:ins w:id="5837" w:author="CDC User" w:date="2013-01-18T13:43:00Z">
        <w:r>
          <w:rPr>
            <w:noProof/>
          </w:rPr>
          <mc:AlternateContent>
            <mc:Choice Requires="wps">
              <w:drawing>
                <wp:anchor distT="0" distB="0" distL="114300" distR="114300" simplePos="0" relativeHeight="252145664" behindDoc="0" locked="0" layoutInCell="1" allowOverlap="1" wp14:anchorId="11547DCF" wp14:editId="716B1EE6">
                  <wp:simplePos x="0" y="0"/>
                  <wp:positionH relativeFrom="column">
                    <wp:posOffset>4785756</wp:posOffset>
                  </wp:positionH>
                  <wp:positionV relativeFrom="paragraph">
                    <wp:posOffset>138405</wp:posOffset>
                  </wp:positionV>
                  <wp:extent cx="1139643" cy="476885"/>
                  <wp:effectExtent l="0" t="0" r="3810"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643"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53B57" w14:textId="77777777" w:rsidR="009532B1" w:rsidRPr="004D794D" w:rsidRDefault="009532B1" w:rsidP="00A85BC1">
                              <w:pPr>
                                <w:rPr>
                                  <w:ins w:id="5838" w:author="CDC User" w:date="2013-01-18T13:43:00Z"/>
                                  <w:b/>
                                  <w:i/>
                                  <w:color w:val="999999"/>
                                </w:rPr>
                              </w:pPr>
                              <w:ins w:id="5839" w:author="CDC User" w:date="2013-01-18T13:43:00Z">
                                <w:r>
                                  <w:rPr>
                                    <w:b/>
                                    <w:i/>
                                    <w:color w:val="999999"/>
                                  </w:rPr>
                                  <w:t>Skip to B15</w:t>
                                </w:r>
                              </w:ins>
                            </w:p>
                            <w:p w14:paraId="56724F4C" w14:textId="77777777" w:rsidR="009532B1" w:rsidRPr="004D794D" w:rsidRDefault="009532B1" w:rsidP="00A85BC1">
                              <w:pPr>
                                <w:rPr>
                                  <w:ins w:id="5840"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margin-left:376.85pt;margin-top:10.9pt;width:89.75pt;height:37.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" stroked="f">
                  <v:textbox>
                    <w:txbxContent>
                      <w:p w14:paraId="32753B57" w14:textId="77777777" w:rsidR="009532B1" w:rsidRPr="004D794D" w:rsidRDefault="009532B1" w:rsidP="00A85BC1">
                        <w:pPr>
                          <w:rPr>
                            <w:ins w:id="5841" w:author="CDC User" w:date="2013-01-18T13:43:00Z"/>
                            <w:b/>
                            <w:i/>
                            <w:color w:val="999999"/>
                          </w:rPr>
                        </w:pPr>
                        <w:ins w:id="5842" w:author="CDC User" w:date="2013-01-18T13:43:00Z">
                          <w:r>
                            <w:rPr>
                              <w:b/>
                              <w:i/>
                              <w:color w:val="999999"/>
                            </w:rPr>
                            <w:t>Skip to B15</w:t>
                          </w:r>
                        </w:ins>
                      </w:p>
                      <w:p w14:paraId="56724F4C" w14:textId="77777777" w:rsidR="009532B1" w:rsidRPr="004D794D" w:rsidRDefault="009532B1" w:rsidP="00A85BC1">
                        <w:pPr>
                          <w:rPr>
                            <w:ins w:id="5843" w:author="CDC User" w:date="2013-01-18T13:43:00Z"/>
                            <w:b/>
                            <w:i/>
                            <w:color w:val="999999"/>
                          </w:rPr>
                        </w:pPr>
                      </w:p>
                    </w:txbxContent>
                  </v:textbox>
                </v:shape>
              </w:pict>
            </mc:Fallback>
          </mc:AlternateContent>
        </w:r>
        <w:r>
          <w:rPr>
            <w:noProof/>
            <w:color w:val="999999"/>
          </w:rPr>
          <mc:AlternateContent>
            <mc:Choice Requires="wps">
              <w:drawing>
                <wp:anchor distT="0" distB="0" distL="114300" distR="114300" simplePos="0" relativeHeight="252146688" behindDoc="0" locked="0" layoutInCell="1" allowOverlap="1" wp14:anchorId="358D604E" wp14:editId="0BB468D4">
                  <wp:simplePos x="0" y="0"/>
                  <wp:positionH relativeFrom="column">
                    <wp:posOffset>4418965</wp:posOffset>
                  </wp:positionH>
                  <wp:positionV relativeFrom="paragraph">
                    <wp:posOffset>119380</wp:posOffset>
                  </wp:positionV>
                  <wp:extent cx="297180" cy="394335"/>
                  <wp:effectExtent l="0" t="0" r="26670" b="24765"/>
                  <wp:wrapNone/>
                  <wp:docPr id="283" name="Right Brace 28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3" o:spid="_x0000_s1026" type="#_x0000_t88" style="position:absolute;margin-left:347.95pt;margin-top:9.4pt;width:23.4pt;height:31.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713E2C9C" w14:textId="77777777" w:rsidR="00A85BC1" w:rsidRPr="00A85BC1" w:rsidRDefault="00A85BC1" w:rsidP="00A85BC1">
      <w:pPr>
        <w:tabs>
          <w:tab w:val="left" w:pos="720"/>
          <w:tab w:val="left" w:leader="dot" w:pos="6480"/>
        </w:tabs>
        <w:rPr>
          <w:ins w:id="5844" w:author="CDC User" w:date="2013-01-18T13:43:00Z"/>
          <w:b/>
          <w:bCs/>
          <w:i/>
          <w:iCs/>
          <w:color w:val="999999"/>
        </w:rPr>
      </w:pPr>
      <w:moveToRangeStart w:id="5845" w:author="CDC User" w:date="2013-01-18T13:43:00Z" w:name="move346279977"/>
      <w:moveTo w:id="5846" w:author="CDC User" w:date="2013-01-18T13:43:00Z">
        <w:r w:rsidRPr="00147A5D">
          <w:rPr>
            <w:b/>
            <w:i/>
            <w:color w:val="999999"/>
            <w:rPrChange w:id="5847"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45"/>
      <w:ins w:id="5848" w:author="CDC User" w:date="2013-01-18T13:43:00Z">
        <w:r w:rsidRPr="00147A5D">
          <w:rPr>
            <w:color w:val="999999"/>
          </w:rPr>
          <w:tab/>
        </w:r>
      </w:ins>
    </w:p>
    <w:p w14:paraId="7942498A" w14:textId="77777777" w:rsidR="00A85BC1" w:rsidRDefault="00A85BC1" w:rsidP="00A85BC1">
      <w:pPr>
        <w:tabs>
          <w:tab w:val="left" w:pos="720"/>
          <w:tab w:val="left" w:leader="dot" w:pos="6480"/>
        </w:tabs>
        <w:rPr>
          <w:ins w:id="5849" w:author="CDC User" w:date="2013-01-18T13:43:00Z"/>
          <w:color w:val="999999"/>
        </w:rPr>
      </w:pPr>
    </w:p>
    <w:p w14:paraId="7F0C307C" w14:textId="77777777" w:rsidR="008A4F2E" w:rsidRPr="00B13E32" w:rsidRDefault="008A4F2E" w:rsidP="008A4F2E">
      <w:pPr>
        <w:tabs>
          <w:tab w:val="left" w:pos="720"/>
          <w:tab w:val="left" w:pos="5400"/>
        </w:tabs>
        <w:ind w:left="720" w:hanging="720"/>
        <w:rPr>
          <w:ins w:id="5850" w:author="CDC User" w:date="2013-01-18T13:43:00Z"/>
          <w:b/>
          <w:bCs/>
          <w:i/>
          <w:iCs/>
          <w:color w:val="800000"/>
        </w:rPr>
      </w:pPr>
      <w:ins w:id="5851" w:author="CDC User" w:date="2013-01-18T13:43:00Z">
        <w:r>
          <w:t>B7</w:t>
        </w:r>
        <w:r w:rsidRPr="00147A5D">
          <w:t xml:space="preserve">. </w:t>
        </w:r>
        <w:r w:rsidRPr="00147A5D">
          <w:tab/>
        </w:r>
        <w:r w:rsidRPr="00C05637">
          <w:rPr>
            <w:noProof/>
          </w:rPr>
          <w:t>Before you first</w:t>
        </w:r>
        <w:r>
          <w:rPr>
            <w:noProof/>
          </w:rPr>
          <w:t xml:space="preserve"> tested positive for HIV</w:t>
        </w:r>
        <w:r w:rsidRPr="00111306">
          <w:rPr>
            <w:noProof/>
          </w:rPr>
          <w:t>, did</w:t>
        </w:r>
        <w:r>
          <w:rPr>
            <w:noProof/>
          </w:rPr>
          <w:t xml:space="preserve"> any of your </w:t>
        </w:r>
        <w:r w:rsidR="002D1924">
          <w:rPr>
            <w:noProof/>
          </w:rPr>
          <w:t>male sex</w:t>
        </w:r>
        <w:r>
          <w:rPr>
            <w:noProof/>
          </w:rPr>
          <w:t xml:space="preserve"> partners who had HIV or AIDS have hemophilia or any other bleeding disorder before they found out they had HIV or AIDS</w:t>
        </w:r>
        <w:r w:rsidRPr="00147A5D">
          <w:rPr>
            <w:noProof/>
          </w:rPr>
          <w:t xml:space="preserve">? </w:t>
        </w:r>
        <w:r w:rsidRPr="002225D4">
          <w:rPr>
            <w:b/>
            <w:i/>
            <w:noProof/>
            <w:color w:val="76923C" w:themeColor="accent3" w:themeShade="BF"/>
            <w:sz w:val="20"/>
            <w:szCs w:val="20"/>
          </w:rPr>
          <w:t>[</w:t>
        </w:r>
        <w:r w:rsidR="002225D4" w:rsidRPr="002225D4">
          <w:rPr>
            <w:b/>
            <w:i/>
            <w:noProof/>
            <w:color w:val="76923C" w:themeColor="accent3" w:themeShade="BF"/>
            <w:sz w:val="20"/>
            <w:szCs w:val="20"/>
          </w:rPr>
          <w:t>I</w:t>
        </w:r>
        <w:r w:rsidR="002D1924">
          <w:rPr>
            <w:b/>
            <w:i/>
            <w:noProof/>
            <w:color w:val="76923C" w:themeColor="accent3" w:themeShade="BF"/>
            <w:sz w:val="20"/>
            <w:szCs w:val="20"/>
          </w:rPr>
          <w:t>FS</w:t>
        </w:r>
        <w:r w:rsidR="002225D4" w:rsidRPr="002225D4">
          <w:rPr>
            <w:b/>
            <w:i/>
            <w:noProof/>
            <w:color w:val="76923C" w:themeColor="accent3" w:themeShade="BF"/>
            <w:sz w:val="20"/>
            <w:szCs w:val="20"/>
          </w:rPr>
          <w:t>XHEN3</w:t>
        </w:r>
        <w:r w:rsidRPr="002225D4">
          <w:rPr>
            <w:rFonts w:cs="Arial"/>
            <w:b/>
            <w:bCs/>
            <w:i/>
            <w:iCs/>
            <w:color w:val="76923C" w:themeColor="accent3" w:themeShade="BF"/>
            <w:sz w:val="20"/>
            <w:szCs w:val="20"/>
          </w:rPr>
          <w:t>]</w:t>
        </w:r>
      </w:ins>
    </w:p>
    <w:p w14:paraId="11AD00E8" w14:textId="77777777" w:rsidR="008A4F2E" w:rsidRPr="00147A5D" w:rsidRDefault="008A4F2E" w:rsidP="008A4F2E">
      <w:pPr>
        <w:tabs>
          <w:tab w:val="left" w:pos="720"/>
          <w:tab w:val="left" w:leader="dot" w:pos="6480"/>
        </w:tabs>
        <w:rPr>
          <w:ins w:id="5852" w:author="CDC User" w:date="2013-01-18T13:43:00Z"/>
          <w:b/>
          <w:bCs/>
          <w:i/>
          <w:iCs/>
          <w:color w:val="999999"/>
        </w:rPr>
      </w:pPr>
      <w:ins w:id="5853"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35088180" w14:textId="77777777" w:rsidR="008A4F2E" w:rsidRPr="00147A5D" w:rsidRDefault="008A4F2E" w:rsidP="008A4F2E">
      <w:pPr>
        <w:tabs>
          <w:tab w:val="left" w:pos="720"/>
          <w:tab w:val="left" w:leader="dot" w:pos="6480"/>
        </w:tabs>
        <w:rPr>
          <w:ins w:id="5854" w:author="CDC User" w:date="2013-01-18T13:43:00Z"/>
          <w:b/>
          <w:bCs/>
          <w:i/>
          <w:iCs/>
          <w:color w:val="999999"/>
        </w:rPr>
      </w:pPr>
      <w:ins w:id="5855"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225CCE57" w14:textId="77777777" w:rsidR="008A4F2E" w:rsidRPr="00147A5D" w:rsidRDefault="008A4F2E" w:rsidP="008A4F2E">
      <w:pPr>
        <w:tabs>
          <w:tab w:val="left" w:pos="720"/>
          <w:tab w:val="left" w:leader="dot" w:pos="6480"/>
        </w:tabs>
        <w:rPr>
          <w:ins w:id="5856" w:author="CDC User" w:date="2013-01-18T13:43:00Z"/>
          <w:b/>
          <w:bCs/>
          <w:i/>
          <w:iCs/>
          <w:color w:val="999999"/>
        </w:rPr>
      </w:pPr>
      <w:moveToRangeStart w:id="5857" w:author="CDC User" w:date="2013-01-18T13:43:00Z" w:name="move346279976"/>
      <w:moveTo w:id="5858"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857"/>
      <w:ins w:id="5859" w:author="CDC User" w:date="2013-01-18T13:43:00Z">
        <w:r w:rsidRPr="00147A5D">
          <w:rPr>
            <w:color w:val="999999"/>
          </w:rPr>
          <w:tab/>
          <w:t xml:space="preserve">      </w:t>
        </w:r>
      </w:ins>
    </w:p>
    <w:p w14:paraId="5D6493FB" w14:textId="77777777" w:rsidR="008A4F2E" w:rsidRDefault="008A4F2E" w:rsidP="00A85BC1">
      <w:pPr>
        <w:tabs>
          <w:tab w:val="left" w:pos="720"/>
          <w:tab w:val="left" w:leader="dot" w:pos="6480"/>
        </w:tabs>
        <w:rPr>
          <w:ins w:id="5860" w:author="CDC User" w:date="2013-01-18T13:43:00Z"/>
          <w:color w:val="999999"/>
        </w:rPr>
      </w:pPr>
      <w:moveToRangeStart w:id="5861" w:author="CDC User" w:date="2013-01-18T13:43:00Z" w:name="move346279980"/>
      <w:moveTo w:id="5862" w:author="CDC User" w:date="2013-01-18T13:43:00Z">
        <w:r w:rsidRPr="00147A5D">
          <w:rPr>
            <w:b/>
            <w:i/>
            <w:color w:val="999999"/>
            <w:rPrChange w:id="5863"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61"/>
      <w:ins w:id="5864" w:author="CDC User" w:date="2013-01-18T13:43:00Z">
        <w:r w:rsidRPr="00147A5D">
          <w:rPr>
            <w:color w:val="999999"/>
          </w:rPr>
          <w:tab/>
        </w:r>
      </w:ins>
    </w:p>
    <w:p w14:paraId="768DDCBF" w14:textId="77777777" w:rsidR="008A4F2E" w:rsidRDefault="008A4F2E" w:rsidP="00A85BC1">
      <w:pPr>
        <w:tabs>
          <w:tab w:val="left" w:pos="720"/>
          <w:tab w:val="left" w:leader="dot" w:pos="6480"/>
        </w:tabs>
        <w:rPr>
          <w:ins w:id="5865" w:author="CDC User" w:date="2013-01-18T13:43:00Z"/>
          <w:color w:val="999999"/>
        </w:rPr>
      </w:pPr>
    </w:p>
    <w:p w14:paraId="3B5A800D" w14:textId="77777777" w:rsidR="00886981" w:rsidRPr="00147A5D" w:rsidRDefault="00886981" w:rsidP="00886981">
      <w:pPr>
        <w:tabs>
          <w:tab w:val="left" w:pos="720"/>
          <w:tab w:val="left" w:pos="5400"/>
        </w:tabs>
        <w:rPr>
          <w:ins w:id="5866" w:author="CDC User" w:date="2013-01-18T13:43:00Z"/>
          <w:rStyle w:val="instruction2"/>
          <w:iCs/>
          <w:caps/>
        </w:rPr>
      </w:pPr>
    </w:p>
    <w:p w14:paraId="19EF4585" w14:textId="77777777" w:rsidR="00886981" w:rsidRPr="0016584C" w:rsidRDefault="00886981" w:rsidP="00886981">
      <w:pPr>
        <w:pBdr>
          <w:top w:val="single" w:sz="12" w:space="1" w:color="auto"/>
          <w:left w:val="single" w:sz="12" w:space="4" w:color="auto"/>
          <w:bottom w:val="single" w:sz="12" w:space="1" w:color="auto"/>
          <w:right w:val="single" w:sz="12" w:space="4" w:color="auto"/>
        </w:pBdr>
        <w:rPr>
          <w:ins w:id="5867" w:author="CDC User" w:date="2013-01-18T13:43:00Z"/>
        </w:rPr>
      </w:pPr>
      <w:ins w:id="5868" w:author="CDC User" w:date="2013-01-18T13:43:00Z">
        <w:r w:rsidRPr="00AC7356">
          <w:rPr>
            <w:rStyle w:val="instruction2"/>
            <w:iCs/>
            <w:caps/>
            <w:sz w:val="24"/>
          </w:rPr>
          <w:t>Say</w:t>
        </w:r>
        <w:r w:rsidRPr="00AC7356">
          <w:rPr>
            <w:rStyle w:val="instruction2"/>
            <w:i w:val="0"/>
            <w:sz w:val="24"/>
          </w:rPr>
          <w:t xml:space="preserve">: </w:t>
        </w:r>
        <w:r w:rsidRPr="0016584C">
          <w:rPr>
            <w:rStyle w:val="instruction2"/>
            <w:i w:val="0"/>
            <w:sz w:val="24"/>
          </w:rPr>
          <w:t>“</w:t>
        </w:r>
        <w:r>
          <w:rPr>
            <w:rStyle w:val="instruction2"/>
            <w:b w:val="0"/>
            <w:i w:val="0"/>
            <w:sz w:val="24"/>
          </w:rPr>
          <w:t>The n</w:t>
        </w:r>
        <w:r w:rsidR="000C28DB">
          <w:rPr>
            <w:rStyle w:val="instruction2"/>
            <w:b w:val="0"/>
            <w:i w:val="0"/>
            <w:sz w:val="24"/>
          </w:rPr>
          <w:t xml:space="preserve">ext question asks about whether your </w:t>
        </w:r>
        <w:r w:rsidR="008721E2">
          <w:rPr>
            <w:rStyle w:val="instruction2"/>
            <w:b w:val="0"/>
            <w:i w:val="0"/>
            <w:sz w:val="24"/>
          </w:rPr>
          <w:t xml:space="preserve">male </w:t>
        </w:r>
        <w:r w:rsidR="000C28DB">
          <w:rPr>
            <w:rStyle w:val="instruction2"/>
            <w:b w:val="0"/>
            <w:i w:val="0"/>
            <w:sz w:val="24"/>
          </w:rPr>
          <w:t xml:space="preserve">partners </w:t>
        </w:r>
        <w:r w:rsidR="008721E2">
          <w:rPr>
            <w:rStyle w:val="instruction2"/>
            <w:b w:val="0"/>
            <w:i w:val="0"/>
            <w:sz w:val="24"/>
          </w:rPr>
          <w:t xml:space="preserve">with HIV have </w:t>
        </w:r>
        <w:r w:rsidR="000C28DB">
          <w:rPr>
            <w:rStyle w:val="instruction2"/>
            <w:b w:val="0"/>
            <w:i w:val="0"/>
            <w:sz w:val="24"/>
          </w:rPr>
          <w:t xml:space="preserve">ever had a </w:t>
        </w:r>
        <w:r>
          <w:rPr>
            <w:rStyle w:val="instruction2"/>
            <w:b w:val="0"/>
            <w:i w:val="0"/>
            <w:sz w:val="24"/>
          </w:rPr>
          <w:t xml:space="preserve">transfusion of blood products.  </w:t>
        </w:r>
        <w:r w:rsidR="004449AE" w:rsidRPr="004449AE">
          <w:rPr>
            <w:rStyle w:val="instruction2"/>
            <w:b w:val="0"/>
            <w:i w:val="0"/>
            <w:sz w:val="24"/>
          </w:rPr>
          <w:t>By this I mean something made from someone else’s blood</w:t>
        </w:r>
        <w:r w:rsidR="003A5A24" w:rsidRPr="004449AE">
          <w:rPr>
            <w:rStyle w:val="instruction2"/>
            <w:b w:val="0"/>
            <w:i w:val="0"/>
            <w:sz w:val="24"/>
          </w:rPr>
          <w:t>—</w:t>
        </w:r>
        <w:r w:rsidR="004449AE" w:rsidRPr="004449AE">
          <w:rPr>
            <w:rStyle w:val="instruction2"/>
            <w:b w:val="0"/>
            <w:i w:val="0"/>
            <w:sz w:val="24"/>
          </w:rPr>
          <w:t xml:space="preserve"> such as blood, red blood cells, plasma, or platelets—that was given to him by IV.” </w:t>
        </w:r>
      </w:ins>
    </w:p>
    <w:p w14:paraId="0B4ACE25" w14:textId="77777777" w:rsidR="00886981" w:rsidRDefault="00886981" w:rsidP="00A85BC1">
      <w:pPr>
        <w:tabs>
          <w:tab w:val="left" w:pos="720"/>
          <w:tab w:val="left" w:leader="dot" w:pos="6480"/>
        </w:tabs>
        <w:rPr>
          <w:ins w:id="5869" w:author="CDC User" w:date="2013-01-18T13:43:00Z"/>
          <w:color w:val="999999"/>
        </w:rPr>
      </w:pPr>
    </w:p>
    <w:p w14:paraId="4FD31837" w14:textId="77777777" w:rsidR="00886981" w:rsidRDefault="00886981" w:rsidP="00A85BC1">
      <w:pPr>
        <w:tabs>
          <w:tab w:val="left" w:pos="720"/>
          <w:tab w:val="left" w:leader="dot" w:pos="6480"/>
        </w:tabs>
        <w:rPr>
          <w:ins w:id="5870" w:author="CDC User" w:date="2013-01-18T13:43:00Z"/>
          <w:color w:val="999999"/>
        </w:rPr>
      </w:pPr>
    </w:p>
    <w:p w14:paraId="7054C75A" w14:textId="77777777" w:rsidR="00A85BC1" w:rsidRPr="00B13E32" w:rsidRDefault="008A4F2E" w:rsidP="00A85BC1">
      <w:pPr>
        <w:tabs>
          <w:tab w:val="left" w:pos="720"/>
          <w:tab w:val="left" w:pos="5400"/>
        </w:tabs>
        <w:ind w:left="720" w:hanging="720"/>
        <w:rPr>
          <w:ins w:id="5871" w:author="CDC User" w:date="2013-01-18T13:43:00Z"/>
          <w:b/>
          <w:bCs/>
          <w:i/>
          <w:iCs/>
          <w:color w:val="800000"/>
        </w:rPr>
      </w:pPr>
      <w:ins w:id="5872" w:author="CDC User" w:date="2013-01-18T13:43:00Z">
        <w:r>
          <w:t>B8</w:t>
        </w:r>
        <w:r w:rsidR="00A85BC1" w:rsidRPr="00147A5D">
          <w:t xml:space="preserve">. </w:t>
        </w:r>
        <w:r w:rsidR="00A85BC1" w:rsidRPr="00147A5D">
          <w:tab/>
        </w:r>
        <w:r w:rsidR="00C05637" w:rsidRPr="00C05637">
          <w:rPr>
            <w:noProof/>
          </w:rPr>
          <w:t>Before you first</w:t>
        </w:r>
        <w:r w:rsidR="00C05637">
          <w:rPr>
            <w:noProof/>
          </w:rPr>
          <w:t xml:space="preserve"> </w:t>
        </w:r>
        <w:r>
          <w:rPr>
            <w:noProof/>
          </w:rPr>
          <w:t>tested positive for HIV</w:t>
        </w:r>
        <w:r w:rsidR="00C05637" w:rsidRPr="002F1F20">
          <w:rPr>
            <w:noProof/>
          </w:rPr>
          <w:t>, d</w:t>
        </w:r>
        <w:r w:rsidR="00A85BC1" w:rsidRPr="002F1F20">
          <w:rPr>
            <w:noProof/>
          </w:rPr>
          <w:t xml:space="preserve">id any of your </w:t>
        </w:r>
        <w:r w:rsidR="002D1924">
          <w:rPr>
            <w:noProof/>
          </w:rPr>
          <w:t xml:space="preserve">male </w:t>
        </w:r>
        <w:r w:rsidR="00A85BC1" w:rsidRPr="002F1F20">
          <w:rPr>
            <w:noProof/>
          </w:rPr>
          <w:t xml:space="preserve">sex partners who had HIV or AIDS receive a transfusion of blood products before they </w:t>
        </w:r>
        <w:r w:rsidR="005A6B43">
          <w:rPr>
            <w:noProof/>
          </w:rPr>
          <w:t xml:space="preserve">were diagnosed with </w:t>
        </w:r>
        <w:r w:rsidR="00A85BC1" w:rsidRPr="002F1F20">
          <w:rPr>
            <w:noProof/>
          </w:rPr>
          <w:t>HIV or AIDS?</w:t>
        </w:r>
        <w:r w:rsidR="00A85BC1" w:rsidRPr="00147A5D">
          <w:rPr>
            <w:noProof/>
          </w:rPr>
          <w:t xml:space="preserve"> </w:t>
        </w:r>
        <w:r w:rsidR="00A85BC1" w:rsidRPr="002225D4">
          <w:rPr>
            <w:b/>
            <w:i/>
            <w:noProof/>
            <w:color w:val="76923C" w:themeColor="accent3" w:themeShade="BF"/>
            <w:sz w:val="20"/>
            <w:szCs w:val="20"/>
          </w:rPr>
          <w:t>[</w:t>
        </w:r>
        <w:r w:rsidR="002225D4" w:rsidRPr="002225D4">
          <w:rPr>
            <w:b/>
            <w:i/>
            <w:noProof/>
            <w:color w:val="76923C" w:themeColor="accent3" w:themeShade="BF"/>
            <w:sz w:val="20"/>
            <w:szCs w:val="20"/>
          </w:rPr>
          <w:t>I</w:t>
        </w:r>
        <w:r w:rsidR="002D1924">
          <w:rPr>
            <w:b/>
            <w:i/>
            <w:noProof/>
            <w:color w:val="76923C" w:themeColor="accent3" w:themeShade="BF"/>
            <w:sz w:val="20"/>
            <w:szCs w:val="20"/>
          </w:rPr>
          <w:t>FS</w:t>
        </w:r>
        <w:r w:rsidR="002225D4" w:rsidRPr="002225D4">
          <w:rPr>
            <w:b/>
            <w:i/>
            <w:noProof/>
            <w:color w:val="76923C" w:themeColor="accent3" w:themeShade="BF"/>
            <w:sz w:val="20"/>
            <w:szCs w:val="20"/>
          </w:rPr>
          <w:t>X</w:t>
        </w:r>
        <w:r w:rsidR="008522A9" w:rsidRPr="002225D4">
          <w:rPr>
            <w:b/>
            <w:i/>
            <w:noProof/>
            <w:color w:val="76923C" w:themeColor="accent3" w:themeShade="BF"/>
            <w:sz w:val="20"/>
            <w:szCs w:val="20"/>
          </w:rPr>
          <w:t>TX</w:t>
        </w:r>
        <w:r w:rsidR="002225D4" w:rsidRPr="002225D4">
          <w:rPr>
            <w:b/>
            <w:i/>
            <w:noProof/>
            <w:color w:val="76923C" w:themeColor="accent3" w:themeShade="BF"/>
            <w:sz w:val="20"/>
            <w:szCs w:val="20"/>
          </w:rPr>
          <w:t>N3</w:t>
        </w:r>
        <w:r w:rsidR="00A85BC1" w:rsidRPr="002225D4">
          <w:rPr>
            <w:rFonts w:cs="Arial"/>
            <w:b/>
            <w:bCs/>
            <w:i/>
            <w:iCs/>
            <w:color w:val="76923C" w:themeColor="accent3" w:themeShade="BF"/>
            <w:sz w:val="20"/>
            <w:szCs w:val="20"/>
          </w:rPr>
          <w:t>]</w:t>
        </w:r>
      </w:ins>
    </w:p>
    <w:p w14:paraId="7F70AB92" w14:textId="77777777" w:rsidR="00A85BC1" w:rsidRPr="00147A5D" w:rsidRDefault="00A85BC1" w:rsidP="00A85BC1">
      <w:pPr>
        <w:tabs>
          <w:tab w:val="left" w:pos="720"/>
          <w:tab w:val="left" w:leader="dot" w:pos="6480"/>
        </w:tabs>
        <w:rPr>
          <w:ins w:id="5873" w:author="CDC User" w:date="2013-01-18T13:43:00Z"/>
          <w:b/>
          <w:bCs/>
          <w:i/>
          <w:iCs/>
          <w:color w:val="999999"/>
        </w:rPr>
      </w:pPr>
      <w:ins w:id="5874"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20730530" w14:textId="77777777" w:rsidR="00A85BC1" w:rsidRPr="00147A5D" w:rsidRDefault="00A85BC1" w:rsidP="00A85BC1">
      <w:pPr>
        <w:tabs>
          <w:tab w:val="left" w:pos="720"/>
          <w:tab w:val="left" w:leader="dot" w:pos="6480"/>
        </w:tabs>
        <w:rPr>
          <w:ins w:id="5875" w:author="CDC User" w:date="2013-01-18T13:43:00Z"/>
          <w:b/>
          <w:bCs/>
          <w:i/>
          <w:iCs/>
          <w:color w:val="999999"/>
        </w:rPr>
      </w:pPr>
      <w:ins w:id="5876"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779AD3BB" w14:textId="77777777" w:rsidR="00A85BC1" w:rsidRPr="00147A5D" w:rsidRDefault="00A85BC1" w:rsidP="00A85BC1">
      <w:pPr>
        <w:tabs>
          <w:tab w:val="left" w:pos="720"/>
          <w:tab w:val="left" w:leader="dot" w:pos="6480"/>
        </w:tabs>
        <w:rPr>
          <w:ins w:id="5877" w:author="CDC User" w:date="2013-01-18T13:43:00Z"/>
          <w:b/>
          <w:bCs/>
          <w:i/>
          <w:iCs/>
          <w:color w:val="999999"/>
        </w:rPr>
      </w:pPr>
      <w:moveToRangeStart w:id="5878" w:author="CDC User" w:date="2013-01-18T13:43:00Z" w:name="move346279979"/>
      <w:moveTo w:id="5879"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878"/>
      <w:ins w:id="5880" w:author="CDC User" w:date="2013-01-18T13:43:00Z">
        <w:r w:rsidRPr="00147A5D">
          <w:rPr>
            <w:color w:val="999999"/>
          </w:rPr>
          <w:tab/>
          <w:t xml:space="preserve">      </w:t>
        </w:r>
      </w:ins>
    </w:p>
    <w:p w14:paraId="09B9B036" w14:textId="77777777" w:rsidR="00A85BC1" w:rsidRDefault="00A85BC1" w:rsidP="00A85BC1">
      <w:pPr>
        <w:tabs>
          <w:tab w:val="left" w:pos="720"/>
          <w:tab w:val="left" w:leader="dot" w:pos="6480"/>
        </w:tabs>
        <w:rPr>
          <w:ins w:id="5881" w:author="CDC User" w:date="2013-01-18T13:43:00Z"/>
          <w:color w:val="999999"/>
        </w:rPr>
      </w:pPr>
      <w:moveToRangeStart w:id="5882" w:author="CDC User" w:date="2013-01-18T13:43:00Z" w:name="move346279984"/>
      <w:moveTo w:id="5883" w:author="CDC User" w:date="2013-01-18T13:43:00Z">
        <w:r w:rsidRPr="00147A5D">
          <w:rPr>
            <w:b/>
            <w:i/>
            <w:color w:val="999999"/>
            <w:rPrChange w:id="5884"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82"/>
      <w:ins w:id="5885" w:author="CDC User" w:date="2013-01-18T13:43:00Z">
        <w:r w:rsidRPr="00147A5D">
          <w:rPr>
            <w:color w:val="999999"/>
          </w:rPr>
          <w:tab/>
        </w:r>
      </w:ins>
    </w:p>
    <w:p w14:paraId="33A9C416" w14:textId="77777777" w:rsidR="00231C8B" w:rsidRDefault="00231C8B" w:rsidP="00231C8B">
      <w:pPr>
        <w:rPr>
          <w:ins w:id="5886" w:author="CDC User" w:date="2013-01-18T13:43:00Z"/>
          <w:rFonts w:ascii="Helvetica" w:hAnsi="Helvetica"/>
          <w:color w:val="808080"/>
          <w:sz w:val="16"/>
          <w:szCs w:val="20"/>
        </w:rPr>
      </w:pPr>
    </w:p>
    <w:p w14:paraId="12D449E0" w14:textId="77777777" w:rsidR="008522A9" w:rsidRPr="00B13E32" w:rsidRDefault="008A4F2E" w:rsidP="008522A9">
      <w:pPr>
        <w:tabs>
          <w:tab w:val="left" w:pos="720"/>
          <w:tab w:val="left" w:pos="5400"/>
        </w:tabs>
        <w:ind w:left="720" w:hanging="720"/>
        <w:rPr>
          <w:ins w:id="5887" w:author="CDC User" w:date="2013-01-18T13:43:00Z"/>
          <w:b/>
          <w:bCs/>
          <w:i/>
          <w:iCs/>
          <w:color w:val="800000"/>
        </w:rPr>
      </w:pPr>
      <w:ins w:id="5888" w:author="CDC User" w:date="2013-01-18T13:43:00Z">
        <w:r>
          <w:t>B9</w:t>
        </w:r>
        <w:r w:rsidR="008522A9" w:rsidRPr="00147A5D">
          <w:t xml:space="preserve">. </w:t>
        </w:r>
        <w:r w:rsidR="008522A9" w:rsidRPr="00147A5D">
          <w:tab/>
        </w:r>
        <w:r w:rsidR="00C05637" w:rsidRPr="00C05637">
          <w:rPr>
            <w:noProof/>
          </w:rPr>
          <w:t>Before you first</w:t>
        </w:r>
        <w:r w:rsidR="00C05637">
          <w:rPr>
            <w:noProof/>
          </w:rPr>
          <w:t xml:space="preserve"> tested positive for </w:t>
        </w:r>
        <w:r w:rsidR="00C05637" w:rsidRPr="00C05637">
          <w:rPr>
            <w:noProof/>
          </w:rPr>
          <w:t>HIV</w:t>
        </w:r>
        <w:r w:rsidR="00C05637" w:rsidRPr="002F1F20">
          <w:rPr>
            <w:noProof/>
          </w:rPr>
          <w:t>, d</w:t>
        </w:r>
        <w:r w:rsidR="008522A9" w:rsidRPr="002F1F20">
          <w:rPr>
            <w:noProof/>
          </w:rPr>
          <w:t xml:space="preserve">id any of your </w:t>
        </w:r>
        <w:r w:rsidR="009532B1">
          <w:rPr>
            <w:noProof/>
          </w:rPr>
          <w:t xml:space="preserve">male </w:t>
        </w:r>
        <w:r w:rsidR="008522A9" w:rsidRPr="002F1F20">
          <w:rPr>
            <w:noProof/>
          </w:rPr>
          <w:t xml:space="preserve">sex partners who had HIV or AIDS receive an organ or tissue transplant before they </w:t>
        </w:r>
        <w:r w:rsidR="005A6B43">
          <w:rPr>
            <w:noProof/>
          </w:rPr>
          <w:t>were diagnosed with</w:t>
        </w:r>
        <w:r w:rsidR="008522A9" w:rsidRPr="002F1F20">
          <w:rPr>
            <w:noProof/>
          </w:rPr>
          <w:t xml:space="preserve"> HIV or AIDS</w:t>
        </w:r>
        <w:r w:rsidR="008522A9" w:rsidRPr="00A647D1">
          <w:rPr>
            <w:noProof/>
          </w:rPr>
          <w:t xml:space="preserve">? </w:t>
        </w:r>
        <w:r w:rsidR="002225D4" w:rsidRPr="00A647D1">
          <w:rPr>
            <w:b/>
            <w:i/>
            <w:noProof/>
            <w:color w:val="76923C" w:themeColor="accent3" w:themeShade="BF"/>
            <w:sz w:val="20"/>
            <w:szCs w:val="20"/>
          </w:rPr>
          <w:t>[I</w:t>
        </w:r>
        <w:r w:rsidR="0092294D" w:rsidRPr="00A647D1">
          <w:rPr>
            <w:b/>
            <w:i/>
            <w:noProof/>
            <w:color w:val="76923C" w:themeColor="accent3" w:themeShade="BF"/>
            <w:sz w:val="20"/>
            <w:szCs w:val="20"/>
          </w:rPr>
          <w:t>F</w:t>
        </w:r>
        <w:r w:rsidR="002225D4" w:rsidRPr="00A647D1">
          <w:rPr>
            <w:b/>
            <w:i/>
            <w:noProof/>
            <w:color w:val="76923C" w:themeColor="accent3" w:themeShade="BF"/>
            <w:sz w:val="20"/>
            <w:szCs w:val="20"/>
          </w:rPr>
          <w:t>SXTPN3</w:t>
        </w:r>
        <w:r w:rsidR="008522A9" w:rsidRPr="00A647D1">
          <w:rPr>
            <w:rFonts w:cs="Arial"/>
            <w:b/>
            <w:bCs/>
            <w:i/>
            <w:iCs/>
            <w:color w:val="76923C" w:themeColor="accent3" w:themeShade="BF"/>
            <w:sz w:val="20"/>
            <w:szCs w:val="20"/>
          </w:rPr>
          <w:t>]</w:t>
        </w:r>
      </w:ins>
    </w:p>
    <w:p w14:paraId="7522CD98" w14:textId="77777777" w:rsidR="008522A9" w:rsidRPr="00147A5D" w:rsidRDefault="008522A9" w:rsidP="008522A9">
      <w:pPr>
        <w:tabs>
          <w:tab w:val="left" w:pos="720"/>
          <w:tab w:val="left" w:leader="dot" w:pos="6480"/>
        </w:tabs>
        <w:rPr>
          <w:ins w:id="5889" w:author="CDC User" w:date="2013-01-18T13:43:00Z"/>
          <w:b/>
          <w:bCs/>
          <w:i/>
          <w:iCs/>
          <w:color w:val="999999"/>
        </w:rPr>
      </w:pPr>
      <w:ins w:id="5890"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53363B66" w14:textId="77777777" w:rsidR="008522A9" w:rsidRPr="00147A5D" w:rsidRDefault="008522A9" w:rsidP="008522A9">
      <w:pPr>
        <w:tabs>
          <w:tab w:val="left" w:pos="720"/>
          <w:tab w:val="left" w:leader="dot" w:pos="6480"/>
        </w:tabs>
        <w:rPr>
          <w:ins w:id="5891" w:author="CDC User" w:date="2013-01-18T13:43:00Z"/>
          <w:b/>
          <w:bCs/>
          <w:i/>
          <w:iCs/>
          <w:color w:val="999999"/>
        </w:rPr>
      </w:pPr>
      <w:ins w:id="5892"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6291A992" w14:textId="77777777" w:rsidR="008522A9" w:rsidRPr="00147A5D" w:rsidRDefault="008522A9" w:rsidP="008522A9">
      <w:pPr>
        <w:tabs>
          <w:tab w:val="left" w:pos="720"/>
          <w:tab w:val="left" w:leader="dot" w:pos="6480"/>
        </w:tabs>
        <w:rPr>
          <w:ins w:id="5893" w:author="CDC User" w:date="2013-01-18T13:43:00Z"/>
          <w:b/>
          <w:bCs/>
          <w:i/>
          <w:iCs/>
          <w:color w:val="999999"/>
        </w:rPr>
      </w:pPr>
      <w:moveToRangeStart w:id="5894" w:author="CDC User" w:date="2013-01-18T13:43:00Z" w:name="move346279983"/>
      <w:moveTo w:id="5895"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894"/>
      <w:ins w:id="5896" w:author="CDC User" w:date="2013-01-18T13:43:00Z">
        <w:r w:rsidRPr="00147A5D">
          <w:rPr>
            <w:color w:val="999999"/>
          </w:rPr>
          <w:tab/>
          <w:t xml:space="preserve">      </w:t>
        </w:r>
      </w:ins>
    </w:p>
    <w:p w14:paraId="09232700" w14:textId="77777777" w:rsidR="008522A9" w:rsidRDefault="008522A9" w:rsidP="008522A9">
      <w:pPr>
        <w:tabs>
          <w:tab w:val="left" w:pos="720"/>
          <w:tab w:val="left" w:leader="dot" w:pos="6480"/>
        </w:tabs>
        <w:rPr>
          <w:ins w:id="5897" w:author="CDC User" w:date="2013-01-18T13:43:00Z"/>
          <w:color w:val="999999"/>
        </w:rPr>
      </w:pPr>
      <w:moveToRangeStart w:id="5898" w:author="CDC User" w:date="2013-01-18T13:43:00Z" w:name="move346279987"/>
      <w:moveTo w:id="5899" w:author="CDC User" w:date="2013-01-18T13:43:00Z">
        <w:r w:rsidRPr="00147A5D">
          <w:rPr>
            <w:b/>
            <w:i/>
            <w:color w:val="999999"/>
            <w:rPrChange w:id="5900"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898"/>
      <w:ins w:id="5901" w:author="CDC User" w:date="2013-01-18T13:43:00Z">
        <w:r w:rsidRPr="00147A5D">
          <w:rPr>
            <w:color w:val="999999"/>
          </w:rPr>
          <w:tab/>
        </w:r>
      </w:ins>
    </w:p>
    <w:p w14:paraId="249BE020" w14:textId="77777777" w:rsidR="008522A9" w:rsidRDefault="008522A9" w:rsidP="00231C8B">
      <w:pPr>
        <w:rPr>
          <w:rFonts w:ascii="Helvetica" w:hAnsi="Helvetica"/>
          <w:color w:val="808080"/>
          <w:sz w:val="16"/>
          <w:rPrChange w:id="5902" w:author="CDC User" w:date="2013-01-18T13:43:00Z">
            <w:rPr/>
          </w:rPrChange>
        </w:rPr>
        <w:pPrChange w:id="5903"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moveToRangeStart w:id="5904" w:author="CDC User" w:date="2013-01-18T13:43:00Z" w:name="move346279965"/>
    </w:p>
    <w:p w14:paraId="0AF1FD27" w14:textId="77777777" w:rsidR="0092294D" w:rsidRPr="00147A5D" w:rsidRDefault="0092294D" w:rsidP="0092294D">
      <w:pPr>
        <w:rPr>
          <w:b/>
          <w:i/>
          <w:rPrChange w:id="5905" w:author="CDC User" w:date="2013-01-18T13:43:00Z">
            <w:rPr/>
          </w:rPrChange>
        </w:rPr>
      </w:pPr>
    </w:p>
    <w:p w14:paraId="00896643" w14:textId="77777777" w:rsidR="0092294D" w:rsidRPr="00EC2787" w:rsidRDefault="0092294D" w:rsidP="0092294D">
      <w:pPr>
        <w:pBdr>
          <w:top w:val="single" w:sz="12" w:space="1" w:color="auto"/>
          <w:left w:val="single" w:sz="12" w:space="4" w:color="auto"/>
          <w:bottom w:val="single" w:sz="12" w:space="1" w:color="auto"/>
          <w:right w:val="single" w:sz="12" w:space="4" w:color="auto"/>
        </w:pBdr>
        <w:shd w:val="clear" w:color="auto" w:fill="E0E0E0"/>
        <w:rPr>
          <w:ins w:id="5906" w:author="CDC User" w:date="2013-01-18T13:43:00Z"/>
          <w:b/>
          <w:i/>
        </w:rPr>
      </w:pPr>
      <w:moveTo w:id="5907" w:author="CDC User" w:date="2013-01-18T13:43:00Z">
        <w:r w:rsidRPr="005A223D">
          <w:rPr>
            <w:b/>
            <w:bCs/>
            <w:i/>
            <w:iCs/>
          </w:rPr>
          <w:t xml:space="preserve">Interviewer instructions: </w:t>
        </w:r>
      </w:moveTo>
      <w:moveToRangeEnd w:id="5904"/>
      <w:ins w:id="5908" w:author="CDC User" w:date="2013-01-18T13:43:00Z">
        <w:r>
          <w:rPr>
            <w:b/>
            <w:bCs/>
            <w:i/>
            <w:iCs/>
          </w:rPr>
          <w:t xml:space="preserve">Skip to </w:t>
        </w:r>
        <w:r w:rsidR="00DE0828">
          <w:rPr>
            <w:b/>
            <w:bCs/>
            <w:i/>
            <w:iCs/>
          </w:rPr>
          <w:t>B15</w:t>
        </w:r>
        <w:r>
          <w:rPr>
            <w:b/>
            <w:i/>
          </w:rPr>
          <w:t xml:space="preserve"> </w:t>
        </w:r>
      </w:ins>
    </w:p>
    <w:p w14:paraId="3224C872" w14:textId="77777777" w:rsidR="0092294D" w:rsidRDefault="0092294D" w:rsidP="00231C8B">
      <w:pPr>
        <w:rPr>
          <w:ins w:id="5909" w:author="CDC User" w:date="2013-01-18T13:43:00Z"/>
          <w:rFonts w:ascii="Helvetica" w:hAnsi="Helvetica"/>
          <w:color w:val="808080"/>
          <w:sz w:val="16"/>
          <w:szCs w:val="20"/>
        </w:rPr>
      </w:pPr>
    </w:p>
    <w:p w14:paraId="482A886B" w14:textId="77777777" w:rsidR="0092294D" w:rsidRDefault="0092294D" w:rsidP="00231C8B">
      <w:pPr>
        <w:rPr>
          <w:ins w:id="5910" w:author="CDC User" w:date="2013-01-18T13:43:00Z"/>
          <w:rFonts w:ascii="Helvetica" w:hAnsi="Helvetica"/>
          <w:color w:val="808080"/>
          <w:sz w:val="16"/>
          <w:szCs w:val="20"/>
        </w:rPr>
      </w:pPr>
    </w:p>
    <w:p w14:paraId="22C04F65" w14:textId="77777777" w:rsidR="006F3D98" w:rsidRPr="002225D4" w:rsidRDefault="006F3D98" w:rsidP="006F3D98">
      <w:pPr>
        <w:tabs>
          <w:tab w:val="left" w:pos="720"/>
          <w:tab w:val="left" w:pos="5400"/>
        </w:tabs>
        <w:ind w:left="720" w:hanging="720"/>
        <w:rPr>
          <w:ins w:id="5911" w:author="CDC User" w:date="2013-01-18T13:43:00Z"/>
          <w:b/>
          <w:bCs/>
          <w:i/>
          <w:iCs/>
          <w:color w:val="76923C" w:themeColor="accent3" w:themeShade="BF"/>
        </w:rPr>
      </w:pPr>
      <w:ins w:id="5912" w:author="CDC User" w:date="2013-01-18T13:43:00Z">
        <w:r>
          <w:t>B</w:t>
        </w:r>
        <w:r w:rsidR="0092294D">
          <w:t>10</w:t>
        </w:r>
        <w:r w:rsidRPr="00111306">
          <w:t xml:space="preserve">. </w:t>
        </w:r>
        <w:r w:rsidRPr="00111306">
          <w:tab/>
        </w:r>
        <w:r w:rsidRPr="00C05637">
          <w:rPr>
            <w:noProof/>
          </w:rPr>
          <w:t>Before you first tested positive</w:t>
        </w:r>
        <w:r>
          <w:rPr>
            <w:noProof/>
          </w:rPr>
          <w:t xml:space="preserve"> for HIV</w:t>
        </w:r>
        <w:r w:rsidRPr="00111306">
          <w:rPr>
            <w:noProof/>
          </w:rPr>
          <w:t xml:space="preserve">, did any of your </w:t>
        </w:r>
        <w:r w:rsidR="0092294D">
          <w:rPr>
            <w:noProof/>
          </w:rPr>
          <w:t>female s</w:t>
        </w:r>
        <w:r w:rsidRPr="00111306">
          <w:rPr>
            <w:noProof/>
          </w:rPr>
          <w:t>ex partners use needles to inject heroin, cocaine, steroids, or any other drug that</w:t>
        </w:r>
        <w:r>
          <w:rPr>
            <w:noProof/>
          </w:rPr>
          <w:t xml:space="preserve"> was not prescribed by a doctor</w:t>
        </w:r>
        <w:r w:rsidRPr="00147A5D">
          <w:rPr>
            <w:noProof/>
          </w:rPr>
          <w:t xml:space="preserve">? </w:t>
        </w:r>
        <w:r w:rsidRPr="00A647D1">
          <w:rPr>
            <w:b/>
            <w:i/>
            <w:noProof/>
            <w:color w:val="76923C" w:themeColor="accent3" w:themeShade="BF"/>
            <w:sz w:val="20"/>
            <w:szCs w:val="20"/>
          </w:rPr>
          <w:t>[I</w:t>
        </w:r>
        <w:r w:rsidR="0092294D" w:rsidRPr="00A647D1">
          <w:rPr>
            <w:b/>
            <w:i/>
            <w:noProof/>
            <w:color w:val="76923C" w:themeColor="accent3" w:themeShade="BF"/>
            <w:sz w:val="20"/>
            <w:szCs w:val="20"/>
          </w:rPr>
          <w:t>M</w:t>
        </w:r>
        <w:r w:rsidRPr="00A647D1">
          <w:rPr>
            <w:b/>
            <w:i/>
            <w:noProof/>
            <w:color w:val="76923C" w:themeColor="accent3" w:themeShade="BF"/>
            <w:sz w:val="20"/>
            <w:szCs w:val="20"/>
          </w:rPr>
          <w:t>SXIDN3</w:t>
        </w:r>
        <w:r w:rsidRPr="00A647D1">
          <w:rPr>
            <w:rFonts w:cs="Arial"/>
            <w:b/>
            <w:bCs/>
            <w:i/>
            <w:iCs/>
            <w:color w:val="76923C" w:themeColor="accent3" w:themeShade="BF"/>
            <w:sz w:val="20"/>
            <w:szCs w:val="20"/>
          </w:rPr>
          <w:t>]</w:t>
        </w:r>
      </w:ins>
    </w:p>
    <w:p w14:paraId="46B2A1BE" w14:textId="77777777" w:rsidR="006F3D98" w:rsidRPr="00147A5D" w:rsidRDefault="006F3D98" w:rsidP="006F3D98">
      <w:pPr>
        <w:tabs>
          <w:tab w:val="left" w:pos="720"/>
          <w:tab w:val="left" w:leader="dot" w:pos="6480"/>
        </w:tabs>
        <w:rPr>
          <w:ins w:id="5913" w:author="CDC User" w:date="2013-01-18T13:43:00Z"/>
          <w:b/>
          <w:bCs/>
          <w:i/>
          <w:iCs/>
          <w:color w:val="999999"/>
        </w:rPr>
      </w:pPr>
      <w:ins w:id="5914"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4DF3DDE0" w14:textId="77777777" w:rsidR="006F3D98" w:rsidRPr="00147A5D" w:rsidRDefault="006F3D98" w:rsidP="006F3D98">
      <w:pPr>
        <w:tabs>
          <w:tab w:val="left" w:pos="720"/>
          <w:tab w:val="left" w:leader="dot" w:pos="6480"/>
        </w:tabs>
        <w:rPr>
          <w:ins w:id="5915" w:author="CDC User" w:date="2013-01-18T13:43:00Z"/>
          <w:b/>
          <w:bCs/>
          <w:i/>
          <w:iCs/>
          <w:color w:val="999999"/>
        </w:rPr>
      </w:pPr>
      <w:ins w:id="5916"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1F93AAC6" w14:textId="77777777" w:rsidR="006F3D98" w:rsidRPr="00147A5D" w:rsidRDefault="006F3D98" w:rsidP="006F3D98">
      <w:pPr>
        <w:tabs>
          <w:tab w:val="left" w:pos="720"/>
          <w:tab w:val="left" w:leader="dot" w:pos="6480"/>
        </w:tabs>
        <w:rPr>
          <w:ins w:id="5917" w:author="CDC User" w:date="2013-01-18T13:43:00Z"/>
          <w:b/>
          <w:bCs/>
          <w:i/>
          <w:iCs/>
          <w:color w:val="999999"/>
        </w:rPr>
      </w:pPr>
      <w:moveToRangeStart w:id="5918" w:author="CDC User" w:date="2013-01-18T13:43:00Z" w:name="move346279986"/>
      <w:moveTo w:id="5919"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918"/>
      <w:ins w:id="5920" w:author="CDC User" w:date="2013-01-18T13:43:00Z">
        <w:r w:rsidRPr="00147A5D">
          <w:rPr>
            <w:color w:val="999999"/>
          </w:rPr>
          <w:tab/>
          <w:t xml:space="preserve">      </w:t>
        </w:r>
      </w:ins>
    </w:p>
    <w:p w14:paraId="7F0B43F2" w14:textId="77777777" w:rsidR="006F3D98" w:rsidRDefault="006F3D98" w:rsidP="006F3D98">
      <w:pPr>
        <w:tabs>
          <w:tab w:val="left" w:pos="720"/>
          <w:tab w:val="left" w:leader="dot" w:pos="6480"/>
        </w:tabs>
        <w:rPr>
          <w:ins w:id="5921" w:author="CDC User" w:date="2013-01-18T13:43:00Z"/>
          <w:color w:val="999999"/>
        </w:rPr>
      </w:pPr>
      <w:moveToRangeStart w:id="5922" w:author="CDC User" w:date="2013-01-18T13:43:00Z" w:name="move346279992"/>
      <w:moveTo w:id="5923" w:author="CDC User" w:date="2013-01-18T13:43:00Z">
        <w:r w:rsidRPr="00147A5D">
          <w:rPr>
            <w:b/>
            <w:i/>
            <w:color w:val="999999"/>
            <w:rPrChange w:id="5924"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922"/>
      <w:ins w:id="5925" w:author="CDC User" w:date="2013-01-18T13:43:00Z">
        <w:r w:rsidRPr="00147A5D">
          <w:rPr>
            <w:color w:val="999999"/>
          </w:rPr>
          <w:tab/>
        </w:r>
      </w:ins>
    </w:p>
    <w:p w14:paraId="6E3A88D5" w14:textId="77777777" w:rsidR="006F3D98" w:rsidRDefault="006F3D98" w:rsidP="006F3D98">
      <w:pPr>
        <w:tabs>
          <w:tab w:val="left" w:pos="720"/>
          <w:tab w:val="left" w:leader="dot" w:pos="6480"/>
        </w:tabs>
        <w:rPr>
          <w:ins w:id="5926" w:author="CDC User" w:date="2013-01-18T13:43:00Z"/>
          <w:b/>
          <w:bCs/>
          <w:i/>
          <w:iCs/>
          <w:color w:val="999999"/>
        </w:rPr>
      </w:pPr>
    </w:p>
    <w:p w14:paraId="56A03F33" w14:textId="77777777" w:rsidR="006F3D98" w:rsidRPr="00B13E32" w:rsidRDefault="006F3D98" w:rsidP="006F3D98">
      <w:pPr>
        <w:tabs>
          <w:tab w:val="left" w:pos="720"/>
          <w:tab w:val="left" w:pos="5400"/>
        </w:tabs>
        <w:ind w:left="720" w:hanging="720"/>
        <w:rPr>
          <w:ins w:id="5927" w:author="CDC User" w:date="2013-01-18T13:43:00Z"/>
          <w:b/>
          <w:bCs/>
          <w:i/>
          <w:iCs/>
          <w:color w:val="800000"/>
        </w:rPr>
      </w:pPr>
      <w:ins w:id="5928" w:author="CDC User" w:date="2013-01-18T13:43:00Z">
        <w:r>
          <w:rPr>
            <w:noProof/>
          </w:rPr>
          <mc:AlternateContent>
            <mc:Choice Requires="wps">
              <w:drawing>
                <wp:anchor distT="0" distB="0" distL="114300" distR="114300" simplePos="0" relativeHeight="252240896" behindDoc="0" locked="0" layoutInCell="1" allowOverlap="1" wp14:anchorId="23265459" wp14:editId="107EB12D">
                  <wp:simplePos x="0" y="0"/>
                  <wp:positionH relativeFrom="column">
                    <wp:posOffset>4916170</wp:posOffset>
                  </wp:positionH>
                  <wp:positionV relativeFrom="paragraph">
                    <wp:posOffset>318770</wp:posOffset>
                  </wp:positionV>
                  <wp:extent cx="1009015" cy="480060"/>
                  <wp:effectExtent l="0" t="0" r="635" b="0"/>
                  <wp:wrapNone/>
                  <wp:docPr id="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612F9" w14:textId="77777777" w:rsidR="009532B1" w:rsidRPr="004D794D" w:rsidRDefault="009532B1" w:rsidP="006F3D98">
                              <w:pPr>
                                <w:rPr>
                                  <w:ins w:id="5929" w:author="CDC User" w:date="2013-01-18T13:43:00Z"/>
                                  <w:b/>
                                  <w:i/>
                                  <w:color w:val="999999"/>
                                </w:rPr>
                              </w:pPr>
                              <w:ins w:id="5930" w:author="CDC User" w:date="2013-01-18T13:43:00Z">
                                <w:r w:rsidRPr="004D794D">
                                  <w:rPr>
                                    <w:b/>
                                    <w:i/>
                                    <w:color w:val="999999"/>
                                  </w:rPr>
                                  <w:t xml:space="preserve">Skip to </w:t>
                                </w:r>
                                <w:r>
                                  <w:rPr>
                                    <w:b/>
                                    <w:i/>
                                    <w:color w:val="999999"/>
                                  </w:rPr>
                                  <w:t>B15</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387.1pt;margin-top:25.1pt;width:79.45pt;height:37.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" stroked="f">
                  <v:textbox>
                    <w:txbxContent>
                      <w:p w14:paraId="41F612F9" w14:textId="77777777" w:rsidR="009532B1" w:rsidRPr="004D794D" w:rsidRDefault="009532B1" w:rsidP="006F3D98">
                        <w:pPr>
                          <w:rPr>
                            <w:ins w:id="5931" w:author="CDC User" w:date="2013-01-18T13:43:00Z"/>
                            <w:b/>
                            <w:i/>
                            <w:color w:val="999999"/>
                          </w:rPr>
                        </w:pPr>
                        <w:ins w:id="5932" w:author="CDC User" w:date="2013-01-18T13:43:00Z">
                          <w:r w:rsidRPr="004D794D">
                            <w:rPr>
                              <w:b/>
                              <w:i/>
                              <w:color w:val="999999"/>
                            </w:rPr>
                            <w:t xml:space="preserve">Skip to </w:t>
                          </w:r>
                          <w:r>
                            <w:rPr>
                              <w:b/>
                              <w:i/>
                              <w:color w:val="999999"/>
                            </w:rPr>
                            <w:t>B15</w:t>
                          </w:r>
                        </w:ins>
                      </w:p>
                    </w:txbxContent>
                  </v:textbox>
                </v:shape>
              </w:pict>
            </mc:Fallback>
          </mc:AlternateContent>
        </w:r>
        <w:r>
          <w:t>B</w:t>
        </w:r>
        <w:r w:rsidR="0092294D">
          <w:t>11</w:t>
        </w:r>
        <w:r w:rsidRPr="00147A5D">
          <w:t xml:space="preserve">. </w:t>
        </w:r>
        <w:r w:rsidRPr="00147A5D">
          <w:tab/>
        </w:r>
        <w:r w:rsidRPr="00C05637">
          <w:rPr>
            <w:noProof/>
          </w:rPr>
          <w:t>Before you first</w:t>
        </w:r>
        <w:r>
          <w:rPr>
            <w:noProof/>
          </w:rPr>
          <w:t xml:space="preserve"> tested positive for HIV</w:t>
        </w:r>
        <w:r w:rsidRPr="00111306">
          <w:rPr>
            <w:noProof/>
          </w:rPr>
          <w:t>, did</w:t>
        </w:r>
        <w:r>
          <w:rPr>
            <w:noProof/>
          </w:rPr>
          <w:t xml:space="preserve"> any of your </w:t>
        </w:r>
        <w:r w:rsidR="000C28DB">
          <w:rPr>
            <w:noProof/>
          </w:rPr>
          <w:t xml:space="preserve">female </w:t>
        </w:r>
        <w:r>
          <w:rPr>
            <w:noProof/>
          </w:rPr>
          <w:t>sex partners have HIV or AIDS</w:t>
        </w:r>
        <w:r w:rsidRPr="0016584C">
          <w:rPr>
            <w:noProof/>
          </w:rPr>
          <w:t>?</w:t>
        </w:r>
        <w:r>
          <w:rPr>
            <w:noProof/>
          </w:rPr>
          <w:t xml:space="preserve"> </w:t>
        </w:r>
        <w:r w:rsidRPr="00A647D1">
          <w:rPr>
            <w:b/>
            <w:i/>
            <w:noProof/>
            <w:color w:val="76923C" w:themeColor="accent3" w:themeShade="BF"/>
            <w:sz w:val="20"/>
            <w:szCs w:val="20"/>
          </w:rPr>
          <w:t>[I</w:t>
        </w:r>
        <w:r w:rsidR="0092294D" w:rsidRPr="00A647D1">
          <w:rPr>
            <w:b/>
            <w:i/>
            <w:noProof/>
            <w:color w:val="76923C" w:themeColor="accent3" w:themeShade="BF"/>
            <w:sz w:val="20"/>
            <w:szCs w:val="20"/>
          </w:rPr>
          <w:t>M</w:t>
        </w:r>
        <w:r w:rsidRPr="00A647D1">
          <w:rPr>
            <w:b/>
            <w:i/>
            <w:noProof/>
            <w:color w:val="76923C" w:themeColor="accent3" w:themeShade="BF"/>
            <w:sz w:val="20"/>
            <w:szCs w:val="20"/>
          </w:rPr>
          <w:t>SXHIN3</w:t>
        </w:r>
        <w:r w:rsidRPr="00A647D1">
          <w:rPr>
            <w:rFonts w:cs="Arial"/>
            <w:b/>
            <w:bCs/>
            <w:i/>
            <w:iCs/>
            <w:color w:val="76923C" w:themeColor="accent3" w:themeShade="BF"/>
            <w:sz w:val="20"/>
            <w:szCs w:val="20"/>
          </w:rPr>
          <w:t>]</w:t>
        </w:r>
        <w:r w:rsidRPr="002225D4">
          <w:rPr>
            <w:b/>
            <w:bCs/>
            <w:i/>
            <w:iCs/>
            <w:color w:val="76923C" w:themeColor="accent3" w:themeShade="BF"/>
          </w:rPr>
          <w:t xml:space="preserve"> </w:t>
        </w:r>
      </w:ins>
    </w:p>
    <w:p w14:paraId="5CA5700D" w14:textId="77777777" w:rsidR="006F3D98" w:rsidRPr="00147A5D" w:rsidRDefault="006F3D98" w:rsidP="006F3D98">
      <w:pPr>
        <w:tabs>
          <w:tab w:val="left" w:pos="720"/>
          <w:tab w:val="left" w:leader="dot" w:pos="6480"/>
        </w:tabs>
        <w:rPr>
          <w:ins w:id="5933" w:author="CDC User" w:date="2013-01-18T13:43:00Z"/>
          <w:b/>
          <w:bCs/>
          <w:i/>
          <w:iCs/>
          <w:color w:val="999999"/>
        </w:rPr>
      </w:pPr>
      <w:ins w:id="5934" w:author="CDC User" w:date="2013-01-18T13:43:00Z">
        <w:r>
          <w:rPr>
            <w:noProof/>
            <w:color w:val="999999"/>
          </w:rPr>
          <mc:AlternateContent>
            <mc:Choice Requires="wps">
              <w:drawing>
                <wp:anchor distT="0" distB="0" distL="114300" distR="114300" simplePos="0" relativeHeight="252239872" behindDoc="0" locked="0" layoutInCell="1" allowOverlap="1" wp14:anchorId="675FD2D4" wp14:editId="6227F3CB">
                  <wp:simplePos x="0" y="0"/>
                  <wp:positionH relativeFrom="column">
                    <wp:posOffset>4417695</wp:posOffset>
                  </wp:positionH>
                  <wp:positionV relativeFrom="paragraph">
                    <wp:posOffset>116205</wp:posOffset>
                  </wp:positionV>
                  <wp:extent cx="373380" cy="86360"/>
                  <wp:effectExtent l="57150" t="38100" r="45720" b="123190"/>
                  <wp:wrapNone/>
                  <wp:docPr id="40" name="Notched Right Arrow 4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40" o:spid="_x0000_s1026" type="#_x0000_t94" style="position:absolute;margin-left:347.85pt;margin-top:9.15pt;width:29.4pt;height:6.8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eagIAACs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51C88B79" w14:textId="77777777" w:rsidR="006F3D98" w:rsidRPr="00147A5D" w:rsidRDefault="006F3D98" w:rsidP="006F3D98">
      <w:pPr>
        <w:tabs>
          <w:tab w:val="left" w:pos="720"/>
          <w:tab w:val="left" w:leader="dot" w:pos="6480"/>
        </w:tabs>
        <w:rPr>
          <w:ins w:id="5935" w:author="CDC User" w:date="2013-01-18T13:43:00Z"/>
          <w:b/>
          <w:bCs/>
          <w:i/>
          <w:iCs/>
          <w:color w:val="999999"/>
        </w:rPr>
      </w:pPr>
      <w:ins w:id="5936"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159B7840" w14:textId="77777777" w:rsidR="006F3D98" w:rsidRPr="00147A5D" w:rsidRDefault="006F3D98" w:rsidP="006F3D98">
      <w:pPr>
        <w:tabs>
          <w:tab w:val="left" w:pos="720"/>
          <w:tab w:val="left" w:leader="dot" w:pos="6480"/>
        </w:tabs>
        <w:rPr>
          <w:ins w:id="5937" w:author="CDC User" w:date="2013-01-18T13:43:00Z"/>
          <w:b/>
          <w:bCs/>
          <w:i/>
          <w:iCs/>
          <w:color w:val="999999"/>
        </w:rPr>
      </w:pPr>
      <w:ins w:id="5938" w:author="CDC User" w:date="2013-01-18T13:43:00Z">
        <w:r>
          <w:rPr>
            <w:noProof/>
          </w:rPr>
          <mc:AlternateContent>
            <mc:Choice Requires="wps">
              <w:drawing>
                <wp:anchor distT="0" distB="0" distL="114300" distR="114300" simplePos="0" relativeHeight="252237824" behindDoc="0" locked="0" layoutInCell="1" allowOverlap="1" wp14:anchorId="31C0985A" wp14:editId="44A173DC">
                  <wp:simplePos x="0" y="0"/>
                  <wp:positionH relativeFrom="column">
                    <wp:posOffset>4785756</wp:posOffset>
                  </wp:positionH>
                  <wp:positionV relativeFrom="paragraph">
                    <wp:posOffset>138405</wp:posOffset>
                  </wp:positionV>
                  <wp:extent cx="1139643" cy="476885"/>
                  <wp:effectExtent l="0" t="0" r="3810" b="0"/>
                  <wp:wrapNone/>
                  <wp:docPr id="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643"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50624" w14:textId="77777777" w:rsidR="009532B1" w:rsidRPr="004D794D" w:rsidRDefault="009532B1" w:rsidP="006F3D98">
                              <w:pPr>
                                <w:rPr>
                                  <w:ins w:id="5939" w:author="CDC User" w:date="2013-01-18T13:43:00Z"/>
                                  <w:b/>
                                  <w:i/>
                                  <w:color w:val="999999"/>
                                </w:rPr>
                              </w:pPr>
                              <w:ins w:id="5940" w:author="CDC User" w:date="2013-01-18T13:43:00Z">
                                <w:r>
                                  <w:rPr>
                                    <w:b/>
                                    <w:i/>
                                    <w:color w:val="999999"/>
                                  </w:rPr>
                                  <w:t>Skip to B15</w:t>
                                </w:r>
                              </w:ins>
                            </w:p>
                            <w:p w14:paraId="62B9705D" w14:textId="77777777" w:rsidR="009532B1" w:rsidRPr="004D794D" w:rsidRDefault="009532B1" w:rsidP="006F3D98">
                              <w:pPr>
                                <w:rPr>
                                  <w:ins w:id="5941"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376.85pt;margin-top:10.9pt;width:89.75pt;height:37.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" stroked="f">
                  <v:textbox>
                    <w:txbxContent>
                      <w:p w14:paraId="53B50624" w14:textId="77777777" w:rsidR="009532B1" w:rsidRPr="004D794D" w:rsidRDefault="009532B1" w:rsidP="006F3D98">
                        <w:pPr>
                          <w:rPr>
                            <w:ins w:id="5942" w:author="CDC User" w:date="2013-01-18T13:43:00Z"/>
                            <w:b/>
                            <w:i/>
                            <w:color w:val="999999"/>
                          </w:rPr>
                        </w:pPr>
                        <w:ins w:id="5943" w:author="CDC User" w:date="2013-01-18T13:43:00Z">
                          <w:r>
                            <w:rPr>
                              <w:b/>
                              <w:i/>
                              <w:color w:val="999999"/>
                            </w:rPr>
                            <w:t>Skip to B15</w:t>
                          </w:r>
                        </w:ins>
                      </w:p>
                      <w:p w14:paraId="62B9705D" w14:textId="77777777" w:rsidR="009532B1" w:rsidRPr="004D794D" w:rsidRDefault="009532B1" w:rsidP="006F3D98">
                        <w:pPr>
                          <w:rPr>
                            <w:ins w:id="5944" w:author="CDC User" w:date="2013-01-18T13:43:00Z"/>
                            <w:b/>
                            <w:i/>
                            <w:color w:val="999999"/>
                          </w:rPr>
                        </w:pPr>
                      </w:p>
                    </w:txbxContent>
                  </v:textbox>
                </v:shape>
              </w:pict>
            </mc:Fallback>
          </mc:AlternateContent>
        </w:r>
        <w:r>
          <w:rPr>
            <w:noProof/>
            <w:color w:val="999999"/>
          </w:rPr>
          <mc:AlternateContent>
            <mc:Choice Requires="wps">
              <w:drawing>
                <wp:anchor distT="0" distB="0" distL="114300" distR="114300" simplePos="0" relativeHeight="252238848" behindDoc="0" locked="0" layoutInCell="1" allowOverlap="1" wp14:anchorId="00E69D7C" wp14:editId="2A345A5E">
                  <wp:simplePos x="0" y="0"/>
                  <wp:positionH relativeFrom="column">
                    <wp:posOffset>4418965</wp:posOffset>
                  </wp:positionH>
                  <wp:positionV relativeFrom="paragraph">
                    <wp:posOffset>119380</wp:posOffset>
                  </wp:positionV>
                  <wp:extent cx="297180" cy="394335"/>
                  <wp:effectExtent l="0" t="0" r="26670" b="24765"/>
                  <wp:wrapNone/>
                  <wp:docPr id="42" name="Right Brace 4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347.95pt;margin-top:9.4pt;width:23.4pt;height:31.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0860FA2F" w14:textId="77777777" w:rsidR="006F3D98" w:rsidRPr="00A85BC1" w:rsidRDefault="006F3D98" w:rsidP="006F3D98">
      <w:pPr>
        <w:tabs>
          <w:tab w:val="left" w:pos="720"/>
          <w:tab w:val="left" w:leader="dot" w:pos="6480"/>
        </w:tabs>
        <w:rPr>
          <w:ins w:id="5945" w:author="CDC User" w:date="2013-01-18T13:43:00Z"/>
          <w:b/>
          <w:bCs/>
          <w:i/>
          <w:iCs/>
          <w:color w:val="999999"/>
        </w:rPr>
      </w:pPr>
      <w:moveToRangeStart w:id="5946" w:author="CDC User" w:date="2013-01-18T13:43:00Z" w:name="move346279995"/>
      <w:moveTo w:id="5947" w:author="CDC User" w:date="2013-01-18T13:43:00Z">
        <w:r w:rsidRPr="00147A5D">
          <w:rPr>
            <w:b/>
            <w:i/>
            <w:color w:val="999999"/>
            <w:rPrChange w:id="5948"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946"/>
      <w:ins w:id="5949" w:author="CDC User" w:date="2013-01-18T13:43:00Z">
        <w:r w:rsidRPr="00147A5D">
          <w:rPr>
            <w:color w:val="999999"/>
          </w:rPr>
          <w:tab/>
        </w:r>
      </w:ins>
    </w:p>
    <w:p w14:paraId="0B6A82C4" w14:textId="77777777" w:rsidR="006F3D98" w:rsidRDefault="006F3D98" w:rsidP="006F3D98">
      <w:pPr>
        <w:tabs>
          <w:tab w:val="left" w:pos="720"/>
          <w:tab w:val="left" w:leader="dot" w:pos="6480"/>
        </w:tabs>
        <w:rPr>
          <w:ins w:id="5950" w:author="CDC User" w:date="2013-01-18T13:43:00Z"/>
          <w:color w:val="999999"/>
        </w:rPr>
      </w:pPr>
    </w:p>
    <w:p w14:paraId="10275AB2" w14:textId="77777777" w:rsidR="006F3D98" w:rsidRPr="00B13E32" w:rsidRDefault="006F3D98" w:rsidP="006F3D98">
      <w:pPr>
        <w:tabs>
          <w:tab w:val="left" w:pos="720"/>
          <w:tab w:val="left" w:pos="5400"/>
        </w:tabs>
        <w:ind w:left="720" w:hanging="720"/>
        <w:rPr>
          <w:ins w:id="5951" w:author="CDC User" w:date="2013-01-18T13:43:00Z"/>
          <w:b/>
          <w:bCs/>
          <w:i/>
          <w:iCs/>
          <w:color w:val="800000"/>
        </w:rPr>
      </w:pPr>
      <w:ins w:id="5952" w:author="CDC User" w:date="2013-01-18T13:43:00Z">
        <w:r>
          <w:t>B</w:t>
        </w:r>
        <w:r w:rsidR="000C28DB">
          <w:t>12</w:t>
        </w:r>
        <w:r w:rsidRPr="00147A5D">
          <w:t xml:space="preserve">. </w:t>
        </w:r>
        <w:r w:rsidRPr="00147A5D">
          <w:tab/>
        </w:r>
        <w:r w:rsidRPr="00C05637">
          <w:rPr>
            <w:noProof/>
          </w:rPr>
          <w:t>Before you first</w:t>
        </w:r>
        <w:r>
          <w:rPr>
            <w:noProof/>
          </w:rPr>
          <w:t xml:space="preserve"> tested positive for HIV</w:t>
        </w:r>
        <w:r w:rsidRPr="00111306">
          <w:rPr>
            <w:noProof/>
          </w:rPr>
          <w:t>, did</w:t>
        </w:r>
        <w:r>
          <w:rPr>
            <w:noProof/>
          </w:rPr>
          <w:t xml:space="preserve"> any of your </w:t>
        </w:r>
        <w:r w:rsidR="000C28DB">
          <w:rPr>
            <w:noProof/>
          </w:rPr>
          <w:t xml:space="preserve">female </w:t>
        </w:r>
        <w:r>
          <w:rPr>
            <w:noProof/>
          </w:rPr>
          <w:t>sex partners who had HIV or AIDS have hemophilia or any other bleeding disorder before they found out they had HIV or AIDS</w:t>
        </w:r>
        <w:r w:rsidRPr="00A647D1">
          <w:rPr>
            <w:noProof/>
          </w:rPr>
          <w:t xml:space="preserve">? </w:t>
        </w:r>
        <w:r w:rsidRPr="00A647D1">
          <w:rPr>
            <w:b/>
            <w:i/>
            <w:noProof/>
            <w:color w:val="76923C" w:themeColor="accent3" w:themeShade="BF"/>
            <w:sz w:val="20"/>
            <w:szCs w:val="20"/>
          </w:rPr>
          <w:t>[I</w:t>
        </w:r>
        <w:r w:rsidR="000C28DB" w:rsidRPr="00A647D1">
          <w:rPr>
            <w:b/>
            <w:i/>
            <w:noProof/>
            <w:color w:val="76923C" w:themeColor="accent3" w:themeShade="BF"/>
            <w:sz w:val="20"/>
            <w:szCs w:val="20"/>
          </w:rPr>
          <w:t>M</w:t>
        </w:r>
        <w:r w:rsidRPr="00A647D1">
          <w:rPr>
            <w:b/>
            <w:i/>
            <w:noProof/>
            <w:color w:val="76923C" w:themeColor="accent3" w:themeShade="BF"/>
            <w:sz w:val="20"/>
            <w:szCs w:val="20"/>
          </w:rPr>
          <w:t>SXHEN3</w:t>
        </w:r>
        <w:r w:rsidRPr="00A647D1">
          <w:rPr>
            <w:rFonts w:cs="Arial"/>
            <w:b/>
            <w:bCs/>
            <w:i/>
            <w:iCs/>
            <w:color w:val="76923C" w:themeColor="accent3" w:themeShade="BF"/>
            <w:sz w:val="20"/>
            <w:szCs w:val="20"/>
          </w:rPr>
          <w:t>]</w:t>
        </w:r>
      </w:ins>
    </w:p>
    <w:p w14:paraId="50CF08B3" w14:textId="77777777" w:rsidR="006F3D98" w:rsidRPr="00147A5D" w:rsidRDefault="006F3D98" w:rsidP="006F3D98">
      <w:pPr>
        <w:tabs>
          <w:tab w:val="left" w:pos="720"/>
          <w:tab w:val="left" w:leader="dot" w:pos="6480"/>
        </w:tabs>
        <w:rPr>
          <w:ins w:id="5953" w:author="CDC User" w:date="2013-01-18T13:43:00Z"/>
          <w:b/>
          <w:bCs/>
          <w:i/>
          <w:iCs/>
          <w:color w:val="999999"/>
        </w:rPr>
      </w:pPr>
      <w:ins w:id="5954"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318D910C" w14:textId="77777777" w:rsidR="006F3D98" w:rsidRPr="00147A5D" w:rsidRDefault="006F3D98" w:rsidP="006F3D98">
      <w:pPr>
        <w:tabs>
          <w:tab w:val="left" w:pos="720"/>
          <w:tab w:val="left" w:leader="dot" w:pos="6480"/>
        </w:tabs>
        <w:rPr>
          <w:ins w:id="5955" w:author="CDC User" w:date="2013-01-18T13:43:00Z"/>
          <w:b/>
          <w:bCs/>
          <w:i/>
          <w:iCs/>
          <w:color w:val="999999"/>
        </w:rPr>
      </w:pPr>
      <w:ins w:id="5956"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1F0240EB" w14:textId="77777777" w:rsidR="006F3D98" w:rsidRPr="00147A5D" w:rsidRDefault="006F3D98" w:rsidP="006F3D98">
      <w:pPr>
        <w:tabs>
          <w:tab w:val="left" w:pos="720"/>
          <w:tab w:val="left" w:leader="dot" w:pos="6480"/>
        </w:tabs>
        <w:rPr>
          <w:ins w:id="5957" w:author="CDC User" w:date="2013-01-18T13:43:00Z"/>
          <w:b/>
          <w:bCs/>
          <w:i/>
          <w:iCs/>
          <w:color w:val="999999"/>
        </w:rPr>
      </w:pPr>
      <w:moveToRangeStart w:id="5958" w:author="CDC User" w:date="2013-01-18T13:43:00Z" w:name="move346279998"/>
      <w:moveTo w:id="5959"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958"/>
      <w:ins w:id="5960" w:author="CDC User" w:date="2013-01-18T13:43:00Z">
        <w:r w:rsidRPr="00147A5D">
          <w:rPr>
            <w:color w:val="999999"/>
          </w:rPr>
          <w:tab/>
          <w:t xml:space="preserve">      </w:t>
        </w:r>
      </w:ins>
    </w:p>
    <w:p w14:paraId="34813CC1" w14:textId="77777777" w:rsidR="006F3D98" w:rsidRDefault="006F3D98" w:rsidP="006F3D98">
      <w:pPr>
        <w:tabs>
          <w:tab w:val="left" w:pos="720"/>
          <w:tab w:val="left" w:leader="dot" w:pos="6480"/>
        </w:tabs>
        <w:rPr>
          <w:ins w:id="5961" w:author="CDC User" w:date="2013-01-18T13:43:00Z"/>
          <w:color w:val="999999"/>
        </w:rPr>
      </w:pPr>
      <w:moveToRangeStart w:id="5962" w:author="CDC User" w:date="2013-01-18T13:43:00Z" w:name="move346279999"/>
      <w:moveTo w:id="5963" w:author="CDC User" w:date="2013-01-18T13:43:00Z">
        <w:r w:rsidRPr="00147A5D">
          <w:rPr>
            <w:b/>
            <w:i/>
            <w:color w:val="999999"/>
            <w:rPrChange w:id="5964"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962"/>
      <w:ins w:id="5965" w:author="CDC User" w:date="2013-01-18T13:43:00Z">
        <w:r w:rsidRPr="00147A5D">
          <w:rPr>
            <w:color w:val="999999"/>
          </w:rPr>
          <w:tab/>
        </w:r>
      </w:ins>
    </w:p>
    <w:p w14:paraId="5D049998" w14:textId="77777777" w:rsidR="000C28DB" w:rsidRPr="00147A5D" w:rsidRDefault="000C28DB" w:rsidP="000C28DB">
      <w:pPr>
        <w:tabs>
          <w:tab w:val="left" w:pos="720"/>
          <w:tab w:val="left" w:pos="5400"/>
        </w:tabs>
        <w:rPr>
          <w:ins w:id="5966" w:author="CDC User" w:date="2013-01-18T13:43:00Z"/>
          <w:rStyle w:val="instruction2"/>
          <w:iCs/>
          <w:caps/>
        </w:rPr>
      </w:pPr>
    </w:p>
    <w:p w14:paraId="14854220" w14:textId="77777777" w:rsidR="000C28DB" w:rsidRPr="0016584C" w:rsidRDefault="000C28DB" w:rsidP="000C28DB">
      <w:pPr>
        <w:pBdr>
          <w:top w:val="single" w:sz="12" w:space="1" w:color="auto"/>
          <w:left w:val="single" w:sz="12" w:space="4" w:color="auto"/>
          <w:bottom w:val="single" w:sz="12" w:space="1" w:color="auto"/>
          <w:right w:val="single" w:sz="12" w:space="4" w:color="auto"/>
        </w:pBdr>
        <w:rPr>
          <w:ins w:id="5967" w:author="CDC User" w:date="2013-01-18T13:43:00Z"/>
        </w:rPr>
      </w:pPr>
      <w:ins w:id="5968" w:author="CDC User" w:date="2013-01-18T13:43:00Z">
        <w:r w:rsidRPr="00AC7356">
          <w:rPr>
            <w:rStyle w:val="instruction2"/>
            <w:iCs/>
            <w:caps/>
            <w:sz w:val="24"/>
          </w:rPr>
          <w:t>Say</w:t>
        </w:r>
        <w:r w:rsidRPr="00AC7356">
          <w:rPr>
            <w:rStyle w:val="instruction2"/>
            <w:i w:val="0"/>
            <w:sz w:val="24"/>
          </w:rPr>
          <w:t xml:space="preserve">: </w:t>
        </w:r>
        <w:r w:rsidRPr="0016584C">
          <w:rPr>
            <w:rStyle w:val="instruction2"/>
            <w:i w:val="0"/>
            <w:sz w:val="24"/>
          </w:rPr>
          <w:t>“</w:t>
        </w:r>
        <w:r>
          <w:rPr>
            <w:rStyle w:val="instruction2"/>
            <w:b w:val="0"/>
            <w:i w:val="0"/>
            <w:sz w:val="24"/>
          </w:rPr>
          <w:t xml:space="preserve">The next question asks about whether your </w:t>
        </w:r>
        <w:r w:rsidR="008721E2">
          <w:rPr>
            <w:rStyle w:val="instruction2"/>
            <w:b w:val="0"/>
            <w:i w:val="0"/>
            <w:sz w:val="24"/>
          </w:rPr>
          <w:t xml:space="preserve">female </w:t>
        </w:r>
        <w:r>
          <w:rPr>
            <w:rStyle w:val="instruction2"/>
            <w:b w:val="0"/>
            <w:i w:val="0"/>
            <w:sz w:val="24"/>
          </w:rPr>
          <w:t xml:space="preserve">partners </w:t>
        </w:r>
        <w:r w:rsidR="008721E2">
          <w:rPr>
            <w:rStyle w:val="instruction2"/>
            <w:b w:val="0"/>
            <w:i w:val="0"/>
            <w:sz w:val="24"/>
          </w:rPr>
          <w:t xml:space="preserve">with HIV </w:t>
        </w:r>
        <w:r>
          <w:rPr>
            <w:rStyle w:val="instruction2"/>
            <w:b w:val="0"/>
            <w:i w:val="0"/>
            <w:sz w:val="24"/>
          </w:rPr>
          <w:t xml:space="preserve">have ever had a transfusion of blood products.  </w:t>
        </w:r>
        <w:r w:rsidR="004449AE" w:rsidRPr="004449AE">
          <w:rPr>
            <w:rStyle w:val="instruction2"/>
            <w:b w:val="0"/>
            <w:i w:val="0"/>
            <w:sz w:val="24"/>
          </w:rPr>
          <w:t>By this I mean something made from someone else’s blood</w:t>
        </w:r>
        <w:r w:rsidR="003A5A24" w:rsidRPr="004449AE">
          <w:rPr>
            <w:rStyle w:val="instruction2"/>
            <w:b w:val="0"/>
            <w:i w:val="0"/>
            <w:sz w:val="24"/>
          </w:rPr>
          <w:t>—</w:t>
        </w:r>
        <w:r w:rsidR="004449AE" w:rsidRPr="004449AE">
          <w:rPr>
            <w:rStyle w:val="instruction2"/>
            <w:b w:val="0"/>
            <w:i w:val="0"/>
            <w:sz w:val="24"/>
          </w:rPr>
          <w:t xml:space="preserve"> such as blood, red blood cells, plasma, or platelets—that was given to him by IV.” </w:t>
        </w:r>
      </w:ins>
    </w:p>
    <w:p w14:paraId="57467A4C" w14:textId="77777777" w:rsidR="000C28DB" w:rsidRDefault="000C28DB" w:rsidP="006F3D98">
      <w:pPr>
        <w:tabs>
          <w:tab w:val="left" w:pos="720"/>
          <w:tab w:val="left" w:leader="dot" w:pos="6480"/>
        </w:tabs>
        <w:rPr>
          <w:ins w:id="5969" w:author="CDC User" w:date="2013-01-18T13:43:00Z"/>
          <w:color w:val="999999"/>
        </w:rPr>
      </w:pPr>
    </w:p>
    <w:p w14:paraId="45CEAA0C" w14:textId="77777777" w:rsidR="000C28DB" w:rsidRDefault="000C28DB" w:rsidP="006F3D98">
      <w:pPr>
        <w:tabs>
          <w:tab w:val="left" w:pos="720"/>
          <w:tab w:val="left" w:leader="dot" w:pos="6480"/>
        </w:tabs>
        <w:rPr>
          <w:ins w:id="5970" w:author="CDC User" w:date="2013-01-18T13:43:00Z"/>
          <w:color w:val="999999"/>
        </w:rPr>
      </w:pPr>
    </w:p>
    <w:p w14:paraId="245E728A" w14:textId="77777777" w:rsidR="006F3D98" w:rsidRPr="00B13E32" w:rsidRDefault="006F3D98" w:rsidP="006F3D98">
      <w:pPr>
        <w:tabs>
          <w:tab w:val="left" w:pos="720"/>
          <w:tab w:val="left" w:pos="5400"/>
        </w:tabs>
        <w:ind w:left="720" w:hanging="720"/>
        <w:rPr>
          <w:ins w:id="5971" w:author="CDC User" w:date="2013-01-18T13:43:00Z"/>
          <w:b/>
          <w:bCs/>
          <w:i/>
          <w:iCs/>
          <w:color w:val="800000"/>
        </w:rPr>
      </w:pPr>
      <w:ins w:id="5972" w:author="CDC User" w:date="2013-01-18T13:43:00Z">
        <w:r>
          <w:t>B</w:t>
        </w:r>
        <w:r w:rsidR="000C28DB">
          <w:t>13</w:t>
        </w:r>
        <w:r w:rsidRPr="00147A5D">
          <w:t xml:space="preserve">. </w:t>
        </w:r>
        <w:r w:rsidRPr="00147A5D">
          <w:tab/>
        </w:r>
        <w:r w:rsidRPr="00C05637">
          <w:rPr>
            <w:noProof/>
          </w:rPr>
          <w:t>Before you first</w:t>
        </w:r>
        <w:r>
          <w:rPr>
            <w:noProof/>
          </w:rPr>
          <w:t xml:space="preserve"> tested positive for HIV</w:t>
        </w:r>
        <w:r w:rsidRPr="002F1F20">
          <w:rPr>
            <w:noProof/>
          </w:rPr>
          <w:t xml:space="preserve">, did any of your </w:t>
        </w:r>
        <w:r w:rsidR="000C28DB">
          <w:rPr>
            <w:noProof/>
          </w:rPr>
          <w:t>female</w:t>
        </w:r>
        <w:r w:rsidR="000C28DB" w:rsidRPr="002F1F20">
          <w:rPr>
            <w:noProof/>
          </w:rPr>
          <w:t xml:space="preserve"> </w:t>
        </w:r>
        <w:r w:rsidRPr="002F1F20">
          <w:rPr>
            <w:noProof/>
          </w:rPr>
          <w:t>sex partners who had HIV or AIDS receive a transfusion of blood products before they found out they had HIV or AIDS</w:t>
        </w:r>
        <w:r w:rsidRPr="00A647D1">
          <w:rPr>
            <w:noProof/>
          </w:rPr>
          <w:t xml:space="preserve">? </w:t>
        </w:r>
        <w:r w:rsidRPr="00A647D1">
          <w:rPr>
            <w:b/>
            <w:i/>
            <w:noProof/>
            <w:color w:val="76923C" w:themeColor="accent3" w:themeShade="BF"/>
            <w:sz w:val="20"/>
            <w:szCs w:val="20"/>
          </w:rPr>
          <w:t>[I</w:t>
        </w:r>
        <w:r w:rsidR="000C28DB" w:rsidRPr="00A647D1">
          <w:rPr>
            <w:b/>
            <w:i/>
            <w:noProof/>
            <w:color w:val="76923C" w:themeColor="accent3" w:themeShade="BF"/>
            <w:sz w:val="20"/>
            <w:szCs w:val="20"/>
          </w:rPr>
          <w:t>M</w:t>
        </w:r>
        <w:r w:rsidRPr="00A647D1">
          <w:rPr>
            <w:b/>
            <w:i/>
            <w:noProof/>
            <w:color w:val="76923C" w:themeColor="accent3" w:themeShade="BF"/>
            <w:sz w:val="20"/>
            <w:szCs w:val="20"/>
          </w:rPr>
          <w:t>SXTXN3</w:t>
        </w:r>
        <w:r w:rsidRPr="00A647D1">
          <w:rPr>
            <w:rFonts w:cs="Arial"/>
            <w:b/>
            <w:bCs/>
            <w:i/>
            <w:iCs/>
            <w:color w:val="76923C" w:themeColor="accent3" w:themeShade="BF"/>
            <w:sz w:val="20"/>
            <w:szCs w:val="20"/>
          </w:rPr>
          <w:t>]</w:t>
        </w:r>
      </w:ins>
    </w:p>
    <w:p w14:paraId="565CEC5A" w14:textId="77777777" w:rsidR="006F3D98" w:rsidRPr="00147A5D" w:rsidRDefault="006F3D98" w:rsidP="006F3D98">
      <w:pPr>
        <w:tabs>
          <w:tab w:val="left" w:pos="720"/>
          <w:tab w:val="left" w:leader="dot" w:pos="6480"/>
        </w:tabs>
        <w:rPr>
          <w:ins w:id="5973" w:author="CDC User" w:date="2013-01-18T13:43:00Z"/>
          <w:b/>
          <w:bCs/>
          <w:i/>
          <w:iCs/>
          <w:color w:val="999999"/>
        </w:rPr>
      </w:pPr>
      <w:ins w:id="5974"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45E418D4" w14:textId="77777777" w:rsidR="006F3D98" w:rsidRPr="00147A5D" w:rsidRDefault="006F3D98" w:rsidP="006F3D98">
      <w:pPr>
        <w:tabs>
          <w:tab w:val="left" w:pos="720"/>
          <w:tab w:val="left" w:leader="dot" w:pos="6480"/>
        </w:tabs>
        <w:rPr>
          <w:ins w:id="5975" w:author="CDC User" w:date="2013-01-18T13:43:00Z"/>
          <w:b/>
          <w:bCs/>
          <w:i/>
          <w:iCs/>
          <w:color w:val="999999"/>
        </w:rPr>
      </w:pPr>
      <w:ins w:id="5976"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5A995894" w14:textId="77777777" w:rsidR="006F3D98" w:rsidRPr="00147A5D" w:rsidRDefault="006F3D98" w:rsidP="006F3D98">
      <w:pPr>
        <w:tabs>
          <w:tab w:val="left" w:pos="720"/>
          <w:tab w:val="left" w:leader="dot" w:pos="6480"/>
        </w:tabs>
        <w:rPr>
          <w:ins w:id="5977" w:author="CDC User" w:date="2013-01-18T13:43:00Z"/>
          <w:b/>
          <w:bCs/>
          <w:i/>
          <w:iCs/>
          <w:color w:val="999999"/>
        </w:rPr>
      </w:pPr>
      <w:moveToRangeStart w:id="5978" w:author="CDC User" w:date="2013-01-18T13:43:00Z" w:name="move346280001"/>
      <w:moveTo w:id="5979"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978"/>
      <w:ins w:id="5980" w:author="CDC User" w:date="2013-01-18T13:43:00Z">
        <w:r w:rsidRPr="00147A5D">
          <w:rPr>
            <w:color w:val="999999"/>
          </w:rPr>
          <w:tab/>
          <w:t xml:space="preserve">      </w:t>
        </w:r>
      </w:ins>
    </w:p>
    <w:p w14:paraId="47E7FE41" w14:textId="77777777" w:rsidR="006F3D98" w:rsidRDefault="006F3D98" w:rsidP="006F3D98">
      <w:pPr>
        <w:tabs>
          <w:tab w:val="left" w:pos="720"/>
          <w:tab w:val="left" w:leader="dot" w:pos="6480"/>
        </w:tabs>
        <w:rPr>
          <w:ins w:id="5981" w:author="CDC User" w:date="2013-01-18T13:43:00Z"/>
          <w:color w:val="999999"/>
        </w:rPr>
      </w:pPr>
      <w:moveToRangeStart w:id="5982" w:author="CDC User" w:date="2013-01-18T13:43:00Z" w:name="move346280002"/>
      <w:moveTo w:id="5983" w:author="CDC User" w:date="2013-01-18T13:43:00Z">
        <w:r w:rsidRPr="00147A5D">
          <w:rPr>
            <w:b/>
            <w:i/>
            <w:color w:val="999999"/>
            <w:rPrChange w:id="5984"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982"/>
      <w:ins w:id="5985" w:author="CDC User" w:date="2013-01-18T13:43:00Z">
        <w:r w:rsidRPr="00147A5D">
          <w:rPr>
            <w:color w:val="999999"/>
          </w:rPr>
          <w:tab/>
        </w:r>
      </w:ins>
    </w:p>
    <w:p w14:paraId="2A11F14F" w14:textId="77777777" w:rsidR="006F3D98" w:rsidRDefault="006F3D98" w:rsidP="006F3D98">
      <w:pPr>
        <w:rPr>
          <w:ins w:id="5986" w:author="CDC User" w:date="2013-01-18T13:43:00Z"/>
          <w:rFonts w:ascii="Helvetica" w:hAnsi="Helvetica"/>
          <w:color w:val="808080"/>
          <w:sz w:val="16"/>
          <w:szCs w:val="20"/>
        </w:rPr>
      </w:pPr>
    </w:p>
    <w:p w14:paraId="0D633A8B" w14:textId="77777777" w:rsidR="006F3D98" w:rsidRPr="00A647D1" w:rsidRDefault="006F3D98" w:rsidP="006F3D98">
      <w:pPr>
        <w:tabs>
          <w:tab w:val="left" w:pos="720"/>
          <w:tab w:val="left" w:pos="5400"/>
        </w:tabs>
        <w:ind w:left="720" w:hanging="720"/>
        <w:rPr>
          <w:ins w:id="5987" w:author="CDC User" w:date="2013-01-18T13:43:00Z"/>
          <w:b/>
          <w:bCs/>
          <w:i/>
          <w:iCs/>
          <w:color w:val="800000"/>
        </w:rPr>
      </w:pPr>
      <w:ins w:id="5988" w:author="CDC User" w:date="2013-01-18T13:43:00Z">
        <w:r>
          <w:t>B</w:t>
        </w:r>
        <w:r w:rsidR="00DE0828">
          <w:t>14</w:t>
        </w:r>
        <w:r w:rsidRPr="00147A5D">
          <w:t xml:space="preserve">. </w:t>
        </w:r>
        <w:r w:rsidRPr="00147A5D">
          <w:tab/>
        </w:r>
        <w:r w:rsidRPr="00C05637">
          <w:rPr>
            <w:noProof/>
          </w:rPr>
          <w:t>Before you first</w:t>
        </w:r>
        <w:r>
          <w:rPr>
            <w:noProof/>
          </w:rPr>
          <w:t xml:space="preserve"> tested positive for </w:t>
        </w:r>
        <w:r w:rsidRPr="00C05637">
          <w:rPr>
            <w:noProof/>
          </w:rPr>
          <w:t>HIV</w:t>
        </w:r>
        <w:r w:rsidRPr="002F1F20">
          <w:rPr>
            <w:noProof/>
          </w:rPr>
          <w:t xml:space="preserve">, did any of your </w:t>
        </w:r>
        <w:r w:rsidR="00DE0828">
          <w:rPr>
            <w:noProof/>
          </w:rPr>
          <w:t>female</w:t>
        </w:r>
        <w:r w:rsidR="00DE0828" w:rsidRPr="002F1F20">
          <w:rPr>
            <w:noProof/>
          </w:rPr>
          <w:t xml:space="preserve"> </w:t>
        </w:r>
        <w:r w:rsidRPr="002F1F20">
          <w:rPr>
            <w:noProof/>
          </w:rPr>
          <w:t xml:space="preserve">sex partners who had </w:t>
        </w:r>
        <w:r w:rsidRPr="00A647D1">
          <w:rPr>
            <w:noProof/>
          </w:rPr>
          <w:t xml:space="preserve">HIV or AIDS receive an organ or tissue transplant before they found out they had HIV or AIDS? </w:t>
        </w:r>
        <w:r w:rsidRPr="00A647D1">
          <w:rPr>
            <w:b/>
            <w:i/>
            <w:noProof/>
            <w:color w:val="76923C" w:themeColor="accent3" w:themeShade="BF"/>
            <w:sz w:val="20"/>
            <w:szCs w:val="20"/>
          </w:rPr>
          <w:t>[I</w:t>
        </w:r>
        <w:r w:rsidR="00DE0828" w:rsidRPr="00A647D1">
          <w:rPr>
            <w:b/>
            <w:i/>
            <w:noProof/>
            <w:color w:val="76923C" w:themeColor="accent3" w:themeShade="BF"/>
            <w:sz w:val="20"/>
            <w:szCs w:val="20"/>
          </w:rPr>
          <w:t>M</w:t>
        </w:r>
        <w:r w:rsidRPr="00A647D1">
          <w:rPr>
            <w:b/>
            <w:i/>
            <w:noProof/>
            <w:color w:val="76923C" w:themeColor="accent3" w:themeShade="BF"/>
            <w:sz w:val="20"/>
            <w:szCs w:val="20"/>
          </w:rPr>
          <w:t>SXTPN3</w:t>
        </w:r>
        <w:r w:rsidRPr="00A647D1">
          <w:rPr>
            <w:rFonts w:cs="Arial"/>
            <w:b/>
            <w:bCs/>
            <w:i/>
            <w:iCs/>
            <w:color w:val="76923C" w:themeColor="accent3" w:themeShade="BF"/>
            <w:sz w:val="20"/>
            <w:szCs w:val="20"/>
          </w:rPr>
          <w:t>]</w:t>
        </w:r>
      </w:ins>
    </w:p>
    <w:p w14:paraId="32C9ADFB" w14:textId="77777777" w:rsidR="006F3D98" w:rsidRPr="00A647D1" w:rsidRDefault="006F3D98" w:rsidP="006F3D98">
      <w:pPr>
        <w:tabs>
          <w:tab w:val="left" w:pos="720"/>
          <w:tab w:val="left" w:leader="dot" w:pos="6480"/>
        </w:tabs>
        <w:rPr>
          <w:ins w:id="5989" w:author="CDC User" w:date="2013-01-18T13:43:00Z"/>
          <w:b/>
          <w:bCs/>
          <w:i/>
          <w:iCs/>
          <w:color w:val="999999"/>
        </w:rPr>
      </w:pPr>
      <w:ins w:id="5990" w:author="CDC User" w:date="2013-01-18T13:43:00Z">
        <w:r w:rsidRPr="00A647D1">
          <w:rPr>
            <w:color w:val="999999"/>
          </w:rPr>
          <w:tab/>
          <w:t xml:space="preserve"> No</w:t>
        </w:r>
        <w:r w:rsidRPr="00A647D1">
          <w:rPr>
            <w:color w:val="999999"/>
          </w:rPr>
          <w:tab/>
        </w:r>
        <w:r w:rsidRPr="00A647D1">
          <w:rPr>
            <w:rFonts w:ascii="Wingdings" w:hAnsi="Wingdings"/>
            <w:color w:val="999999"/>
            <w:sz w:val="36"/>
            <w:szCs w:val="36"/>
          </w:rPr>
          <w:t></w:t>
        </w:r>
        <w:r w:rsidRPr="00A647D1">
          <w:rPr>
            <w:color w:val="999999"/>
            <w:sz w:val="16"/>
          </w:rPr>
          <w:t xml:space="preserve"> 0</w:t>
        </w:r>
        <w:r w:rsidRPr="00A647D1">
          <w:rPr>
            <w:color w:val="999999"/>
          </w:rPr>
          <w:t xml:space="preserve">                </w:t>
        </w:r>
      </w:ins>
    </w:p>
    <w:p w14:paraId="7E243498" w14:textId="77777777" w:rsidR="006F3D98" w:rsidRPr="00147A5D" w:rsidRDefault="006F3D98" w:rsidP="006F3D98">
      <w:pPr>
        <w:tabs>
          <w:tab w:val="left" w:pos="720"/>
          <w:tab w:val="left" w:leader="dot" w:pos="6480"/>
        </w:tabs>
        <w:rPr>
          <w:ins w:id="5991" w:author="CDC User" w:date="2013-01-18T13:43:00Z"/>
          <w:b/>
          <w:bCs/>
          <w:i/>
          <w:iCs/>
          <w:color w:val="999999"/>
        </w:rPr>
      </w:pPr>
      <w:ins w:id="5992" w:author="CDC User" w:date="2013-01-18T13:43:00Z">
        <w:r w:rsidRPr="00A647D1">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4E02B72F" w14:textId="77777777" w:rsidR="006F3D98" w:rsidRPr="00147A5D" w:rsidRDefault="006F3D98" w:rsidP="006F3D98">
      <w:pPr>
        <w:tabs>
          <w:tab w:val="left" w:pos="720"/>
          <w:tab w:val="left" w:leader="dot" w:pos="6480"/>
        </w:tabs>
        <w:rPr>
          <w:ins w:id="5993" w:author="CDC User" w:date="2013-01-18T13:43:00Z"/>
          <w:b/>
          <w:bCs/>
          <w:i/>
          <w:iCs/>
          <w:color w:val="999999"/>
        </w:rPr>
      </w:pPr>
      <w:moveToRangeStart w:id="5994" w:author="CDC User" w:date="2013-01-18T13:43:00Z" w:name="move346280005"/>
      <w:moveTo w:id="5995"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moveTo>
      <w:moveToRangeEnd w:id="5994"/>
      <w:ins w:id="5996" w:author="CDC User" w:date="2013-01-18T13:43:00Z">
        <w:r w:rsidRPr="00147A5D">
          <w:rPr>
            <w:color w:val="999999"/>
          </w:rPr>
          <w:tab/>
          <w:t xml:space="preserve">      </w:t>
        </w:r>
      </w:ins>
    </w:p>
    <w:p w14:paraId="593A6B9A" w14:textId="77777777" w:rsidR="006F3D98" w:rsidRDefault="006F3D98" w:rsidP="006F3D98">
      <w:pPr>
        <w:tabs>
          <w:tab w:val="left" w:pos="720"/>
          <w:tab w:val="left" w:leader="dot" w:pos="6480"/>
        </w:tabs>
        <w:rPr>
          <w:ins w:id="5997" w:author="CDC User" w:date="2013-01-18T13:43:00Z"/>
          <w:color w:val="999999"/>
        </w:rPr>
      </w:pPr>
      <w:moveToRangeStart w:id="5998" w:author="CDC User" w:date="2013-01-18T13:43:00Z" w:name="move346280006"/>
      <w:moveTo w:id="5999" w:author="CDC User" w:date="2013-01-18T13:43:00Z">
        <w:r w:rsidRPr="00147A5D">
          <w:rPr>
            <w:b/>
            <w:i/>
            <w:color w:val="999999"/>
            <w:rPrChange w:id="6000" w:author="CDC User" w:date="2013-01-18T13:43:00Z">
              <w:rPr>
                <w:color w:val="999999"/>
              </w:rPr>
            </w:rPrChange>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To>
      <w:moveToRangeEnd w:id="5998"/>
      <w:ins w:id="6001" w:author="CDC User" w:date="2013-01-18T13:43:00Z">
        <w:r w:rsidRPr="00147A5D">
          <w:rPr>
            <w:color w:val="999999"/>
          </w:rPr>
          <w:tab/>
        </w:r>
      </w:ins>
    </w:p>
    <w:p w14:paraId="313ED182" w14:textId="77777777" w:rsidR="006F3D98" w:rsidRDefault="006F3D98" w:rsidP="00231C8B">
      <w:pPr>
        <w:rPr>
          <w:ins w:id="6002" w:author="CDC User" w:date="2013-01-18T13:43:00Z"/>
          <w:rFonts w:ascii="Helvetica" w:hAnsi="Helvetica"/>
          <w:color w:val="808080"/>
          <w:sz w:val="16"/>
          <w:szCs w:val="20"/>
        </w:rPr>
      </w:pPr>
    </w:p>
    <w:p w14:paraId="51F8248B" w14:textId="77777777" w:rsidR="006F3D98" w:rsidRDefault="006F3D98" w:rsidP="00231C8B">
      <w:pPr>
        <w:rPr>
          <w:ins w:id="6003" w:author="CDC User" w:date="2013-01-18T13:43:00Z"/>
          <w:rFonts w:ascii="Helvetica" w:hAnsi="Helvetica"/>
          <w:color w:val="808080"/>
          <w:sz w:val="16"/>
          <w:szCs w:val="20"/>
        </w:rPr>
      </w:pPr>
    </w:p>
    <w:p w14:paraId="379ECACE" w14:textId="77777777" w:rsidR="00231C8B" w:rsidRPr="00B13E32" w:rsidRDefault="00231C8B" w:rsidP="00231C8B">
      <w:pPr>
        <w:tabs>
          <w:tab w:val="left" w:pos="720"/>
          <w:tab w:val="left" w:pos="5400"/>
        </w:tabs>
        <w:ind w:left="720" w:hanging="720"/>
        <w:rPr>
          <w:ins w:id="6004" w:author="CDC User" w:date="2013-01-18T13:43:00Z"/>
          <w:b/>
          <w:bCs/>
          <w:i/>
          <w:iCs/>
          <w:color w:val="800000"/>
        </w:rPr>
      </w:pPr>
      <w:ins w:id="6005" w:author="CDC User" w:date="2013-01-18T13:43:00Z">
        <w:r>
          <w:t>B</w:t>
        </w:r>
        <w:r w:rsidR="008A4F2E">
          <w:t>1</w:t>
        </w:r>
        <w:r w:rsidR="00DE0828">
          <w:t>5</w:t>
        </w:r>
        <w:r w:rsidRPr="00147A5D">
          <w:t xml:space="preserve">. </w:t>
        </w:r>
        <w:r w:rsidRPr="00147A5D">
          <w:tab/>
        </w:r>
        <w:r w:rsidR="00F57F4F" w:rsidRPr="00C05637">
          <w:rPr>
            <w:noProof/>
          </w:rPr>
          <w:t>Before you first</w:t>
        </w:r>
        <w:r w:rsidR="00F57F4F">
          <w:rPr>
            <w:noProof/>
          </w:rPr>
          <w:t xml:space="preserve"> tested positive for </w:t>
        </w:r>
        <w:r w:rsidR="00F57F4F" w:rsidRPr="00C05637">
          <w:rPr>
            <w:noProof/>
          </w:rPr>
          <w:t>HIV</w:t>
        </w:r>
        <w:r w:rsidRPr="00147A5D">
          <w:rPr>
            <w:noProof/>
          </w:rPr>
          <w:t xml:space="preserve">, </w:t>
        </w:r>
        <w:r>
          <w:rPr>
            <w:noProof/>
          </w:rPr>
          <w:t>did you use needles to inject heroin, cocaine, steroids, or any other drug that was not prescribed by a doctor</w:t>
        </w:r>
        <w:r w:rsidRPr="00147A5D">
          <w:rPr>
            <w:noProof/>
          </w:rPr>
          <w:t xml:space="preserve">? </w:t>
        </w:r>
        <w:r w:rsidRPr="002225D4">
          <w:rPr>
            <w:b/>
            <w:i/>
            <w:noProof/>
            <w:color w:val="76923C" w:themeColor="accent3" w:themeShade="BF"/>
            <w:sz w:val="20"/>
            <w:szCs w:val="20"/>
          </w:rPr>
          <w:t>[IIDU</w:t>
        </w:r>
        <w:r w:rsidR="002225D4" w:rsidRPr="002225D4">
          <w:rPr>
            <w:b/>
            <w:i/>
            <w:noProof/>
            <w:color w:val="76923C" w:themeColor="accent3" w:themeShade="BF"/>
            <w:sz w:val="20"/>
            <w:szCs w:val="20"/>
          </w:rPr>
          <w:t>N3</w:t>
        </w:r>
        <w:r w:rsidRPr="002225D4">
          <w:rPr>
            <w:rFonts w:cs="Arial"/>
            <w:b/>
            <w:bCs/>
            <w:i/>
            <w:iCs/>
            <w:color w:val="76923C" w:themeColor="accent3" w:themeShade="BF"/>
            <w:sz w:val="20"/>
            <w:szCs w:val="20"/>
          </w:rPr>
          <w:t>]</w:t>
        </w:r>
      </w:ins>
    </w:p>
    <w:p w14:paraId="61D7004C" w14:textId="77777777" w:rsidR="00231C8B" w:rsidRPr="00147A5D" w:rsidRDefault="00231C8B" w:rsidP="00231C8B">
      <w:pPr>
        <w:tabs>
          <w:tab w:val="left" w:pos="720"/>
          <w:tab w:val="left" w:leader="dot" w:pos="6480"/>
        </w:tabs>
        <w:rPr>
          <w:ins w:id="6006" w:author="CDC User" w:date="2013-01-18T13:43:00Z"/>
          <w:b/>
          <w:bCs/>
          <w:i/>
          <w:iCs/>
          <w:color w:val="999999"/>
        </w:rPr>
      </w:pPr>
      <w:ins w:id="6007"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10335E0C" w14:textId="77777777" w:rsidR="00231C8B" w:rsidRPr="00147A5D" w:rsidRDefault="00231C8B" w:rsidP="00231C8B">
      <w:pPr>
        <w:tabs>
          <w:tab w:val="left" w:pos="720"/>
          <w:tab w:val="left" w:leader="dot" w:pos="6480"/>
        </w:tabs>
        <w:rPr>
          <w:ins w:id="6008" w:author="CDC User" w:date="2013-01-18T13:43:00Z"/>
          <w:b/>
          <w:bCs/>
          <w:i/>
          <w:iCs/>
          <w:color w:val="999999"/>
        </w:rPr>
      </w:pPr>
      <w:ins w:id="6009"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1DAB9E32" w14:textId="77777777" w:rsidR="00231C8B" w:rsidRPr="00147A5D" w:rsidRDefault="00231C8B" w:rsidP="00231C8B">
      <w:pPr>
        <w:tabs>
          <w:tab w:val="left" w:pos="720"/>
          <w:tab w:val="left" w:leader="dot" w:pos="6480"/>
        </w:tabs>
        <w:rPr>
          <w:ins w:id="6010" w:author="CDC User" w:date="2013-01-18T13:43:00Z"/>
          <w:b/>
          <w:bCs/>
          <w:i/>
          <w:iCs/>
          <w:color w:val="999999"/>
        </w:rPr>
      </w:pPr>
      <w:ins w:id="6011"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5BE0A19B" w14:textId="77777777" w:rsidR="00231C8B" w:rsidRDefault="00231C8B" w:rsidP="00231C8B">
      <w:pPr>
        <w:tabs>
          <w:tab w:val="left" w:pos="720"/>
          <w:tab w:val="left" w:leader="dot" w:pos="6480"/>
        </w:tabs>
        <w:rPr>
          <w:ins w:id="6012" w:author="CDC User" w:date="2013-01-18T13:43:00Z"/>
          <w:color w:val="999999"/>
          <w:sz w:val="16"/>
        </w:rPr>
      </w:pPr>
      <w:ins w:id="6013"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ins>
    </w:p>
    <w:p w14:paraId="53A48F0C" w14:textId="77777777" w:rsidR="00872E47" w:rsidRPr="00147A5D" w:rsidRDefault="00872E47" w:rsidP="00872E47">
      <w:pPr>
        <w:rPr>
          <w:ins w:id="6014" w:author="CDC User" w:date="2013-01-18T13:43:00Z"/>
          <w:rStyle w:val="instruction2"/>
          <w:iCs/>
          <w:caps/>
        </w:rPr>
      </w:pPr>
    </w:p>
    <w:p w14:paraId="6B10B418" w14:textId="77777777" w:rsidR="00872E47" w:rsidRPr="00AC7356" w:rsidRDefault="00872E47" w:rsidP="00872E47">
      <w:pPr>
        <w:pBdr>
          <w:top w:val="single" w:sz="12" w:space="1" w:color="auto"/>
          <w:left w:val="single" w:sz="12" w:space="4" w:color="auto"/>
          <w:bottom w:val="single" w:sz="12" w:space="1" w:color="auto"/>
          <w:right w:val="single" w:sz="12" w:space="4" w:color="auto"/>
        </w:pBdr>
        <w:rPr>
          <w:ins w:id="6015" w:author="CDC User" w:date="2013-01-18T13:43:00Z"/>
        </w:rPr>
      </w:pPr>
      <w:ins w:id="6016" w:author="CDC User" w:date="2013-01-18T13:43:00Z">
        <w:r w:rsidRPr="00AC7356">
          <w:rPr>
            <w:rStyle w:val="instruction2"/>
            <w:iCs/>
            <w:caps/>
            <w:sz w:val="24"/>
          </w:rPr>
          <w:t>Say</w:t>
        </w:r>
        <w:r w:rsidRPr="00AC7356">
          <w:rPr>
            <w:rStyle w:val="instruction2"/>
            <w:i w:val="0"/>
            <w:sz w:val="24"/>
          </w:rPr>
          <w:t>: “</w:t>
        </w:r>
        <w:r>
          <w:rPr>
            <w:rStyle w:val="instruction2"/>
            <w:b w:val="0"/>
            <w:i w:val="0"/>
            <w:sz w:val="24"/>
          </w:rPr>
          <w:t xml:space="preserve">People who have blood clotting </w:t>
        </w:r>
        <w:r w:rsidR="00D742CD">
          <w:rPr>
            <w:rStyle w:val="instruction2"/>
            <w:b w:val="0"/>
            <w:i w:val="0"/>
            <w:sz w:val="24"/>
          </w:rPr>
          <w:t>problems</w:t>
        </w:r>
        <w:r>
          <w:rPr>
            <w:rStyle w:val="instruction2"/>
            <w:b w:val="0"/>
            <w:i w:val="0"/>
            <w:sz w:val="24"/>
          </w:rPr>
          <w:t xml:space="preserve"> like hemophilia sometimes need to get treated with </w:t>
        </w:r>
        <w:r w:rsidR="004F3B34">
          <w:rPr>
            <w:rStyle w:val="instruction2"/>
            <w:b w:val="0"/>
            <w:i w:val="0"/>
            <w:sz w:val="24"/>
          </w:rPr>
          <w:t xml:space="preserve">something to prevent bleeding called </w:t>
        </w:r>
        <w:r>
          <w:rPr>
            <w:rStyle w:val="instruction2"/>
            <w:b w:val="0"/>
            <w:i w:val="0"/>
            <w:sz w:val="24"/>
          </w:rPr>
          <w:t>clotting factor.</w:t>
        </w:r>
        <w:r w:rsidRPr="00AC7356">
          <w:rPr>
            <w:rStyle w:val="instruction2"/>
            <w:b w:val="0"/>
            <w:i w:val="0"/>
            <w:sz w:val="24"/>
          </w:rPr>
          <w:t>”</w:t>
        </w:r>
        <w:r w:rsidRPr="00AC7356">
          <w:tab/>
        </w:r>
      </w:ins>
    </w:p>
    <w:p w14:paraId="7AD9FCC5" w14:textId="77777777" w:rsidR="00872E47" w:rsidRDefault="00872E47" w:rsidP="00231C8B">
      <w:pPr>
        <w:tabs>
          <w:tab w:val="left" w:pos="720"/>
          <w:tab w:val="left" w:leader="dot" w:pos="6480"/>
        </w:tabs>
        <w:rPr>
          <w:ins w:id="6017" w:author="CDC User" w:date="2013-01-18T13:43:00Z"/>
          <w:color w:val="999999"/>
          <w:sz w:val="16"/>
        </w:rPr>
      </w:pPr>
    </w:p>
    <w:p w14:paraId="17C2FBBE" w14:textId="77777777" w:rsidR="00872E47" w:rsidRDefault="00872E47" w:rsidP="00231C8B">
      <w:pPr>
        <w:tabs>
          <w:tab w:val="left" w:pos="720"/>
          <w:tab w:val="left" w:leader="dot" w:pos="6480"/>
        </w:tabs>
        <w:rPr>
          <w:ins w:id="6018" w:author="CDC User" w:date="2013-01-18T13:43:00Z"/>
          <w:color w:val="999999"/>
          <w:sz w:val="16"/>
        </w:rPr>
      </w:pPr>
    </w:p>
    <w:p w14:paraId="2E406A56" w14:textId="77777777" w:rsidR="00D742CD" w:rsidRPr="00B13E32" w:rsidRDefault="004F3B34" w:rsidP="00D742CD">
      <w:pPr>
        <w:tabs>
          <w:tab w:val="left" w:pos="720"/>
          <w:tab w:val="left" w:pos="5400"/>
        </w:tabs>
        <w:ind w:left="720" w:hanging="720"/>
        <w:rPr>
          <w:ins w:id="6019" w:author="CDC User" w:date="2013-01-18T13:43:00Z"/>
          <w:b/>
          <w:bCs/>
          <w:i/>
          <w:iCs/>
          <w:color w:val="800000"/>
        </w:rPr>
      </w:pPr>
      <w:ins w:id="6020" w:author="CDC User" w:date="2013-01-18T13:43:00Z">
        <w:r>
          <w:rPr>
            <w:noProof/>
          </w:rPr>
          <mc:AlternateContent>
            <mc:Choice Requires="wps">
              <w:drawing>
                <wp:anchor distT="0" distB="0" distL="114300" distR="114300" simplePos="0" relativeHeight="252138496" behindDoc="0" locked="0" layoutInCell="1" allowOverlap="1" wp14:anchorId="357B8418" wp14:editId="5E8757AF">
                  <wp:simplePos x="0" y="0"/>
                  <wp:positionH relativeFrom="column">
                    <wp:posOffset>4845050</wp:posOffset>
                  </wp:positionH>
                  <wp:positionV relativeFrom="paragraph">
                    <wp:posOffset>165735</wp:posOffset>
                  </wp:positionV>
                  <wp:extent cx="1485900" cy="307975"/>
                  <wp:effectExtent l="0" t="0" r="0" b="0"/>
                  <wp:wrapNone/>
                  <wp:docPr id="27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975B" w14:textId="77777777" w:rsidR="009532B1" w:rsidRPr="004D794D" w:rsidRDefault="009532B1" w:rsidP="00D742CD">
                              <w:pPr>
                                <w:rPr>
                                  <w:ins w:id="6021" w:author="CDC User" w:date="2013-01-18T13:43:00Z"/>
                                  <w:b/>
                                  <w:i/>
                                  <w:color w:val="999999"/>
                                </w:rPr>
                              </w:pPr>
                              <w:ins w:id="6022" w:author="CDC User" w:date="2013-01-18T13:43:00Z">
                                <w:r w:rsidRPr="004D794D">
                                  <w:rPr>
                                    <w:b/>
                                    <w:i/>
                                    <w:color w:val="999999"/>
                                  </w:rPr>
                                  <w:t xml:space="preserve">Skip </w:t>
                                </w:r>
                                <w:r>
                                  <w:rPr>
                                    <w:b/>
                                    <w:i/>
                                    <w:color w:val="999999"/>
                                  </w:rPr>
                                  <w:t>toB18</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left:0;text-align:left;margin-left:381.5pt;margin-top:13.05pt;width:117pt;height:24.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VIiQIAABs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" stroked="f">
                  <v:textbox>
                    <w:txbxContent>
                      <w:p w14:paraId="69D0975B" w14:textId="77777777" w:rsidR="009532B1" w:rsidRPr="004D794D" w:rsidRDefault="009532B1" w:rsidP="00D742CD">
                        <w:pPr>
                          <w:rPr>
                            <w:ins w:id="6023" w:author="CDC User" w:date="2013-01-18T13:43:00Z"/>
                            <w:b/>
                            <w:i/>
                            <w:color w:val="999999"/>
                          </w:rPr>
                        </w:pPr>
                        <w:ins w:id="6024" w:author="CDC User" w:date="2013-01-18T13:43:00Z">
                          <w:r w:rsidRPr="004D794D">
                            <w:rPr>
                              <w:b/>
                              <w:i/>
                              <w:color w:val="999999"/>
                            </w:rPr>
                            <w:t xml:space="preserve">Skip </w:t>
                          </w:r>
                          <w:r>
                            <w:rPr>
                              <w:b/>
                              <w:i/>
                              <w:color w:val="999999"/>
                            </w:rPr>
                            <w:t>toB18</w:t>
                          </w:r>
                        </w:ins>
                      </w:p>
                    </w:txbxContent>
                  </v:textbox>
                </v:shape>
              </w:pict>
            </mc:Fallback>
          </mc:AlternateContent>
        </w:r>
        <w:r w:rsidR="001E240C">
          <w:t>B1</w:t>
        </w:r>
        <w:r w:rsidR="00E66F7B">
          <w:t>6</w:t>
        </w:r>
        <w:r w:rsidR="00872E47" w:rsidRPr="00147A5D">
          <w:t xml:space="preserve">. </w:t>
        </w:r>
        <w:r w:rsidR="00872E47" w:rsidRPr="00147A5D">
          <w:tab/>
        </w:r>
        <w:r w:rsidR="00F57F4F" w:rsidRPr="00C05637">
          <w:rPr>
            <w:noProof/>
          </w:rPr>
          <w:t>Before you first</w:t>
        </w:r>
        <w:r w:rsidR="00F57F4F">
          <w:rPr>
            <w:noProof/>
          </w:rPr>
          <w:t xml:space="preserve"> tested positive for </w:t>
        </w:r>
        <w:r w:rsidR="00F57F4F" w:rsidRPr="0016584C">
          <w:rPr>
            <w:noProof/>
          </w:rPr>
          <w:t xml:space="preserve">HIV, </w:t>
        </w:r>
        <w:r w:rsidR="00872E47" w:rsidRPr="0016584C">
          <w:rPr>
            <w:noProof/>
          </w:rPr>
          <w:t xml:space="preserve">did you </w:t>
        </w:r>
        <w:r w:rsidR="00D742CD" w:rsidRPr="0016584C">
          <w:rPr>
            <w:noProof/>
          </w:rPr>
          <w:t>ever receive clotting factor</w:t>
        </w:r>
        <w:r w:rsidR="00872E47" w:rsidRPr="0016584C">
          <w:rPr>
            <w:noProof/>
          </w:rPr>
          <w:t>?</w:t>
        </w:r>
        <w:r w:rsidR="00872E47" w:rsidRPr="00147A5D">
          <w:rPr>
            <w:noProof/>
          </w:rPr>
          <w:t xml:space="preserve"> </w:t>
        </w:r>
        <w:r w:rsidR="00872E47" w:rsidRPr="002225D4">
          <w:rPr>
            <w:b/>
            <w:i/>
            <w:noProof/>
            <w:color w:val="76923C" w:themeColor="accent3" w:themeShade="BF"/>
            <w:sz w:val="20"/>
            <w:szCs w:val="20"/>
          </w:rPr>
          <w:t>[</w:t>
        </w:r>
        <w:r w:rsidR="00D742CD" w:rsidRPr="002225D4">
          <w:rPr>
            <w:b/>
            <w:i/>
            <w:noProof/>
            <w:color w:val="76923C" w:themeColor="accent3" w:themeShade="BF"/>
            <w:sz w:val="20"/>
            <w:szCs w:val="20"/>
          </w:rPr>
          <w:t>ICLOT</w:t>
        </w:r>
        <w:r w:rsidR="002225D4" w:rsidRPr="002225D4">
          <w:rPr>
            <w:b/>
            <w:i/>
            <w:noProof/>
            <w:color w:val="76923C" w:themeColor="accent3" w:themeShade="BF"/>
            <w:sz w:val="20"/>
            <w:szCs w:val="20"/>
          </w:rPr>
          <w:t>N3</w:t>
        </w:r>
        <w:r w:rsidR="00872E47" w:rsidRPr="002225D4">
          <w:rPr>
            <w:rFonts w:cs="Arial"/>
            <w:b/>
            <w:bCs/>
            <w:i/>
            <w:iCs/>
            <w:color w:val="76923C" w:themeColor="accent3" w:themeShade="BF"/>
            <w:sz w:val="20"/>
            <w:szCs w:val="20"/>
          </w:rPr>
          <w:t>]</w:t>
        </w:r>
        <w:r w:rsidR="00D742CD" w:rsidRPr="002225D4">
          <w:rPr>
            <w:b/>
            <w:bCs/>
            <w:i/>
            <w:iCs/>
            <w:color w:val="76923C" w:themeColor="accent3" w:themeShade="BF"/>
          </w:rPr>
          <w:t xml:space="preserve"> </w:t>
        </w:r>
      </w:ins>
    </w:p>
    <w:p w14:paraId="783C3590" w14:textId="77777777" w:rsidR="00D742CD" w:rsidRPr="00147A5D" w:rsidRDefault="00D742CD" w:rsidP="00D742CD">
      <w:pPr>
        <w:tabs>
          <w:tab w:val="left" w:pos="720"/>
          <w:tab w:val="left" w:leader="dot" w:pos="6480"/>
        </w:tabs>
        <w:rPr>
          <w:ins w:id="6025" w:author="CDC User" w:date="2013-01-18T13:43:00Z"/>
          <w:b/>
          <w:bCs/>
          <w:i/>
          <w:iCs/>
          <w:color w:val="999999"/>
        </w:rPr>
      </w:pPr>
      <w:ins w:id="6026" w:author="CDC User" w:date="2013-01-18T13:43:00Z">
        <w:r>
          <w:rPr>
            <w:noProof/>
            <w:color w:val="999999"/>
          </w:rPr>
          <mc:AlternateContent>
            <mc:Choice Requires="wps">
              <w:drawing>
                <wp:anchor distT="0" distB="0" distL="114300" distR="114300" simplePos="0" relativeHeight="252136448" behindDoc="0" locked="0" layoutInCell="1" allowOverlap="1" wp14:anchorId="093BB755" wp14:editId="52F4FACA">
                  <wp:simplePos x="0" y="0"/>
                  <wp:positionH relativeFrom="column">
                    <wp:posOffset>4417695</wp:posOffset>
                  </wp:positionH>
                  <wp:positionV relativeFrom="paragraph">
                    <wp:posOffset>116205</wp:posOffset>
                  </wp:positionV>
                  <wp:extent cx="373380" cy="86360"/>
                  <wp:effectExtent l="57150" t="38100" r="45720" b="123190"/>
                  <wp:wrapNone/>
                  <wp:docPr id="273" name="Notched Right Arrow 27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3" o:spid="_x0000_s1026" type="#_x0000_t94" style="position:absolute;margin-left:347.85pt;margin-top:9.15pt;width:29.4pt;height:6.8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JZbA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38DFCABA" w14:textId="77777777" w:rsidR="00D742CD" w:rsidRPr="00147A5D" w:rsidRDefault="00D742CD" w:rsidP="00D742CD">
      <w:pPr>
        <w:tabs>
          <w:tab w:val="left" w:pos="720"/>
          <w:tab w:val="left" w:leader="dot" w:pos="6480"/>
        </w:tabs>
        <w:rPr>
          <w:ins w:id="6027" w:author="CDC User" w:date="2013-01-18T13:43:00Z"/>
          <w:b/>
          <w:bCs/>
          <w:i/>
          <w:iCs/>
          <w:color w:val="999999"/>
        </w:rPr>
      </w:pPr>
      <w:ins w:id="6028"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7C710D52" w14:textId="77777777" w:rsidR="00D742CD" w:rsidRPr="00147A5D" w:rsidRDefault="004F3B34" w:rsidP="00D742CD">
      <w:pPr>
        <w:tabs>
          <w:tab w:val="left" w:pos="720"/>
          <w:tab w:val="left" w:leader="dot" w:pos="6480"/>
        </w:tabs>
        <w:rPr>
          <w:ins w:id="6029" w:author="CDC User" w:date="2013-01-18T13:43:00Z"/>
          <w:b/>
          <w:bCs/>
          <w:i/>
          <w:iCs/>
          <w:color w:val="999999"/>
        </w:rPr>
      </w:pPr>
      <w:ins w:id="6030" w:author="CDC User" w:date="2013-01-18T13:43:00Z">
        <w:r>
          <w:rPr>
            <w:noProof/>
          </w:rPr>
          <mc:AlternateContent>
            <mc:Choice Requires="wps">
              <w:drawing>
                <wp:anchor distT="0" distB="0" distL="114300" distR="114300" simplePos="0" relativeHeight="252134400" behindDoc="0" locked="0" layoutInCell="1" allowOverlap="1" wp14:anchorId="1B45F918" wp14:editId="6671BBCC">
                  <wp:simplePos x="0" y="0"/>
                  <wp:positionH relativeFrom="column">
                    <wp:posOffset>4678878</wp:posOffset>
                  </wp:positionH>
                  <wp:positionV relativeFrom="paragraph">
                    <wp:posOffset>196001</wp:posOffset>
                  </wp:positionV>
                  <wp:extent cx="1485900" cy="322448"/>
                  <wp:effectExtent l="0" t="0" r="0" b="1905"/>
                  <wp:wrapNone/>
                  <wp:docPr id="27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2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25A66" w14:textId="77777777" w:rsidR="009532B1" w:rsidRPr="004D794D" w:rsidRDefault="009532B1" w:rsidP="00D742CD">
                              <w:pPr>
                                <w:rPr>
                                  <w:ins w:id="6031" w:author="CDC User" w:date="2013-01-18T13:43:00Z"/>
                                  <w:b/>
                                  <w:i/>
                                  <w:color w:val="999999"/>
                                </w:rPr>
                              </w:pPr>
                              <w:ins w:id="6032" w:author="CDC User" w:date="2013-01-18T13:43:00Z">
                                <w:r>
                                  <w:rPr>
                                    <w:b/>
                                    <w:i/>
                                    <w:color w:val="999999"/>
                                  </w:rPr>
                                  <w:t xml:space="preserve"> Skip to B18</w:t>
                                </w:r>
                              </w:ins>
                            </w:p>
                            <w:p w14:paraId="1262CE28" w14:textId="77777777" w:rsidR="009532B1" w:rsidRPr="004D794D" w:rsidRDefault="009532B1" w:rsidP="00D742CD">
                              <w:pPr>
                                <w:rPr>
                                  <w:ins w:id="6033"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368.4pt;margin-top:15.45pt;width:117pt;height:25.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ghgIAABs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" stroked="f">
                  <v:textbox>
                    <w:txbxContent>
                      <w:p w14:paraId="20525A66" w14:textId="77777777" w:rsidR="009532B1" w:rsidRPr="004D794D" w:rsidRDefault="009532B1" w:rsidP="00D742CD">
                        <w:pPr>
                          <w:rPr>
                            <w:ins w:id="6034" w:author="CDC User" w:date="2013-01-18T13:43:00Z"/>
                            <w:b/>
                            <w:i/>
                            <w:color w:val="999999"/>
                          </w:rPr>
                        </w:pPr>
                        <w:ins w:id="6035" w:author="CDC User" w:date="2013-01-18T13:43:00Z">
                          <w:r>
                            <w:rPr>
                              <w:b/>
                              <w:i/>
                              <w:color w:val="999999"/>
                            </w:rPr>
                            <w:t xml:space="preserve"> Skip to B18</w:t>
                          </w:r>
                        </w:ins>
                      </w:p>
                      <w:p w14:paraId="1262CE28" w14:textId="77777777" w:rsidR="009532B1" w:rsidRPr="004D794D" w:rsidRDefault="009532B1" w:rsidP="00D742CD">
                        <w:pPr>
                          <w:rPr>
                            <w:ins w:id="6036" w:author="CDC User" w:date="2013-01-18T13:43:00Z"/>
                            <w:b/>
                            <w:i/>
                            <w:color w:val="999999"/>
                          </w:rPr>
                        </w:pPr>
                      </w:p>
                    </w:txbxContent>
                  </v:textbox>
                </v:shape>
              </w:pict>
            </mc:Fallback>
          </mc:AlternateContent>
        </w:r>
        <w:r w:rsidR="00D742CD">
          <w:rPr>
            <w:noProof/>
            <w:color w:val="999999"/>
          </w:rPr>
          <mc:AlternateContent>
            <mc:Choice Requires="wps">
              <w:drawing>
                <wp:anchor distT="0" distB="0" distL="114300" distR="114300" simplePos="0" relativeHeight="252135424" behindDoc="0" locked="0" layoutInCell="1" allowOverlap="1" wp14:anchorId="343E7626" wp14:editId="5B475F01">
                  <wp:simplePos x="0" y="0"/>
                  <wp:positionH relativeFrom="column">
                    <wp:posOffset>4418965</wp:posOffset>
                  </wp:positionH>
                  <wp:positionV relativeFrom="paragraph">
                    <wp:posOffset>119380</wp:posOffset>
                  </wp:positionV>
                  <wp:extent cx="297180" cy="394335"/>
                  <wp:effectExtent l="0" t="0" r="26670" b="24765"/>
                  <wp:wrapNone/>
                  <wp:docPr id="275" name="Right Brace 275"/>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75" o:spid="_x0000_s1026" type="#_x0000_t88" style="position:absolute;margin-left:347.95pt;margin-top:9.4pt;width:23.4pt;height:3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" adj="1356" filled="t" fillcolor="#a5a5a5 [2092]" strokecolor="black [3213]" strokeweight="1pt"/>
              </w:pict>
            </mc:Fallback>
          </mc:AlternateContent>
        </w:r>
        <w:r w:rsidR="00D742CD" w:rsidRPr="00147A5D">
          <w:rPr>
            <w:color w:val="999999"/>
          </w:rPr>
          <w:tab/>
          <w:t>Refused to answer</w:t>
        </w:r>
        <w:r w:rsidR="00D742CD" w:rsidRPr="00147A5D">
          <w:rPr>
            <w:color w:val="999999"/>
          </w:rPr>
          <w:tab/>
        </w:r>
        <w:r w:rsidR="00D742CD" w:rsidRPr="00147A5D">
          <w:rPr>
            <w:rFonts w:ascii="Wingdings" w:hAnsi="Wingdings"/>
            <w:color w:val="999999"/>
            <w:sz w:val="36"/>
            <w:szCs w:val="36"/>
          </w:rPr>
          <w:t></w:t>
        </w:r>
        <w:r w:rsidR="00D742CD" w:rsidRPr="00147A5D">
          <w:rPr>
            <w:color w:val="999999"/>
            <w:sz w:val="16"/>
          </w:rPr>
          <w:t xml:space="preserve"> 7</w:t>
        </w:r>
        <w:r w:rsidR="00D742CD" w:rsidRPr="00147A5D">
          <w:rPr>
            <w:color w:val="999999"/>
          </w:rPr>
          <w:tab/>
          <w:t xml:space="preserve">      </w:t>
        </w:r>
      </w:ins>
    </w:p>
    <w:p w14:paraId="1818F522" w14:textId="77777777" w:rsidR="00D742CD" w:rsidRPr="00C421F2" w:rsidRDefault="00D742CD" w:rsidP="00C421F2">
      <w:pPr>
        <w:tabs>
          <w:tab w:val="left" w:pos="720"/>
          <w:tab w:val="left" w:leader="dot" w:pos="6480"/>
        </w:tabs>
        <w:rPr>
          <w:ins w:id="6037" w:author="CDC User" w:date="2013-01-18T13:43:00Z"/>
          <w:b/>
          <w:bCs/>
          <w:i/>
          <w:iCs/>
          <w:color w:val="999999"/>
        </w:rPr>
      </w:pPr>
      <w:ins w:id="6038"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ins>
    </w:p>
    <w:p w14:paraId="1080D3E0" w14:textId="77777777" w:rsidR="00F25145" w:rsidRDefault="00F25145" w:rsidP="00F25145">
      <w:pPr>
        <w:tabs>
          <w:tab w:val="left" w:pos="720"/>
          <w:tab w:val="left" w:pos="5400"/>
        </w:tabs>
        <w:ind w:left="720" w:hanging="720"/>
        <w:rPr>
          <w:ins w:id="6039" w:author="CDC User" w:date="2013-01-18T13:43:00Z"/>
        </w:rPr>
      </w:pPr>
    </w:p>
    <w:p w14:paraId="394CE688" w14:textId="77777777" w:rsidR="002F1F20" w:rsidRPr="00B13E32" w:rsidRDefault="008522A9" w:rsidP="002F1F20">
      <w:pPr>
        <w:tabs>
          <w:tab w:val="left" w:pos="720"/>
          <w:tab w:val="left" w:pos="5400"/>
        </w:tabs>
        <w:ind w:left="720" w:hanging="720"/>
        <w:rPr>
          <w:ins w:id="6040" w:author="CDC User" w:date="2013-01-18T13:43:00Z"/>
          <w:b/>
          <w:bCs/>
          <w:i/>
          <w:iCs/>
          <w:color w:val="800000"/>
        </w:rPr>
      </w:pPr>
      <w:ins w:id="6041" w:author="CDC User" w:date="2013-01-18T13:43:00Z">
        <w:r>
          <w:t>B1</w:t>
        </w:r>
        <w:r w:rsidR="00E66F7B">
          <w:t>7</w:t>
        </w:r>
        <w:r w:rsidR="00F25145" w:rsidRPr="00147A5D">
          <w:t xml:space="preserve">. </w:t>
        </w:r>
        <w:r w:rsidR="00F25145" w:rsidRPr="00147A5D">
          <w:tab/>
        </w:r>
        <w:r w:rsidR="002F1F20" w:rsidRPr="002F1F20">
          <w:rPr>
            <w:noProof/>
          </w:rPr>
          <w:t>Did you ever receive clotting factor before March, 1985</w:t>
        </w:r>
        <w:r w:rsidR="00F25145" w:rsidRPr="002F1F20">
          <w:rPr>
            <w:noProof/>
          </w:rPr>
          <w:t>?</w:t>
        </w:r>
        <w:r w:rsidR="00F25145" w:rsidRPr="00147A5D">
          <w:rPr>
            <w:noProof/>
          </w:rPr>
          <w:t xml:space="preserve"> </w:t>
        </w:r>
        <w:r w:rsidR="00F25145" w:rsidRPr="002225D4">
          <w:rPr>
            <w:b/>
            <w:i/>
            <w:noProof/>
            <w:color w:val="76923C" w:themeColor="accent3" w:themeShade="BF"/>
            <w:sz w:val="20"/>
            <w:szCs w:val="20"/>
          </w:rPr>
          <w:t>[</w:t>
        </w:r>
        <w:r w:rsidR="002225D4" w:rsidRPr="002225D4">
          <w:rPr>
            <w:b/>
            <w:i/>
            <w:noProof/>
            <w:color w:val="76923C" w:themeColor="accent3" w:themeShade="BF"/>
            <w:sz w:val="20"/>
            <w:szCs w:val="20"/>
          </w:rPr>
          <w:t>ICLO</w:t>
        </w:r>
        <w:r w:rsidR="002F1F20" w:rsidRPr="002225D4">
          <w:rPr>
            <w:b/>
            <w:i/>
            <w:noProof/>
            <w:color w:val="76923C" w:themeColor="accent3" w:themeShade="BF"/>
            <w:sz w:val="20"/>
            <w:szCs w:val="20"/>
          </w:rPr>
          <w:t>85</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ins>
    </w:p>
    <w:p w14:paraId="5634C50C" w14:textId="77777777" w:rsidR="002F1F20" w:rsidRPr="00147A5D" w:rsidRDefault="002F1F20" w:rsidP="002F1F20">
      <w:pPr>
        <w:tabs>
          <w:tab w:val="left" w:pos="720"/>
          <w:tab w:val="left" w:leader="dot" w:pos="6480"/>
        </w:tabs>
        <w:rPr>
          <w:ins w:id="6042" w:author="CDC User" w:date="2013-01-18T13:43:00Z"/>
          <w:b/>
          <w:bCs/>
          <w:i/>
          <w:iCs/>
          <w:color w:val="999999"/>
        </w:rPr>
      </w:pPr>
      <w:ins w:id="6043"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41784ECD" w14:textId="77777777" w:rsidR="002F1F20" w:rsidRPr="00147A5D" w:rsidRDefault="002F1F20" w:rsidP="002F1F20">
      <w:pPr>
        <w:tabs>
          <w:tab w:val="left" w:pos="720"/>
          <w:tab w:val="left" w:leader="dot" w:pos="6480"/>
        </w:tabs>
        <w:rPr>
          <w:ins w:id="6044" w:author="CDC User" w:date="2013-01-18T13:43:00Z"/>
          <w:b/>
          <w:bCs/>
          <w:i/>
          <w:iCs/>
          <w:color w:val="999999"/>
        </w:rPr>
      </w:pPr>
      <w:ins w:id="6045"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3F73E876" w14:textId="77777777" w:rsidR="002F1F20" w:rsidRPr="00147A5D" w:rsidRDefault="002F1F20" w:rsidP="002F1F20">
      <w:pPr>
        <w:tabs>
          <w:tab w:val="left" w:pos="720"/>
          <w:tab w:val="left" w:leader="dot" w:pos="6480"/>
        </w:tabs>
        <w:rPr>
          <w:ins w:id="6046" w:author="CDC User" w:date="2013-01-18T13:43:00Z"/>
          <w:b/>
          <w:bCs/>
          <w:i/>
          <w:iCs/>
          <w:color w:val="999999"/>
        </w:rPr>
      </w:pPr>
      <w:ins w:id="6047"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5CA9D679" w14:textId="77777777" w:rsidR="002F1F20" w:rsidRDefault="002F1F20" w:rsidP="002F1F20">
      <w:pPr>
        <w:tabs>
          <w:tab w:val="left" w:pos="720"/>
          <w:tab w:val="left" w:leader="dot" w:pos="6480"/>
        </w:tabs>
        <w:rPr>
          <w:ins w:id="6048" w:author="CDC User" w:date="2013-01-18T13:43:00Z"/>
          <w:color w:val="999999"/>
          <w:sz w:val="16"/>
        </w:rPr>
      </w:pPr>
      <w:ins w:id="6049"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ins>
    </w:p>
    <w:p w14:paraId="7A95D777" w14:textId="77777777" w:rsidR="00FC0AD0" w:rsidRDefault="00FC0AD0" w:rsidP="00FC0AD0">
      <w:pPr>
        <w:tabs>
          <w:tab w:val="left" w:pos="720"/>
          <w:tab w:val="left" w:pos="5400"/>
        </w:tabs>
        <w:rPr>
          <w:rStyle w:val="instruction2"/>
          <w:caps/>
          <w:rPrChange w:id="6050" w:author="CDC User" w:date="2013-01-18T13:43:00Z">
            <w:rPr>
              <w:color w:val="999999"/>
              <w:sz w:val="16"/>
            </w:rPr>
          </w:rPrChange>
        </w:rPr>
        <w:pPrChange w:id="6051" w:author="CDC User" w:date="2013-01-18T13:43:00Z">
          <w:pPr>
            <w:tabs>
              <w:tab w:val="left" w:pos="720"/>
              <w:tab w:val="left" w:leader="dot" w:pos="6480"/>
            </w:tabs>
          </w:pPr>
        </w:pPrChange>
      </w:pPr>
      <w:moveToRangeStart w:id="6052" w:author="CDC User" w:date="2013-01-18T13:43:00Z" w:name="move346279968"/>
    </w:p>
    <w:p w14:paraId="6177E591" w14:textId="77777777" w:rsidR="00FC0AD0" w:rsidRPr="00147A5D" w:rsidRDefault="00FC0AD0" w:rsidP="00FC0AD0">
      <w:pPr>
        <w:rPr>
          <w:b/>
          <w:i/>
          <w:rPrChange w:id="6053" w:author="CDC User" w:date="2013-01-18T13:43:00Z">
            <w:rPr/>
          </w:rPrChange>
        </w:rPr>
        <w:pPrChange w:id="6054" w:author="CDC User" w:date="2013-01-18T13:43:00Z">
          <w:pPr>
            <w:tabs>
              <w:tab w:val="left" w:pos="1368"/>
              <w:tab w:val="left" w:pos="1908"/>
              <w:tab w:val="left" w:pos="5760"/>
              <w:tab w:val="left" w:pos="7200"/>
              <w:tab w:val="left" w:pos="7848"/>
            </w:tabs>
          </w:pPr>
        </w:pPrChange>
      </w:pPr>
    </w:p>
    <w:p w14:paraId="4FAED6BF" w14:textId="77777777" w:rsidR="00FC0AD0" w:rsidRPr="00EC2787" w:rsidRDefault="00FC0AD0" w:rsidP="00FC0AD0">
      <w:pPr>
        <w:pBdr>
          <w:top w:val="single" w:sz="12" w:space="1" w:color="auto"/>
          <w:left w:val="single" w:sz="12" w:space="4" w:color="auto"/>
          <w:bottom w:val="single" w:sz="12" w:space="1" w:color="auto"/>
          <w:right w:val="single" w:sz="12" w:space="4" w:color="auto"/>
        </w:pBdr>
        <w:shd w:val="clear" w:color="auto" w:fill="E0E0E0"/>
        <w:rPr>
          <w:ins w:id="6055" w:author="CDC User" w:date="2013-01-18T13:43:00Z"/>
          <w:b/>
          <w:i/>
        </w:rPr>
      </w:pPr>
      <w:moveTo w:id="6056" w:author="CDC User" w:date="2013-01-18T13:43:00Z">
        <w:r w:rsidRPr="005A223D">
          <w:rPr>
            <w:b/>
            <w:bCs/>
            <w:i/>
            <w:iCs/>
          </w:rPr>
          <w:t xml:space="preserve">Interviewer instructions: </w:t>
        </w:r>
        <w:r>
          <w:rPr>
            <w:b/>
            <w:bCs/>
            <w:i/>
            <w:iCs/>
          </w:rPr>
          <w:t xml:space="preserve">If </w:t>
        </w:r>
      </w:moveTo>
      <w:moveToRangeEnd w:id="6052"/>
      <w:ins w:id="6057" w:author="CDC User" w:date="2013-01-18T13:43:00Z">
        <w:r>
          <w:rPr>
            <w:b/>
            <w:bCs/>
            <w:i/>
            <w:iCs/>
          </w:rPr>
          <w:t>the person was female at birth (BIRTGEN=2) and had sex with a man (ISEXMAN3=1) OR if the person was male at birth (BIRTGEN=1) and had sex with a woman (ISEXFEN3=1) then skip to B18</w:t>
        </w:r>
        <w:r>
          <w:rPr>
            <w:b/>
            <w:i/>
          </w:rPr>
          <w:t>; otherwise continue to say box before B18</w:t>
        </w:r>
        <w:r w:rsidRPr="0029505B">
          <w:rPr>
            <w:b/>
            <w:i/>
          </w:rPr>
          <w:t>.</w:t>
        </w:r>
        <w:r>
          <w:rPr>
            <w:b/>
            <w:i/>
          </w:rPr>
          <w:t xml:space="preserve"> </w:t>
        </w:r>
      </w:ins>
    </w:p>
    <w:p w14:paraId="01714CE2" w14:textId="77777777" w:rsidR="00FC0AD0" w:rsidRPr="00147A5D" w:rsidRDefault="00FC0AD0" w:rsidP="00FC0AD0">
      <w:pPr>
        <w:tabs>
          <w:tab w:val="left" w:pos="720"/>
          <w:tab w:val="left" w:pos="5400"/>
        </w:tabs>
        <w:rPr>
          <w:ins w:id="6058" w:author="CDC User" w:date="2013-01-18T13:43:00Z"/>
          <w:rStyle w:val="instruction2"/>
          <w:iCs/>
          <w:caps/>
        </w:rPr>
      </w:pPr>
    </w:p>
    <w:p w14:paraId="729F385D" w14:textId="77777777" w:rsidR="00FC0AD0" w:rsidRPr="003F6D44" w:rsidRDefault="00FC0AD0" w:rsidP="003F6D44">
      <w:pPr>
        <w:pBdr>
          <w:top w:val="single" w:sz="12" w:space="1" w:color="auto"/>
          <w:left w:val="single" w:sz="12" w:space="4" w:color="auto"/>
          <w:bottom w:val="single" w:sz="12" w:space="1" w:color="auto"/>
          <w:right w:val="single" w:sz="12" w:space="4" w:color="auto"/>
        </w:pBdr>
        <w:rPr>
          <w:ins w:id="6059" w:author="CDC User" w:date="2013-01-18T13:43:00Z"/>
        </w:rPr>
      </w:pPr>
      <w:ins w:id="6060" w:author="CDC User" w:date="2013-01-18T13:43:00Z">
        <w:r w:rsidRPr="00AC7356">
          <w:rPr>
            <w:rStyle w:val="instruction2"/>
            <w:iCs/>
            <w:caps/>
            <w:sz w:val="24"/>
          </w:rPr>
          <w:t>Say</w:t>
        </w:r>
        <w:r w:rsidRPr="00AC7356">
          <w:rPr>
            <w:rStyle w:val="instruction2"/>
            <w:i w:val="0"/>
            <w:sz w:val="24"/>
          </w:rPr>
          <w:t xml:space="preserve">: </w:t>
        </w:r>
        <w:r w:rsidRPr="0016584C">
          <w:rPr>
            <w:rStyle w:val="instruction2"/>
            <w:i w:val="0"/>
            <w:sz w:val="24"/>
          </w:rPr>
          <w:t>“</w:t>
        </w:r>
        <w:r>
          <w:rPr>
            <w:rStyle w:val="instruction2"/>
            <w:b w:val="0"/>
            <w:i w:val="0"/>
            <w:sz w:val="24"/>
          </w:rPr>
          <w:t xml:space="preserve">The next question asks about whether you have ever had a transfusion of blood products.  </w:t>
        </w:r>
        <w:r w:rsidR="003F6D44" w:rsidRPr="004449AE">
          <w:rPr>
            <w:rStyle w:val="instruction2"/>
            <w:b w:val="0"/>
            <w:i w:val="0"/>
            <w:sz w:val="24"/>
          </w:rPr>
          <w:t>By this I mean something made from someone else’s blood</w:t>
        </w:r>
        <w:r w:rsidR="003A5A24" w:rsidRPr="004449AE">
          <w:rPr>
            <w:rStyle w:val="instruction2"/>
            <w:b w:val="0"/>
            <w:i w:val="0"/>
            <w:sz w:val="24"/>
          </w:rPr>
          <w:t>—</w:t>
        </w:r>
        <w:r w:rsidR="003F6D44" w:rsidRPr="004449AE">
          <w:rPr>
            <w:rStyle w:val="instruction2"/>
            <w:b w:val="0"/>
            <w:i w:val="0"/>
            <w:sz w:val="24"/>
          </w:rPr>
          <w:t xml:space="preserve">such as blood, red blood cells, plasma, or platelets—that was given to </w:t>
        </w:r>
        <w:r w:rsidR="003F6D44">
          <w:rPr>
            <w:rStyle w:val="instruction2"/>
            <w:b w:val="0"/>
            <w:i w:val="0"/>
            <w:sz w:val="24"/>
          </w:rPr>
          <w:t xml:space="preserve">you </w:t>
        </w:r>
        <w:r w:rsidR="003F6D44" w:rsidRPr="004449AE">
          <w:rPr>
            <w:rStyle w:val="instruction2"/>
            <w:b w:val="0"/>
            <w:i w:val="0"/>
            <w:sz w:val="24"/>
          </w:rPr>
          <w:t xml:space="preserve">by IV.” </w:t>
        </w:r>
      </w:ins>
    </w:p>
    <w:p w14:paraId="614245D0" w14:textId="77777777" w:rsidR="00FC0AD0" w:rsidRDefault="00FC0AD0" w:rsidP="00F25145">
      <w:pPr>
        <w:tabs>
          <w:tab w:val="left" w:pos="720"/>
          <w:tab w:val="left" w:leader="dot" w:pos="6480"/>
        </w:tabs>
        <w:rPr>
          <w:ins w:id="6061" w:author="CDC User" w:date="2013-01-18T13:43:00Z"/>
          <w:color w:val="999999"/>
          <w:sz w:val="16"/>
        </w:rPr>
      </w:pPr>
    </w:p>
    <w:p w14:paraId="467D35DF" w14:textId="77777777" w:rsidR="00F25145" w:rsidRPr="00B13E32" w:rsidRDefault="001E240C" w:rsidP="00C421F2">
      <w:pPr>
        <w:tabs>
          <w:tab w:val="left" w:pos="720"/>
          <w:tab w:val="left" w:pos="5400"/>
        </w:tabs>
        <w:ind w:left="720" w:hanging="720"/>
        <w:rPr>
          <w:ins w:id="6062" w:author="CDC User" w:date="2013-01-18T13:43:00Z"/>
          <w:b/>
          <w:bCs/>
          <w:i/>
          <w:iCs/>
          <w:color w:val="800000"/>
        </w:rPr>
      </w:pPr>
      <w:ins w:id="6063" w:author="CDC User" w:date="2013-01-18T13:43:00Z">
        <w:r>
          <w:t>B1</w:t>
        </w:r>
        <w:r w:rsidR="00E65E56">
          <w:t>8</w:t>
        </w:r>
        <w:r w:rsidR="00F25145" w:rsidRPr="00147A5D">
          <w:t xml:space="preserve">. </w:t>
        </w:r>
        <w:r w:rsidR="00F25145" w:rsidRPr="00147A5D">
          <w:tab/>
        </w:r>
        <w:r w:rsidR="00F57F4F" w:rsidRPr="00C05637">
          <w:rPr>
            <w:noProof/>
          </w:rPr>
          <w:t>Before you first</w:t>
        </w:r>
        <w:r w:rsidR="00F57F4F">
          <w:rPr>
            <w:noProof/>
          </w:rPr>
          <w:t xml:space="preserve"> tested positive for </w:t>
        </w:r>
        <w:r w:rsidR="00F57F4F" w:rsidRPr="00C05637">
          <w:rPr>
            <w:noProof/>
          </w:rPr>
          <w:t>HIV</w:t>
        </w:r>
        <w:r w:rsidR="00F57F4F" w:rsidRPr="002F1F20">
          <w:rPr>
            <w:noProof/>
          </w:rPr>
          <w:t xml:space="preserve">, </w:t>
        </w:r>
        <w:r w:rsidR="00F25145" w:rsidRPr="002F1F20">
          <w:rPr>
            <w:noProof/>
          </w:rPr>
          <w:t>did you ever receive a transfusion of blood products besi</w:t>
        </w:r>
        <w:r w:rsidR="00A85BC1" w:rsidRPr="002F1F20">
          <w:rPr>
            <w:noProof/>
          </w:rPr>
          <w:t>d</w:t>
        </w:r>
        <w:r w:rsidR="00F25145" w:rsidRPr="002F1F20">
          <w:rPr>
            <w:noProof/>
          </w:rPr>
          <w:t xml:space="preserve">es clotting factor? </w:t>
        </w:r>
        <w:r w:rsidR="00F25145" w:rsidRPr="002225D4">
          <w:rPr>
            <w:b/>
            <w:i/>
            <w:noProof/>
            <w:color w:val="76923C" w:themeColor="accent3" w:themeShade="BF"/>
            <w:sz w:val="20"/>
            <w:szCs w:val="20"/>
          </w:rPr>
          <w:t>[ITRAN</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r w:rsidR="00F25145" w:rsidRPr="002225D4">
          <w:rPr>
            <w:b/>
            <w:bCs/>
            <w:i/>
            <w:iCs/>
            <w:color w:val="76923C" w:themeColor="accent3" w:themeShade="BF"/>
          </w:rPr>
          <w:t xml:space="preserve"> </w:t>
        </w:r>
      </w:ins>
    </w:p>
    <w:p w14:paraId="4C8888C6" w14:textId="77777777" w:rsidR="00F25145" w:rsidRPr="00147A5D" w:rsidRDefault="004F3B34" w:rsidP="00F25145">
      <w:pPr>
        <w:tabs>
          <w:tab w:val="left" w:pos="720"/>
          <w:tab w:val="left" w:leader="dot" w:pos="6480"/>
        </w:tabs>
        <w:rPr>
          <w:ins w:id="6064" w:author="CDC User" w:date="2013-01-18T13:43:00Z"/>
          <w:b/>
          <w:bCs/>
          <w:i/>
          <w:iCs/>
          <w:color w:val="999999"/>
        </w:rPr>
      </w:pPr>
      <w:ins w:id="6065" w:author="CDC User" w:date="2013-01-18T13:43:00Z">
        <w:r>
          <w:rPr>
            <w:noProof/>
          </w:rPr>
          <mc:AlternateContent>
            <mc:Choice Requires="wps">
              <w:drawing>
                <wp:anchor distT="0" distB="0" distL="114300" distR="114300" simplePos="0" relativeHeight="252143616" behindDoc="0" locked="0" layoutInCell="1" allowOverlap="1" wp14:anchorId="5C1482FA" wp14:editId="19F193F4">
                  <wp:simplePos x="0" y="0"/>
                  <wp:positionH relativeFrom="column">
                    <wp:posOffset>4845050</wp:posOffset>
                  </wp:positionH>
                  <wp:positionV relativeFrom="paragraph">
                    <wp:posOffset>16510</wp:posOffset>
                  </wp:positionV>
                  <wp:extent cx="1485900" cy="296545"/>
                  <wp:effectExtent l="0" t="0" r="0" b="8255"/>
                  <wp:wrapNone/>
                  <wp:docPr id="27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03D0" w14:textId="77777777" w:rsidR="009532B1" w:rsidRPr="004D794D" w:rsidRDefault="009532B1" w:rsidP="00F25145">
                              <w:pPr>
                                <w:rPr>
                                  <w:ins w:id="6066" w:author="CDC User" w:date="2013-01-18T13:43:00Z"/>
                                  <w:b/>
                                  <w:i/>
                                  <w:color w:val="999999"/>
                                </w:rPr>
                              </w:pPr>
                              <w:ins w:id="6067" w:author="CDC User" w:date="2013-01-18T13:43:00Z">
                                <w:r w:rsidRPr="004D794D">
                                  <w:rPr>
                                    <w:b/>
                                    <w:i/>
                                    <w:color w:val="999999"/>
                                  </w:rPr>
                                  <w:t xml:space="preserve">Skip to </w:t>
                                </w:r>
                                <w:r>
                                  <w:rPr>
                                    <w:b/>
                                    <w:i/>
                                    <w:color w:val="999999"/>
                                  </w:rPr>
                                  <w:t>B20</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381.5pt;margin-top:1.3pt;width:117pt;height:23.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dP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" stroked="f">
                  <v:textbox>
                    <w:txbxContent>
                      <w:p w14:paraId="4B2703D0" w14:textId="77777777" w:rsidR="009532B1" w:rsidRPr="004D794D" w:rsidRDefault="009532B1" w:rsidP="00F25145">
                        <w:pPr>
                          <w:rPr>
                            <w:ins w:id="6068" w:author="CDC User" w:date="2013-01-18T13:43:00Z"/>
                            <w:b/>
                            <w:i/>
                            <w:color w:val="999999"/>
                          </w:rPr>
                        </w:pPr>
                        <w:ins w:id="6069" w:author="CDC User" w:date="2013-01-18T13:43:00Z">
                          <w:r w:rsidRPr="004D794D">
                            <w:rPr>
                              <w:b/>
                              <w:i/>
                              <w:color w:val="999999"/>
                            </w:rPr>
                            <w:t xml:space="preserve">Skip to </w:t>
                          </w:r>
                          <w:r>
                            <w:rPr>
                              <w:b/>
                              <w:i/>
                              <w:color w:val="999999"/>
                            </w:rPr>
                            <w:t>B20</w:t>
                          </w:r>
                        </w:ins>
                      </w:p>
                    </w:txbxContent>
                  </v:textbox>
                </v:shape>
              </w:pict>
            </mc:Fallback>
          </mc:AlternateContent>
        </w:r>
        <w:r w:rsidR="00F25145">
          <w:rPr>
            <w:noProof/>
            <w:color w:val="999999"/>
          </w:rPr>
          <mc:AlternateContent>
            <mc:Choice Requires="wps">
              <w:drawing>
                <wp:anchor distT="0" distB="0" distL="114300" distR="114300" simplePos="0" relativeHeight="252142592" behindDoc="0" locked="0" layoutInCell="1" allowOverlap="1" wp14:anchorId="63C5B707" wp14:editId="330B7B02">
                  <wp:simplePos x="0" y="0"/>
                  <wp:positionH relativeFrom="column">
                    <wp:posOffset>4417695</wp:posOffset>
                  </wp:positionH>
                  <wp:positionV relativeFrom="paragraph">
                    <wp:posOffset>116205</wp:posOffset>
                  </wp:positionV>
                  <wp:extent cx="373380" cy="86360"/>
                  <wp:effectExtent l="57150" t="38100" r="45720" b="123190"/>
                  <wp:wrapNone/>
                  <wp:docPr id="278" name="Notched Right Arrow 27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8" o:spid="_x0000_s1026" type="#_x0000_t94" style="position:absolute;margin-left:347.85pt;margin-top:9.15pt;width:29.4pt;height:6.8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hd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F25145" w:rsidRPr="00147A5D">
          <w:rPr>
            <w:color w:val="999999"/>
          </w:rPr>
          <w:tab/>
          <w:t xml:space="preserve"> No</w:t>
        </w:r>
        <w:r w:rsidR="00F25145" w:rsidRPr="00147A5D">
          <w:rPr>
            <w:color w:val="999999"/>
          </w:rPr>
          <w:tab/>
        </w:r>
        <w:r w:rsidR="00F25145" w:rsidRPr="00147A5D">
          <w:rPr>
            <w:rFonts w:ascii="Wingdings" w:hAnsi="Wingdings"/>
            <w:color w:val="999999"/>
            <w:sz w:val="36"/>
            <w:szCs w:val="36"/>
          </w:rPr>
          <w:t></w:t>
        </w:r>
        <w:r w:rsidR="00F25145" w:rsidRPr="00147A5D">
          <w:rPr>
            <w:color w:val="999999"/>
            <w:sz w:val="16"/>
          </w:rPr>
          <w:t xml:space="preserve"> 0</w:t>
        </w:r>
        <w:r w:rsidR="00F25145" w:rsidRPr="00147A5D">
          <w:rPr>
            <w:color w:val="999999"/>
          </w:rPr>
          <w:t xml:space="preserve">                </w:t>
        </w:r>
      </w:ins>
    </w:p>
    <w:p w14:paraId="2CF3E8D3" w14:textId="77777777" w:rsidR="00F25145" w:rsidRPr="00147A5D" w:rsidRDefault="00F25145" w:rsidP="00F25145">
      <w:pPr>
        <w:tabs>
          <w:tab w:val="left" w:pos="720"/>
          <w:tab w:val="left" w:leader="dot" w:pos="6480"/>
        </w:tabs>
        <w:rPr>
          <w:ins w:id="6070" w:author="CDC User" w:date="2013-01-18T13:43:00Z"/>
          <w:b/>
          <w:bCs/>
          <w:i/>
          <w:iCs/>
          <w:color w:val="999999"/>
        </w:rPr>
      </w:pPr>
      <w:ins w:id="6071"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2437B8C7" w14:textId="77777777" w:rsidR="00F25145" w:rsidRPr="00147A5D" w:rsidRDefault="00F25145" w:rsidP="00F25145">
      <w:pPr>
        <w:tabs>
          <w:tab w:val="left" w:pos="720"/>
          <w:tab w:val="left" w:leader="dot" w:pos="6480"/>
        </w:tabs>
        <w:rPr>
          <w:ins w:id="6072" w:author="CDC User" w:date="2013-01-18T13:43:00Z"/>
          <w:b/>
          <w:bCs/>
          <w:i/>
          <w:iCs/>
          <w:color w:val="999999"/>
        </w:rPr>
      </w:pPr>
      <w:ins w:id="6073" w:author="CDC User" w:date="2013-01-18T13:43:00Z">
        <w:r>
          <w:rPr>
            <w:noProof/>
          </w:rPr>
          <mc:AlternateContent>
            <mc:Choice Requires="wps">
              <w:drawing>
                <wp:anchor distT="0" distB="0" distL="114300" distR="114300" simplePos="0" relativeHeight="252140544" behindDoc="0" locked="0" layoutInCell="1" allowOverlap="1" wp14:anchorId="5A7AD20B" wp14:editId="34D8D36D">
                  <wp:simplePos x="0" y="0"/>
                  <wp:positionH relativeFrom="column">
                    <wp:posOffset>4678878</wp:posOffset>
                  </wp:positionH>
                  <wp:positionV relativeFrom="paragraph">
                    <wp:posOffset>209979</wp:posOffset>
                  </wp:positionV>
                  <wp:extent cx="1485900" cy="405633"/>
                  <wp:effectExtent l="0" t="0" r="0" b="0"/>
                  <wp:wrapNone/>
                  <wp:docPr id="27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5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4B7B3" w14:textId="77777777" w:rsidR="009532B1" w:rsidRPr="004D794D" w:rsidRDefault="009532B1" w:rsidP="00F25145">
                              <w:pPr>
                                <w:rPr>
                                  <w:ins w:id="6074" w:author="CDC User" w:date="2013-01-18T13:43:00Z"/>
                                  <w:b/>
                                  <w:i/>
                                  <w:color w:val="999999"/>
                                </w:rPr>
                              </w:pPr>
                              <w:ins w:id="6075" w:author="CDC User" w:date="2013-01-18T13:43:00Z">
                                <w:r>
                                  <w:rPr>
                                    <w:b/>
                                    <w:i/>
                                    <w:color w:val="999999"/>
                                  </w:rPr>
                                  <w:t xml:space="preserve"> Skip to B20</w:t>
                                </w:r>
                              </w:ins>
                            </w:p>
                            <w:p w14:paraId="4EC7F9B6" w14:textId="77777777" w:rsidR="009532B1" w:rsidRPr="004D794D" w:rsidRDefault="009532B1" w:rsidP="00F25145">
                              <w:pPr>
                                <w:rPr>
                                  <w:ins w:id="6076"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margin-left:368.4pt;margin-top:16.55pt;width:117pt;height:3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gw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" stroked="f">
                  <v:textbox>
                    <w:txbxContent>
                      <w:p w14:paraId="0DC4B7B3" w14:textId="77777777" w:rsidR="009532B1" w:rsidRPr="004D794D" w:rsidRDefault="009532B1" w:rsidP="00F25145">
                        <w:pPr>
                          <w:rPr>
                            <w:ins w:id="6077" w:author="CDC User" w:date="2013-01-18T13:43:00Z"/>
                            <w:b/>
                            <w:i/>
                            <w:color w:val="999999"/>
                          </w:rPr>
                        </w:pPr>
                        <w:ins w:id="6078" w:author="CDC User" w:date="2013-01-18T13:43:00Z">
                          <w:r>
                            <w:rPr>
                              <w:b/>
                              <w:i/>
                              <w:color w:val="999999"/>
                            </w:rPr>
                            <w:t xml:space="preserve"> Skip to B20</w:t>
                          </w:r>
                        </w:ins>
                      </w:p>
                      <w:p w14:paraId="4EC7F9B6" w14:textId="77777777" w:rsidR="009532B1" w:rsidRPr="004D794D" w:rsidRDefault="009532B1" w:rsidP="00F25145">
                        <w:pPr>
                          <w:rPr>
                            <w:ins w:id="6079" w:author="CDC User" w:date="2013-01-18T13:43:00Z"/>
                            <w:b/>
                            <w:i/>
                            <w:color w:val="999999"/>
                          </w:rPr>
                        </w:pPr>
                      </w:p>
                    </w:txbxContent>
                  </v:textbox>
                </v:shape>
              </w:pict>
            </mc:Fallback>
          </mc:AlternateContent>
        </w:r>
        <w:r>
          <w:rPr>
            <w:noProof/>
            <w:color w:val="999999"/>
          </w:rPr>
          <mc:AlternateContent>
            <mc:Choice Requires="wps">
              <w:drawing>
                <wp:anchor distT="0" distB="0" distL="114300" distR="114300" simplePos="0" relativeHeight="252141568" behindDoc="0" locked="0" layoutInCell="1" allowOverlap="1" wp14:anchorId="7D33D7DB" wp14:editId="48ECF5E7">
                  <wp:simplePos x="0" y="0"/>
                  <wp:positionH relativeFrom="column">
                    <wp:posOffset>4418965</wp:posOffset>
                  </wp:positionH>
                  <wp:positionV relativeFrom="paragraph">
                    <wp:posOffset>119380</wp:posOffset>
                  </wp:positionV>
                  <wp:extent cx="297180" cy="394335"/>
                  <wp:effectExtent l="0" t="0" r="26670" b="24765"/>
                  <wp:wrapNone/>
                  <wp:docPr id="280" name="Right Brace 28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0" o:spid="_x0000_s1026" type="#_x0000_t88" style="position:absolute;margin-left:347.95pt;margin-top:9.4pt;width:23.4pt;height: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" adj="1356" filled="t" fillcolor="#a5a5a5 [2092]" strokecolor="black [3213]" strokeweight="1pt"/>
              </w:pict>
            </mc:Fallback>
          </mc:AlternateContent>
        </w: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08B860C5" w14:textId="77777777" w:rsidR="00F25145" w:rsidRPr="00147A5D" w:rsidRDefault="00F25145" w:rsidP="00F25145">
      <w:pPr>
        <w:tabs>
          <w:tab w:val="left" w:pos="720"/>
          <w:tab w:val="left" w:leader="dot" w:pos="6480"/>
        </w:tabs>
        <w:rPr>
          <w:ins w:id="6080" w:author="CDC User" w:date="2013-01-18T13:43:00Z"/>
          <w:b/>
          <w:bCs/>
          <w:i/>
          <w:iCs/>
          <w:color w:val="999999"/>
        </w:rPr>
      </w:pPr>
      <w:ins w:id="6081"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ins>
    </w:p>
    <w:p w14:paraId="24651B11" w14:textId="77777777" w:rsidR="00F25145" w:rsidRDefault="00F25145" w:rsidP="00F25145">
      <w:pPr>
        <w:rPr>
          <w:ins w:id="6082" w:author="CDC User" w:date="2013-01-18T13:43:00Z"/>
          <w:rFonts w:ascii="Helvetica" w:hAnsi="Helvetica"/>
          <w:color w:val="808080"/>
          <w:sz w:val="16"/>
          <w:szCs w:val="20"/>
        </w:rPr>
      </w:pPr>
    </w:p>
    <w:p w14:paraId="55CC292D" w14:textId="77777777" w:rsidR="00F25145" w:rsidRDefault="00F25145" w:rsidP="00F25145">
      <w:pPr>
        <w:tabs>
          <w:tab w:val="left" w:pos="720"/>
          <w:tab w:val="left" w:pos="5400"/>
        </w:tabs>
        <w:ind w:left="720" w:hanging="720"/>
        <w:rPr>
          <w:ins w:id="6083" w:author="CDC User" w:date="2013-01-18T13:43:00Z"/>
        </w:rPr>
      </w:pPr>
    </w:p>
    <w:p w14:paraId="14548090" w14:textId="77777777" w:rsidR="002F1F20" w:rsidRPr="00B13E32" w:rsidRDefault="001E240C" w:rsidP="002F1F20">
      <w:pPr>
        <w:tabs>
          <w:tab w:val="left" w:pos="720"/>
          <w:tab w:val="left" w:pos="5400"/>
        </w:tabs>
        <w:ind w:left="720" w:hanging="720"/>
        <w:rPr>
          <w:ins w:id="6084" w:author="CDC User" w:date="2013-01-18T13:43:00Z"/>
          <w:b/>
          <w:bCs/>
          <w:i/>
          <w:iCs/>
          <w:color w:val="800000"/>
        </w:rPr>
      </w:pPr>
      <w:ins w:id="6085" w:author="CDC User" w:date="2013-01-18T13:43:00Z">
        <w:r>
          <w:t>B1</w:t>
        </w:r>
        <w:r w:rsidR="00E65E56">
          <w:t>9</w:t>
        </w:r>
        <w:r w:rsidR="00F25145" w:rsidRPr="002F1F20">
          <w:t xml:space="preserve">. </w:t>
        </w:r>
        <w:r w:rsidR="00F25145" w:rsidRPr="002F1F20">
          <w:tab/>
        </w:r>
        <w:r w:rsidR="002F1F20" w:rsidRPr="002F1F20">
          <w:rPr>
            <w:noProof/>
          </w:rPr>
          <w:t>Did you ever receive a transfusion of blood products before March, 1985</w:t>
        </w:r>
        <w:r w:rsidR="00F25145" w:rsidRPr="002F1F20">
          <w:rPr>
            <w:noProof/>
          </w:rPr>
          <w:t xml:space="preserve">? </w:t>
        </w:r>
        <w:r w:rsidR="00F25145" w:rsidRPr="002225D4">
          <w:rPr>
            <w:b/>
            <w:i/>
            <w:noProof/>
            <w:color w:val="76923C" w:themeColor="accent3" w:themeShade="BF"/>
            <w:sz w:val="20"/>
            <w:szCs w:val="20"/>
          </w:rPr>
          <w:t>[</w:t>
        </w:r>
        <w:r w:rsidR="002225D4" w:rsidRPr="002225D4">
          <w:rPr>
            <w:b/>
            <w:i/>
            <w:noProof/>
            <w:color w:val="76923C" w:themeColor="accent3" w:themeShade="BF"/>
            <w:sz w:val="20"/>
            <w:szCs w:val="20"/>
          </w:rPr>
          <w:t>ITRA</w:t>
        </w:r>
        <w:r w:rsidR="002F1F20" w:rsidRPr="002225D4">
          <w:rPr>
            <w:b/>
            <w:i/>
            <w:noProof/>
            <w:color w:val="76923C" w:themeColor="accent3" w:themeShade="BF"/>
            <w:sz w:val="20"/>
            <w:szCs w:val="20"/>
          </w:rPr>
          <w:t>85</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r w:rsidR="002F1F20" w:rsidRPr="002225D4">
          <w:rPr>
            <w:b/>
            <w:bCs/>
            <w:i/>
            <w:iCs/>
            <w:color w:val="76923C" w:themeColor="accent3" w:themeShade="BF"/>
          </w:rPr>
          <w:t xml:space="preserve"> </w:t>
        </w:r>
      </w:ins>
    </w:p>
    <w:p w14:paraId="08D4C64B" w14:textId="77777777" w:rsidR="002F1F20" w:rsidRPr="00147A5D" w:rsidRDefault="002F1F20" w:rsidP="002F1F20">
      <w:pPr>
        <w:tabs>
          <w:tab w:val="left" w:pos="720"/>
          <w:tab w:val="left" w:leader="dot" w:pos="6480"/>
        </w:tabs>
        <w:rPr>
          <w:ins w:id="6086" w:author="CDC User" w:date="2013-01-18T13:43:00Z"/>
          <w:b/>
          <w:bCs/>
          <w:i/>
          <w:iCs/>
          <w:color w:val="999999"/>
        </w:rPr>
      </w:pPr>
      <w:ins w:id="6087"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65C7E4A4" w14:textId="77777777" w:rsidR="002F1F20" w:rsidRPr="00147A5D" w:rsidRDefault="002F1F20" w:rsidP="002F1F20">
      <w:pPr>
        <w:tabs>
          <w:tab w:val="left" w:pos="720"/>
          <w:tab w:val="left" w:leader="dot" w:pos="6480"/>
        </w:tabs>
        <w:rPr>
          <w:ins w:id="6088" w:author="CDC User" w:date="2013-01-18T13:43:00Z"/>
          <w:b/>
          <w:bCs/>
          <w:i/>
          <w:iCs/>
          <w:color w:val="999999"/>
        </w:rPr>
      </w:pPr>
      <w:ins w:id="6089"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409B46AA" w14:textId="77777777" w:rsidR="002F1F20" w:rsidRPr="00147A5D" w:rsidRDefault="002F1F20" w:rsidP="002F1F20">
      <w:pPr>
        <w:tabs>
          <w:tab w:val="left" w:pos="720"/>
          <w:tab w:val="left" w:leader="dot" w:pos="6480"/>
        </w:tabs>
        <w:rPr>
          <w:ins w:id="6090" w:author="CDC User" w:date="2013-01-18T13:43:00Z"/>
          <w:b/>
          <w:bCs/>
          <w:i/>
          <w:iCs/>
          <w:color w:val="999999"/>
        </w:rPr>
      </w:pPr>
      <w:ins w:id="6091"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1FF2AE7E" w14:textId="77777777" w:rsidR="00F25145" w:rsidRDefault="002F1F20" w:rsidP="002F1F20">
      <w:pPr>
        <w:tabs>
          <w:tab w:val="left" w:pos="720"/>
          <w:tab w:val="left" w:leader="dot" w:pos="6480"/>
        </w:tabs>
        <w:rPr>
          <w:ins w:id="6092" w:author="CDC User" w:date="2013-01-18T13:43:00Z"/>
          <w:rStyle w:val="instruction1"/>
          <w:color w:val="C0C0C0"/>
          <w:sz w:val="22"/>
          <w:szCs w:val="22"/>
        </w:rPr>
      </w:pPr>
      <w:ins w:id="6093"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ins>
    </w:p>
    <w:p w14:paraId="3C1CDD3C" w14:textId="77777777" w:rsidR="00C421F2" w:rsidRDefault="00C421F2" w:rsidP="00C421F2">
      <w:pPr>
        <w:tabs>
          <w:tab w:val="left" w:pos="720"/>
          <w:tab w:val="left" w:pos="5400"/>
        </w:tabs>
        <w:rPr>
          <w:ins w:id="6094" w:author="CDC User" w:date="2013-01-18T13:43:00Z"/>
        </w:rPr>
      </w:pPr>
    </w:p>
    <w:p w14:paraId="3A6008E2" w14:textId="77777777" w:rsidR="00F25145" w:rsidRPr="00B13E32" w:rsidRDefault="001E240C" w:rsidP="00C421F2">
      <w:pPr>
        <w:tabs>
          <w:tab w:val="left" w:pos="720"/>
          <w:tab w:val="left" w:pos="5400"/>
        </w:tabs>
        <w:ind w:left="720" w:hanging="720"/>
        <w:rPr>
          <w:ins w:id="6095" w:author="CDC User" w:date="2013-01-18T13:43:00Z"/>
          <w:b/>
          <w:bCs/>
          <w:i/>
          <w:iCs/>
          <w:color w:val="800000"/>
        </w:rPr>
      </w:pPr>
      <w:ins w:id="6096" w:author="CDC User" w:date="2013-01-18T13:43:00Z">
        <w:r>
          <w:t>B</w:t>
        </w:r>
        <w:r w:rsidR="00E65E56">
          <w:t>20</w:t>
        </w:r>
        <w:r w:rsidR="00F25145" w:rsidRPr="00147A5D">
          <w:t xml:space="preserve">. </w:t>
        </w:r>
        <w:r w:rsidR="00F25145" w:rsidRPr="00147A5D">
          <w:tab/>
        </w:r>
        <w:r w:rsidR="00F57F4F" w:rsidRPr="00C05637">
          <w:rPr>
            <w:noProof/>
          </w:rPr>
          <w:t>Before you first</w:t>
        </w:r>
        <w:r w:rsidR="00F57F4F">
          <w:rPr>
            <w:noProof/>
          </w:rPr>
          <w:t xml:space="preserve"> tested positive for </w:t>
        </w:r>
        <w:r w:rsidR="00F57F4F" w:rsidRPr="00C05637">
          <w:rPr>
            <w:noProof/>
          </w:rPr>
          <w:t>HIV</w:t>
        </w:r>
        <w:r w:rsidR="00F25145" w:rsidRPr="00147A5D">
          <w:rPr>
            <w:noProof/>
          </w:rPr>
          <w:t xml:space="preserve">, </w:t>
        </w:r>
        <w:r w:rsidR="00F25145">
          <w:rPr>
            <w:noProof/>
          </w:rPr>
          <w:t>did you receive an organ or tissue transplant</w:t>
        </w:r>
        <w:r w:rsidR="00111306">
          <w:rPr>
            <w:noProof/>
          </w:rPr>
          <w:t xml:space="preserve"> or artificial insemination</w:t>
        </w:r>
        <w:r w:rsidR="00F25145" w:rsidRPr="00147A5D">
          <w:rPr>
            <w:noProof/>
          </w:rPr>
          <w:t xml:space="preserve">? </w:t>
        </w:r>
        <w:r w:rsidR="00F25145" w:rsidRPr="002225D4">
          <w:rPr>
            <w:b/>
            <w:i/>
            <w:noProof/>
            <w:color w:val="76923C" w:themeColor="accent3" w:themeShade="BF"/>
            <w:sz w:val="20"/>
            <w:szCs w:val="20"/>
          </w:rPr>
          <w:t>[</w:t>
        </w:r>
        <w:r w:rsidR="002225D4" w:rsidRPr="002225D4">
          <w:rPr>
            <w:b/>
            <w:i/>
            <w:noProof/>
            <w:color w:val="76923C" w:themeColor="accent3" w:themeShade="BF"/>
            <w:sz w:val="20"/>
            <w:szCs w:val="20"/>
          </w:rPr>
          <w:t>ITR</w:t>
        </w:r>
        <w:r w:rsidR="00F25145" w:rsidRPr="002225D4">
          <w:rPr>
            <w:b/>
            <w:i/>
            <w:noProof/>
            <w:color w:val="76923C" w:themeColor="accent3" w:themeShade="BF"/>
            <w:sz w:val="20"/>
            <w:szCs w:val="20"/>
          </w:rPr>
          <w:t>PLT</w:t>
        </w:r>
        <w:r w:rsidR="002225D4" w:rsidRPr="002225D4">
          <w:rPr>
            <w:b/>
            <w:i/>
            <w:noProof/>
            <w:color w:val="76923C" w:themeColor="accent3" w:themeShade="BF"/>
            <w:sz w:val="20"/>
            <w:szCs w:val="20"/>
          </w:rPr>
          <w:t>N3</w:t>
        </w:r>
        <w:r w:rsidR="00F25145" w:rsidRPr="002225D4">
          <w:rPr>
            <w:rFonts w:cs="Arial"/>
            <w:b/>
            <w:bCs/>
            <w:i/>
            <w:iCs/>
            <w:color w:val="76923C" w:themeColor="accent3" w:themeShade="BF"/>
            <w:sz w:val="20"/>
            <w:szCs w:val="20"/>
          </w:rPr>
          <w:t>]</w:t>
        </w:r>
      </w:ins>
    </w:p>
    <w:p w14:paraId="1141A7E3" w14:textId="77777777" w:rsidR="00F25145" w:rsidRPr="00147A5D" w:rsidRDefault="00F25145" w:rsidP="00F25145">
      <w:pPr>
        <w:tabs>
          <w:tab w:val="left" w:pos="720"/>
          <w:tab w:val="left" w:leader="dot" w:pos="6480"/>
        </w:tabs>
        <w:rPr>
          <w:ins w:id="6097" w:author="CDC User" w:date="2013-01-18T13:43:00Z"/>
          <w:b/>
          <w:bCs/>
          <w:i/>
          <w:iCs/>
          <w:color w:val="999999"/>
        </w:rPr>
      </w:pPr>
      <w:ins w:id="6098"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1ED26484" w14:textId="77777777" w:rsidR="00F25145" w:rsidRPr="00147A5D" w:rsidRDefault="00F25145" w:rsidP="00F25145">
      <w:pPr>
        <w:tabs>
          <w:tab w:val="left" w:pos="720"/>
          <w:tab w:val="left" w:leader="dot" w:pos="6480"/>
        </w:tabs>
        <w:rPr>
          <w:ins w:id="6099" w:author="CDC User" w:date="2013-01-18T13:43:00Z"/>
          <w:b/>
          <w:bCs/>
          <w:i/>
          <w:iCs/>
          <w:color w:val="999999"/>
        </w:rPr>
      </w:pPr>
      <w:ins w:id="6100"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0866E683" w14:textId="77777777" w:rsidR="00F25145" w:rsidRPr="00147A5D" w:rsidRDefault="00F25145" w:rsidP="00F25145">
      <w:pPr>
        <w:tabs>
          <w:tab w:val="left" w:pos="720"/>
          <w:tab w:val="left" w:leader="dot" w:pos="6480"/>
        </w:tabs>
        <w:rPr>
          <w:ins w:id="6101" w:author="CDC User" w:date="2013-01-18T13:43:00Z"/>
          <w:b/>
          <w:bCs/>
          <w:i/>
          <w:iCs/>
          <w:color w:val="999999"/>
        </w:rPr>
      </w:pPr>
      <w:ins w:id="6102"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6EA5D8CC" w14:textId="77777777" w:rsidR="00F25145" w:rsidRPr="00147A5D" w:rsidRDefault="00F25145" w:rsidP="00F25145">
      <w:pPr>
        <w:tabs>
          <w:tab w:val="left" w:pos="720"/>
          <w:tab w:val="left" w:leader="dot" w:pos="6480"/>
        </w:tabs>
        <w:rPr>
          <w:ins w:id="6103" w:author="CDC User" w:date="2013-01-18T13:43:00Z"/>
          <w:b/>
          <w:bCs/>
          <w:i/>
          <w:iCs/>
          <w:color w:val="999999"/>
        </w:rPr>
      </w:pPr>
      <w:ins w:id="6104"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ins>
    </w:p>
    <w:p w14:paraId="6B7B0690" w14:textId="77777777" w:rsidR="00F25145" w:rsidRPr="00147A5D" w:rsidRDefault="00F25145" w:rsidP="00F25145">
      <w:pPr>
        <w:rPr>
          <w:ins w:id="6105" w:author="CDC User" w:date="2013-01-18T13:43:00Z"/>
          <w:vertAlign w:val="superscript"/>
        </w:rPr>
      </w:pPr>
    </w:p>
    <w:p w14:paraId="69B7B746" w14:textId="77777777" w:rsidR="00A85BC1" w:rsidRPr="00B13E32" w:rsidRDefault="001E240C" w:rsidP="00A85BC1">
      <w:pPr>
        <w:tabs>
          <w:tab w:val="left" w:pos="720"/>
          <w:tab w:val="left" w:pos="5400"/>
        </w:tabs>
        <w:ind w:left="720" w:hanging="720"/>
        <w:rPr>
          <w:ins w:id="6106" w:author="CDC User" w:date="2013-01-18T13:43:00Z"/>
          <w:b/>
          <w:bCs/>
          <w:i/>
          <w:iCs/>
          <w:color w:val="800000"/>
        </w:rPr>
      </w:pPr>
      <w:ins w:id="6107" w:author="CDC User" w:date="2013-01-18T13:43:00Z">
        <w:r>
          <w:t>B</w:t>
        </w:r>
        <w:r w:rsidR="00E65E56">
          <w:t>21</w:t>
        </w:r>
        <w:r w:rsidR="00A85BC1" w:rsidRPr="00147A5D">
          <w:t xml:space="preserve">. </w:t>
        </w:r>
        <w:r w:rsidR="00A85BC1" w:rsidRPr="00147A5D">
          <w:tab/>
        </w:r>
        <w:r w:rsidR="00F57F4F" w:rsidRPr="00C05637">
          <w:rPr>
            <w:noProof/>
          </w:rPr>
          <w:t>Before you first</w:t>
        </w:r>
        <w:r w:rsidR="00F57F4F">
          <w:rPr>
            <w:noProof/>
          </w:rPr>
          <w:t xml:space="preserve"> tested positive for </w:t>
        </w:r>
        <w:r w:rsidR="00F57F4F" w:rsidRPr="00C05637">
          <w:rPr>
            <w:noProof/>
          </w:rPr>
          <w:t>HIV</w:t>
        </w:r>
        <w:r w:rsidR="00A85BC1" w:rsidRPr="00147A5D">
          <w:rPr>
            <w:noProof/>
          </w:rPr>
          <w:t xml:space="preserve">, </w:t>
        </w:r>
        <w:r w:rsidR="00A85BC1">
          <w:rPr>
            <w:noProof/>
          </w:rPr>
          <w:t>did you work in a health care or laboratory setting where you might have been exposed to human blood or other body fluids</w:t>
        </w:r>
        <w:r w:rsidR="00A85BC1" w:rsidRPr="00147A5D">
          <w:rPr>
            <w:noProof/>
          </w:rPr>
          <w:t xml:space="preserve">? </w:t>
        </w:r>
        <w:r w:rsidR="00A85BC1" w:rsidRPr="002225D4">
          <w:rPr>
            <w:b/>
            <w:i/>
            <w:noProof/>
            <w:color w:val="76923C" w:themeColor="accent3" w:themeShade="BF"/>
            <w:sz w:val="20"/>
            <w:szCs w:val="20"/>
          </w:rPr>
          <w:t>[</w:t>
        </w:r>
        <w:r w:rsidR="002225D4" w:rsidRPr="002225D4">
          <w:rPr>
            <w:b/>
            <w:i/>
            <w:noProof/>
            <w:color w:val="76923C" w:themeColor="accent3" w:themeShade="BF"/>
            <w:sz w:val="20"/>
            <w:szCs w:val="20"/>
          </w:rPr>
          <w:t>IHCW</w:t>
        </w:r>
        <w:r w:rsidR="00CB0A83" w:rsidRPr="002225D4">
          <w:rPr>
            <w:b/>
            <w:i/>
            <w:noProof/>
            <w:color w:val="76923C" w:themeColor="accent3" w:themeShade="BF"/>
            <w:sz w:val="20"/>
            <w:szCs w:val="20"/>
          </w:rPr>
          <w:t>R</w:t>
        </w:r>
        <w:r w:rsidR="002225D4" w:rsidRPr="002225D4">
          <w:rPr>
            <w:b/>
            <w:i/>
            <w:noProof/>
            <w:color w:val="76923C" w:themeColor="accent3" w:themeShade="BF"/>
            <w:sz w:val="20"/>
            <w:szCs w:val="20"/>
          </w:rPr>
          <w:t>N3</w:t>
        </w:r>
        <w:r w:rsidR="00A85BC1" w:rsidRPr="002225D4">
          <w:rPr>
            <w:rFonts w:cs="Arial"/>
            <w:b/>
            <w:bCs/>
            <w:i/>
            <w:iCs/>
            <w:color w:val="76923C" w:themeColor="accent3" w:themeShade="BF"/>
            <w:sz w:val="20"/>
            <w:szCs w:val="20"/>
          </w:rPr>
          <w:t>]</w:t>
        </w:r>
      </w:ins>
    </w:p>
    <w:p w14:paraId="47FEE719" w14:textId="77777777" w:rsidR="00A85BC1" w:rsidRPr="00147A5D" w:rsidRDefault="00A85BC1" w:rsidP="00A85BC1">
      <w:pPr>
        <w:tabs>
          <w:tab w:val="left" w:pos="720"/>
          <w:tab w:val="left" w:leader="dot" w:pos="6480"/>
        </w:tabs>
        <w:rPr>
          <w:ins w:id="6108" w:author="CDC User" w:date="2013-01-18T13:43:00Z"/>
          <w:b/>
          <w:bCs/>
          <w:i/>
          <w:iCs/>
          <w:color w:val="999999"/>
        </w:rPr>
      </w:pPr>
      <w:ins w:id="6109" w:author="CDC User" w:date="2013-01-18T13:43:00Z">
        <w:r w:rsidRPr="00147A5D">
          <w:rPr>
            <w:color w:val="999999"/>
          </w:rPr>
          <w:tab/>
          <w:t xml:space="preserve"> 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18F48ECA" w14:textId="77777777" w:rsidR="00A85BC1" w:rsidRPr="00147A5D" w:rsidRDefault="00A85BC1" w:rsidP="00A85BC1">
      <w:pPr>
        <w:tabs>
          <w:tab w:val="left" w:pos="720"/>
          <w:tab w:val="left" w:leader="dot" w:pos="6480"/>
        </w:tabs>
        <w:rPr>
          <w:ins w:id="6110" w:author="CDC User" w:date="2013-01-18T13:43:00Z"/>
          <w:b/>
          <w:bCs/>
          <w:i/>
          <w:iCs/>
          <w:color w:val="999999"/>
        </w:rPr>
      </w:pPr>
      <w:ins w:id="6111"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791693A7" w14:textId="77777777" w:rsidR="00A85BC1" w:rsidRPr="00147A5D" w:rsidRDefault="00A85BC1" w:rsidP="00A85BC1">
      <w:pPr>
        <w:tabs>
          <w:tab w:val="left" w:pos="720"/>
          <w:tab w:val="left" w:leader="dot" w:pos="6480"/>
        </w:tabs>
        <w:rPr>
          <w:ins w:id="6112" w:author="CDC User" w:date="2013-01-18T13:43:00Z"/>
          <w:b/>
          <w:bCs/>
          <w:i/>
          <w:iCs/>
          <w:color w:val="999999"/>
        </w:rPr>
      </w:pPr>
      <w:ins w:id="6113"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722B5750" w14:textId="77777777" w:rsidR="00A85BC1" w:rsidRPr="00147A5D" w:rsidRDefault="00A85BC1" w:rsidP="00A85BC1">
      <w:pPr>
        <w:tabs>
          <w:tab w:val="left" w:pos="720"/>
          <w:tab w:val="left" w:leader="dot" w:pos="6480"/>
        </w:tabs>
        <w:rPr>
          <w:ins w:id="6114" w:author="CDC User" w:date="2013-01-18T13:43:00Z"/>
          <w:b/>
          <w:bCs/>
          <w:i/>
          <w:iCs/>
          <w:color w:val="999999"/>
        </w:rPr>
      </w:pPr>
      <w:ins w:id="6115"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ins>
    </w:p>
    <w:p w14:paraId="03C19C9D" w14:textId="77777777" w:rsidR="00B07244" w:rsidRDefault="00B07244" w:rsidP="00B07244">
      <w:pPr>
        <w:tabs>
          <w:tab w:val="left" w:pos="720"/>
          <w:tab w:val="left" w:leader="dot" w:pos="6480"/>
        </w:tabs>
        <w:rPr>
          <w:ins w:id="6116" w:author="CDC User" w:date="2013-01-18T13:43:00Z"/>
          <w:color w:val="999999"/>
          <w:sz w:val="16"/>
        </w:rPr>
      </w:pPr>
    </w:p>
    <w:p w14:paraId="35A1F2F3" w14:textId="77777777" w:rsidR="00B07244" w:rsidRPr="00147A5D" w:rsidRDefault="00B07244" w:rsidP="00B07244">
      <w:pPr>
        <w:tabs>
          <w:tab w:val="left" w:pos="720"/>
          <w:tab w:val="left" w:leader="dot" w:pos="6480"/>
        </w:tabs>
        <w:rPr>
          <w:color w:val="808080"/>
          <w:sz w:val="16"/>
        </w:rPr>
        <w:sectPr w:rsidR="00B07244" w:rsidRPr="00147A5D" w:rsidSect="00A2559E">
          <w:footerReference w:type="default" r:id="rId41"/>
          <w:pgSz w:w="12240" w:h="15840" w:code="1"/>
          <w:pgMar w:top="1440" w:right="1440" w:bottom="1440" w:left="1440" w:header="720" w:footer="720" w:gutter="0"/>
          <w:cols w:space="720"/>
          <w:rtlGutter w:val="0"/>
          <w:docGrid w:linePitch="360"/>
          <w:sectPrChange w:id="6120" w:author="CDC User" w:date="2013-01-18T13:43:00Z">
            <w:sectPr w:rsidR="00B07244" w:rsidRPr="00147A5D" w:rsidSect="00A2559E">
              <w:pgMar w:top="1440" w:right="1440" w:bottom="1440" w:left="1440" w:header="720" w:footer="720" w:gutter="0"/>
              <w:rtlGutter/>
            </w:sectPr>
          </w:sectPrChange>
        </w:sectPr>
        <w:pPrChange w:id="6121" w:author="CDC User" w:date="2013-01-18T13:43:00Z">
          <w:pPr>
            <w:pStyle w:val="checkboxlines"/>
            <w:tabs>
              <w:tab w:val="clear" w:pos="7920"/>
              <w:tab w:val="clear" w:pos="9360"/>
              <w:tab w:val="left" w:leader="dot" w:pos="6480"/>
            </w:tabs>
            <w:spacing w:line="360" w:lineRule="atLeast"/>
            <w:ind w:left="720" w:right="-576"/>
          </w:pPr>
        </w:pPrChange>
      </w:pPr>
    </w:p>
    <w:p w14:paraId="20F22BCC" w14:textId="77777777" w:rsidR="00ED2BC5" w:rsidRPr="00147A5D" w:rsidRDefault="00ED2BC5" w:rsidP="003D2FCD">
      <w:pPr>
        <w:pStyle w:val="Heading1"/>
        <w:rPr>
          <w:rPrChange w:id="6122" w:author="CDC User" w:date="2013-01-18T13:43:00Z">
            <w:rPr>
              <w:rFonts w:ascii="Times New Roman" w:hAnsi="Times New Roman"/>
              <w:smallCaps/>
              <w:sz w:val="28"/>
              <w:u w:val="single"/>
            </w:rPr>
          </w:rPrChange>
        </w:rPr>
        <w:pPrChange w:id="6123" w:author="CDC User" w:date="2013-01-18T13:43:00Z">
          <w:pPr>
            <w:pStyle w:val="Heading1"/>
            <w:jc w:val="center"/>
          </w:pPr>
        </w:pPrChange>
      </w:pPr>
      <w:bookmarkStart w:id="6124" w:name="_Toc345933910"/>
      <w:bookmarkStart w:id="6125" w:name="_Toc301943673"/>
      <w:r w:rsidRPr="00147A5D">
        <w:rPr>
          <w:rPrChange w:id="6126" w:author="CDC User" w:date="2013-01-18T13:43:00Z">
            <w:rPr>
              <w:rFonts w:ascii="Times New Roman" w:hAnsi="Times New Roman"/>
              <w:smallCaps/>
              <w:sz w:val="28"/>
              <w:u w:val="single"/>
            </w:rPr>
          </w:rPrChange>
        </w:rPr>
        <w:t>Prevention Activities</w:t>
      </w:r>
      <w:r w:rsidR="00107BAD">
        <w:rPr>
          <w:rPrChange w:id="6127" w:author="CDC User" w:date="2013-01-18T13:43:00Z">
            <w:rPr>
              <w:rFonts w:ascii="Times New Roman" w:hAnsi="Times New Roman"/>
              <w:smallCaps/>
              <w:sz w:val="28"/>
              <w:u w:val="single"/>
            </w:rPr>
          </w:rPrChange>
        </w:rPr>
        <w:t xml:space="preserve"> (P)</w:t>
      </w:r>
      <w:bookmarkEnd w:id="6124"/>
      <w:bookmarkEnd w:id="6125"/>
    </w:p>
    <w:p w14:paraId="0586EA95" w14:textId="77777777" w:rsidR="00ED2BC5" w:rsidRPr="00147A5D" w:rsidRDefault="00ED2BC5" w:rsidP="00C0093F">
      <w:pPr>
        <w:rPr>
          <w:rStyle w:val="instruction2"/>
          <w:iCs/>
          <w:caps/>
        </w:rPr>
      </w:pPr>
    </w:p>
    <w:p w14:paraId="23E215D2" w14:textId="77777777" w:rsidR="00ED2BC5" w:rsidRPr="00AC7356" w:rsidRDefault="00ED2BC5" w:rsidP="00C0093F">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sidRPr="00AC7356">
        <w:rPr>
          <w:rStyle w:val="instruction2"/>
          <w:b w:val="0"/>
          <w:i w:val="0"/>
          <w:sz w:val="24"/>
        </w:rPr>
        <w:t>Next I'd like to ask you about HIV prevention activities.”</w:t>
      </w:r>
      <w:r w:rsidRPr="00AC7356">
        <w:tab/>
      </w:r>
    </w:p>
    <w:p w14:paraId="336BDBE7" w14:textId="77777777" w:rsidR="00ED2BC5" w:rsidRPr="00147A5D" w:rsidRDefault="00ED2BC5" w:rsidP="00C0093F">
      <w:pPr>
        <w:tabs>
          <w:tab w:val="left" w:pos="720"/>
          <w:tab w:val="left" w:pos="5400"/>
        </w:tabs>
      </w:pPr>
    </w:p>
    <w:p w14:paraId="4BDFF2C0" w14:textId="3E314DE5" w:rsidR="00ED2BC5" w:rsidRPr="00B13E32" w:rsidRDefault="00410AD5" w:rsidP="00C0093F">
      <w:pPr>
        <w:tabs>
          <w:tab w:val="left" w:pos="720"/>
          <w:tab w:val="left" w:pos="5400"/>
        </w:tabs>
        <w:ind w:left="720" w:hanging="720"/>
        <w:rPr>
          <w:b/>
          <w:bCs/>
          <w:i/>
          <w:iCs/>
          <w:color w:val="800000"/>
        </w:rPr>
      </w:pPr>
      <w:del w:id="6128" w:author="CDC User" w:date="2013-01-18T13:43:00Z">
        <w:r>
          <w:rPr>
            <w:noProof/>
          </w:rPr>
          <mc:AlternateContent>
            <mc:Choice Requires="wps">
              <w:drawing>
                <wp:anchor distT="0" distB="0" distL="114300" distR="114300" simplePos="0" relativeHeight="252527616" behindDoc="0" locked="0" layoutInCell="1" allowOverlap="1" wp14:anchorId="048630FF" wp14:editId="2B126235">
                  <wp:simplePos x="0" y="0"/>
                  <wp:positionH relativeFrom="column">
                    <wp:posOffset>4839335</wp:posOffset>
                  </wp:positionH>
                  <wp:positionV relativeFrom="paragraph">
                    <wp:posOffset>285750</wp:posOffset>
                  </wp:positionV>
                  <wp:extent cx="1485900" cy="403860"/>
                  <wp:effectExtent l="0" t="0" r="0" b="0"/>
                  <wp:wrapNone/>
                  <wp:docPr id="38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716DB" w14:textId="77777777" w:rsidR="003A3FE0" w:rsidRPr="004D794D" w:rsidRDefault="003A3FE0" w:rsidP="00C0093F">
                              <w:pPr>
                                <w:rPr>
                                  <w:del w:id="6129" w:author="CDC User" w:date="2013-01-18T13:43:00Z"/>
                                  <w:b/>
                                  <w:i/>
                                  <w:color w:val="999999"/>
                                </w:rPr>
                              </w:pPr>
                              <w:del w:id="6130" w:author="CDC User" w:date="2013-01-18T13:43:00Z">
                                <w:r w:rsidRPr="004D794D">
                                  <w:rPr>
                                    <w:b/>
                                    <w:i/>
                                    <w:color w:val="999999"/>
                                  </w:rPr>
                                  <w:delText>Skip to instructions before P2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381.05pt;margin-top:22.5pt;width:117pt;height:31.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" stroked="f">
                  <v:textbox>
                    <w:txbxContent>
                      <w:p w14:paraId="12D716DB" w14:textId="77777777" w:rsidR="003A3FE0" w:rsidRPr="004D794D" w:rsidRDefault="003A3FE0" w:rsidP="00C0093F">
                        <w:pPr>
                          <w:rPr>
                            <w:del w:id="6131" w:author="CDC User" w:date="2013-01-18T13:43:00Z"/>
                            <w:b/>
                            <w:i/>
                            <w:color w:val="999999"/>
                          </w:rPr>
                        </w:pPr>
                        <w:del w:id="6132" w:author="CDC User" w:date="2013-01-18T13:43:00Z">
                          <w:r w:rsidRPr="004D794D">
                            <w:rPr>
                              <w:b/>
                              <w:i/>
                              <w:color w:val="999999"/>
                            </w:rPr>
                            <w:delText>Skip to instructions before P2</w:delText>
                          </w:r>
                        </w:del>
                      </w:p>
                    </w:txbxContent>
                  </v:textbox>
                </v:shape>
              </w:pict>
            </mc:Fallback>
          </mc:AlternateContent>
        </w:r>
      </w:del>
      <w:ins w:id="6133" w:author="CDC User" w:date="2013-01-18T13:43:00Z">
        <w:r w:rsidR="005328C4">
          <w:rPr>
            <w:noProof/>
          </w:rPr>
          <mc:AlternateContent>
            <mc:Choice Requires="wps">
              <w:drawing>
                <wp:anchor distT="0" distB="0" distL="114300" distR="114300" simplePos="0" relativeHeight="251694080" behindDoc="0" locked="0" layoutInCell="1" allowOverlap="1" wp14:anchorId="45A276CF" wp14:editId="04B4BF84">
                  <wp:simplePos x="0" y="0"/>
                  <wp:positionH relativeFrom="column">
                    <wp:posOffset>4713374</wp:posOffset>
                  </wp:positionH>
                  <wp:positionV relativeFrom="paragraph">
                    <wp:posOffset>285115</wp:posOffset>
                  </wp:positionV>
                  <wp:extent cx="1485900" cy="40386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DF388" w14:textId="77777777" w:rsidR="009532B1" w:rsidRPr="004D794D" w:rsidRDefault="009532B1" w:rsidP="00C0093F">
                              <w:pPr>
                                <w:rPr>
                                  <w:ins w:id="6134" w:author="CDC User" w:date="2013-01-18T13:43:00Z"/>
                                  <w:b/>
                                  <w:i/>
                                  <w:color w:val="999999"/>
                                </w:rPr>
                              </w:pPr>
                              <w:ins w:id="6135" w:author="CDC User" w:date="2013-01-18T13:43:00Z">
                                <w:r w:rsidRPr="004D794D">
                                  <w:rPr>
                                    <w:b/>
                                    <w:i/>
                                    <w:color w:val="999999"/>
                                  </w:rPr>
                                  <w:t>Skip to instructions before P2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371.15pt;margin-top:22.45pt;width:117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" stroked="f">
                  <v:textbox>
                    <w:txbxContent>
                      <w:p w14:paraId="319DF388" w14:textId="77777777" w:rsidR="009532B1" w:rsidRPr="004D794D" w:rsidRDefault="009532B1" w:rsidP="00C0093F">
                        <w:pPr>
                          <w:rPr>
                            <w:ins w:id="6136" w:author="CDC User" w:date="2013-01-18T13:43:00Z"/>
                            <w:b/>
                            <w:i/>
                            <w:color w:val="999999"/>
                          </w:rPr>
                        </w:pPr>
                        <w:ins w:id="6137" w:author="CDC User" w:date="2013-01-18T13:43:00Z">
                          <w:r w:rsidRPr="004D794D">
                            <w:rPr>
                              <w:b/>
                              <w:i/>
                              <w:color w:val="999999"/>
                            </w:rPr>
                            <w:t>Skip to instructions before P2</w:t>
                          </w:r>
                        </w:ins>
                      </w:p>
                    </w:txbxContent>
                  </v:textbox>
                </v:shape>
              </w:pict>
            </mc:Fallback>
          </mc:AlternateContent>
        </w:r>
      </w:ins>
      <w:r w:rsidR="00ED2BC5" w:rsidRPr="00147A5D">
        <w:t xml:space="preserve">P1. </w:t>
      </w:r>
      <w:r w:rsidR="00ED2BC5" w:rsidRPr="00147A5D">
        <w:tab/>
      </w:r>
      <w:r w:rsidR="00ED2BC5" w:rsidRPr="00147A5D">
        <w:rPr>
          <w:noProof/>
        </w:rPr>
        <w:t xml:space="preserve">During the </w:t>
      </w:r>
      <w:r w:rsidR="00ED2BC5" w:rsidRPr="00147A5D">
        <w:rPr>
          <w:b/>
          <w:noProof/>
        </w:rPr>
        <w:t>past 12 months</w:t>
      </w:r>
      <w:r w:rsidR="00ED2BC5" w:rsidRPr="00147A5D">
        <w:rPr>
          <w:noProof/>
        </w:rPr>
        <w:t xml:space="preserve">, have you gotten any free condoms, not counting those given to you by a friend, relative, or sex partner? </w:t>
      </w:r>
      <w:r w:rsidR="00ED2BC5" w:rsidRPr="00B13E32">
        <w:rPr>
          <w:b/>
          <w:i/>
          <w:noProof/>
          <w:color w:val="800000"/>
          <w:sz w:val="20"/>
          <w:szCs w:val="20"/>
        </w:rPr>
        <w:t>[</w:t>
      </w:r>
      <w:r w:rsidR="00ED2BC5" w:rsidRPr="00B13E32">
        <w:rPr>
          <w:rFonts w:cs="Arial"/>
          <w:b/>
          <w:bCs/>
          <w:i/>
          <w:iCs/>
          <w:color w:val="800000"/>
          <w:sz w:val="20"/>
          <w:szCs w:val="20"/>
        </w:rPr>
        <w:t>COND12_9]</w:t>
      </w:r>
    </w:p>
    <w:p w14:paraId="697094AD" w14:textId="7B4E4E3D" w:rsidR="00ED2BC5" w:rsidRPr="00147A5D" w:rsidRDefault="00410AD5" w:rsidP="00C0093F">
      <w:pPr>
        <w:tabs>
          <w:tab w:val="left" w:pos="720"/>
          <w:tab w:val="left" w:leader="dot" w:pos="6480"/>
        </w:tabs>
        <w:rPr>
          <w:b/>
          <w:bCs/>
          <w:i/>
          <w:iCs/>
          <w:color w:val="999999"/>
        </w:rPr>
      </w:pPr>
      <w:del w:id="6138" w:author="CDC User" w:date="2013-01-18T13:43:00Z">
        <w:r>
          <w:rPr>
            <w:noProof/>
          </w:rPr>
          <mc:AlternateContent>
            <mc:Choice Requires="wps">
              <w:drawing>
                <wp:anchor distT="0" distB="0" distL="114300" distR="114300" simplePos="0" relativeHeight="252529664" behindDoc="0" locked="0" layoutInCell="1" allowOverlap="1" wp14:anchorId="061C62D7" wp14:editId="0A087C25">
                  <wp:simplePos x="0" y="0"/>
                  <wp:positionH relativeFrom="column">
                    <wp:posOffset>4410075</wp:posOffset>
                  </wp:positionH>
                  <wp:positionV relativeFrom="paragraph">
                    <wp:posOffset>171450</wp:posOffset>
                  </wp:positionV>
                  <wp:extent cx="429260" cy="2540"/>
                  <wp:effectExtent l="0" t="95250" r="0" b="111760"/>
                  <wp:wrapNone/>
                  <wp:docPr id="38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3.5pt" to="381.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" strokecolor="#969696" strokeweight="3.5pt">
                  <v:stroke endarrow="block"/>
                </v:line>
              </w:pict>
            </mc:Fallback>
          </mc:AlternateContent>
        </w:r>
      </w:del>
      <w:ins w:id="6139" w:author="CDC User" w:date="2013-01-18T13:43:00Z">
        <w:r w:rsidR="00F56904">
          <w:rPr>
            <w:noProof/>
            <w:color w:val="999999"/>
          </w:rPr>
          <mc:AlternateContent>
            <mc:Choice Requires="wps">
              <w:drawing>
                <wp:anchor distT="0" distB="0" distL="114300" distR="114300" simplePos="0" relativeHeight="252018688" behindDoc="0" locked="0" layoutInCell="1" allowOverlap="1" wp14:anchorId="2523D60A" wp14:editId="6AD7021D">
                  <wp:simplePos x="0" y="0"/>
                  <wp:positionH relativeFrom="column">
                    <wp:posOffset>4417695</wp:posOffset>
                  </wp:positionH>
                  <wp:positionV relativeFrom="paragraph">
                    <wp:posOffset>116205</wp:posOffset>
                  </wp:positionV>
                  <wp:extent cx="373380" cy="86360"/>
                  <wp:effectExtent l="57150" t="38100" r="45720" b="123190"/>
                  <wp:wrapNone/>
                  <wp:docPr id="366" name="Notched Right Arrow 36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6" o:spid="_x0000_s1026" type="#_x0000_t94" style="position:absolute;margin-left:347.85pt;margin-top:9.15pt;width:29.4pt;height:6.8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Dk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 xml:space="preserve"> 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color w:val="999999"/>
        </w:rPr>
        <w:t xml:space="preserve">                </w:t>
      </w:r>
    </w:p>
    <w:p w14:paraId="1F04A464" w14:textId="77777777"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14:paraId="10234741" w14:textId="70FE66D9" w:rsidR="00ED2BC5" w:rsidRPr="00147A5D" w:rsidRDefault="00410AD5" w:rsidP="00C0093F">
      <w:pPr>
        <w:tabs>
          <w:tab w:val="left" w:pos="720"/>
          <w:tab w:val="left" w:leader="dot" w:pos="6480"/>
        </w:tabs>
        <w:rPr>
          <w:b/>
          <w:bCs/>
          <w:i/>
          <w:iCs/>
          <w:color w:val="999999"/>
        </w:rPr>
      </w:pPr>
      <w:del w:id="6140" w:author="CDC User" w:date="2013-01-18T13:43:00Z">
        <w:r>
          <w:rPr>
            <w:noProof/>
          </w:rPr>
          <mc:AlternateContent>
            <mc:Choice Requires="wps">
              <w:drawing>
                <wp:anchor distT="0" distB="0" distL="114300" distR="114300" simplePos="0" relativeHeight="252532736" behindDoc="0" locked="0" layoutInCell="1" allowOverlap="1" wp14:anchorId="6ABC9607" wp14:editId="5FD48CD7">
                  <wp:simplePos x="0" y="0"/>
                  <wp:positionH relativeFrom="column">
                    <wp:posOffset>4762500</wp:posOffset>
                  </wp:positionH>
                  <wp:positionV relativeFrom="paragraph">
                    <wp:posOffset>140335</wp:posOffset>
                  </wp:positionV>
                  <wp:extent cx="1485900" cy="476885"/>
                  <wp:effectExtent l="0" t="0" r="0" b="0"/>
                  <wp:wrapNone/>
                  <wp:docPr id="3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F471A" w14:textId="77777777" w:rsidR="003A3FE0" w:rsidRPr="004D794D" w:rsidRDefault="003A3FE0" w:rsidP="00C0093F">
                              <w:pPr>
                                <w:rPr>
                                  <w:del w:id="6141" w:author="CDC User" w:date="2013-01-18T13:43:00Z"/>
                                  <w:b/>
                                  <w:i/>
                                  <w:color w:val="999999"/>
                                </w:rPr>
                              </w:pPr>
                              <w:del w:id="6142" w:author="CDC User" w:date="2013-01-18T13:43:00Z">
                                <w:r w:rsidRPr="004D794D">
                                  <w:rPr>
                                    <w:b/>
                                    <w:i/>
                                    <w:color w:val="999999"/>
                                  </w:rPr>
                                  <w:delText>Skip to instructions before P2</w:delText>
                                </w:r>
                              </w:del>
                            </w:p>
                            <w:p w14:paraId="4DA751A3" w14:textId="77777777" w:rsidR="003A3FE0" w:rsidRPr="004D794D" w:rsidRDefault="003A3FE0" w:rsidP="00C0093F">
                              <w:pPr>
                                <w:rPr>
                                  <w:del w:id="6143"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margin-left:375pt;margin-top:11.05pt;width:117pt;height:37.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" stroked="f">
                  <v:textbox>
                    <w:txbxContent>
                      <w:p w14:paraId="028F471A" w14:textId="77777777" w:rsidR="003A3FE0" w:rsidRPr="004D794D" w:rsidRDefault="003A3FE0" w:rsidP="00C0093F">
                        <w:pPr>
                          <w:rPr>
                            <w:del w:id="6144" w:author="CDC User" w:date="2013-01-18T13:43:00Z"/>
                            <w:b/>
                            <w:i/>
                            <w:color w:val="999999"/>
                          </w:rPr>
                        </w:pPr>
                        <w:del w:id="6145" w:author="CDC User" w:date="2013-01-18T13:43:00Z">
                          <w:r w:rsidRPr="004D794D">
                            <w:rPr>
                              <w:b/>
                              <w:i/>
                              <w:color w:val="999999"/>
                            </w:rPr>
                            <w:delText>Skip to instructions before P2</w:delText>
                          </w:r>
                        </w:del>
                      </w:p>
                      <w:p w14:paraId="4DA751A3" w14:textId="77777777" w:rsidR="003A3FE0" w:rsidRPr="004D794D" w:rsidRDefault="003A3FE0" w:rsidP="00C0093F">
                        <w:pPr>
                          <w:rPr>
                            <w:del w:id="6146" w:author="CDC User" w:date="2013-01-18T13:43:00Z"/>
                            <w:b/>
                            <w:i/>
                            <w:color w:val="999999"/>
                          </w:rPr>
                        </w:pPr>
                      </w:p>
                    </w:txbxContent>
                  </v:textbox>
                </v:shape>
              </w:pict>
            </mc:Fallback>
          </mc:AlternateContent>
        </w:r>
        <w:r>
          <w:rPr>
            <w:noProof/>
          </w:rPr>
          <mc:AlternateContent>
            <mc:Choice Requires="wps">
              <w:drawing>
                <wp:anchor distT="0" distB="0" distL="114300" distR="114300" simplePos="0" relativeHeight="252531712" behindDoc="0" locked="0" layoutInCell="1" allowOverlap="1" wp14:anchorId="782C0F6F" wp14:editId="4D5914C7">
                  <wp:simplePos x="0" y="0"/>
                  <wp:positionH relativeFrom="column">
                    <wp:posOffset>4419600</wp:posOffset>
                  </wp:positionH>
                  <wp:positionV relativeFrom="paragraph">
                    <wp:posOffset>140335</wp:posOffset>
                  </wp:positionV>
                  <wp:extent cx="342900" cy="344170"/>
                  <wp:effectExtent l="0" t="19050" r="19050" b="17780"/>
                  <wp:wrapNone/>
                  <wp:docPr id="383"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88" style="position:absolute;margin-left:348pt;margin-top:11.05pt;width:27pt;height:27.1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" adj="3316,10283" strokecolor="#969696" strokeweight="3.5pt"/>
              </w:pict>
            </mc:Fallback>
          </mc:AlternateContent>
        </w:r>
      </w:del>
      <w:ins w:id="6147" w:author="CDC User" w:date="2013-01-18T13:43:00Z">
        <w:r w:rsidR="00F9510E">
          <w:rPr>
            <w:noProof/>
          </w:rPr>
          <mc:AlternateContent>
            <mc:Choice Requires="wps">
              <w:drawing>
                <wp:anchor distT="0" distB="0" distL="114300" distR="114300" simplePos="0" relativeHeight="251695104" behindDoc="0" locked="0" layoutInCell="1" allowOverlap="1" wp14:anchorId="5579137C" wp14:editId="20ED6D1E">
                  <wp:simplePos x="0" y="0"/>
                  <wp:positionH relativeFrom="column">
                    <wp:posOffset>4674235</wp:posOffset>
                  </wp:positionH>
                  <wp:positionV relativeFrom="paragraph">
                    <wp:posOffset>140335</wp:posOffset>
                  </wp:positionV>
                  <wp:extent cx="1485900" cy="476885"/>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0F1A4" w14:textId="77777777" w:rsidR="009532B1" w:rsidRPr="004D794D" w:rsidRDefault="009532B1" w:rsidP="00C0093F">
                              <w:pPr>
                                <w:rPr>
                                  <w:ins w:id="6148" w:author="CDC User" w:date="2013-01-18T13:43:00Z"/>
                                  <w:b/>
                                  <w:i/>
                                  <w:color w:val="999999"/>
                                </w:rPr>
                              </w:pPr>
                              <w:ins w:id="6149" w:author="CDC User" w:date="2013-01-18T13:43:00Z">
                                <w:r w:rsidRPr="004D794D">
                                  <w:rPr>
                                    <w:b/>
                                    <w:i/>
                                    <w:color w:val="999999"/>
                                  </w:rPr>
                                  <w:t>Skip to instructions before P2</w:t>
                                </w:r>
                              </w:ins>
                            </w:p>
                            <w:p w14:paraId="0AC2E72A" w14:textId="77777777" w:rsidR="009532B1" w:rsidRPr="004D794D" w:rsidRDefault="009532B1" w:rsidP="00C0093F">
                              <w:pPr>
                                <w:rPr>
                                  <w:ins w:id="6150" w:author="CDC User" w:date="2013-01-18T13:43:00Z"/>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368.05pt;margin-top:11.05pt;width:117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" stroked="f">
                  <v:textbox>
                    <w:txbxContent>
                      <w:p w14:paraId="4180F1A4" w14:textId="77777777" w:rsidR="009532B1" w:rsidRPr="004D794D" w:rsidRDefault="009532B1" w:rsidP="00C0093F">
                        <w:pPr>
                          <w:rPr>
                            <w:ins w:id="6151" w:author="CDC User" w:date="2013-01-18T13:43:00Z"/>
                            <w:b/>
                            <w:i/>
                            <w:color w:val="999999"/>
                          </w:rPr>
                        </w:pPr>
                        <w:ins w:id="6152" w:author="CDC User" w:date="2013-01-18T13:43:00Z">
                          <w:r w:rsidRPr="004D794D">
                            <w:rPr>
                              <w:b/>
                              <w:i/>
                              <w:color w:val="999999"/>
                            </w:rPr>
                            <w:t>Skip to instructions before P2</w:t>
                          </w:r>
                        </w:ins>
                      </w:p>
                      <w:p w14:paraId="0AC2E72A" w14:textId="77777777" w:rsidR="009532B1" w:rsidRPr="004D794D" w:rsidRDefault="009532B1" w:rsidP="00C0093F">
                        <w:pPr>
                          <w:rPr>
                            <w:ins w:id="6153" w:author="CDC User" w:date="2013-01-18T13:43:00Z"/>
                            <w:b/>
                            <w:i/>
                            <w:color w:val="999999"/>
                          </w:rPr>
                        </w:pPr>
                      </w:p>
                    </w:txbxContent>
                  </v:textbox>
                </v:shape>
              </w:pict>
            </mc:Fallback>
          </mc:AlternateContent>
        </w:r>
        <w:r w:rsidR="00F9510E">
          <w:rPr>
            <w:noProof/>
            <w:color w:val="999999"/>
          </w:rPr>
          <mc:AlternateContent>
            <mc:Choice Requires="wps">
              <w:drawing>
                <wp:anchor distT="0" distB="0" distL="114300" distR="114300" simplePos="0" relativeHeight="251891712" behindDoc="0" locked="0" layoutInCell="1" allowOverlap="1" wp14:anchorId="4F7FCF0C" wp14:editId="7536CD35">
                  <wp:simplePos x="0" y="0"/>
                  <wp:positionH relativeFrom="column">
                    <wp:posOffset>4418965</wp:posOffset>
                  </wp:positionH>
                  <wp:positionV relativeFrom="paragraph">
                    <wp:posOffset>119380</wp:posOffset>
                  </wp:positionV>
                  <wp:extent cx="297180" cy="394335"/>
                  <wp:effectExtent l="0" t="0" r="26670" b="24765"/>
                  <wp:wrapNone/>
                  <wp:docPr id="301" name="Right Brace 301"/>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1" o:spid="_x0000_s1026" type="#_x0000_t88" style="position:absolute;margin-left:347.95pt;margin-top:9.4pt;width:23.4pt;height:31.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r w:rsidR="00ED2BC5" w:rsidRPr="00147A5D">
        <w:rPr>
          <w:color w:val="999999"/>
        </w:rPr>
        <w:tab/>
        <w:t xml:space="preserve">      </w:t>
      </w:r>
    </w:p>
    <w:p w14:paraId="3471418F" w14:textId="77777777"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14:paraId="77ECE695" w14:textId="77777777" w:rsidR="00ED2BC5" w:rsidRPr="00147A5D" w:rsidRDefault="00ED2BC5" w:rsidP="00C0093F">
      <w:pPr>
        <w:tabs>
          <w:tab w:val="left" w:pos="684"/>
          <w:tab w:val="left" w:pos="1440"/>
          <w:tab w:val="left" w:pos="1908"/>
          <w:tab w:val="left" w:pos="7848"/>
        </w:tabs>
      </w:pPr>
      <w:r w:rsidRPr="00147A5D">
        <w:tab/>
      </w:r>
    </w:p>
    <w:p w14:paraId="5656E7F3" w14:textId="77777777" w:rsidR="00ED2BC5" w:rsidRPr="00147A5D" w:rsidRDefault="00ED2BC5" w:rsidP="00C0093F">
      <w:pPr>
        <w:tabs>
          <w:tab w:val="left" w:pos="684"/>
          <w:tab w:val="left" w:pos="1440"/>
          <w:tab w:val="left" w:pos="1908"/>
          <w:tab w:val="left" w:pos="7848"/>
        </w:tabs>
        <w:rPr>
          <w:b/>
          <w:bCs/>
          <w:i/>
          <w:iCs/>
        </w:rPr>
      </w:pPr>
      <w:r w:rsidRPr="00147A5D">
        <w:t xml:space="preserve">P1a. </w:t>
      </w:r>
      <w:r w:rsidRPr="00147A5D">
        <w:tab/>
        <w:t>From what type of place or places did you get these free condoms?</w:t>
      </w:r>
    </w:p>
    <w:p w14:paraId="5F0D3EDA" w14:textId="77777777" w:rsidR="00ED2BC5" w:rsidRPr="00D208D5" w:rsidRDefault="00ED2BC5" w:rsidP="00174329">
      <w:pPr>
        <w:pStyle w:val="Header"/>
        <w:tabs>
          <w:tab w:val="clear" w:pos="4320"/>
          <w:tab w:val="clear" w:pos="8640"/>
          <w:tab w:val="left" w:leader="dot" w:pos="6480"/>
        </w:tabs>
        <w:ind w:left="720"/>
        <w:rPr>
          <w:color w:val="4F6228" w:themeColor="accent3" w:themeShade="80"/>
          <w:sz w:val="16"/>
        </w:rPr>
      </w:pPr>
      <w:r w:rsidRPr="00147A5D">
        <w:rPr>
          <w:b/>
          <w:i/>
          <w:sz w:val="22"/>
          <w:szCs w:val="22"/>
        </w:rPr>
        <w:t xml:space="preserve">[DON’T READ CHOICES. CHECK ALL THAT APPLY.] </w:t>
      </w:r>
      <w:r w:rsidR="00281C3C" w:rsidRPr="0021671D">
        <w:rPr>
          <w:rStyle w:val="instruction1"/>
          <w:color w:val="943634" w:themeColor="accent2" w:themeShade="BF"/>
          <w:spacing w:val="-20"/>
          <w:sz w:val="20"/>
          <w:rPrChange w:id="6154"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55" w:author="CDC User" w:date="2013-01-18T13:43:00Z">
            <w:rPr>
              <w:b/>
              <w:i/>
              <w:color w:val="4F6228" w:themeColor="accent3" w:themeShade="80"/>
              <w:sz w:val="20"/>
            </w:rPr>
          </w:rPrChange>
        </w:rPr>
        <w:t xml:space="preserve">CONF_12] </w:t>
      </w:r>
    </w:p>
    <w:p w14:paraId="1A31086A" w14:textId="77777777" w:rsidR="00ED2BC5" w:rsidRPr="0021671D" w:rsidRDefault="00ED2BC5" w:rsidP="00174329">
      <w:pPr>
        <w:pStyle w:val="Header"/>
        <w:tabs>
          <w:tab w:val="clear" w:pos="4320"/>
          <w:tab w:val="clear" w:pos="8640"/>
          <w:tab w:val="left" w:pos="720"/>
          <w:tab w:val="left" w:leader="dot" w:pos="6480"/>
        </w:tabs>
        <w:rPr>
          <w:color w:val="943634" w:themeColor="accent2" w:themeShade="BF"/>
          <w:sz w:val="16"/>
          <w:rPrChange w:id="6156" w:author="CDC User" w:date="2013-01-18T13:43:00Z">
            <w:rPr>
              <w:color w:val="4F6228" w:themeColor="accent3" w:themeShade="80"/>
              <w:sz w:val="16"/>
            </w:rPr>
          </w:rPrChange>
        </w:rPr>
      </w:pPr>
      <w:r>
        <w:rPr>
          <w:b/>
          <w:i/>
          <w:sz w:val="22"/>
          <w:szCs w:val="22"/>
        </w:rPr>
        <w:tab/>
      </w:r>
      <w:r w:rsidRPr="00AC7356">
        <w:rPr>
          <w:color w:val="999999"/>
        </w:rPr>
        <w:t>Community-based organization</w:t>
      </w:r>
      <w:r w:rsidRPr="00AC7356">
        <w:rPr>
          <w:color w:val="999999"/>
        </w:rPr>
        <w:tab/>
      </w:r>
      <w:r w:rsidRPr="00AC7356">
        <w:rPr>
          <w:rFonts w:ascii="Wingdings" w:hAnsi="Wingdings"/>
          <w:color w:val="999999"/>
          <w:sz w:val="36"/>
          <w:szCs w:val="36"/>
        </w:rPr>
        <w:t></w:t>
      </w:r>
      <w:r w:rsidRPr="00AC7356">
        <w:rPr>
          <w:color w:val="999999"/>
          <w:sz w:val="16"/>
        </w:rPr>
        <w:t xml:space="preserve"> 1 </w:t>
      </w:r>
      <w:r w:rsidR="00281C3C" w:rsidRPr="0021671D">
        <w:rPr>
          <w:rStyle w:val="instruction1"/>
          <w:color w:val="943634" w:themeColor="accent2" w:themeShade="BF"/>
          <w:spacing w:val="-20"/>
          <w:sz w:val="20"/>
          <w:rPrChange w:id="6157"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58" w:author="CDC User" w:date="2013-01-18T13:43:00Z">
            <w:rPr>
              <w:b/>
              <w:i/>
              <w:color w:val="4F6228" w:themeColor="accent3" w:themeShade="80"/>
              <w:sz w:val="20"/>
            </w:rPr>
          </w:rPrChange>
        </w:rPr>
        <w:t>CONF_12A]</w:t>
      </w:r>
    </w:p>
    <w:p w14:paraId="661C8E77" w14:textId="77777777" w:rsidR="00ED2BC5" w:rsidRPr="0021671D" w:rsidRDefault="00ED2BC5" w:rsidP="00AC7356">
      <w:pPr>
        <w:pStyle w:val="Header"/>
        <w:tabs>
          <w:tab w:val="clear" w:pos="4320"/>
          <w:tab w:val="clear" w:pos="8640"/>
          <w:tab w:val="left" w:leader="dot" w:pos="6480"/>
        </w:tabs>
        <w:ind w:left="720"/>
        <w:rPr>
          <w:color w:val="943634" w:themeColor="accent2" w:themeShade="BF"/>
          <w:sz w:val="16"/>
          <w:rPrChange w:id="6159" w:author="CDC User" w:date="2013-01-18T13:43:00Z">
            <w:rPr>
              <w:color w:val="4F6228" w:themeColor="accent3" w:themeShade="80"/>
              <w:sz w:val="16"/>
            </w:rPr>
          </w:rPrChange>
        </w:rPr>
      </w:pPr>
      <w:r w:rsidRPr="00147A5D">
        <w:rPr>
          <w:color w:val="999999"/>
        </w:rPr>
        <w:t>Family planning clinic</w:t>
      </w:r>
      <w:r w:rsidRPr="00147A5D">
        <w:rPr>
          <w:color w:val="999999"/>
        </w:rPr>
        <w:tab/>
      </w:r>
      <w:r w:rsidRPr="00147A5D">
        <w:rPr>
          <w:rFonts w:ascii="Wingdings" w:hAnsi="Wingdings"/>
          <w:color w:val="999999"/>
          <w:sz w:val="36"/>
          <w:szCs w:val="36"/>
        </w:rPr>
        <w:t></w:t>
      </w:r>
      <w:r w:rsidRPr="00147A5D">
        <w:rPr>
          <w:color w:val="999999"/>
          <w:sz w:val="16"/>
        </w:rPr>
        <w:t xml:space="preserve"> 2</w:t>
      </w:r>
      <w:r w:rsidRPr="00147A5D">
        <w:rPr>
          <w:sz w:val="16"/>
        </w:rPr>
        <w:t xml:space="preserve"> </w:t>
      </w:r>
      <w:r w:rsidR="00281C3C" w:rsidRPr="0021671D">
        <w:rPr>
          <w:rStyle w:val="instruction1"/>
          <w:color w:val="943634" w:themeColor="accent2" w:themeShade="BF"/>
          <w:spacing w:val="-20"/>
          <w:sz w:val="20"/>
          <w:rPrChange w:id="6160"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61" w:author="CDC User" w:date="2013-01-18T13:43:00Z">
            <w:rPr>
              <w:b/>
              <w:i/>
              <w:color w:val="4F6228" w:themeColor="accent3" w:themeShade="80"/>
              <w:sz w:val="20"/>
            </w:rPr>
          </w:rPrChange>
        </w:rPr>
        <w:t>CONF_12B]</w:t>
      </w:r>
    </w:p>
    <w:p w14:paraId="709261C4" w14:textId="77777777" w:rsidR="00ED2BC5" w:rsidRPr="0021671D" w:rsidRDefault="00ED2BC5" w:rsidP="00AC7356">
      <w:pPr>
        <w:pStyle w:val="Header"/>
        <w:tabs>
          <w:tab w:val="clear" w:pos="4320"/>
          <w:tab w:val="clear" w:pos="8640"/>
          <w:tab w:val="left" w:leader="dot" w:pos="6480"/>
        </w:tabs>
        <w:ind w:left="720"/>
        <w:rPr>
          <w:color w:val="943634" w:themeColor="accent2" w:themeShade="BF"/>
          <w:sz w:val="16"/>
          <w:rPrChange w:id="6162" w:author="CDC User" w:date="2013-01-18T13:43:00Z">
            <w:rPr>
              <w:color w:val="4F6228" w:themeColor="accent3" w:themeShade="80"/>
              <w:sz w:val="16"/>
            </w:rPr>
          </w:rPrChange>
        </w:rPr>
      </w:pPr>
      <w:r w:rsidRPr="00AC7356">
        <w:rPr>
          <w:color w:val="999999"/>
        </w:rPr>
        <w:t>STD clinic</w:t>
      </w:r>
      <w:r w:rsidRPr="00AC7356">
        <w:rPr>
          <w:color w:val="999999"/>
        </w:rPr>
        <w:tab/>
      </w:r>
      <w:r w:rsidRPr="00AC7356">
        <w:rPr>
          <w:rFonts w:ascii="Wingdings" w:hAnsi="Wingdings"/>
          <w:color w:val="999999"/>
          <w:sz w:val="36"/>
          <w:szCs w:val="36"/>
        </w:rPr>
        <w:t></w:t>
      </w:r>
      <w:r w:rsidRPr="00AC7356">
        <w:rPr>
          <w:color w:val="999999"/>
          <w:sz w:val="16"/>
        </w:rPr>
        <w:t xml:space="preserve"> 3</w:t>
      </w:r>
      <w:r w:rsidRPr="00147A5D">
        <w:rPr>
          <w:sz w:val="16"/>
        </w:rPr>
        <w:t xml:space="preserve"> </w:t>
      </w:r>
      <w:r w:rsidR="00281C3C" w:rsidRPr="0021671D">
        <w:rPr>
          <w:rStyle w:val="instruction1"/>
          <w:color w:val="943634" w:themeColor="accent2" w:themeShade="BF"/>
          <w:spacing w:val="-20"/>
          <w:sz w:val="20"/>
          <w:rPrChange w:id="6163"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64" w:author="CDC User" w:date="2013-01-18T13:43:00Z">
            <w:rPr>
              <w:b/>
              <w:i/>
              <w:color w:val="4F6228" w:themeColor="accent3" w:themeShade="80"/>
              <w:sz w:val="20"/>
            </w:rPr>
          </w:rPrChange>
        </w:rPr>
        <w:t>CONF_12C]</w:t>
      </w:r>
    </w:p>
    <w:p w14:paraId="3ABD83AE" w14:textId="77777777" w:rsidR="00ED2BC5" w:rsidRPr="00D208D5" w:rsidRDefault="00ED2BC5" w:rsidP="00AC7356">
      <w:pPr>
        <w:pStyle w:val="Header"/>
        <w:tabs>
          <w:tab w:val="clear" w:pos="4320"/>
          <w:tab w:val="clear" w:pos="8640"/>
          <w:tab w:val="left" w:leader="dot" w:pos="6480"/>
        </w:tabs>
        <w:ind w:left="720"/>
        <w:rPr>
          <w:color w:val="4F6228" w:themeColor="accent3" w:themeShade="80"/>
          <w:sz w:val="16"/>
        </w:rPr>
      </w:pPr>
      <w:r w:rsidRPr="00AC7356">
        <w:rPr>
          <w:color w:val="999999"/>
        </w:rPr>
        <w:t>Doctor’s office or other health clinic</w:t>
      </w:r>
      <w:r w:rsidRPr="00AC7356">
        <w:rPr>
          <w:color w:val="999999"/>
        </w:rPr>
        <w:tab/>
      </w:r>
      <w:r w:rsidRPr="00AC7356">
        <w:rPr>
          <w:rFonts w:ascii="Wingdings" w:hAnsi="Wingdings"/>
          <w:color w:val="999999"/>
          <w:sz w:val="36"/>
          <w:szCs w:val="36"/>
        </w:rPr>
        <w:t></w:t>
      </w:r>
      <w:r w:rsidRPr="00AC7356">
        <w:rPr>
          <w:color w:val="999999"/>
          <w:sz w:val="16"/>
        </w:rPr>
        <w:t xml:space="preserve"> 4 </w:t>
      </w:r>
      <w:r w:rsidR="00281C3C" w:rsidRPr="0021671D">
        <w:rPr>
          <w:rStyle w:val="instruction1"/>
          <w:color w:val="943634" w:themeColor="accent2" w:themeShade="BF"/>
          <w:spacing w:val="-20"/>
          <w:sz w:val="20"/>
          <w:rPrChange w:id="6165"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66" w:author="CDC User" w:date="2013-01-18T13:43:00Z">
            <w:rPr>
              <w:b/>
              <w:i/>
              <w:color w:val="4F6228" w:themeColor="accent3" w:themeShade="80"/>
              <w:sz w:val="20"/>
            </w:rPr>
          </w:rPrChange>
        </w:rPr>
        <w:t>CONF_12D]</w:t>
      </w:r>
    </w:p>
    <w:p w14:paraId="13717E35" w14:textId="77777777" w:rsidR="00ED2BC5" w:rsidRPr="0021671D" w:rsidRDefault="00ED2BC5" w:rsidP="00AC7356">
      <w:pPr>
        <w:pStyle w:val="Header"/>
        <w:tabs>
          <w:tab w:val="clear" w:pos="4320"/>
          <w:tab w:val="clear" w:pos="8640"/>
          <w:tab w:val="left" w:leader="dot" w:pos="6480"/>
        </w:tabs>
        <w:ind w:left="720"/>
        <w:rPr>
          <w:color w:val="943634" w:themeColor="accent2" w:themeShade="BF"/>
          <w:sz w:val="16"/>
          <w:rPrChange w:id="6167" w:author="CDC User" w:date="2013-01-18T13:43:00Z">
            <w:rPr>
              <w:color w:val="4F6228" w:themeColor="accent3" w:themeShade="80"/>
              <w:sz w:val="16"/>
            </w:rPr>
          </w:rPrChange>
        </w:rPr>
      </w:pPr>
      <w:r w:rsidRPr="00AC7356">
        <w:rPr>
          <w:color w:val="999999"/>
        </w:rPr>
        <w:t>IDU outreach organization (including needle exchange)</w:t>
      </w:r>
      <w:r w:rsidRPr="00AC7356">
        <w:rPr>
          <w:color w:val="999999"/>
        </w:rPr>
        <w:tab/>
      </w:r>
      <w:r w:rsidRPr="00AC7356">
        <w:rPr>
          <w:rFonts w:ascii="Wingdings" w:hAnsi="Wingdings"/>
          <w:color w:val="999999"/>
          <w:sz w:val="36"/>
          <w:szCs w:val="36"/>
        </w:rPr>
        <w:t></w:t>
      </w:r>
      <w:r w:rsidRPr="00AC7356">
        <w:rPr>
          <w:color w:val="999999"/>
          <w:sz w:val="16"/>
        </w:rPr>
        <w:t xml:space="preserve"> 5 </w:t>
      </w:r>
      <w:r w:rsidR="00281C3C" w:rsidRPr="0021671D">
        <w:rPr>
          <w:rStyle w:val="instruction1"/>
          <w:color w:val="943634" w:themeColor="accent2" w:themeShade="BF"/>
          <w:spacing w:val="-20"/>
          <w:sz w:val="20"/>
          <w:rPrChange w:id="6168"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69" w:author="CDC User" w:date="2013-01-18T13:43:00Z">
            <w:rPr>
              <w:b/>
              <w:i/>
              <w:color w:val="4F6228" w:themeColor="accent3" w:themeShade="80"/>
              <w:sz w:val="20"/>
            </w:rPr>
          </w:rPrChange>
        </w:rPr>
        <w:t>CONF_12E]</w:t>
      </w:r>
    </w:p>
    <w:p w14:paraId="0403827C" w14:textId="77777777" w:rsidR="00ED2BC5" w:rsidRPr="0021671D" w:rsidRDefault="00ED2BC5" w:rsidP="00AC7356">
      <w:pPr>
        <w:pStyle w:val="Header"/>
        <w:tabs>
          <w:tab w:val="clear" w:pos="4320"/>
          <w:tab w:val="clear" w:pos="8640"/>
          <w:tab w:val="left" w:leader="dot" w:pos="6480"/>
        </w:tabs>
        <w:ind w:left="720"/>
        <w:rPr>
          <w:color w:val="943634" w:themeColor="accent2" w:themeShade="BF"/>
          <w:sz w:val="16"/>
          <w:rPrChange w:id="6170" w:author="CDC User" w:date="2013-01-18T13:43:00Z">
            <w:rPr>
              <w:color w:val="4F6228" w:themeColor="accent3" w:themeShade="80"/>
              <w:sz w:val="16"/>
            </w:rPr>
          </w:rPrChange>
        </w:rPr>
      </w:pPr>
      <w:r w:rsidRPr="00147A5D">
        <w:rPr>
          <w:color w:val="999999"/>
        </w:rPr>
        <w:t>Social venue (bar, club, bathhouse, gym, bookstore)</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00281C3C" w:rsidRPr="0021671D">
        <w:rPr>
          <w:rStyle w:val="instruction1"/>
          <w:color w:val="943634" w:themeColor="accent2" w:themeShade="BF"/>
          <w:spacing w:val="-20"/>
          <w:sz w:val="20"/>
          <w:rPrChange w:id="6171"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72" w:author="CDC User" w:date="2013-01-18T13:43:00Z">
            <w:rPr>
              <w:b/>
              <w:i/>
              <w:color w:val="4F6228" w:themeColor="accent3" w:themeShade="80"/>
              <w:sz w:val="20"/>
            </w:rPr>
          </w:rPrChange>
        </w:rPr>
        <w:t>CONF_12F]</w:t>
      </w:r>
    </w:p>
    <w:p w14:paraId="15B1909D" w14:textId="77777777" w:rsidR="00ED2BC5" w:rsidRPr="00D208D5" w:rsidRDefault="00ED2BC5" w:rsidP="00C0093F">
      <w:pPr>
        <w:tabs>
          <w:tab w:val="left" w:pos="720"/>
          <w:tab w:val="left" w:leader="dot" w:pos="6480"/>
        </w:tabs>
        <w:rPr>
          <w:b/>
          <w:bCs/>
          <w:i/>
          <w:iCs/>
          <w:color w:val="4F6228" w:themeColor="accent3" w:themeShade="80"/>
        </w:rPr>
      </w:pPr>
      <w:r w:rsidRPr="00147A5D">
        <w:tab/>
      </w:r>
      <w:r w:rsidRPr="00AC7356">
        <w:rPr>
          <w:color w:val="999999"/>
        </w:rPr>
        <w:t>Special event</w:t>
      </w:r>
      <w:r w:rsidRPr="00AC7356">
        <w:rPr>
          <w:color w:val="999999"/>
        </w:rPr>
        <w:tab/>
      </w:r>
      <w:r w:rsidRPr="00AC7356">
        <w:rPr>
          <w:rFonts w:ascii="Wingdings" w:hAnsi="Wingdings"/>
          <w:color w:val="999999"/>
          <w:sz w:val="36"/>
          <w:szCs w:val="36"/>
        </w:rPr>
        <w:t></w:t>
      </w:r>
      <w:r w:rsidRPr="00AC7356">
        <w:rPr>
          <w:color w:val="999999"/>
          <w:sz w:val="16"/>
        </w:rPr>
        <w:t xml:space="preserve"> 7 </w:t>
      </w:r>
      <w:r w:rsidR="00281C3C" w:rsidRPr="0021671D">
        <w:rPr>
          <w:rStyle w:val="instruction1"/>
          <w:color w:val="943634" w:themeColor="accent2" w:themeShade="BF"/>
          <w:spacing w:val="-20"/>
          <w:sz w:val="20"/>
          <w:rPrChange w:id="6173"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74" w:author="CDC User" w:date="2013-01-18T13:43:00Z">
            <w:rPr>
              <w:b/>
              <w:i/>
              <w:color w:val="4F6228" w:themeColor="accent3" w:themeShade="80"/>
              <w:sz w:val="20"/>
            </w:rPr>
          </w:rPrChange>
        </w:rPr>
        <w:t>CONF_12G]</w:t>
      </w:r>
    </w:p>
    <w:p w14:paraId="5805880A" w14:textId="77777777" w:rsidR="00ED2BC5" w:rsidRPr="00B13E32" w:rsidRDefault="00ED2BC5" w:rsidP="00AC7356">
      <w:pPr>
        <w:pStyle w:val="Header"/>
        <w:tabs>
          <w:tab w:val="clear" w:pos="4320"/>
          <w:tab w:val="clear" w:pos="8640"/>
          <w:tab w:val="left" w:leader="dot" w:pos="6480"/>
        </w:tabs>
        <w:ind w:left="720"/>
        <w:rPr>
          <w:color w:val="800000"/>
          <w:sz w:val="16"/>
        </w:rPr>
      </w:pPr>
      <w:r w:rsidRPr="00147A5D">
        <w:rPr>
          <w:color w:val="999999"/>
        </w:rPr>
        <w:t xml:space="preserve">Other 1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00281C3C" w:rsidRPr="0021671D">
        <w:rPr>
          <w:rStyle w:val="instruction1"/>
          <w:color w:val="943634" w:themeColor="accent2" w:themeShade="BF"/>
          <w:spacing w:val="-20"/>
          <w:sz w:val="20"/>
          <w:rPrChange w:id="6175"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76" w:author="CDC User" w:date="2013-01-18T13:43:00Z">
            <w:rPr>
              <w:b/>
              <w:i/>
              <w:color w:val="4F6228" w:themeColor="accent3" w:themeShade="80"/>
              <w:sz w:val="20"/>
            </w:rPr>
          </w:rPrChange>
        </w:rPr>
        <w:t>CON</w:t>
      </w:r>
      <w:r w:rsidR="00DC4117" w:rsidRPr="0021671D">
        <w:rPr>
          <w:b/>
          <w:i/>
          <w:color w:val="943634" w:themeColor="accent2" w:themeShade="BF"/>
          <w:sz w:val="20"/>
          <w:rPrChange w:id="6177" w:author="CDC User" w:date="2013-01-18T13:43:00Z">
            <w:rPr>
              <w:b/>
              <w:i/>
              <w:color w:val="4F6228" w:themeColor="accent3" w:themeShade="80"/>
              <w:sz w:val="20"/>
            </w:rPr>
          </w:rPrChange>
        </w:rPr>
        <w:t>F</w:t>
      </w:r>
      <w:r w:rsidR="00281C3C" w:rsidRPr="0021671D">
        <w:rPr>
          <w:b/>
          <w:i/>
          <w:color w:val="943634" w:themeColor="accent2" w:themeShade="BF"/>
          <w:sz w:val="20"/>
          <w:rPrChange w:id="6178" w:author="CDC User" w:date="2013-01-18T13:43:00Z">
            <w:rPr>
              <w:b/>
              <w:i/>
              <w:color w:val="4F6228" w:themeColor="accent3" w:themeShade="80"/>
              <w:sz w:val="20"/>
            </w:rPr>
          </w:rPrChange>
        </w:rPr>
        <w:t>_12H]</w:t>
      </w:r>
      <w:r w:rsidRPr="0021671D">
        <w:rPr>
          <w:rStyle w:val="instruction1"/>
          <w:color w:val="943634" w:themeColor="accent2" w:themeShade="BF"/>
          <w:spacing w:val="-20"/>
          <w:sz w:val="20"/>
          <w:rPrChange w:id="6179" w:author="CDC User" w:date="2013-01-18T13:43:00Z">
            <w:rPr>
              <w:rStyle w:val="instruction1"/>
              <w:color w:val="800000"/>
              <w:spacing w:val="-20"/>
              <w:sz w:val="20"/>
            </w:rPr>
          </w:rPrChange>
        </w:rPr>
        <w:t xml:space="preserve"> </w:t>
      </w:r>
      <w:r w:rsidR="00281C3C" w:rsidRPr="0021671D">
        <w:rPr>
          <w:rStyle w:val="instruction1"/>
          <w:color w:val="943634" w:themeColor="accent2" w:themeShade="BF"/>
          <w:spacing w:val="-20"/>
          <w:sz w:val="20"/>
          <w:rPrChange w:id="6180"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81" w:author="CDC User" w:date="2013-01-18T13:43:00Z">
            <w:rPr>
              <w:b/>
              <w:i/>
              <w:color w:val="4F6228" w:themeColor="accent3" w:themeShade="80"/>
              <w:sz w:val="20"/>
            </w:rPr>
          </w:rPrChange>
        </w:rPr>
        <w:t>CO</w:t>
      </w:r>
      <w:r w:rsidR="00DC4117" w:rsidRPr="0021671D">
        <w:rPr>
          <w:b/>
          <w:i/>
          <w:color w:val="943634" w:themeColor="accent2" w:themeShade="BF"/>
          <w:sz w:val="20"/>
          <w:rPrChange w:id="6182" w:author="CDC User" w:date="2013-01-18T13:43:00Z">
            <w:rPr>
              <w:b/>
              <w:i/>
              <w:color w:val="4F6228" w:themeColor="accent3" w:themeShade="80"/>
              <w:sz w:val="20"/>
            </w:rPr>
          </w:rPrChange>
        </w:rPr>
        <w:t>H_</w:t>
      </w:r>
      <w:r w:rsidR="00D208D5" w:rsidRPr="0021671D">
        <w:rPr>
          <w:b/>
          <w:i/>
          <w:color w:val="943634" w:themeColor="accent2" w:themeShade="BF"/>
          <w:sz w:val="20"/>
          <w:rPrChange w:id="6183" w:author="CDC User" w:date="2013-01-18T13:43:00Z">
            <w:rPr>
              <w:b/>
              <w:i/>
              <w:color w:val="4F6228" w:themeColor="accent3" w:themeShade="80"/>
              <w:sz w:val="20"/>
            </w:rPr>
          </w:rPrChange>
        </w:rPr>
        <w:t>12</w:t>
      </w:r>
      <w:r w:rsidR="00281C3C" w:rsidRPr="0021671D">
        <w:rPr>
          <w:b/>
          <w:i/>
          <w:color w:val="943634" w:themeColor="accent2" w:themeShade="BF"/>
          <w:sz w:val="20"/>
          <w:rPrChange w:id="6184" w:author="CDC User" w:date="2013-01-18T13:43:00Z">
            <w:rPr>
              <w:b/>
              <w:i/>
              <w:color w:val="4F6228" w:themeColor="accent3" w:themeShade="80"/>
              <w:sz w:val="20"/>
            </w:rPr>
          </w:rPrChange>
        </w:rPr>
        <w:t>O</w:t>
      </w:r>
      <w:r w:rsidR="00DC4117" w:rsidRPr="0021671D">
        <w:rPr>
          <w:b/>
          <w:i/>
          <w:color w:val="943634" w:themeColor="accent2" w:themeShade="BF"/>
          <w:sz w:val="20"/>
          <w:rPrChange w:id="6185" w:author="CDC User" w:date="2013-01-18T13:43:00Z">
            <w:rPr>
              <w:b/>
              <w:i/>
              <w:color w:val="4F6228" w:themeColor="accent3" w:themeShade="80"/>
              <w:sz w:val="20"/>
            </w:rPr>
          </w:rPrChange>
        </w:rPr>
        <w:t>S</w:t>
      </w:r>
      <w:r w:rsidR="00281C3C" w:rsidRPr="0021671D">
        <w:rPr>
          <w:b/>
          <w:i/>
          <w:color w:val="943634" w:themeColor="accent2" w:themeShade="BF"/>
          <w:sz w:val="20"/>
          <w:rPrChange w:id="6186" w:author="CDC User" w:date="2013-01-18T13:43:00Z">
            <w:rPr>
              <w:b/>
              <w:i/>
              <w:color w:val="4F6228" w:themeColor="accent3" w:themeShade="80"/>
              <w:sz w:val="20"/>
            </w:rPr>
          </w:rPrChange>
        </w:rPr>
        <w:t>]</w:t>
      </w:r>
      <w:r w:rsidRPr="0021671D">
        <w:rPr>
          <w:color w:val="943634" w:themeColor="accent2" w:themeShade="BF"/>
          <w:rPrChange w:id="6187" w:author="CDC User" w:date="2013-01-18T13:43:00Z">
            <w:rPr>
              <w:color w:val="800000"/>
            </w:rPr>
          </w:rPrChange>
        </w:rPr>
        <w:tab/>
      </w:r>
    </w:p>
    <w:p w14:paraId="6740B987" w14:textId="77777777" w:rsidR="00ED2BC5" w:rsidRPr="0021671D" w:rsidRDefault="00ED2BC5" w:rsidP="009059AA">
      <w:pPr>
        <w:pStyle w:val="Header"/>
        <w:tabs>
          <w:tab w:val="clear" w:pos="4320"/>
          <w:tab w:val="clear" w:pos="8640"/>
          <w:tab w:val="left" w:leader="dot" w:pos="6480"/>
        </w:tabs>
        <w:ind w:left="720"/>
        <w:rPr>
          <w:color w:val="943634" w:themeColor="accent2" w:themeShade="BF"/>
          <w:sz w:val="16"/>
          <w:rPrChange w:id="6188" w:author="CDC User" w:date="2013-01-18T13:43:00Z">
            <w:rPr>
              <w:color w:val="008000"/>
              <w:sz w:val="16"/>
            </w:rPr>
          </w:rPrChange>
        </w:rPr>
      </w:pPr>
      <w:r w:rsidRPr="00147A5D">
        <w:rPr>
          <w:color w:val="999999"/>
        </w:rPr>
        <w:t xml:space="preserve">Other 2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sz w:val="16"/>
        </w:rPr>
        <w:t xml:space="preserve"> </w:t>
      </w:r>
      <w:r w:rsidR="00281C3C" w:rsidRPr="0021671D">
        <w:rPr>
          <w:rStyle w:val="instruction1"/>
          <w:color w:val="943634" w:themeColor="accent2" w:themeShade="BF"/>
          <w:spacing w:val="-20"/>
          <w:sz w:val="20"/>
          <w:rPrChange w:id="6189"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90" w:author="CDC User" w:date="2013-01-18T13:43:00Z">
            <w:rPr>
              <w:b/>
              <w:i/>
              <w:color w:val="4F6228" w:themeColor="accent3" w:themeShade="80"/>
              <w:sz w:val="20"/>
            </w:rPr>
          </w:rPrChange>
        </w:rPr>
        <w:t>CONF_12I]</w:t>
      </w:r>
      <w:r w:rsidRPr="0021671D">
        <w:rPr>
          <w:rStyle w:val="instruction1"/>
          <w:color w:val="943634" w:themeColor="accent2" w:themeShade="BF"/>
          <w:spacing w:val="-20"/>
          <w:sz w:val="20"/>
          <w:rPrChange w:id="6191" w:author="CDC User" w:date="2013-01-18T13:43:00Z">
            <w:rPr>
              <w:rStyle w:val="instruction1"/>
              <w:color w:val="800000"/>
              <w:spacing w:val="-20"/>
              <w:sz w:val="20"/>
            </w:rPr>
          </w:rPrChange>
        </w:rPr>
        <w:t xml:space="preserve"> </w:t>
      </w:r>
      <w:r w:rsidR="00281C3C" w:rsidRPr="0021671D">
        <w:rPr>
          <w:rStyle w:val="instruction1"/>
          <w:color w:val="943634" w:themeColor="accent2" w:themeShade="BF"/>
          <w:spacing w:val="-20"/>
          <w:sz w:val="20"/>
          <w:rPrChange w:id="6192" w:author="CDC User" w:date="2013-01-18T13:43:00Z">
            <w:rPr>
              <w:rStyle w:val="instruction1"/>
              <w:color w:val="4F6228" w:themeColor="accent3" w:themeShade="80"/>
              <w:spacing w:val="-20"/>
              <w:sz w:val="20"/>
            </w:rPr>
          </w:rPrChange>
        </w:rPr>
        <w:t>[</w:t>
      </w:r>
      <w:r w:rsidR="00281C3C" w:rsidRPr="0021671D">
        <w:rPr>
          <w:b/>
          <w:i/>
          <w:color w:val="943634" w:themeColor="accent2" w:themeShade="BF"/>
          <w:sz w:val="20"/>
          <w:rPrChange w:id="6193" w:author="CDC User" w:date="2013-01-18T13:43:00Z">
            <w:rPr>
              <w:b/>
              <w:i/>
              <w:color w:val="4F6228" w:themeColor="accent3" w:themeShade="80"/>
              <w:sz w:val="20"/>
            </w:rPr>
          </w:rPrChange>
        </w:rPr>
        <w:t>CO</w:t>
      </w:r>
      <w:r w:rsidR="00DC4117" w:rsidRPr="0021671D">
        <w:rPr>
          <w:b/>
          <w:i/>
          <w:color w:val="943634" w:themeColor="accent2" w:themeShade="BF"/>
          <w:sz w:val="20"/>
          <w:rPrChange w:id="6194" w:author="CDC User" w:date="2013-01-18T13:43:00Z">
            <w:rPr>
              <w:b/>
              <w:i/>
              <w:color w:val="4F6228" w:themeColor="accent3" w:themeShade="80"/>
              <w:sz w:val="20"/>
            </w:rPr>
          </w:rPrChange>
        </w:rPr>
        <w:t>I</w:t>
      </w:r>
      <w:r w:rsidR="00281C3C" w:rsidRPr="0021671D">
        <w:rPr>
          <w:b/>
          <w:i/>
          <w:color w:val="943634" w:themeColor="accent2" w:themeShade="BF"/>
          <w:sz w:val="20"/>
          <w:rPrChange w:id="6195" w:author="CDC User" w:date="2013-01-18T13:43:00Z">
            <w:rPr>
              <w:b/>
              <w:i/>
              <w:color w:val="4F6228" w:themeColor="accent3" w:themeShade="80"/>
              <w:sz w:val="20"/>
            </w:rPr>
          </w:rPrChange>
        </w:rPr>
        <w:t>_12</w:t>
      </w:r>
      <w:r w:rsidR="00DC4117" w:rsidRPr="0021671D">
        <w:rPr>
          <w:b/>
          <w:i/>
          <w:color w:val="943634" w:themeColor="accent2" w:themeShade="BF"/>
          <w:sz w:val="20"/>
          <w:rPrChange w:id="6196" w:author="CDC User" w:date="2013-01-18T13:43:00Z">
            <w:rPr>
              <w:b/>
              <w:i/>
              <w:color w:val="4F6228" w:themeColor="accent3" w:themeShade="80"/>
              <w:sz w:val="20"/>
            </w:rPr>
          </w:rPrChange>
        </w:rPr>
        <w:t>OS</w:t>
      </w:r>
      <w:r w:rsidR="00281C3C" w:rsidRPr="0021671D">
        <w:rPr>
          <w:b/>
          <w:i/>
          <w:color w:val="943634" w:themeColor="accent2" w:themeShade="BF"/>
          <w:sz w:val="20"/>
          <w:rPrChange w:id="6197" w:author="CDC User" w:date="2013-01-18T13:43:00Z">
            <w:rPr>
              <w:b/>
              <w:i/>
              <w:color w:val="4F6228" w:themeColor="accent3" w:themeShade="80"/>
              <w:sz w:val="20"/>
            </w:rPr>
          </w:rPrChange>
        </w:rPr>
        <w:t>]</w:t>
      </w:r>
    </w:p>
    <w:p w14:paraId="391A5E57" w14:textId="77777777" w:rsidR="00ED2BC5" w:rsidRPr="00147A5D" w:rsidRDefault="00ED2BC5" w:rsidP="00C0093F">
      <w:pPr>
        <w:numPr>
          <w:ilvl w:val="12"/>
          <w:numId w:val="0"/>
        </w:numPr>
        <w:tabs>
          <w:tab w:val="left" w:pos="720"/>
          <w:tab w:val="left" w:leader="dot" w:pos="6480"/>
        </w:tabs>
        <w:rPr>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14:paraId="43A1F178" w14:textId="77777777" w:rsidR="00ED2BC5" w:rsidRPr="00147A5D" w:rsidRDefault="00ED2BC5"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14:paraId="36B95579" w14:textId="77777777" w:rsidR="00ED2BC5" w:rsidRPr="00147A5D" w:rsidRDefault="00ED2BC5" w:rsidP="00C0093F">
      <w:pPr>
        <w:tabs>
          <w:tab w:val="left" w:pos="684"/>
          <w:tab w:val="left" w:pos="1368"/>
          <w:tab w:val="left" w:pos="1908"/>
          <w:tab w:val="left" w:pos="7848"/>
        </w:tabs>
      </w:pPr>
    </w:p>
    <w:p w14:paraId="7F10C45E" w14:textId="514C6719"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120"/>
          <w:tab w:val="left" w:pos="6480"/>
          <w:tab w:val="left" w:pos="6840"/>
          <w:tab w:val="left" w:pos="7380"/>
          <w:tab w:val="left" w:pos="7560"/>
          <w:tab w:val="left" w:pos="7920"/>
          <w:tab w:val="left" w:pos="8640"/>
          <w:tab w:val="left" w:pos="9000"/>
        </w:tabs>
        <w:rPr>
          <w:b/>
          <w:i/>
        </w:rPr>
      </w:pPr>
      <w:r w:rsidRPr="00147A5D">
        <w:rPr>
          <w:b/>
          <w:i/>
        </w:rPr>
        <w:t xml:space="preserve">Interviewer instructions: If </w:t>
      </w:r>
      <w:del w:id="6198" w:author="CDC User" w:date="2013-01-18T13:43:00Z">
        <w:r w:rsidRPr="00147A5D">
          <w:rPr>
            <w:b/>
            <w:i/>
          </w:rPr>
          <w:delText>U1</w:delText>
        </w:r>
        <w:r>
          <w:rPr>
            <w:b/>
            <w:i/>
          </w:rPr>
          <w:delText>2</w:delText>
        </w:r>
      </w:del>
      <w:ins w:id="6199" w:author="CDC User" w:date="2013-01-18T13:43:00Z">
        <w:r w:rsidRPr="00147A5D">
          <w:rPr>
            <w:b/>
            <w:i/>
          </w:rPr>
          <w:t>U1</w:t>
        </w:r>
        <w:r>
          <w:rPr>
            <w:b/>
            <w:i/>
          </w:rPr>
          <w:t>2</w:t>
        </w:r>
        <w:r w:rsidR="00E854B7">
          <w:rPr>
            <w:b/>
            <w:i/>
          </w:rPr>
          <w:t>a</w:t>
        </w:r>
      </w:ins>
      <w:r w:rsidRPr="00147A5D">
        <w:rPr>
          <w:b/>
          <w:i/>
        </w:rPr>
        <w:t xml:space="preserve"> (injection drug use during the past 12 months) is “Yes,” go to P2.  If </w:t>
      </w:r>
      <w:del w:id="6200" w:author="CDC User" w:date="2013-01-18T13:43:00Z">
        <w:r w:rsidRPr="00147A5D">
          <w:rPr>
            <w:b/>
            <w:i/>
          </w:rPr>
          <w:delText>U1</w:delText>
        </w:r>
        <w:r>
          <w:rPr>
            <w:b/>
            <w:i/>
          </w:rPr>
          <w:delText>2</w:delText>
        </w:r>
      </w:del>
      <w:ins w:id="6201" w:author="CDC User" w:date="2013-01-18T13:43:00Z">
        <w:r w:rsidRPr="00147A5D">
          <w:rPr>
            <w:b/>
            <w:i/>
          </w:rPr>
          <w:t>U1</w:t>
        </w:r>
        <w:r>
          <w:rPr>
            <w:b/>
            <w:i/>
          </w:rPr>
          <w:t>2</w:t>
        </w:r>
        <w:r w:rsidR="00E854B7">
          <w:rPr>
            <w:b/>
            <w:i/>
          </w:rPr>
          <w:t>a</w:t>
        </w:r>
      </w:ins>
      <w:r w:rsidRPr="00147A5D">
        <w:rPr>
          <w:b/>
          <w:i/>
        </w:rPr>
        <w:t xml:space="preserve"> is “No,” “Refused to answ</w:t>
      </w:r>
      <w:r w:rsidR="00951956">
        <w:rPr>
          <w:b/>
          <w:i/>
        </w:rPr>
        <w:t xml:space="preserve">er,” or “Don’t know,” skip to </w:t>
      </w:r>
      <w:del w:id="6202" w:author="CDC User" w:date="2013-01-18T13:43:00Z">
        <w:r w:rsidRPr="00147A5D">
          <w:rPr>
            <w:b/>
            <w:i/>
          </w:rPr>
          <w:delText>P4</w:delText>
        </w:r>
      </w:del>
      <w:ins w:id="6203" w:author="CDC User" w:date="2013-01-18T13:43:00Z">
        <w:r w:rsidR="00951956">
          <w:rPr>
            <w:b/>
            <w:i/>
          </w:rPr>
          <w:t>P3</w:t>
        </w:r>
      </w:ins>
      <w:r w:rsidRPr="00147A5D">
        <w:rPr>
          <w:b/>
          <w:i/>
        </w:rPr>
        <w:t>.</w:t>
      </w:r>
    </w:p>
    <w:p w14:paraId="414A39F1" w14:textId="77777777" w:rsidR="00ED2BC5" w:rsidRPr="00147A5D" w:rsidRDefault="00ED2BC5" w:rsidP="00C0093F">
      <w:pPr>
        <w:tabs>
          <w:tab w:val="left" w:pos="720"/>
          <w:tab w:val="left" w:pos="5400"/>
        </w:tabs>
      </w:pPr>
    </w:p>
    <w:p w14:paraId="579DACB0" w14:textId="77777777" w:rsidR="00ED2BC5" w:rsidRPr="00B13E32" w:rsidRDefault="00ED2BC5" w:rsidP="00C0093F">
      <w:pPr>
        <w:tabs>
          <w:tab w:val="left" w:pos="720"/>
          <w:tab w:val="left" w:pos="5400"/>
        </w:tabs>
        <w:ind w:left="720" w:hanging="720"/>
        <w:rPr>
          <w:b/>
          <w:i/>
          <w:noProof/>
          <w:color w:val="800000"/>
          <w:sz w:val="20"/>
          <w:szCs w:val="20"/>
        </w:rPr>
      </w:pPr>
      <w:r w:rsidRPr="00147A5D">
        <w:t xml:space="preserve">P2.  </w:t>
      </w:r>
      <w:r w:rsidRPr="00147A5D">
        <w:tab/>
      </w:r>
      <w:r w:rsidRPr="00147A5D">
        <w:rPr>
          <w:noProof/>
        </w:rPr>
        <w:t xml:space="preserve">During the </w:t>
      </w:r>
      <w:r w:rsidRPr="00147A5D">
        <w:rPr>
          <w:b/>
          <w:noProof/>
        </w:rPr>
        <w:t>past 12 months</w:t>
      </w:r>
      <w:r w:rsidRPr="00147A5D">
        <w:rPr>
          <w:noProof/>
        </w:rPr>
        <w:t xml:space="preserve">, have you gotten any new sterile needles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STENEE_9]</w:t>
      </w:r>
    </w:p>
    <w:p w14:paraId="56F6C97B" w14:textId="77777777"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14:paraId="549C62F4" w14:textId="77777777"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14:paraId="0E8CFA5E" w14:textId="77777777"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14:paraId="516DA5D0" w14:textId="77777777"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14:paraId="767F0935" w14:textId="77777777" w:rsidR="00ED2BC5" w:rsidRPr="00147A5D" w:rsidRDefault="00ED2BC5" w:rsidP="00C0093F">
      <w:pPr>
        <w:tabs>
          <w:tab w:val="left" w:pos="684"/>
          <w:tab w:val="left" w:pos="1440"/>
          <w:tab w:val="left" w:pos="1908"/>
          <w:tab w:val="left" w:pos="7848"/>
        </w:tabs>
        <w:rPr>
          <w:color w:val="808080"/>
        </w:rPr>
      </w:pPr>
      <w:r w:rsidRPr="00147A5D">
        <w:rPr>
          <w:color w:val="808080"/>
        </w:rPr>
        <w:tab/>
      </w:r>
      <w:r w:rsidRPr="00147A5D">
        <w:tab/>
      </w:r>
      <w:r w:rsidRPr="00147A5D">
        <w:tab/>
      </w:r>
      <w:r w:rsidRPr="00147A5D">
        <w:rPr>
          <w:color w:val="808080"/>
        </w:rPr>
        <w:tab/>
      </w:r>
      <w:r w:rsidRPr="00147A5D">
        <w:tab/>
      </w:r>
      <w:r w:rsidRPr="00147A5D">
        <w:tab/>
      </w:r>
    </w:p>
    <w:p w14:paraId="02911EA2" w14:textId="7B1C196C" w:rsidR="00ED2BC5" w:rsidRPr="00B13E32" w:rsidRDefault="00ED2BC5" w:rsidP="00C0093F">
      <w:pPr>
        <w:tabs>
          <w:tab w:val="left" w:pos="720"/>
          <w:tab w:val="left" w:pos="5400"/>
        </w:tabs>
        <w:ind w:left="720" w:hanging="720"/>
        <w:rPr>
          <w:noProof/>
          <w:color w:val="800000"/>
        </w:rPr>
      </w:pPr>
      <w:del w:id="6204" w:author="CDC User" w:date="2013-01-18T13:43:00Z">
        <w:r w:rsidRPr="00147A5D">
          <w:delText>P3</w:delText>
        </w:r>
      </w:del>
      <w:ins w:id="6205" w:author="CDC User" w:date="2013-01-18T13:43:00Z">
        <w:r w:rsidR="00951956">
          <w:t>P2a</w:t>
        </w:r>
      </w:ins>
      <w:r w:rsidRPr="00147A5D">
        <w:t xml:space="preserve">.  </w:t>
      </w:r>
      <w:r w:rsidRPr="00147A5D">
        <w:tab/>
      </w:r>
      <w:r w:rsidRPr="00147A5D">
        <w:rPr>
          <w:noProof/>
        </w:rPr>
        <w:t xml:space="preserve">During the </w:t>
      </w:r>
      <w:r w:rsidRPr="00147A5D">
        <w:rPr>
          <w:b/>
          <w:noProof/>
        </w:rPr>
        <w:t>past 12 months</w:t>
      </w:r>
      <w:r w:rsidRPr="00147A5D">
        <w:rPr>
          <w:noProof/>
        </w:rPr>
        <w:t xml:space="preserve">, have you gotten any new cookers, cotton, or rinse water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KITS_9]</w:t>
      </w:r>
    </w:p>
    <w:p w14:paraId="1450E161" w14:textId="77777777"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14:paraId="7DE30660" w14:textId="77777777"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14:paraId="0978944E" w14:textId="77777777"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14:paraId="71DE1860" w14:textId="77777777"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14:paraId="705A02DF" w14:textId="77777777" w:rsidR="00ED2BC5" w:rsidRPr="00147A5D" w:rsidRDefault="00ED2BC5" w:rsidP="00C0093F">
      <w:pPr>
        <w:tabs>
          <w:tab w:val="left" w:pos="684"/>
          <w:tab w:val="left" w:pos="1440"/>
          <w:tab w:val="left" w:pos="1908"/>
          <w:tab w:val="left" w:pos="7848"/>
        </w:tabs>
        <w:rPr>
          <w:ins w:id="6206" w:author="CDC User" w:date="2013-01-18T13:43:00Z"/>
        </w:rPr>
      </w:pPr>
      <w:r w:rsidRPr="00147A5D">
        <w:tab/>
      </w:r>
    </w:p>
    <w:p w14:paraId="482D29B6" w14:textId="77777777" w:rsidR="00951956" w:rsidRPr="00951956" w:rsidRDefault="00951956" w:rsidP="00951956">
      <w:pPr>
        <w:tabs>
          <w:tab w:val="left" w:pos="720"/>
          <w:tab w:val="left" w:pos="5400"/>
        </w:tabs>
        <w:ind w:left="720" w:hanging="720"/>
        <w:rPr>
          <w:ins w:id="6207" w:author="CDC User" w:date="2013-01-18T13:43:00Z"/>
          <w:noProof/>
          <w:color w:val="4F6228" w:themeColor="accent3" w:themeShade="80"/>
        </w:rPr>
      </w:pPr>
      <w:ins w:id="6208" w:author="CDC User" w:date="2013-01-18T13:43:00Z">
        <w:r>
          <w:t xml:space="preserve">P3. </w:t>
        </w:r>
        <w:r>
          <w:tab/>
          <w:t xml:space="preserve">During the </w:t>
        </w:r>
        <w:r>
          <w:rPr>
            <w:b/>
          </w:rPr>
          <w:t xml:space="preserve">past 12 </w:t>
        </w:r>
        <w:r w:rsidRPr="00951956">
          <w:t>months</w:t>
        </w:r>
        <w:r>
          <w:t>, h</w:t>
        </w:r>
        <w:r w:rsidRPr="00951956">
          <w:t>ave you seen or received any informational/educational materials such as posters, leaflets, pamphlets, or videos that tell you how to protect you or your partners from HIV or other STDs?</w:t>
        </w:r>
        <w:r w:rsidRPr="00951956">
          <w:rPr>
            <w:b/>
            <w:i/>
            <w:noProof/>
            <w:color w:val="800000"/>
            <w:sz w:val="20"/>
            <w:szCs w:val="20"/>
          </w:rPr>
          <w:t xml:space="preserve"> </w:t>
        </w:r>
        <w:r w:rsidRPr="002225D4">
          <w:rPr>
            <w:b/>
            <w:i/>
            <w:noProof/>
            <w:color w:val="76923C" w:themeColor="accent3" w:themeShade="BF"/>
            <w:sz w:val="20"/>
            <w:szCs w:val="20"/>
          </w:rPr>
          <w:t>[</w:t>
        </w:r>
        <w:r w:rsidR="00981BB9" w:rsidRPr="002225D4">
          <w:rPr>
            <w:rFonts w:cs="Arial"/>
            <w:b/>
            <w:bCs/>
            <w:i/>
            <w:iCs/>
            <w:color w:val="76923C" w:themeColor="accent3" w:themeShade="BF"/>
            <w:sz w:val="20"/>
            <w:szCs w:val="20"/>
          </w:rPr>
          <w:t>HIVINFN3</w:t>
        </w:r>
        <w:r w:rsidRPr="002225D4">
          <w:rPr>
            <w:rFonts w:cs="Arial"/>
            <w:b/>
            <w:bCs/>
            <w:i/>
            <w:iCs/>
            <w:color w:val="76923C" w:themeColor="accent3" w:themeShade="BF"/>
            <w:sz w:val="20"/>
            <w:szCs w:val="20"/>
          </w:rPr>
          <w:t>]</w:t>
        </w:r>
      </w:ins>
    </w:p>
    <w:p w14:paraId="07A5F8F9" w14:textId="77777777" w:rsidR="00951956" w:rsidRPr="00147A5D" w:rsidRDefault="00951956" w:rsidP="00951956">
      <w:pPr>
        <w:tabs>
          <w:tab w:val="left" w:pos="720"/>
          <w:tab w:val="left" w:leader="dot" w:pos="6480"/>
        </w:tabs>
        <w:rPr>
          <w:ins w:id="6209" w:author="CDC User" w:date="2013-01-18T13:43:00Z"/>
          <w:b/>
          <w:bCs/>
          <w:i/>
          <w:iCs/>
          <w:color w:val="999999"/>
        </w:rPr>
      </w:pPr>
      <w:ins w:id="6210" w:author="CDC User" w:date="2013-01-18T13:43:00Z">
        <w:r>
          <w:rPr>
            <w:color w:val="999999"/>
          </w:rPr>
          <w:tab/>
        </w: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ins>
    </w:p>
    <w:p w14:paraId="054D115F" w14:textId="77777777" w:rsidR="00951956" w:rsidRPr="00147A5D" w:rsidRDefault="00951956" w:rsidP="00951956">
      <w:pPr>
        <w:tabs>
          <w:tab w:val="left" w:pos="720"/>
          <w:tab w:val="left" w:leader="dot" w:pos="6480"/>
        </w:tabs>
        <w:rPr>
          <w:ins w:id="6211" w:author="CDC User" w:date="2013-01-18T13:43:00Z"/>
          <w:b/>
          <w:bCs/>
          <w:i/>
          <w:iCs/>
          <w:color w:val="999999"/>
        </w:rPr>
      </w:pPr>
      <w:ins w:id="6212" w:author="CDC User" w:date="2013-01-18T13:43:00Z">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ins>
    </w:p>
    <w:p w14:paraId="78A023BA" w14:textId="77777777" w:rsidR="00951956" w:rsidRPr="00147A5D" w:rsidRDefault="00951956" w:rsidP="00951956">
      <w:pPr>
        <w:tabs>
          <w:tab w:val="left" w:pos="720"/>
          <w:tab w:val="left" w:leader="dot" w:pos="6480"/>
        </w:tabs>
        <w:rPr>
          <w:ins w:id="6213" w:author="CDC User" w:date="2013-01-18T13:43:00Z"/>
          <w:b/>
          <w:bCs/>
          <w:i/>
          <w:iCs/>
          <w:color w:val="999999"/>
        </w:rPr>
      </w:pPr>
      <w:ins w:id="6214" w:author="CDC User" w:date="2013-01-18T13:43:00Z">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ins>
    </w:p>
    <w:p w14:paraId="32879BF2" w14:textId="77777777" w:rsidR="00951956" w:rsidRPr="00147A5D" w:rsidRDefault="00951956" w:rsidP="00951956">
      <w:pPr>
        <w:tabs>
          <w:tab w:val="left" w:pos="720"/>
          <w:tab w:val="left" w:leader="dot" w:pos="6480"/>
        </w:tabs>
        <w:rPr>
          <w:ins w:id="6215" w:author="CDC User" w:date="2013-01-18T13:43:00Z"/>
          <w:b/>
          <w:bCs/>
          <w:i/>
          <w:iCs/>
          <w:color w:val="999999"/>
        </w:rPr>
      </w:pPr>
      <w:ins w:id="6216" w:author="CDC User" w:date="2013-01-18T13:43:00Z">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ins>
    </w:p>
    <w:p w14:paraId="177652AE" w14:textId="77777777" w:rsidR="00951956" w:rsidRDefault="00951956" w:rsidP="00C0093F">
      <w:pPr>
        <w:pPrChange w:id="6217" w:author="CDC User" w:date="2013-01-18T13:43:00Z">
          <w:pPr>
            <w:tabs>
              <w:tab w:val="left" w:pos="684"/>
              <w:tab w:val="left" w:pos="1440"/>
              <w:tab w:val="left" w:pos="1908"/>
              <w:tab w:val="left" w:pos="7848"/>
            </w:tabs>
          </w:pPr>
        </w:pPrChange>
      </w:pPr>
    </w:p>
    <w:p w14:paraId="314EA6CB" w14:textId="77777777" w:rsidR="00ED2BC5" w:rsidRPr="00147A5D" w:rsidRDefault="00ED2BC5" w:rsidP="00C0093F">
      <w:r w:rsidRPr="00147A5D">
        <w:t>P4.</w:t>
      </w:r>
      <w:r w:rsidRPr="00147A5D">
        <w:tab/>
        <w:t xml:space="preserve">During the </w:t>
      </w:r>
      <w:r w:rsidRPr="00147A5D">
        <w:rPr>
          <w:b/>
        </w:rPr>
        <w:t>past 12 months</w:t>
      </w:r>
      <w:r w:rsidRPr="00147A5D">
        <w:t xml:space="preserve">, not including when you may have been tested for HIV, have </w:t>
      </w:r>
    </w:p>
    <w:p w14:paraId="31617B76" w14:textId="77777777" w:rsidR="00ED2BC5" w:rsidRPr="00B13E32" w:rsidRDefault="00ED2BC5" w:rsidP="00C0093F">
      <w:pPr>
        <w:ind w:left="720"/>
        <w:rPr>
          <w:color w:val="800000"/>
        </w:rPr>
      </w:pPr>
      <w:r w:rsidRPr="00147A5D">
        <w:t xml:space="preserve">you had a one-on-one conversation with </w:t>
      </w:r>
      <w:r w:rsidRPr="004A2E93">
        <w:rPr>
          <w:u w:val="single"/>
        </w:rPr>
        <w:t>an outreach worker, counselor, or prevention program worker</w:t>
      </w:r>
      <w:r w:rsidRPr="00147A5D">
        <w:t xml:space="preserve"> about ways to protect yourself or your partners from getting HIV or other sexually transmitted diseases? </w:t>
      </w:r>
      <w:r w:rsidRPr="00B13E32">
        <w:rPr>
          <w:b/>
          <w:i/>
          <w:color w:val="800000"/>
          <w:sz w:val="20"/>
          <w:szCs w:val="20"/>
        </w:rPr>
        <w:t>[</w:t>
      </w:r>
      <w:r w:rsidRPr="00B13E32">
        <w:rPr>
          <w:rFonts w:cs="Arial"/>
          <w:b/>
          <w:bCs/>
          <w:i/>
          <w:iCs/>
          <w:color w:val="800000"/>
          <w:sz w:val="20"/>
          <w:szCs w:val="20"/>
        </w:rPr>
        <w:t>TALKHI_9]</w:t>
      </w:r>
    </w:p>
    <w:p w14:paraId="03CA1CD0" w14:textId="77777777"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14:paraId="7BBFFADA" w14:textId="77777777"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14:paraId="0F076C3E" w14:textId="77777777"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14:paraId="2AD04158" w14:textId="77777777"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14:paraId="12679700" w14:textId="77777777" w:rsidR="00ED2BC5" w:rsidRPr="00147A5D" w:rsidRDefault="00ED2BC5" w:rsidP="00C0093F">
      <w:pPr>
        <w:tabs>
          <w:tab w:val="left" w:pos="684"/>
          <w:tab w:val="left" w:pos="1368"/>
          <w:tab w:val="left" w:pos="1908"/>
          <w:tab w:val="left" w:pos="7848"/>
        </w:tabs>
      </w:pPr>
      <w:r w:rsidRPr="00147A5D">
        <w:rPr>
          <w:bCs/>
        </w:rPr>
        <w:tab/>
      </w:r>
    </w:p>
    <w:p w14:paraId="2B18A029" w14:textId="77777777" w:rsidR="00ED2BC5" w:rsidRPr="0021671D" w:rsidRDefault="00ED2BC5" w:rsidP="00AC7356">
      <w:pPr>
        <w:ind w:left="720" w:hanging="720"/>
        <w:rPr>
          <w:color w:val="943634" w:themeColor="accent2" w:themeShade="BF"/>
          <w:rPrChange w:id="6218" w:author="CDC User" w:date="2013-01-18T13:43:00Z">
            <w:rPr>
              <w:color w:val="76923C" w:themeColor="accent3" w:themeShade="BF"/>
            </w:rPr>
          </w:rPrChange>
        </w:rPr>
      </w:pPr>
      <w:r w:rsidRPr="00147A5D">
        <w:rPr>
          <w:bCs/>
        </w:rPr>
        <w:t xml:space="preserve">P5.   </w:t>
      </w:r>
      <w:r w:rsidRPr="00147A5D">
        <w:rPr>
          <w:bCs/>
        </w:rPr>
        <w:tab/>
      </w:r>
      <w:r w:rsidRPr="00147A5D">
        <w:t xml:space="preserve">During the </w:t>
      </w:r>
      <w:r w:rsidRPr="00147A5D">
        <w:rPr>
          <w:b/>
        </w:rPr>
        <w:t>past 12 months</w:t>
      </w:r>
      <w:r w:rsidR="006323C0" w:rsidRPr="00147A5D">
        <w:t xml:space="preserve">, not including when you may have been tested for HIV, </w:t>
      </w:r>
      <w:r w:rsidRPr="00147A5D">
        <w:t xml:space="preserve">have you had a one-on-one conversation with a </w:t>
      </w:r>
      <w:r w:rsidRPr="004A2E93">
        <w:rPr>
          <w:u w:val="single"/>
        </w:rPr>
        <w:t>doctor, nurse, or other health care worker</w:t>
      </w:r>
      <w:r w:rsidRPr="00147A5D">
        <w:t xml:space="preserve"> about ways to protect yourself or your partners from getting HIV or other sexually transmitted diseases?</w:t>
      </w:r>
      <w:r>
        <w:t xml:space="preserve"> </w:t>
      </w:r>
      <w:r w:rsidR="00281C3C" w:rsidRPr="0021671D">
        <w:rPr>
          <w:b/>
          <w:i/>
          <w:color w:val="943634" w:themeColor="accent2" w:themeShade="BF"/>
          <w:sz w:val="20"/>
          <w:rPrChange w:id="6219" w:author="CDC User" w:date="2013-01-18T13:43:00Z">
            <w:rPr>
              <w:b/>
              <w:i/>
              <w:color w:val="76923C" w:themeColor="accent3" w:themeShade="BF"/>
              <w:sz w:val="20"/>
            </w:rPr>
          </w:rPrChange>
        </w:rPr>
        <w:t>[PRTLK_12]</w:t>
      </w:r>
    </w:p>
    <w:p w14:paraId="6AC51178" w14:textId="77777777"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14:paraId="253C1ADD" w14:textId="77777777"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14:paraId="0DDF43EA" w14:textId="77777777"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14:paraId="493D2141" w14:textId="77777777" w:rsidR="00ED2BC5" w:rsidRPr="00147A5D" w:rsidRDefault="00ED2BC5"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14:paraId="49318BC3" w14:textId="77777777" w:rsidR="00ED2BC5" w:rsidRPr="00147A5D" w:rsidRDefault="00ED2BC5" w:rsidP="00C0093F"/>
    <w:p w14:paraId="0CCB86D1" w14:textId="77777777" w:rsidR="00ED2BC5" w:rsidRPr="0021671D" w:rsidRDefault="00ED2BC5" w:rsidP="00C0093F">
      <w:pPr>
        <w:tabs>
          <w:tab w:val="left" w:pos="684"/>
          <w:tab w:val="left" w:pos="1368"/>
          <w:tab w:val="left" w:pos="1908"/>
          <w:tab w:val="left" w:pos="7848"/>
        </w:tabs>
        <w:ind w:left="684" w:hanging="684"/>
        <w:rPr>
          <w:color w:val="943634" w:themeColor="accent2" w:themeShade="BF"/>
          <w:rPrChange w:id="6220" w:author="CDC User" w:date="2013-01-18T13:43:00Z">
            <w:rPr>
              <w:color w:val="76923C" w:themeColor="accent3" w:themeShade="BF"/>
            </w:rPr>
          </w:rPrChange>
        </w:rPr>
      </w:pPr>
      <w:r w:rsidRPr="00147A5D">
        <w:t xml:space="preserve">P6. </w:t>
      </w:r>
      <w:r w:rsidRPr="00147A5D">
        <w:tab/>
        <w:t xml:space="preserve">During the </w:t>
      </w:r>
      <w:r w:rsidRPr="00147A5D">
        <w:rPr>
          <w:b/>
        </w:rPr>
        <w:t>past 12 months</w:t>
      </w:r>
      <w:r w:rsidRPr="00147A5D">
        <w:t xml:space="preserve">, </w:t>
      </w:r>
      <w:r w:rsidR="006323C0" w:rsidRPr="00147A5D">
        <w:t xml:space="preserve">not including when you may have been tested for HIV, </w:t>
      </w:r>
      <w:r w:rsidRPr="00147A5D">
        <w:t>have you participated in an organized session involving a small group of people to discuss ways to protect yourself or your partners from getting HIV or other sexually transmitted diseases</w:t>
      </w:r>
      <w:r w:rsidRPr="00147A5D">
        <w:rPr>
          <w:noProof/>
        </w:rPr>
        <w:t xml:space="preserve">? </w:t>
      </w:r>
      <w:r w:rsidR="00281C3C" w:rsidRPr="0021671D">
        <w:rPr>
          <w:b/>
          <w:i/>
          <w:color w:val="943634" w:themeColor="accent2" w:themeShade="BF"/>
          <w:sz w:val="20"/>
          <w:rPrChange w:id="6221" w:author="CDC User" w:date="2013-01-18T13:43:00Z">
            <w:rPr>
              <w:b/>
              <w:i/>
              <w:color w:val="76923C" w:themeColor="accent3" w:themeShade="BF"/>
              <w:sz w:val="20"/>
            </w:rPr>
          </w:rPrChange>
        </w:rPr>
        <w:t>[GROU1_12]</w:t>
      </w:r>
    </w:p>
    <w:p w14:paraId="76FFC4A2" w14:textId="77777777" w:rsidR="00ED2BC5" w:rsidRPr="00147A5D" w:rsidRDefault="00ED2BC5"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14:paraId="4D276A58" w14:textId="77777777" w:rsidR="00ED2BC5" w:rsidRPr="00147A5D" w:rsidRDefault="00ED2BC5"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14:paraId="7C279698" w14:textId="77777777" w:rsidR="00ED2BC5" w:rsidRPr="00147A5D" w:rsidRDefault="00ED2BC5"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14:paraId="15C94340" w14:textId="77777777" w:rsidR="00ED2BC5" w:rsidRPr="00147A5D" w:rsidRDefault="00ED2BC5" w:rsidP="00C0093F">
      <w:pPr>
        <w:tabs>
          <w:tab w:val="left" w:pos="720"/>
          <w:tab w:val="left" w:leader="dot" w:pos="6480"/>
        </w:tabs>
        <w:rPr>
          <w:color w:val="999999"/>
        </w:rPr>
        <w:sectPr w:rsidR="00ED2BC5" w:rsidRPr="00147A5D" w:rsidSect="00503781">
          <w:headerReference w:type="even" r:id="rId42"/>
          <w:headerReference w:type="default" r:id="rId43"/>
          <w:footerReference w:type="default" r:id="rId44"/>
          <w:headerReference w:type="first" r:id="rId45"/>
          <w:pgSz w:w="12240" w:h="15840" w:code="1"/>
          <w:pgMar w:top="1440" w:right="1440" w:bottom="1440" w:left="1440" w:header="720" w:footer="720" w:gutter="0"/>
          <w:cols w:space="720"/>
          <w:rtlGutter/>
          <w:docGrid w:linePitch="360"/>
        </w:sect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14:paraId="6525B5A8" w14:textId="0008414B" w:rsidR="00ED2BC5" w:rsidRPr="00147A5D" w:rsidRDefault="00ED2BC5" w:rsidP="003D2FCD">
      <w:pPr>
        <w:pStyle w:val="Heading1"/>
        <w:rPr>
          <w:rPrChange w:id="6230" w:author="CDC User" w:date="2013-01-18T13:43:00Z">
            <w:rPr>
              <w:rFonts w:ascii="Times New Roman" w:hAnsi="Times New Roman"/>
              <w:smallCaps/>
              <w:sz w:val="28"/>
              <w:u w:val="single"/>
            </w:rPr>
          </w:rPrChange>
        </w:rPr>
        <w:pPrChange w:id="6231" w:author="CDC User" w:date="2013-01-18T13:43:00Z">
          <w:pPr>
            <w:pStyle w:val="Heading1"/>
            <w:jc w:val="center"/>
          </w:pPr>
        </w:pPrChange>
      </w:pPr>
      <w:bookmarkStart w:id="6232" w:name="_Toc345933911"/>
      <w:bookmarkStart w:id="6233" w:name="_Toc166987879"/>
      <w:bookmarkStart w:id="6234" w:name="_Toc301943674"/>
      <w:del w:id="6235" w:author="CDC User" w:date="2013-01-18T13:43:00Z">
        <w:r w:rsidRPr="00147A5D">
          <w:rPr>
            <w:smallCaps/>
            <w:u w:val="single"/>
          </w:rPr>
          <w:delText xml:space="preserve">Anxiety and </w:delText>
        </w:r>
      </w:del>
      <w:r w:rsidRPr="00147A5D">
        <w:rPr>
          <w:rPrChange w:id="6236" w:author="CDC User" w:date="2013-01-18T13:43:00Z">
            <w:rPr>
              <w:rFonts w:ascii="Times New Roman" w:hAnsi="Times New Roman"/>
              <w:smallCaps/>
              <w:sz w:val="28"/>
              <w:u w:val="single"/>
            </w:rPr>
          </w:rPrChange>
        </w:rPr>
        <w:t>Depression</w:t>
      </w:r>
      <w:r w:rsidR="00107BAD">
        <w:rPr>
          <w:rPrChange w:id="6237" w:author="CDC User" w:date="2013-01-18T13:43:00Z">
            <w:rPr>
              <w:rFonts w:ascii="Times New Roman" w:hAnsi="Times New Roman"/>
              <w:smallCaps/>
              <w:sz w:val="28"/>
              <w:u w:val="single"/>
            </w:rPr>
          </w:rPrChange>
        </w:rPr>
        <w:t xml:space="preserve"> (M)</w:t>
      </w:r>
      <w:bookmarkEnd w:id="6232"/>
      <w:bookmarkEnd w:id="6234"/>
    </w:p>
    <w:p w14:paraId="72B6CBD7" w14:textId="77777777" w:rsidR="00ED2BC5" w:rsidRPr="00147A5D" w:rsidRDefault="00ED2BC5" w:rsidP="00C0093F"/>
    <w:p w14:paraId="69B6E0D4" w14:textId="57BD93DD" w:rsidR="00C0520B" w:rsidRDefault="00ED2BC5" w:rsidP="00C0520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you some questions about your mood.  When answering, please think </w:t>
      </w:r>
      <w:r>
        <w:t xml:space="preserve">about </w:t>
      </w:r>
      <w:r w:rsidRPr="00147A5D">
        <w:t xml:space="preserve">how often the following has occurred during the </w:t>
      </w:r>
      <w:r w:rsidRPr="00147A5D">
        <w:rPr>
          <w:b/>
        </w:rPr>
        <w:t>past 2 weeks</w:t>
      </w:r>
      <w:r w:rsidRPr="00147A5D">
        <w:t>.</w:t>
      </w:r>
      <w:r w:rsidR="007C3651">
        <w:t xml:space="preserve"> We will use </w:t>
      </w:r>
      <w:r w:rsidR="007C3651">
        <w:rPr>
          <w:b/>
        </w:rPr>
        <w:t xml:space="preserve">Response Card </w:t>
      </w:r>
      <w:del w:id="6238" w:author="CDC User" w:date="2013-01-18T13:43:00Z">
        <w:r w:rsidR="007C3651">
          <w:rPr>
            <w:b/>
          </w:rPr>
          <w:delText>O</w:delText>
        </w:r>
      </w:del>
      <w:ins w:id="6239" w:author="CDC User" w:date="2013-01-18T13:43:00Z">
        <w:r w:rsidR="00D31A71">
          <w:rPr>
            <w:b/>
          </w:rPr>
          <w:t>N</w:t>
        </w:r>
      </w:ins>
      <w:r w:rsidR="007C3651">
        <w:rPr>
          <w:b/>
        </w:rPr>
        <w:t xml:space="preserve"> </w:t>
      </w:r>
      <w:r w:rsidR="007C3651">
        <w:t>for these questions. We will also use the calendar to refer to the past 2 weeks.</w:t>
      </w:r>
      <w:r w:rsidRPr="00147A5D">
        <w:t>”</w:t>
      </w:r>
    </w:p>
    <w:p w14:paraId="27DC0A3F" w14:textId="77777777" w:rsidR="00ED2BC5" w:rsidRPr="00147A5D" w:rsidRDefault="00ED2BC5" w:rsidP="00C0093F">
      <w:pPr>
        <w:ind w:left="720" w:hanging="720"/>
      </w:pPr>
      <w:r w:rsidRPr="00147A5D">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4"/>
        <w:gridCol w:w="2880"/>
        <w:gridCol w:w="1008"/>
        <w:gridCol w:w="1008"/>
        <w:gridCol w:w="1008"/>
        <w:gridCol w:w="1008"/>
        <w:gridCol w:w="1008"/>
        <w:gridCol w:w="1008"/>
      </w:tblGrid>
      <w:tr w:rsidR="00ED2BC5" w:rsidRPr="008A5905" w14:paraId="2E4D8C98" w14:textId="77777777" w:rsidTr="00F15D5C">
        <w:trPr>
          <w:jc w:val="center"/>
        </w:trPr>
        <w:tc>
          <w:tcPr>
            <w:tcW w:w="834" w:type="dxa"/>
            <w:shd w:val="clear" w:color="auto" w:fill="BFBFBF" w:themeFill="background1" w:themeFillShade="BF"/>
          </w:tcPr>
          <w:p w14:paraId="3F81D593" w14:textId="77777777" w:rsidR="00ED2BC5" w:rsidRPr="008A5905" w:rsidRDefault="00ED2BC5" w:rsidP="00C0093F">
            <w:pPr>
              <w:rPr>
                <w:b/>
              </w:rPr>
            </w:pPr>
          </w:p>
        </w:tc>
        <w:tc>
          <w:tcPr>
            <w:tcW w:w="2880" w:type="dxa"/>
            <w:shd w:val="clear" w:color="auto" w:fill="BFBFBF" w:themeFill="background1" w:themeFillShade="BF"/>
          </w:tcPr>
          <w:p w14:paraId="72EB3533" w14:textId="77777777" w:rsidR="00ED2BC5" w:rsidRPr="008A5905" w:rsidRDefault="00ED2BC5" w:rsidP="008A5905">
            <w:pPr>
              <w:ind w:hanging="42"/>
              <w:rPr>
                <w:b/>
              </w:rPr>
            </w:pPr>
            <w:r w:rsidRPr="008A5905">
              <w:rPr>
                <w:b/>
              </w:rPr>
              <w:t>Over the past 2 weeks, how often have you been bothered by any of the following problems?</w:t>
            </w:r>
          </w:p>
          <w:p w14:paraId="4464ECB3" w14:textId="77777777" w:rsidR="00ED2BC5" w:rsidRPr="008A5905" w:rsidRDefault="00ED2BC5" w:rsidP="00C0093F">
            <w:pPr>
              <w:rPr>
                <w:b/>
              </w:rPr>
            </w:pPr>
          </w:p>
        </w:tc>
        <w:tc>
          <w:tcPr>
            <w:tcW w:w="1008" w:type="dxa"/>
            <w:shd w:val="clear" w:color="auto" w:fill="BFBFBF" w:themeFill="background1" w:themeFillShade="BF"/>
          </w:tcPr>
          <w:p w14:paraId="6ED95C93" w14:textId="77777777" w:rsidR="00ED2BC5" w:rsidRPr="008A5905" w:rsidRDefault="00ED2BC5" w:rsidP="00C0093F">
            <w:pPr>
              <w:rPr>
                <w:color w:val="999999"/>
                <w:sz w:val="16"/>
                <w:szCs w:val="16"/>
              </w:rPr>
            </w:pPr>
            <w:r w:rsidRPr="008A5905">
              <w:rPr>
                <w:b/>
              </w:rPr>
              <w:t>Not at all</w:t>
            </w:r>
            <w:r w:rsidRPr="008A5905">
              <w:rPr>
                <w:b/>
                <w:color w:val="999999"/>
                <w:sz w:val="16"/>
                <w:szCs w:val="16"/>
              </w:rPr>
              <w:t xml:space="preserve"> </w:t>
            </w:r>
            <w:r w:rsidRPr="008A5905">
              <w:rPr>
                <w:color w:val="999999"/>
                <w:sz w:val="16"/>
                <w:szCs w:val="16"/>
              </w:rPr>
              <w:t>(1)</w:t>
            </w:r>
          </w:p>
        </w:tc>
        <w:tc>
          <w:tcPr>
            <w:tcW w:w="1008" w:type="dxa"/>
            <w:shd w:val="clear" w:color="auto" w:fill="BFBFBF" w:themeFill="background1" w:themeFillShade="BF"/>
          </w:tcPr>
          <w:p w14:paraId="23C17388" w14:textId="77777777" w:rsidR="00ED2BC5" w:rsidRPr="008A5905" w:rsidRDefault="00ED2BC5" w:rsidP="00C0093F">
            <w:pPr>
              <w:rPr>
                <w:b/>
                <w:color w:val="999999"/>
                <w:sz w:val="16"/>
                <w:szCs w:val="16"/>
              </w:rPr>
            </w:pPr>
            <w:r w:rsidRPr="008A5905">
              <w:rPr>
                <w:b/>
              </w:rPr>
              <w:t xml:space="preserve">Several Days </w:t>
            </w:r>
            <w:r w:rsidRPr="008A5905">
              <w:rPr>
                <w:color w:val="999999"/>
                <w:sz w:val="16"/>
                <w:szCs w:val="16"/>
              </w:rPr>
              <w:t>(2)</w:t>
            </w:r>
          </w:p>
        </w:tc>
        <w:tc>
          <w:tcPr>
            <w:tcW w:w="1008" w:type="dxa"/>
            <w:shd w:val="clear" w:color="auto" w:fill="BFBFBF" w:themeFill="background1" w:themeFillShade="BF"/>
          </w:tcPr>
          <w:p w14:paraId="4F79F31C" w14:textId="77777777" w:rsidR="00ED2BC5" w:rsidRPr="008A5905" w:rsidRDefault="00ED2BC5" w:rsidP="00C0093F">
            <w:pPr>
              <w:rPr>
                <w:b/>
              </w:rPr>
            </w:pPr>
            <w:r w:rsidRPr="008A5905">
              <w:rPr>
                <w:b/>
              </w:rPr>
              <w:t xml:space="preserve">More than half the days </w:t>
            </w:r>
            <w:r w:rsidRPr="008A5905">
              <w:rPr>
                <w:sz w:val="16"/>
                <w:szCs w:val="16"/>
              </w:rPr>
              <w:t>(3)</w:t>
            </w:r>
          </w:p>
        </w:tc>
        <w:tc>
          <w:tcPr>
            <w:tcW w:w="1008" w:type="dxa"/>
            <w:shd w:val="clear" w:color="auto" w:fill="BFBFBF" w:themeFill="background1" w:themeFillShade="BF"/>
          </w:tcPr>
          <w:p w14:paraId="147056AF" w14:textId="77777777" w:rsidR="00ED2BC5" w:rsidRPr="008A5905" w:rsidRDefault="00ED2BC5" w:rsidP="00C0093F">
            <w:pPr>
              <w:rPr>
                <w:b/>
              </w:rPr>
            </w:pPr>
            <w:r w:rsidRPr="008A5905">
              <w:rPr>
                <w:b/>
              </w:rPr>
              <w:t xml:space="preserve">Nearly every day </w:t>
            </w:r>
            <w:r w:rsidRPr="008A5905">
              <w:rPr>
                <w:sz w:val="16"/>
                <w:szCs w:val="16"/>
              </w:rPr>
              <w:t>(4)</w:t>
            </w:r>
          </w:p>
        </w:tc>
        <w:tc>
          <w:tcPr>
            <w:tcW w:w="1008" w:type="dxa"/>
            <w:shd w:val="clear" w:color="auto" w:fill="BFBFBF" w:themeFill="background1" w:themeFillShade="BF"/>
          </w:tcPr>
          <w:p w14:paraId="34BA456D" w14:textId="77777777" w:rsidR="00ED2BC5" w:rsidRPr="008A5905" w:rsidRDefault="00ED2BC5" w:rsidP="00C0093F">
            <w:pPr>
              <w:rPr>
                <w:b/>
                <w:color w:val="999999"/>
              </w:rPr>
            </w:pPr>
            <w:r w:rsidRPr="008A5905">
              <w:rPr>
                <w:b/>
                <w:color w:val="999999"/>
              </w:rPr>
              <w:t xml:space="preserve">Refused to answer </w:t>
            </w:r>
            <w:r w:rsidRPr="008A5905">
              <w:rPr>
                <w:color w:val="999999"/>
                <w:sz w:val="16"/>
                <w:szCs w:val="16"/>
              </w:rPr>
              <w:t>(7)</w:t>
            </w:r>
          </w:p>
        </w:tc>
        <w:tc>
          <w:tcPr>
            <w:tcW w:w="1008" w:type="dxa"/>
            <w:shd w:val="clear" w:color="auto" w:fill="BFBFBF" w:themeFill="background1" w:themeFillShade="BF"/>
          </w:tcPr>
          <w:p w14:paraId="690635DF" w14:textId="77777777" w:rsidR="00ED2BC5" w:rsidRPr="008A5905" w:rsidRDefault="00ED2BC5" w:rsidP="00C0093F">
            <w:pPr>
              <w:rPr>
                <w:b/>
                <w:color w:val="999999"/>
              </w:rPr>
            </w:pPr>
            <w:r w:rsidRPr="008A5905">
              <w:rPr>
                <w:b/>
                <w:color w:val="999999"/>
              </w:rPr>
              <w:t xml:space="preserve">Don’t know </w:t>
            </w:r>
            <w:r w:rsidRPr="008A5905">
              <w:rPr>
                <w:color w:val="999999"/>
                <w:sz w:val="16"/>
                <w:szCs w:val="16"/>
              </w:rPr>
              <w:t>(8)</w:t>
            </w:r>
          </w:p>
        </w:tc>
      </w:tr>
      <w:tr w:rsidR="00ED2BC5" w:rsidRPr="008A5905" w14:paraId="106AFF95" w14:textId="77777777" w:rsidTr="008A5905">
        <w:trPr>
          <w:jc w:val="center"/>
        </w:trPr>
        <w:tc>
          <w:tcPr>
            <w:tcW w:w="834" w:type="dxa"/>
          </w:tcPr>
          <w:p w14:paraId="7017823A" w14:textId="77777777" w:rsidR="00ED2BC5" w:rsidRPr="008A5905" w:rsidRDefault="00ED2BC5" w:rsidP="00C0093F">
            <w:pPr>
              <w:rPr>
                <w:b/>
              </w:rPr>
            </w:pPr>
            <w:r>
              <w:t>M1</w:t>
            </w:r>
            <w:r w:rsidRPr="00147A5D">
              <w:t>a.</w:t>
            </w:r>
          </w:p>
        </w:tc>
        <w:tc>
          <w:tcPr>
            <w:tcW w:w="2880" w:type="dxa"/>
          </w:tcPr>
          <w:p w14:paraId="50EBD132" w14:textId="77777777" w:rsidR="00ED2BC5" w:rsidRPr="008A5905" w:rsidRDefault="00ED2BC5" w:rsidP="00C0093F">
            <w:pPr>
              <w:rPr>
                <w:color w:val="008000"/>
              </w:rPr>
            </w:pPr>
            <w:r w:rsidRPr="00147A5D">
              <w:t>Little interest or pleasure in doing things</w:t>
            </w:r>
            <w:r>
              <w:t xml:space="preserve"> </w:t>
            </w:r>
            <w:r w:rsidRPr="008A5905">
              <w:rPr>
                <w:b/>
                <w:i/>
                <w:color w:val="800000"/>
                <w:sz w:val="20"/>
                <w:szCs w:val="20"/>
              </w:rPr>
              <w:t>[</w:t>
            </w:r>
            <w:r w:rsidRPr="008A5905">
              <w:rPr>
                <w:rFonts w:cs="Arial"/>
                <w:b/>
                <w:bCs/>
                <w:i/>
                <w:iCs/>
                <w:color w:val="800000"/>
                <w:sz w:val="20"/>
                <w:szCs w:val="20"/>
              </w:rPr>
              <w:t>ANX_DEPA]</w:t>
            </w:r>
          </w:p>
        </w:tc>
        <w:tc>
          <w:tcPr>
            <w:tcW w:w="1008" w:type="dxa"/>
            <w:vAlign w:val="bottom"/>
          </w:tcPr>
          <w:p w14:paraId="01C55B30"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0B47E2C2"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FD2E74C"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39002FA2"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7302D05"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6E3C0A7B"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49AA93CA" w14:textId="77777777" w:rsidTr="008A5905">
        <w:trPr>
          <w:jc w:val="center"/>
        </w:trPr>
        <w:tc>
          <w:tcPr>
            <w:tcW w:w="834" w:type="dxa"/>
          </w:tcPr>
          <w:p w14:paraId="73DBA402" w14:textId="77777777" w:rsidR="00ED2BC5" w:rsidRPr="00147A5D" w:rsidRDefault="00ED2BC5" w:rsidP="00C0093F">
            <w:r>
              <w:t>M1</w:t>
            </w:r>
            <w:r w:rsidRPr="00147A5D">
              <w:t>b.</w:t>
            </w:r>
          </w:p>
        </w:tc>
        <w:tc>
          <w:tcPr>
            <w:tcW w:w="2880" w:type="dxa"/>
          </w:tcPr>
          <w:p w14:paraId="4C2FD95C" w14:textId="77777777" w:rsidR="00ED2BC5" w:rsidRPr="00147A5D" w:rsidRDefault="00ED2BC5" w:rsidP="00C0093F">
            <w:r w:rsidRPr="00147A5D">
              <w:t>Feeling down, depressed, or hopeless</w:t>
            </w:r>
            <w:r>
              <w:t xml:space="preserve">  </w:t>
            </w:r>
            <w:r w:rsidRPr="008A5905">
              <w:rPr>
                <w:b/>
                <w:i/>
                <w:color w:val="800000"/>
                <w:sz w:val="20"/>
                <w:szCs w:val="20"/>
              </w:rPr>
              <w:t>[</w:t>
            </w:r>
            <w:r w:rsidRPr="008A5905">
              <w:rPr>
                <w:rFonts w:cs="Arial"/>
                <w:b/>
                <w:bCs/>
                <w:i/>
                <w:iCs/>
                <w:color w:val="800000"/>
                <w:sz w:val="20"/>
                <w:szCs w:val="20"/>
              </w:rPr>
              <w:t>ANX_DEPB]</w:t>
            </w:r>
          </w:p>
        </w:tc>
        <w:tc>
          <w:tcPr>
            <w:tcW w:w="1008" w:type="dxa"/>
            <w:vAlign w:val="bottom"/>
          </w:tcPr>
          <w:p w14:paraId="62B28931"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764616C8"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79E4EBC4"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E35BACF"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4E4C73BC"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6600D9A6"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59F6B737" w14:textId="77777777" w:rsidTr="008A5905">
        <w:trPr>
          <w:jc w:val="center"/>
        </w:trPr>
        <w:tc>
          <w:tcPr>
            <w:tcW w:w="834" w:type="dxa"/>
          </w:tcPr>
          <w:p w14:paraId="2FF48819" w14:textId="77777777" w:rsidR="00ED2BC5" w:rsidRPr="00147A5D" w:rsidRDefault="00ED2BC5" w:rsidP="00C0093F">
            <w:r>
              <w:t>M1</w:t>
            </w:r>
            <w:r w:rsidRPr="00147A5D">
              <w:t>c.</w:t>
            </w:r>
          </w:p>
        </w:tc>
        <w:tc>
          <w:tcPr>
            <w:tcW w:w="2880" w:type="dxa"/>
          </w:tcPr>
          <w:p w14:paraId="5315E725" w14:textId="77777777" w:rsidR="00ED2BC5" w:rsidRPr="00147A5D" w:rsidRDefault="00ED2BC5" w:rsidP="00C0093F">
            <w:r w:rsidRPr="00147A5D">
              <w:t>Trouble falling or staying asleep, or sleeping too much</w:t>
            </w:r>
            <w:r>
              <w:t xml:space="preserve">  </w:t>
            </w:r>
            <w:r w:rsidRPr="008A5905">
              <w:rPr>
                <w:b/>
                <w:i/>
                <w:color w:val="800000"/>
                <w:sz w:val="20"/>
                <w:szCs w:val="20"/>
              </w:rPr>
              <w:t>[</w:t>
            </w:r>
            <w:r w:rsidRPr="008A5905">
              <w:rPr>
                <w:rFonts w:cs="Arial"/>
                <w:b/>
                <w:bCs/>
                <w:i/>
                <w:iCs/>
                <w:color w:val="800000"/>
                <w:sz w:val="20"/>
                <w:szCs w:val="20"/>
              </w:rPr>
              <w:t>ANX_DEPC]</w:t>
            </w:r>
          </w:p>
        </w:tc>
        <w:tc>
          <w:tcPr>
            <w:tcW w:w="1008" w:type="dxa"/>
            <w:vAlign w:val="bottom"/>
          </w:tcPr>
          <w:p w14:paraId="0A515BE6"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6E3F37C8"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0A4BDA76"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1B089C70"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346637AD"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5072AA29"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0513A019" w14:textId="77777777" w:rsidTr="008A5905">
        <w:trPr>
          <w:jc w:val="center"/>
        </w:trPr>
        <w:tc>
          <w:tcPr>
            <w:tcW w:w="834" w:type="dxa"/>
          </w:tcPr>
          <w:p w14:paraId="68DFAE64" w14:textId="77777777" w:rsidR="00ED2BC5" w:rsidRPr="00147A5D" w:rsidRDefault="00ED2BC5" w:rsidP="00C0093F">
            <w:r>
              <w:t>M1</w:t>
            </w:r>
            <w:r w:rsidRPr="00147A5D">
              <w:t>d.</w:t>
            </w:r>
          </w:p>
        </w:tc>
        <w:tc>
          <w:tcPr>
            <w:tcW w:w="2880" w:type="dxa"/>
          </w:tcPr>
          <w:p w14:paraId="6832245E" w14:textId="77777777" w:rsidR="00ED2BC5" w:rsidRPr="00147A5D" w:rsidRDefault="00ED2BC5" w:rsidP="00C0093F">
            <w:r w:rsidRPr="00147A5D">
              <w:t>Feeling tired or having little energy</w:t>
            </w:r>
            <w:r>
              <w:t xml:space="preserve">  </w:t>
            </w:r>
            <w:r w:rsidRPr="008A5905">
              <w:rPr>
                <w:b/>
                <w:i/>
                <w:color w:val="800000"/>
                <w:sz w:val="20"/>
                <w:szCs w:val="20"/>
              </w:rPr>
              <w:t>[</w:t>
            </w:r>
            <w:r w:rsidRPr="008A5905">
              <w:rPr>
                <w:rFonts w:cs="Arial"/>
                <w:b/>
                <w:bCs/>
                <w:i/>
                <w:iCs/>
                <w:color w:val="800000"/>
                <w:sz w:val="20"/>
                <w:szCs w:val="20"/>
              </w:rPr>
              <w:t>ANX_DEPD]</w:t>
            </w:r>
          </w:p>
        </w:tc>
        <w:tc>
          <w:tcPr>
            <w:tcW w:w="1008" w:type="dxa"/>
            <w:vAlign w:val="bottom"/>
          </w:tcPr>
          <w:p w14:paraId="66AA1585"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26087452"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2D6341EF"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3E546FD"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1DE13799"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641E9A55"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78418038" w14:textId="77777777" w:rsidTr="008A5905">
        <w:trPr>
          <w:jc w:val="center"/>
        </w:trPr>
        <w:tc>
          <w:tcPr>
            <w:tcW w:w="834" w:type="dxa"/>
          </w:tcPr>
          <w:p w14:paraId="5CF1A42A" w14:textId="77777777" w:rsidR="00ED2BC5" w:rsidRPr="00147A5D" w:rsidRDefault="00ED2BC5" w:rsidP="00C0093F">
            <w:r>
              <w:t>M1</w:t>
            </w:r>
            <w:r w:rsidRPr="00147A5D">
              <w:t>e.</w:t>
            </w:r>
          </w:p>
        </w:tc>
        <w:tc>
          <w:tcPr>
            <w:tcW w:w="2880" w:type="dxa"/>
          </w:tcPr>
          <w:p w14:paraId="3D33CB3B" w14:textId="77777777" w:rsidR="00ED2BC5" w:rsidRDefault="00ED2BC5" w:rsidP="00C0093F">
            <w:r w:rsidRPr="00147A5D">
              <w:t>Poor appetite or overeating</w:t>
            </w:r>
          </w:p>
          <w:p w14:paraId="07086676" w14:textId="77777777"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ANX_DEPE]</w:t>
            </w:r>
          </w:p>
        </w:tc>
        <w:tc>
          <w:tcPr>
            <w:tcW w:w="1008" w:type="dxa"/>
            <w:vAlign w:val="bottom"/>
          </w:tcPr>
          <w:p w14:paraId="684F700B"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4A8A3228"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32B31268"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1AD5EC83"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1BDF1111"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579E8AD9"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4B903F59" w14:textId="77777777" w:rsidTr="008A5905">
        <w:trPr>
          <w:jc w:val="center"/>
        </w:trPr>
        <w:tc>
          <w:tcPr>
            <w:tcW w:w="834" w:type="dxa"/>
          </w:tcPr>
          <w:p w14:paraId="03E0D8F0" w14:textId="77777777" w:rsidR="00ED2BC5" w:rsidRPr="00147A5D" w:rsidRDefault="00ED2BC5" w:rsidP="00C0093F">
            <w:r>
              <w:t>M1</w:t>
            </w:r>
            <w:r w:rsidRPr="00147A5D">
              <w:t>f.</w:t>
            </w:r>
          </w:p>
        </w:tc>
        <w:tc>
          <w:tcPr>
            <w:tcW w:w="2880" w:type="dxa"/>
          </w:tcPr>
          <w:p w14:paraId="63EF1493" w14:textId="77777777" w:rsidR="00ED2BC5" w:rsidRDefault="00ED2BC5" w:rsidP="00C0093F">
            <w:r w:rsidRPr="00147A5D">
              <w:t>Feeling bad about yourself—or that you are a failure or have let yourself or your family down</w:t>
            </w:r>
          </w:p>
          <w:p w14:paraId="65F53DBE" w14:textId="77777777" w:rsidR="00ED2BC5" w:rsidRPr="008A5905" w:rsidRDefault="00ED2BC5" w:rsidP="00C0093F">
            <w:pPr>
              <w:rPr>
                <w:color w:val="800000"/>
              </w:rPr>
            </w:pPr>
            <w:r w:rsidRPr="008A5905">
              <w:rPr>
                <w:b/>
                <w:i/>
                <w:color w:val="800000"/>
                <w:sz w:val="20"/>
                <w:szCs w:val="20"/>
              </w:rPr>
              <w:t>[</w:t>
            </w:r>
            <w:r w:rsidRPr="008A5905">
              <w:rPr>
                <w:rFonts w:cs="Arial"/>
                <w:b/>
                <w:bCs/>
                <w:i/>
                <w:iCs/>
                <w:color w:val="800000"/>
                <w:sz w:val="20"/>
                <w:szCs w:val="20"/>
              </w:rPr>
              <w:t>ANX_DEPF]</w:t>
            </w:r>
          </w:p>
        </w:tc>
        <w:tc>
          <w:tcPr>
            <w:tcW w:w="1008" w:type="dxa"/>
            <w:vAlign w:val="bottom"/>
          </w:tcPr>
          <w:p w14:paraId="0C4E82E9"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3B00D2CD"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29A3D81E"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0DA6C1FB"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16C6DCF"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47BD7DCF"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53C18A91" w14:textId="77777777" w:rsidTr="008A5905">
        <w:trPr>
          <w:jc w:val="center"/>
        </w:trPr>
        <w:tc>
          <w:tcPr>
            <w:tcW w:w="834" w:type="dxa"/>
          </w:tcPr>
          <w:p w14:paraId="77DB084E" w14:textId="77777777" w:rsidR="00ED2BC5" w:rsidRPr="00147A5D" w:rsidRDefault="00ED2BC5" w:rsidP="00C0093F">
            <w:r>
              <w:t>M1</w:t>
            </w:r>
            <w:r w:rsidRPr="00147A5D">
              <w:t>g.</w:t>
            </w:r>
          </w:p>
        </w:tc>
        <w:tc>
          <w:tcPr>
            <w:tcW w:w="2880" w:type="dxa"/>
          </w:tcPr>
          <w:p w14:paraId="28DA8369" w14:textId="77777777" w:rsidR="00ED2BC5" w:rsidRPr="00147A5D" w:rsidRDefault="00ED2BC5" w:rsidP="00C0093F">
            <w:r w:rsidRPr="00147A5D">
              <w:t>Trouble concentrating on things, such as reading the newspaper or watching television</w:t>
            </w:r>
            <w:r>
              <w:t xml:space="preserve">  </w:t>
            </w:r>
            <w:r w:rsidRPr="008A5905">
              <w:rPr>
                <w:b/>
                <w:i/>
                <w:color w:val="800000"/>
                <w:sz w:val="20"/>
                <w:szCs w:val="20"/>
              </w:rPr>
              <w:t>[</w:t>
            </w:r>
            <w:r w:rsidRPr="008A5905">
              <w:rPr>
                <w:rFonts w:cs="Arial"/>
                <w:b/>
                <w:bCs/>
                <w:i/>
                <w:iCs/>
                <w:color w:val="800000"/>
                <w:sz w:val="20"/>
                <w:szCs w:val="20"/>
              </w:rPr>
              <w:t>ANX_DEPG]</w:t>
            </w:r>
          </w:p>
        </w:tc>
        <w:tc>
          <w:tcPr>
            <w:tcW w:w="1008" w:type="dxa"/>
            <w:vAlign w:val="bottom"/>
          </w:tcPr>
          <w:p w14:paraId="61F01C59"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37C6DEE"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67921701"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6A896F81"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3587A884"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3058A513" w14:textId="77777777" w:rsidR="00ED2BC5" w:rsidRPr="008A5905" w:rsidRDefault="00ED2BC5" w:rsidP="00C0093F">
            <w:pPr>
              <w:rPr>
                <w:b/>
                <w:color w:val="999999"/>
              </w:rPr>
            </w:pPr>
            <w:r w:rsidRPr="008A5905">
              <w:rPr>
                <w:rFonts w:ascii="Wingdings" w:hAnsi="Wingdings"/>
                <w:color w:val="808080"/>
                <w:sz w:val="36"/>
                <w:szCs w:val="36"/>
              </w:rPr>
              <w:t></w:t>
            </w:r>
          </w:p>
        </w:tc>
      </w:tr>
      <w:tr w:rsidR="00ED2BC5" w:rsidRPr="008A5905" w14:paraId="2211B8B7" w14:textId="77777777" w:rsidTr="008A5905">
        <w:trPr>
          <w:jc w:val="center"/>
        </w:trPr>
        <w:tc>
          <w:tcPr>
            <w:tcW w:w="834" w:type="dxa"/>
          </w:tcPr>
          <w:p w14:paraId="42EDAD26" w14:textId="77777777" w:rsidR="00ED2BC5" w:rsidRPr="00147A5D" w:rsidRDefault="00ED2BC5" w:rsidP="00C0093F">
            <w:r>
              <w:t>M1</w:t>
            </w:r>
            <w:r w:rsidRPr="00147A5D">
              <w:t>h.</w:t>
            </w:r>
          </w:p>
        </w:tc>
        <w:tc>
          <w:tcPr>
            <w:tcW w:w="2880" w:type="dxa"/>
          </w:tcPr>
          <w:p w14:paraId="331867CB" w14:textId="57DF60CC" w:rsidR="00ED2BC5" w:rsidRPr="00147A5D" w:rsidRDefault="00ED2BC5" w:rsidP="00C0093F">
            <w:r w:rsidRPr="00147A5D">
              <w:t xml:space="preserve">Moving or speaking so slowly that other people could have noticed, </w:t>
            </w:r>
            <w:del w:id="6240" w:author="CDC User" w:date="2013-01-18T13:43:00Z">
              <w:r w:rsidRPr="00147A5D">
                <w:delText>Or</w:delText>
              </w:r>
            </w:del>
            <w:ins w:id="6241" w:author="CDC User" w:date="2013-01-18T13:43:00Z">
              <w:r w:rsidR="007C68D8">
                <w:t>o</w:t>
              </w:r>
              <w:r w:rsidRPr="00147A5D">
                <w:t>r</w:t>
              </w:r>
            </w:ins>
            <w:r w:rsidRPr="00147A5D">
              <w:t xml:space="preserve"> the opposite</w:t>
            </w:r>
            <w:del w:id="6242" w:author="CDC User" w:date="2013-01-18T13:43:00Z">
              <w:r w:rsidRPr="00147A5D">
                <w:delText>—</w:delText>
              </w:r>
            </w:del>
            <w:ins w:id="6243" w:author="CDC User" w:date="2013-01-18T13:43:00Z">
              <w:r w:rsidR="002314B0">
                <w:t xml:space="preserve"> - </w:t>
              </w:r>
            </w:ins>
            <w:r w:rsidRPr="00147A5D">
              <w:t>being so fidgety or restless that you have been moving around a lot more than usual</w:t>
            </w:r>
            <w:r>
              <w:t xml:space="preserve">  </w:t>
            </w:r>
            <w:r w:rsidRPr="008A5905">
              <w:rPr>
                <w:b/>
                <w:i/>
                <w:color w:val="800000"/>
                <w:sz w:val="20"/>
                <w:szCs w:val="20"/>
              </w:rPr>
              <w:t>[</w:t>
            </w:r>
            <w:r w:rsidRPr="008A5905">
              <w:rPr>
                <w:rFonts w:cs="Arial"/>
                <w:b/>
                <w:bCs/>
                <w:i/>
                <w:iCs/>
                <w:color w:val="800000"/>
                <w:sz w:val="20"/>
                <w:szCs w:val="20"/>
              </w:rPr>
              <w:t>ANX_DEPH]</w:t>
            </w:r>
          </w:p>
        </w:tc>
        <w:tc>
          <w:tcPr>
            <w:tcW w:w="1008" w:type="dxa"/>
            <w:vAlign w:val="bottom"/>
          </w:tcPr>
          <w:p w14:paraId="4A529A2E"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5DF1C2D5"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1ECC4357"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1D4031E8" w14:textId="77777777" w:rsidR="00ED2BC5" w:rsidRPr="008A5905" w:rsidRDefault="00ED2BC5" w:rsidP="00C0093F">
            <w:pPr>
              <w:rPr>
                <w:b/>
              </w:rPr>
            </w:pPr>
            <w:r w:rsidRPr="008A5905">
              <w:rPr>
                <w:rFonts w:ascii="Wingdings" w:hAnsi="Wingdings"/>
                <w:sz w:val="36"/>
                <w:szCs w:val="36"/>
              </w:rPr>
              <w:t></w:t>
            </w:r>
          </w:p>
        </w:tc>
        <w:tc>
          <w:tcPr>
            <w:tcW w:w="1008" w:type="dxa"/>
            <w:vAlign w:val="bottom"/>
          </w:tcPr>
          <w:p w14:paraId="42C747D4" w14:textId="77777777" w:rsidR="00ED2BC5" w:rsidRPr="008A5905" w:rsidRDefault="00ED2BC5" w:rsidP="00C0093F">
            <w:pPr>
              <w:rPr>
                <w:b/>
                <w:color w:val="999999"/>
              </w:rPr>
            </w:pPr>
            <w:r w:rsidRPr="008A5905">
              <w:rPr>
                <w:rFonts w:ascii="Wingdings" w:hAnsi="Wingdings"/>
                <w:color w:val="808080"/>
                <w:sz w:val="36"/>
                <w:szCs w:val="36"/>
              </w:rPr>
              <w:t></w:t>
            </w:r>
          </w:p>
        </w:tc>
        <w:tc>
          <w:tcPr>
            <w:tcW w:w="1008" w:type="dxa"/>
            <w:vAlign w:val="bottom"/>
          </w:tcPr>
          <w:p w14:paraId="721B72D8" w14:textId="77777777" w:rsidR="00ED2BC5" w:rsidRPr="008A5905" w:rsidRDefault="00ED2BC5" w:rsidP="00C0093F">
            <w:pPr>
              <w:rPr>
                <w:b/>
                <w:color w:val="999999"/>
              </w:rPr>
            </w:pPr>
            <w:r w:rsidRPr="008A5905">
              <w:rPr>
                <w:rFonts w:ascii="Wingdings" w:hAnsi="Wingdings"/>
                <w:color w:val="808080"/>
                <w:sz w:val="36"/>
                <w:szCs w:val="36"/>
              </w:rPr>
              <w:t></w:t>
            </w:r>
          </w:p>
        </w:tc>
      </w:tr>
    </w:tbl>
    <w:p w14:paraId="1CE7FBB5" w14:textId="77777777" w:rsidR="00ED2BC5" w:rsidRPr="00147A5D" w:rsidRDefault="00ED2BC5" w:rsidP="003D2FCD">
      <w:pPr>
        <w:pStyle w:val="Heading1"/>
        <w:rPr>
          <w:rPrChange w:id="6244" w:author="CDC User" w:date="2013-01-18T13:43:00Z">
            <w:rPr>
              <w:rFonts w:ascii="Times New Roman" w:hAnsi="Times New Roman"/>
              <w:smallCaps/>
              <w:sz w:val="28"/>
              <w:u w:val="single"/>
            </w:rPr>
          </w:rPrChange>
        </w:rPr>
        <w:sectPr w:rsidR="00ED2BC5" w:rsidRPr="00147A5D" w:rsidSect="00503781">
          <w:headerReference w:type="even" r:id="rId46"/>
          <w:headerReference w:type="default" r:id="rId47"/>
          <w:footerReference w:type="default" r:id="rId48"/>
          <w:headerReference w:type="first" r:id="rId49"/>
          <w:pgSz w:w="12240" w:h="15840" w:code="1"/>
          <w:pgMar w:top="1440" w:right="1440" w:bottom="1440" w:left="1440" w:header="720" w:footer="720" w:gutter="0"/>
          <w:cols w:space="720"/>
          <w:rtlGutter/>
          <w:docGrid w:linePitch="360"/>
        </w:sectPr>
        <w:pPrChange w:id="6255" w:author="CDC User" w:date="2013-01-18T13:43:00Z">
          <w:pPr>
            <w:pStyle w:val="Heading1"/>
            <w:jc w:val="center"/>
          </w:pPr>
        </w:pPrChange>
      </w:pPr>
    </w:p>
    <w:p w14:paraId="0AAFFD37" w14:textId="77777777" w:rsidR="00ED2BC5" w:rsidRPr="00147A5D" w:rsidRDefault="00ED2BC5" w:rsidP="003D2FCD">
      <w:pPr>
        <w:pStyle w:val="Heading1"/>
        <w:rPr>
          <w:rPrChange w:id="6256" w:author="CDC User" w:date="2013-01-18T13:43:00Z">
            <w:rPr>
              <w:rFonts w:ascii="Times New Roman" w:hAnsi="Times New Roman"/>
              <w:smallCaps/>
              <w:sz w:val="28"/>
              <w:u w:val="single"/>
            </w:rPr>
          </w:rPrChange>
        </w:rPr>
        <w:pPrChange w:id="6257" w:author="CDC User" w:date="2013-01-18T13:43:00Z">
          <w:pPr>
            <w:pStyle w:val="Heading1"/>
            <w:jc w:val="center"/>
          </w:pPr>
        </w:pPrChange>
      </w:pPr>
      <w:bookmarkStart w:id="6258" w:name="_Toc345933912"/>
      <w:bookmarkStart w:id="6259" w:name="_Toc301943675"/>
      <w:r w:rsidRPr="00147A5D">
        <w:rPr>
          <w:rPrChange w:id="6260" w:author="CDC User" w:date="2013-01-18T13:43:00Z">
            <w:rPr>
              <w:rFonts w:ascii="Times New Roman" w:hAnsi="Times New Roman"/>
              <w:smallCaps/>
              <w:sz w:val="28"/>
              <w:u w:val="single"/>
            </w:rPr>
          </w:rPrChange>
        </w:rPr>
        <w:t>Gynecological and Reproductive History</w:t>
      </w:r>
      <w:r w:rsidR="00107BAD">
        <w:rPr>
          <w:rPrChange w:id="6261" w:author="CDC User" w:date="2013-01-18T13:43:00Z">
            <w:rPr>
              <w:rFonts w:ascii="Times New Roman" w:hAnsi="Times New Roman"/>
              <w:smallCaps/>
              <w:sz w:val="28"/>
              <w:u w:val="single"/>
            </w:rPr>
          </w:rPrChange>
        </w:rPr>
        <w:t xml:space="preserve"> (G)</w:t>
      </w:r>
      <w:bookmarkEnd w:id="6258"/>
      <w:bookmarkEnd w:id="6259"/>
    </w:p>
    <w:p w14:paraId="1C91CBC6" w14:textId="77777777" w:rsidR="00ED2BC5" w:rsidRPr="00147A5D" w:rsidRDefault="00ED2BC5" w:rsidP="003639CD"/>
    <w:p w14:paraId="20432587" w14:textId="7097D922" w:rsidR="00ED2BC5" w:rsidRPr="00147A5D" w:rsidRDefault="00AE5D2E"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b/>
          <w:bCs/>
          <w:i/>
          <w:iCs/>
        </w:rPr>
      </w:pPr>
      <w:r>
        <w:rPr>
          <w:b/>
          <w:bCs/>
          <w:i/>
          <w:iCs/>
        </w:rPr>
        <w:t>Interviewer instructions: If</w:t>
      </w:r>
      <w:r w:rsidR="00ED2BC5" w:rsidRPr="00147A5D">
        <w:rPr>
          <w:b/>
          <w:bCs/>
          <w:i/>
          <w:iCs/>
        </w:rPr>
        <w:t xml:space="preserve"> </w:t>
      </w:r>
      <w:del w:id="6262" w:author="CDC User" w:date="2013-01-18T13:43:00Z">
        <w:r w:rsidR="00ED2BC5" w:rsidRPr="00147A5D">
          <w:rPr>
            <w:b/>
            <w:bCs/>
            <w:i/>
            <w:iCs/>
          </w:rPr>
          <w:delText>D8 (birth gender)</w:delText>
        </w:r>
      </w:del>
      <w:ins w:id="6263" w:author="CDC User" w:date="2013-01-18T13:43:00Z">
        <w:r w:rsidR="00DB5DFE" w:rsidRPr="00DB5DFE">
          <w:rPr>
            <w:b/>
            <w:bCs/>
            <w:i/>
            <w:iCs/>
            <w:color w:val="943634" w:themeColor="accent2" w:themeShade="BF"/>
          </w:rPr>
          <w:t>[BIRTGEN]</w:t>
        </w:r>
      </w:ins>
      <w:r w:rsidR="00ED2BC5" w:rsidRPr="00DB5DFE">
        <w:rPr>
          <w:b/>
          <w:i/>
          <w:color w:val="943634" w:themeColor="accent2" w:themeShade="BF"/>
          <w:rPrChange w:id="6264" w:author="CDC User" w:date="2013-01-18T13:43:00Z">
            <w:rPr>
              <w:b/>
              <w:i/>
            </w:rPr>
          </w:rPrChange>
        </w:rPr>
        <w:t xml:space="preserve"> </w:t>
      </w:r>
      <w:r>
        <w:rPr>
          <w:b/>
          <w:bCs/>
          <w:i/>
          <w:iCs/>
        </w:rPr>
        <w:t>and</w:t>
      </w:r>
      <w:r w:rsidR="00ED2BC5" w:rsidRPr="00147A5D">
        <w:rPr>
          <w:b/>
          <w:bCs/>
          <w:i/>
          <w:iCs/>
        </w:rPr>
        <w:t xml:space="preserve"> </w:t>
      </w:r>
      <w:del w:id="6265" w:author="CDC User" w:date="2013-01-18T13:43:00Z">
        <w:r w:rsidR="00ED2BC5" w:rsidRPr="00147A5D">
          <w:rPr>
            <w:b/>
            <w:bCs/>
            <w:i/>
            <w:iCs/>
          </w:rPr>
          <w:delText>D9 (self-identified gender)</w:delText>
        </w:r>
      </w:del>
      <w:ins w:id="6266" w:author="CDC User" w:date="2013-01-18T13:43:00Z">
        <w:r w:rsidR="00DB5DFE" w:rsidRPr="00DB5DFE">
          <w:rPr>
            <w:b/>
            <w:bCs/>
            <w:i/>
            <w:iCs/>
            <w:color w:val="943634" w:themeColor="accent2" w:themeShade="BF"/>
          </w:rPr>
          <w:t>[GENDER]</w:t>
        </w:r>
      </w:ins>
      <w:r w:rsidR="00DB5DFE">
        <w:rPr>
          <w:b/>
          <w:bCs/>
          <w:i/>
          <w:iCs/>
        </w:rPr>
        <w:t xml:space="preserve"> </w:t>
      </w:r>
      <w:r w:rsidR="00ED2BC5" w:rsidRPr="00147A5D">
        <w:rPr>
          <w:b/>
          <w:bCs/>
          <w:i/>
          <w:iCs/>
        </w:rPr>
        <w:t xml:space="preserve">are “Female,” go to </w:t>
      </w:r>
      <w:r w:rsidR="00103682">
        <w:rPr>
          <w:b/>
          <w:bCs/>
          <w:i/>
          <w:iCs/>
        </w:rPr>
        <w:t>Say box</w:t>
      </w:r>
      <w:r w:rsidR="00ED2BC5" w:rsidRPr="00147A5D">
        <w:rPr>
          <w:b/>
          <w:bCs/>
          <w:i/>
          <w:iCs/>
        </w:rPr>
        <w:t xml:space="preserve"> before G1; otherwise, skip to</w:t>
      </w:r>
      <w:r w:rsidR="00ED2BC5" w:rsidRPr="00147A5D">
        <w:rPr>
          <w:b/>
          <w:i/>
        </w:rPr>
        <w:t xml:space="preserve"> </w:t>
      </w:r>
      <w:del w:id="6267" w:author="CDC User" w:date="2013-01-18T13:43:00Z">
        <w:r w:rsidR="00ED2BC5">
          <w:rPr>
            <w:b/>
            <w:i/>
          </w:rPr>
          <w:delText>instructions</w:delText>
        </w:r>
      </w:del>
      <w:ins w:id="6268" w:author="CDC User" w:date="2013-01-18T13:43:00Z">
        <w:r w:rsidR="00D87FCD">
          <w:rPr>
            <w:b/>
            <w:i/>
          </w:rPr>
          <w:t>say box</w:t>
        </w:r>
      </w:ins>
      <w:r w:rsidR="00D87FCD">
        <w:rPr>
          <w:b/>
          <w:i/>
        </w:rPr>
        <w:t xml:space="preserve"> before </w:t>
      </w:r>
      <w:del w:id="6269" w:author="CDC User" w:date="2013-01-18T13:43:00Z">
        <w:r w:rsidR="00ED2BC5">
          <w:rPr>
            <w:b/>
            <w:i/>
          </w:rPr>
          <w:delText>L0</w:delText>
        </w:r>
      </w:del>
      <w:ins w:id="6270" w:author="CDC User" w:date="2013-01-18T13:43:00Z">
        <w:r w:rsidR="00D87FCD">
          <w:rPr>
            <w:b/>
            <w:i/>
          </w:rPr>
          <w:t>C1</w:t>
        </w:r>
      </w:ins>
      <w:r w:rsidR="00ED2BC5" w:rsidRPr="00147A5D">
        <w:rPr>
          <w:b/>
          <w:i/>
        </w:rPr>
        <w:t>.</w:t>
      </w:r>
    </w:p>
    <w:p w14:paraId="4B03612B" w14:textId="77777777" w:rsidR="00EA240B" w:rsidRDefault="00EA240B" w:rsidP="003639CD"/>
    <w:p w14:paraId="5BB38024" w14:textId="0C71D940" w:rsidR="00DB6692" w:rsidRPr="00147A5D" w:rsidRDefault="00DB6692" w:rsidP="00DB6692">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w:t>
      </w:r>
      <w:del w:id="6271" w:author="CDC User" w:date="2013-01-18T13:43:00Z">
        <w:r w:rsidR="00405ACC">
          <w:delText xml:space="preserve">Now </w:delText>
        </w:r>
      </w:del>
      <w:r w:rsidRPr="00147A5D">
        <w:t xml:space="preserve">I’m now going to ask some questions about </w:t>
      </w:r>
      <w:ins w:id="6272" w:author="CDC User" w:date="2013-01-18T13:43:00Z">
        <w:r w:rsidRPr="00147A5D">
          <w:t xml:space="preserve">pelvic exams and </w:t>
        </w:r>
      </w:ins>
      <w:r w:rsidRPr="00147A5D">
        <w:t>Pap smears.</w:t>
      </w:r>
      <w:ins w:id="6273" w:author="CDC User" w:date="2013-01-18T13:43:00Z">
        <w:r w:rsidRPr="00147A5D">
          <w:t xml:space="preserve">  A pelvic exam is a vaginal examination.</w:t>
        </w:r>
      </w:ins>
      <w:r w:rsidRPr="00147A5D">
        <w:t xml:space="preserve"> A Pap smear, also called a cervical cancer test or Pap test, is a test used to check for cancer of the cervix</w:t>
      </w:r>
      <w:ins w:id="6274" w:author="CDC User" w:date="2013-01-18T13:43:00Z">
        <w:r w:rsidRPr="00147A5D">
          <w:t>. Often a pelvic exam and Pap smear are performed at the same time</w:t>
        </w:r>
      </w:ins>
      <w:r w:rsidRPr="00147A5D">
        <w:t>.”</w:t>
      </w:r>
    </w:p>
    <w:p w14:paraId="1047D6E6" w14:textId="77777777" w:rsidR="00DB669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F0BE5A9" w14:textId="06A8354F" w:rsidR="00DB6692" w:rsidRPr="00B13E32"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800000"/>
          <w:rPrChange w:id="6275" w:author="CDC User" w:date="2013-01-18T13:43:00Z">
            <w:rPr>
              <w:rFonts w:ascii="Arial" w:hAnsi="Arial"/>
              <w:color w:val="76923C" w:themeColor="accent3" w:themeShade="BF"/>
              <w:sz w:val="20"/>
            </w:rPr>
          </w:rPrChange>
        </w:rPr>
      </w:pPr>
      <w:r w:rsidRPr="00147A5D">
        <w:t>G1.</w:t>
      </w:r>
      <w:r w:rsidRPr="00147A5D">
        <w:tab/>
      </w:r>
      <w:r w:rsidRPr="00147A5D">
        <w:rPr>
          <w:rPrChange w:id="6276" w:author="CDC User" w:date="2013-01-18T13:43:00Z">
            <w:rPr>
              <w:color w:val="000000"/>
            </w:rPr>
          </w:rPrChange>
        </w:rPr>
        <w:t xml:space="preserve">During the </w:t>
      </w:r>
      <w:r w:rsidRPr="00147A5D">
        <w:rPr>
          <w:b/>
          <w:rPrChange w:id="6277" w:author="CDC User" w:date="2013-01-18T13:43:00Z">
            <w:rPr>
              <w:b/>
              <w:color w:val="000000"/>
            </w:rPr>
          </w:rPrChange>
        </w:rPr>
        <w:t>past 12 months</w:t>
      </w:r>
      <w:r w:rsidRPr="00147A5D">
        <w:rPr>
          <w:rPrChange w:id="6278" w:author="CDC User" w:date="2013-01-18T13:43:00Z">
            <w:rPr>
              <w:color w:val="000000"/>
            </w:rPr>
          </w:rPrChange>
        </w:rPr>
        <w:t xml:space="preserve">, have you had a </w:t>
      </w:r>
      <w:del w:id="6279" w:author="CDC User" w:date="2013-01-18T13:43:00Z">
        <w:r w:rsidR="00D9034A">
          <w:rPr>
            <w:color w:val="000000"/>
          </w:rPr>
          <w:delText xml:space="preserve">vaginal or cervical </w:delText>
        </w:r>
        <w:r w:rsidR="00E14C93">
          <w:rPr>
            <w:color w:val="000000"/>
          </w:rPr>
          <w:delText xml:space="preserve">Pap smear? </w:delText>
        </w:r>
        <w:r w:rsidR="00C570D1" w:rsidRPr="00C570D1">
          <w:rPr>
            <w:b/>
            <w:bCs/>
            <w:i/>
            <w:iCs/>
            <w:color w:val="76923C" w:themeColor="accent3" w:themeShade="BF"/>
            <w:sz w:val="20"/>
            <w:szCs w:val="20"/>
          </w:rPr>
          <w:delText>[PAP</w:delText>
        </w:r>
        <w:r w:rsidR="006A485A">
          <w:rPr>
            <w:b/>
            <w:bCs/>
            <w:i/>
            <w:iCs/>
            <w:color w:val="76923C" w:themeColor="accent3" w:themeShade="BF"/>
            <w:sz w:val="20"/>
            <w:szCs w:val="20"/>
          </w:rPr>
          <w:delText>1</w:delText>
        </w:r>
        <w:r w:rsidR="00C570D1" w:rsidRPr="00C570D1">
          <w:rPr>
            <w:b/>
            <w:bCs/>
            <w:i/>
            <w:iCs/>
            <w:color w:val="76923C" w:themeColor="accent3" w:themeShade="BF"/>
            <w:sz w:val="20"/>
            <w:szCs w:val="20"/>
          </w:rPr>
          <w:delText xml:space="preserve">_12] </w:delText>
        </w:r>
      </w:del>
      <w:ins w:id="6280" w:author="CDC User" w:date="2013-01-18T13:43:00Z">
        <w:r w:rsidRPr="00147A5D">
          <w:t xml:space="preserve">pelvic examination? </w:t>
        </w:r>
        <w:r w:rsidRPr="00DB6692">
          <w:rPr>
            <w:b/>
            <w:bCs/>
            <w:i/>
            <w:iCs/>
            <w:color w:val="76923C" w:themeColor="accent3" w:themeShade="BF"/>
            <w:sz w:val="20"/>
            <w:szCs w:val="20"/>
          </w:rPr>
          <w:t>[PLV_EX_9]</w:t>
        </w:r>
      </w:ins>
    </w:p>
    <w:p w14:paraId="76764F65" w14:textId="2564DAF9" w:rsidR="00DB6692" w:rsidRPr="00147A5D" w:rsidRDefault="00410AD5" w:rsidP="00DB6692">
      <w:pPr>
        <w:tabs>
          <w:tab w:val="left" w:leader="dot" w:pos="6480"/>
        </w:tabs>
        <w:ind w:left="720"/>
        <w:rPr>
          <w:b/>
          <w:bCs/>
          <w:i/>
          <w:iCs/>
          <w:color w:val="999999"/>
        </w:rPr>
        <w:pPrChange w:id="6281" w:author="CDC User" w:date="2013-01-18T13:43:00Z">
          <w:pPr>
            <w:tabs>
              <w:tab w:val="left" w:leader="dot" w:pos="6480"/>
              <w:tab w:val="left" w:pos="7200"/>
              <w:tab w:val="left" w:pos="7920"/>
            </w:tabs>
            <w:ind w:left="720"/>
          </w:pPr>
        </w:pPrChange>
      </w:pPr>
      <w:del w:id="6282" w:author="CDC User" w:date="2013-01-18T13:43:00Z">
        <w:r>
          <w:rPr>
            <w:noProof/>
            <w:color w:val="999999"/>
          </w:rPr>
          <mc:AlternateContent>
            <mc:Choice Requires="wps">
              <w:drawing>
                <wp:anchor distT="0" distB="0" distL="114300" distR="114300" simplePos="0" relativeHeight="252535808" behindDoc="0" locked="0" layoutInCell="1" allowOverlap="1" wp14:anchorId="6D8F35B0" wp14:editId="2A0B9B26">
                  <wp:simplePos x="0" y="0"/>
                  <wp:positionH relativeFrom="column">
                    <wp:posOffset>4876800</wp:posOffset>
                  </wp:positionH>
                  <wp:positionV relativeFrom="paragraph">
                    <wp:posOffset>24130</wp:posOffset>
                  </wp:positionV>
                  <wp:extent cx="1371600" cy="436245"/>
                  <wp:effectExtent l="0" t="0" r="0" b="1905"/>
                  <wp:wrapSquare wrapText="bothSides"/>
                  <wp:docPr id="38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1CEFE" w14:textId="77777777" w:rsidR="003A3FE0" w:rsidRPr="00D049C2" w:rsidRDefault="003A3FE0" w:rsidP="00D67EDA">
                              <w:pPr>
                                <w:tabs>
                                  <w:tab w:val="left" w:pos="0"/>
                                </w:tabs>
                                <w:rPr>
                                  <w:del w:id="6283" w:author="CDC User" w:date="2013-01-18T13:43:00Z"/>
                                  <w:noProof/>
                                  <w:color w:val="999999"/>
                                </w:rPr>
                              </w:pPr>
                              <w:del w:id="6284" w:author="CDC User" w:date="2013-01-18T13:43:00Z">
                                <w:r w:rsidRPr="00464252">
                                  <w:rPr>
                                    <w:b/>
                                    <w:i/>
                                    <w:color w:val="999999"/>
                                  </w:rPr>
                                  <w:delText xml:space="preserve">Skip to </w:delText>
                                </w:r>
                                <w:r>
                                  <w:rPr>
                                    <w:b/>
                                    <w:i/>
                                    <w:color w:val="999999"/>
                                  </w:rPr>
                                  <w:delText>Say box before G3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96" type="#_x0000_t202" style="position:absolute;left:0;text-align:left;margin-left:384pt;margin-top:1.9pt;width:108pt;height:34.3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WNiQIAABw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" stroked="f">
                  <v:textbox>
                    <w:txbxContent>
                      <w:p w14:paraId="7E11CEFE" w14:textId="77777777" w:rsidR="003A3FE0" w:rsidRPr="00D049C2" w:rsidRDefault="003A3FE0" w:rsidP="00D67EDA">
                        <w:pPr>
                          <w:tabs>
                            <w:tab w:val="left" w:pos="0"/>
                          </w:tabs>
                          <w:rPr>
                            <w:del w:id="6285" w:author="CDC User" w:date="2013-01-18T13:43:00Z"/>
                            <w:noProof/>
                            <w:color w:val="999999"/>
                          </w:rPr>
                        </w:pPr>
                        <w:del w:id="6286" w:author="CDC User" w:date="2013-01-18T13:43:00Z">
                          <w:r w:rsidRPr="00464252">
                            <w:rPr>
                              <w:b/>
                              <w:i/>
                              <w:color w:val="999999"/>
                            </w:rPr>
                            <w:delText xml:space="preserve">Skip to </w:delText>
                          </w:r>
                          <w:r>
                            <w:rPr>
                              <w:b/>
                              <w:i/>
                              <w:color w:val="999999"/>
                            </w:rPr>
                            <w:delText>Say box before G3</w:delText>
                          </w:r>
                        </w:del>
                      </w:p>
                    </w:txbxContent>
                  </v:textbox>
                  <w10:wrap type="square"/>
                </v:shape>
              </w:pict>
            </mc:Fallback>
          </mc:AlternateContent>
        </w:r>
        <w:r>
          <w:rPr>
            <w:noProof/>
            <w:color w:val="999999"/>
          </w:rPr>
          <mc:AlternateContent>
            <mc:Choice Requires="wps">
              <w:drawing>
                <wp:anchor distT="0" distB="0" distL="114300" distR="114300" simplePos="0" relativeHeight="252534784" behindDoc="0" locked="0" layoutInCell="1" allowOverlap="1" wp14:anchorId="1A4BBE2C" wp14:editId="66CB6EC1">
                  <wp:simplePos x="0" y="0"/>
                  <wp:positionH relativeFrom="column">
                    <wp:posOffset>4446905</wp:posOffset>
                  </wp:positionH>
                  <wp:positionV relativeFrom="paragraph">
                    <wp:posOffset>129540</wp:posOffset>
                  </wp:positionV>
                  <wp:extent cx="429260" cy="2540"/>
                  <wp:effectExtent l="0" t="95250" r="0" b="111760"/>
                  <wp:wrapNone/>
                  <wp:docPr id="38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5pt,10.2pt" to="383.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" strokecolor="#969696" strokeweight="3.5pt">
                  <v:stroke endarrow="block"/>
                </v:line>
              </w:pict>
            </mc:Fallback>
          </mc:AlternateContent>
        </w:r>
      </w:del>
      <w:r w:rsidR="00DB6692" w:rsidRPr="00147A5D">
        <w:rPr>
          <w:color w:val="999999"/>
        </w:rPr>
        <w:t>No</w:t>
      </w:r>
      <w:r w:rsidR="00DB6692" w:rsidRPr="00147A5D">
        <w:rPr>
          <w:color w:val="999999"/>
          <w:sz w:val="22"/>
        </w:rPr>
        <w:tab/>
      </w:r>
      <w:r w:rsidR="00DB6692" w:rsidRPr="00147A5D">
        <w:rPr>
          <w:rFonts w:ascii="Wingdings" w:hAnsi="Wingdings"/>
          <w:color w:val="999999"/>
          <w:sz w:val="36"/>
          <w:szCs w:val="36"/>
        </w:rPr>
        <w:t></w:t>
      </w:r>
      <w:ins w:id="6287" w:author="CDC User" w:date="2013-01-18T13:43:00Z">
        <w:r w:rsidR="00DB6692" w:rsidRPr="00147A5D">
          <w:rPr>
            <w:color w:val="999999"/>
            <w:sz w:val="16"/>
          </w:rPr>
          <w:t xml:space="preserve"> </w:t>
        </w:r>
      </w:ins>
      <w:r w:rsidR="00DB6692" w:rsidRPr="00147A5D">
        <w:rPr>
          <w:color w:val="999999"/>
          <w:sz w:val="16"/>
        </w:rPr>
        <w:t>0</w:t>
      </w:r>
      <w:r w:rsidR="00DB6692" w:rsidRPr="00147A5D">
        <w:rPr>
          <w:rFonts w:ascii="Wingdings" w:hAnsi="Wingdings"/>
          <w:color w:val="999999"/>
          <w:sz w:val="36"/>
        </w:rPr>
        <w:tab/>
      </w:r>
      <w:del w:id="6288" w:author="CDC User" w:date="2013-01-18T13:43:00Z">
        <w:r w:rsidR="00D67EDA">
          <w:rPr>
            <w:rFonts w:ascii="Wingdings" w:hAnsi="Wingdings"/>
            <w:color w:val="999999"/>
            <w:sz w:val="36"/>
          </w:rPr>
          <w:tab/>
        </w:r>
      </w:del>
    </w:p>
    <w:p w14:paraId="33D0CF14" w14:textId="77777777" w:rsidR="00DB6692" w:rsidRPr="00147A5D" w:rsidRDefault="00DB6692" w:rsidP="00DB6692">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ins w:id="6289" w:author="CDC User" w:date="2013-01-18T13:43:00Z">
        <w:r w:rsidRPr="00147A5D">
          <w:rPr>
            <w:color w:val="999999"/>
            <w:sz w:val="16"/>
          </w:rPr>
          <w:t xml:space="preserve"> </w:t>
        </w:r>
      </w:ins>
      <w:r w:rsidRPr="00147A5D">
        <w:rPr>
          <w:color w:val="999999"/>
          <w:sz w:val="16"/>
        </w:rPr>
        <w:t>1</w:t>
      </w:r>
    </w:p>
    <w:p w14:paraId="6CA4EFA1" w14:textId="3E56C962" w:rsidR="00DB6692" w:rsidRPr="00147A5D" w:rsidRDefault="00410AD5" w:rsidP="00DB6692">
      <w:pPr>
        <w:tabs>
          <w:tab w:val="left" w:leader="dot" w:pos="6480"/>
        </w:tabs>
        <w:ind w:left="720"/>
        <w:rPr>
          <w:sz w:val="22"/>
          <w:rPrChange w:id="6290" w:author="CDC User" w:date="2013-01-18T13:43:00Z">
            <w:rPr>
              <w:color w:val="999999"/>
              <w:sz w:val="22"/>
            </w:rPr>
          </w:rPrChange>
        </w:rPr>
      </w:pPr>
      <w:del w:id="6291" w:author="CDC User" w:date="2013-01-18T13:43:00Z">
        <w:r>
          <w:rPr>
            <w:noProof/>
            <w:color w:val="999999"/>
          </w:rPr>
          <mc:AlternateContent>
            <mc:Choice Requires="wps">
              <w:drawing>
                <wp:anchor distT="0" distB="0" distL="114300" distR="114300" simplePos="0" relativeHeight="252538880" behindDoc="0" locked="0" layoutInCell="1" allowOverlap="1" wp14:anchorId="3FCD37AA" wp14:editId="3EDD593D">
                  <wp:simplePos x="0" y="0"/>
                  <wp:positionH relativeFrom="column">
                    <wp:posOffset>4724400</wp:posOffset>
                  </wp:positionH>
                  <wp:positionV relativeFrom="paragraph">
                    <wp:posOffset>118110</wp:posOffset>
                  </wp:positionV>
                  <wp:extent cx="1371600" cy="436245"/>
                  <wp:effectExtent l="0" t="0" r="0" b="1905"/>
                  <wp:wrapSquare wrapText="bothSides"/>
                  <wp:docPr id="38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15BC6" w14:textId="77777777" w:rsidR="003A3FE0" w:rsidRPr="00D049C2" w:rsidRDefault="003A3FE0" w:rsidP="00D67EDA">
                              <w:pPr>
                                <w:tabs>
                                  <w:tab w:val="left" w:pos="0"/>
                                </w:tabs>
                                <w:rPr>
                                  <w:del w:id="6292" w:author="CDC User" w:date="2013-01-18T13:43:00Z"/>
                                  <w:noProof/>
                                  <w:color w:val="999999"/>
                                </w:rPr>
                              </w:pPr>
                              <w:del w:id="6293" w:author="CDC User" w:date="2013-01-18T13:43:00Z">
                                <w:r w:rsidRPr="00464252">
                                  <w:rPr>
                                    <w:b/>
                                    <w:i/>
                                    <w:color w:val="999999"/>
                                  </w:rPr>
                                  <w:delText xml:space="preserve">Skip to </w:delText>
                                </w:r>
                                <w:r>
                                  <w:rPr>
                                    <w:b/>
                                    <w:i/>
                                    <w:color w:val="999999"/>
                                  </w:rPr>
                                  <w:delText>Say box before G3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97" type="#_x0000_t202" style="position:absolute;left:0;text-align:left;margin-left:372pt;margin-top:9.3pt;width:108pt;height:34.3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" stroked="f">
                  <v:textbox>
                    <w:txbxContent>
                      <w:p w14:paraId="29315BC6" w14:textId="77777777" w:rsidR="003A3FE0" w:rsidRPr="00D049C2" w:rsidRDefault="003A3FE0" w:rsidP="00D67EDA">
                        <w:pPr>
                          <w:tabs>
                            <w:tab w:val="left" w:pos="0"/>
                          </w:tabs>
                          <w:rPr>
                            <w:del w:id="6294" w:author="CDC User" w:date="2013-01-18T13:43:00Z"/>
                            <w:noProof/>
                            <w:color w:val="999999"/>
                          </w:rPr>
                        </w:pPr>
                        <w:del w:id="6295" w:author="CDC User" w:date="2013-01-18T13:43:00Z">
                          <w:r w:rsidRPr="00464252">
                            <w:rPr>
                              <w:b/>
                              <w:i/>
                              <w:color w:val="999999"/>
                            </w:rPr>
                            <w:delText xml:space="preserve">Skip to </w:delText>
                          </w:r>
                          <w:r>
                            <w:rPr>
                              <w:b/>
                              <w:i/>
                              <w:color w:val="999999"/>
                            </w:rPr>
                            <w:delText>Say box before G3</w:delText>
                          </w:r>
                        </w:del>
                      </w:p>
                    </w:txbxContent>
                  </v:textbox>
                  <w10:wrap type="square"/>
                </v:shape>
              </w:pict>
            </mc:Fallback>
          </mc:AlternateContent>
        </w:r>
        <w:r>
          <w:rPr>
            <w:noProof/>
            <w:color w:val="999999"/>
          </w:rPr>
          <mc:AlternateContent>
            <mc:Choice Requires="wps">
              <w:drawing>
                <wp:anchor distT="0" distB="0" distL="114300" distR="114300" simplePos="0" relativeHeight="252537856" behindDoc="0" locked="0" layoutInCell="1" allowOverlap="1" wp14:anchorId="4CB542E4" wp14:editId="60D3F47A">
                  <wp:simplePos x="0" y="0"/>
                  <wp:positionH relativeFrom="column">
                    <wp:posOffset>4438650</wp:posOffset>
                  </wp:positionH>
                  <wp:positionV relativeFrom="paragraph">
                    <wp:posOffset>128270</wp:posOffset>
                  </wp:positionV>
                  <wp:extent cx="228600" cy="342900"/>
                  <wp:effectExtent l="0" t="19050" r="19050" b="19050"/>
                  <wp:wrapNone/>
                  <wp:docPr id="387"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26" type="#_x0000_t88" style="position:absolute;margin-left:349.5pt;margin-top:10.1pt;width:18pt;height:27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" adj="2310,10290" strokecolor="#969696" strokeweight="3.5pt"/>
              </w:pict>
            </mc:Fallback>
          </mc:AlternateContent>
        </w:r>
      </w:del>
      <w:r w:rsidR="00DB6692" w:rsidRPr="00147A5D">
        <w:rPr>
          <w:color w:val="C0C0C0"/>
          <w:rPrChange w:id="6296" w:author="CDC User" w:date="2013-01-18T13:43:00Z">
            <w:rPr>
              <w:color w:val="999999"/>
            </w:rPr>
          </w:rPrChange>
        </w:rPr>
        <w:t>Refused to answer</w:t>
      </w:r>
      <w:r w:rsidR="00DB6692" w:rsidRPr="00147A5D">
        <w:rPr>
          <w:color w:val="C0C0C0"/>
          <w:sz w:val="22"/>
          <w:rPrChange w:id="6297" w:author="CDC User" w:date="2013-01-18T13:43:00Z">
            <w:rPr>
              <w:color w:val="999999"/>
              <w:sz w:val="22"/>
            </w:rPr>
          </w:rPrChange>
        </w:rPr>
        <w:tab/>
      </w:r>
      <w:r w:rsidR="00DB6692" w:rsidRPr="00147A5D">
        <w:rPr>
          <w:rFonts w:ascii="Wingdings" w:hAnsi="Wingdings"/>
          <w:color w:val="808080"/>
          <w:sz w:val="36"/>
          <w:rPrChange w:id="6298" w:author="CDC User" w:date="2013-01-18T13:43:00Z">
            <w:rPr>
              <w:rFonts w:ascii="Wingdings" w:hAnsi="Wingdings"/>
              <w:color w:val="999999"/>
              <w:sz w:val="36"/>
            </w:rPr>
          </w:rPrChange>
        </w:rPr>
        <w:t></w:t>
      </w:r>
      <w:ins w:id="6299" w:author="CDC User" w:date="2013-01-18T13:43:00Z">
        <w:r w:rsidR="00DB6692" w:rsidRPr="00147A5D">
          <w:rPr>
            <w:color w:val="808080"/>
            <w:sz w:val="16"/>
          </w:rPr>
          <w:t xml:space="preserve"> </w:t>
        </w:r>
      </w:ins>
      <w:r w:rsidR="00DB6692" w:rsidRPr="00147A5D">
        <w:rPr>
          <w:color w:val="808080"/>
          <w:sz w:val="16"/>
          <w:rPrChange w:id="6300" w:author="CDC User" w:date="2013-01-18T13:43:00Z">
            <w:rPr>
              <w:color w:val="999999"/>
              <w:sz w:val="16"/>
            </w:rPr>
          </w:rPrChange>
        </w:rPr>
        <w:t>7</w:t>
      </w:r>
      <w:del w:id="6301" w:author="CDC User" w:date="2013-01-18T13:43:00Z">
        <w:r w:rsidR="00ED2BC5" w:rsidRPr="00147A5D">
          <w:rPr>
            <w:rFonts w:ascii="Wingdings" w:hAnsi="Wingdings"/>
            <w:color w:val="999999"/>
            <w:sz w:val="36"/>
          </w:rPr>
          <w:delText></w:delText>
        </w:r>
      </w:del>
      <w:ins w:id="6302" w:author="CDC User" w:date="2013-01-18T13:43:00Z">
        <w:r w:rsidR="00DB6692" w:rsidRPr="00147A5D">
          <w:rPr>
            <w:rFonts w:ascii="Wingdings" w:hAnsi="Wingdings"/>
            <w:sz w:val="36"/>
          </w:rPr>
          <w:t></w:t>
        </w:r>
        <w:r w:rsidR="00DB6692" w:rsidRPr="00147A5D">
          <w:rPr>
            <w:rFonts w:ascii="Wingdings" w:hAnsi="Wingdings"/>
            <w:sz w:val="36"/>
          </w:rPr>
          <w:t></w:t>
        </w:r>
        <w:r w:rsidR="00DB6692" w:rsidRPr="00147A5D">
          <w:rPr>
            <w:rFonts w:ascii="Wingdings" w:hAnsi="Wingdings"/>
            <w:sz w:val="36"/>
          </w:rPr>
          <w:tab/>
        </w:r>
      </w:ins>
    </w:p>
    <w:p w14:paraId="0E89EAA1" w14:textId="77777777" w:rsidR="00DB6692" w:rsidRPr="00147A5D" w:rsidRDefault="00DB6692" w:rsidP="00DB6692">
      <w:pPr>
        <w:pStyle w:val="checkboxlines"/>
        <w:tabs>
          <w:tab w:val="clear" w:pos="7920"/>
          <w:tab w:val="clear" w:pos="9360"/>
          <w:tab w:val="left" w:leader="dot" w:pos="6480"/>
        </w:tabs>
        <w:spacing w:line="360" w:lineRule="atLeast"/>
        <w:ind w:left="720" w:right="-576"/>
        <w:rPr>
          <w:rFonts w:ascii="Times New Roman" w:hAnsi="Times New Roman"/>
          <w:b/>
          <w:sz w:val="24"/>
          <w:rPrChange w:id="6303" w:author="CDC User" w:date="2013-01-18T13:43:00Z">
            <w:rPr>
              <w:rFonts w:ascii="Times New Roman" w:hAnsi="Times New Roman"/>
              <w:b/>
              <w:color w:val="999999"/>
              <w:sz w:val="24"/>
            </w:rPr>
          </w:rPrChange>
        </w:rPr>
      </w:pPr>
      <w:r w:rsidRPr="00147A5D">
        <w:rPr>
          <w:rFonts w:ascii="Times New Roman" w:hAnsi="Times New Roman"/>
          <w:color w:val="C0C0C0"/>
          <w:sz w:val="24"/>
          <w:rPrChange w:id="6304" w:author="CDC User" w:date="2013-01-18T13:43:00Z">
            <w:rPr>
              <w:rFonts w:ascii="Times New Roman" w:hAnsi="Times New Roman"/>
              <w:color w:val="999999"/>
              <w:sz w:val="24"/>
            </w:rPr>
          </w:rPrChange>
        </w:rPr>
        <w:t>Don’t know</w:t>
      </w:r>
      <w:r w:rsidRPr="00147A5D">
        <w:rPr>
          <w:color w:val="C0C0C0"/>
          <w:rPrChange w:id="6305" w:author="CDC User" w:date="2013-01-18T13:43:00Z">
            <w:rPr>
              <w:color w:val="999999"/>
            </w:rPr>
          </w:rPrChange>
        </w:rPr>
        <w:tab/>
      </w:r>
      <w:r w:rsidRPr="00147A5D">
        <w:rPr>
          <w:rFonts w:ascii="Wingdings" w:hAnsi="Wingdings"/>
          <w:color w:val="808080"/>
          <w:sz w:val="36"/>
          <w:rPrChange w:id="6306" w:author="CDC User" w:date="2013-01-18T13:43:00Z">
            <w:rPr>
              <w:rFonts w:ascii="Wingdings" w:hAnsi="Wingdings"/>
              <w:color w:val="999999"/>
              <w:sz w:val="36"/>
            </w:rPr>
          </w:rPrChange>
        </w:rPr>
        <w:t></w:t>
      </w:r>
      <w:ins w:id="6307" w:author="CDC User" w:date="2013-01-18T13:43:00Z">
        <w:r w:rsidRPr="00147A5D">
          <w:rPr>
            <w:color w:val="808080"/>
            <w:sz w:val="16"/>
          </w:rPr>
          <w:t xml:space="preserve"> </w:t>
        </w:r>
      </w:ins>
      <w:r w:rsidRPr="00147A5D">
        <w:rPr>
          <w:color w:val="808080"/>
          <w:sz w:val="16"/>
          <w:rPrChange w:id="6308" w:author="CDC User" w:date="2013-01-18T13:43:00Z">
            <w:rPr>
              <w:color w:val="999999"/>
              <w:sz w:val="16"/>
            </w:rPr>
          </w:rPrChange>
        </w:rPr>
        <w:t>8</w:t>
      </w:r>
    </w:p>
    <w:p w14:paraId="5BFACE9F" w14:textId="77777777" w:rsidR="00DB6692" w:rsidRPr="00147A5D" w:rsidRDefault="00DB6692" w:rsidP="00DB6692">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Change w:id="6309" w:author="CDC User" w:date="2013-01-18T13:43:00Z">
            <w:rPr/>
          </w:rPrChange>
        </w:rPr>
        <w:pPrChange w:id="6310" w:author="CDC User" w:date="2013-01-18T13:43:00Z">
          <w:pPr>
            <w:tabs>
              <w:tab w:val="left" w:pos="720"/>
              <w:tab w:val="left" w:pos="1368"/>
              <w:tab w:val="left" w:pos="1908"/>
              <w:tab w:val="left" w:pos="5760"/>
              <w:tab w:val="left" w:pos="7200"/>
              <w:tab w:val="left" w:pos="7848"/>
            </w:tabs>
          </w:pPr>
        </w:pPrChange>
      </w:pPr>
    </w:p>
    <w:p w14:paraId="3FD58314" w14:textId="264B9B1F" w:rsidR="00733506" w:rsidRDefault="00410AD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ns w:id="6311" w:author="CDC User" w:date="2013-01-18T13:43:00Z"/>
          <w:rFonts w:ascii="Arial" w:hAnsi="Arial" w:cs="Arial"/>
          <w:color w:val="76923C" w:themeColor="accent3" w:themeShade="BF"/>
          <w:sz w:val="20"/>
          <w:szCs w:val="20"/>
        </w:rPr>
      </w:pPr>
      <w:del w:id="6312" w:author="CDC User" w:date="2013-01-18T13:43:00Z">
        <w:r>
          <w:rPr>
            <w:noProof/>
          </w:rPr>
          <mc:AlternateContent>
            <mc:Choice Requires="wps">
              <w:drawing>
                <wp:anchor distT="0" distB="0" distL="114300" distR="114300" simplePos="0" relativeHeight="252540928" behindDoc="0" locked="0" layoutInCell="1" allowOverlap="1" wp14:anchorId="3D8AC20A" wp14:editId="0F42C1F1">
                  <wp:simplePos x="0" y="0"/>
                  <wp:positionH relativeFrom="column">
                    <wp:posOffset>4864100</wp:posOffset>
                  </wp:positionH>
                  <wp:positionV relativeFrom="paragraph">
                    <wp:posOffset>139065</wp:posOffset>
                  </wp:positionV>
                  <wp:extent cx="1371600" cy="436245"/>
                  <wp:effectExtent l="0" t="0" r="0" b="1905"/>
                  <wp:wrapSquare wrapText="bothSides"/>
                  <wp:docPr id="38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87F02" w14:textId="77777777" w:rsidR="003A3FE0" w:rsidRPr="00D049C2" w:rsidRDefault="003A3FE0" w:rsidP="00DF23BC">
                              <w:pPr>
                                <w:tabs>
                                  <w:tab w:val="left" w:pos="0"/>
                                </w:tabs>
                                <w:rPr>
                                  <w:del w:id="6313" w:author="CDC User" w:date="2013-01-18T13:43:00Z"/>
                                  <w:noProof/>
                                  <w:color w:val="999999"/>
                                </w:rPr>
                              </w:pPr>
                              <w:del w:id="6314" w:author="CDC User" w:date="2013-01-18T13:43:00Z">
                                <w:r w:rsidRPr="00464252">
                                  <w:rPr>
                                    <w:b/>
                                    <w:i/>
                                    <w:color w:val="999999"/>
                                  </w:rPr>
                                  <w:delText xml:space="preserve">Skip to </w:delText>
                                </w:r>
                                <w:r>
                                  <w:rPr>
                                    <w:b/>
                                    <w:i/>
                                    <w:color w:val="999999"/>
                                  </w:rPr>
                                  <w:delText>Say box before G3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98" type="#_x0000_t202" style="position:absolute;margin-left:383pt;margin-top:10.95pt;width:108pt;height:34.3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a8iQIAABw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" stroked="f">
                  <v:textbox>
                    <w:txbxContent>
                      <w:p w14:paraId="22787F02" w14:textId="77777777" w:rsidR="003A3FE0" w:rsidRPr="00D049C2" w:rsidRDefault="003A3FE0" w:rsidP="00DF23BC">
                        <w:pPr>
                          <w:tabs>
                            <w:tab w:val="left" w:pos="0"/>
                          </w:tabs>
                          <w:rPr>
                            <w:del w:id="6315" w:author="CDC User" w:date="2013-01-18T13:43:00Z"/>
                            <w:noProof/>
                            <w:color w:val="999999"/>
                          </w:rPr>
                        </w:pPr>
                        <w:del w:id="6316" w:author="CDC User" w:date="2013-01-18T13:43:00Z">
                          <w:r w:rsidRPr="00464252">
                            <w:rPr>
                              <w:b/>
                              <w:i/>
                              <w:color w:val="999999"/>
                            </w:rPr>
                            <w:delText xml:space="preserve">Skip to </w:delText>
                          </w:r>
                          <w:r>
                            <w:rPr>
                              <w:b/>
                              <w:i/>
                              <w:color w:val="999999"/>
                            </w:rPr>
                            <w:delText>Say box before G3</w:delText>
                          </w:r>
                        </w:del>
                      </w:p>
                    </w:txbxContent>
                  </v:textbox>
                  <w10:wrap type="square"/>
                </v:shape>
              </w:pict>
            </mc:Fallback>
          </mc:AlternateContent>
        </w:r>
        <w:r w:rsidR="00E14C93">
          <w:delText>G2</w:delText>
        </w:r>
      </w:del>
      <w:ins w:id="6317" w:author="CDC User" w:date="2013-01-18T13:43:00Z">
        <w:r w:rsidR="00ED2BC5" w:rsidRPr="00147A5D">
          <w:t>G</w:t>
        </w:r>
        <w:r w:rsidR="00DB6692">
          <w:t>2</w:t>
        </w:r>
        <w:r w:rsidR="00ED2BC5" w:rsidRPr="00147A5D">
          <w:t>.</w:t>
        </w:r>
        <w:r w:rsidR="00ED2BC5" w:rsidRPr="00147A5D">
          <w:tab/>
        </w:r>
        <w:r w:rsidR="00ED2BC5" w:rsidRPr="00147A5D">
          <w:rPr>
            <w:color w:val="000000"/>
          </w:rPr>
          <w:t xml:space="preserve">During the </w:t>
        </w:r>
        <w:r w:rsidR="00ED2BC5" w:rsidRPr="00147A5D">
          <w:rPr>
            <w:b/>
            <w:color w:val="000000"/>
          </w:rPr>
          <w:t>past 12 months</w:t>
        </w:r>
        <w:r w:rsidR="00ED2BC5" w:rsidRPr="00147A5D">
          <w:rPr>
            <w:color w:val="000000"/>
          </w:rPr>
          <w:t xml:space="preserve">, have you had a </w:t>
        </w:r>
        <w:r w:rsidR="00E14C93">
          <w:rPr>
            <w:color w:val="000000"/>
          </w:rPr>
          <w:t xml:space="preserve">Pap smear? </w:t>
        </w:r>
        <w:r w:rsidR="0019680D">
          <w:rPr>
            <w:b/>
            <w:bCs/>
            <w:i/>
            <w:iCs/>
            <w:color w:val="76923C" w:themeColor="accent3" w:themeShade="BF"/>
            <w:sz w:val="20"/>
            <w:szCs w:val="20"/>
          </w:rPr>
          <w:t>[PAP</w:t>
        </w:r>
        <w:r w:rsidR="00EE23E9" w:rsidRPr="00A121A6">
          <w:rPr>
            <w:b/>
            <w:bCs/>
            <w:i/>
            <w:iCs/>
            <w:color w:val="76923C" w:themeColor="accent3" w:themeShade="BF"/>
            <w:sz w:val="20"/>
            <w:szCs w:val="20"/>
          </w:rPr>
          <w:t>_EX_9]</w:t>
        </w:r>
      </w:ins>
    </w:p>
    <w:p w14:paraId="7D125D85" w14:textId="77777777" w:rsidR="00733506" w:rsidRDefault="00213C51">
      <w:pPr>
        <w:tabs>
          <w:tab w:val="left" w:leader="dot" w:pos="6480"/>
          <w:tab w:val="left" w:pos="7200"/>
          <w:tab w:val="left" w:pos="7920"/>
        </w:tabs>
        <w:ind w:left="720"/>
        <w:rPr>
          <w:ins w:id="6318" w:author="CDC User" w:date="2013-01-18T13:43:00Z"/>
          <w:b/>
          <w:bCs/>
          <w:i/>
          <w:iCs/>
          <w:color w:val="999999"/>
        </w:rPr>
      </w:pPr>
      <w:ins w:id="6319" w:author="CDC User" w:date="2013-01-18T13:43:00Z">
        <w:r>
          <w:rPr>
            <w:noProof/>
            <w:color w:val="999999"/>
          </w:rPr>
          <mc:AlternateContent>
            <mc:Choice Requires="wps">
              <w:drawing>
                <wp:anchor distT="0" distB="0" distL="114300" distR="114300" simplePos="0" relativeHeight="251789312" behindDoc="0" locked="0" layoutInCell="1" allowOverlap="1" wp14:anchorId="526B5FE4" wp14:editId="7C4A8E68">
                  <wp:simplePos x="0" y="0"/>
                  <wp:positionH relativeFrom="column">
                    <wp:posOffset>4775200</wp:posOffset>
                  </wp:positionH>
                  <wp:positionV relativeFrom="paragraph">
                    <wp:posOffset>24130</wp:posOffset>
                  </wp:positionV>
                  <wp:extent cx="1371600" cy="436245"/>
                  <wp:effectExtent l="0" t="0" r="0" b="1905"/>
                  <wp:wrapSquare wrapText="bothSides"/>
                  <wp:docPr id="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0DBFB" w14:textId="77777777" w:rsidR="009532B1" w:rsidRPr="00D049C2" w:rsidRDefault="009532B1" w:rsidP="00D67EDA">
                              <w:pPr>
                                <w:tabs>
                                  <w:tab w:val="left" w:pos="0"/>
                                </w:tabs>
                                <w:rPr>
                                  <w:ins w:id="6320" w:author="CDC User" w:date="2013-01-18T13:43:00Z"/>
                                  <w:noProof/>
                                  <w:color w:val="999999"/>
                                </w:rPr>
                              </w:pPr>
                              <w:ins w:id="6321" w:author="CDC User" w:date="2013-01-18T13:43:00Z">
                                <w:r w:rsidRPr="00464252">
                                  <w:rPr>
                                    <w:b/>
                                    <w:i/>
                                    <w:color w:val="999999"/>
                                  </w:rPr>
                                  <w:t xml:space="preserve">Skip to </w:t>
                                </w:r>
                                <w:r>
                                  <w:rPr>
                                    <w:b/>
                                    <w:i/>
                                    <w:color w:val="999999"/>
                                  </w:rPr>
                                  <w:t>Say box before G3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376pt;margin-top:1.9pt;width:108pt;height:3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d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" stroked="f">
                  <v:textbox>
                    <w:txbxContent>
                      <w:p w14:paraId="73F0DBFB" w14:textId="77777777" w:rsidR="009532B1" w:rsidRPr="00D049C2" w:rsidRDefault="009532B1" w:rsidP="00D67EDA">
                        <w:pPr>
                          <w:tabs>
                            <w:tab w:val="left" w:pos="0"/>
                          </w:tabs>
                          <w:rPr>
                            <w:ins w:id="6322" w:author="CDC User" w:date="2013-01-18T13:43:00Z"/>
                            <w:noProof/>
                            <w:color w:val="999999"/>
                          </w:rPr>
                        </w:pPr>
                        <w:ins w:id="6323" w:author="CDC User" w:date="2013-01-18T13:43:00Z">
                          <w:r w:rsidRPr="00464252">
                            <w:rPr>
                              <w:b/>
                              <w:i/>
                              <w:color w:val="999999"/>
                            </w:rPr>
                            <w:t xml:space="preserve">Skip to </w:t>
                          </w:r>
                          <w:r>
                            <w:rPr>
                              <w:b/>
                              <w:i/>
                              <w:color w:val="999999"/>
                            </w:rPr>
                            <w:t>Say box before G3</w:t>
                          </w:r>
                        </w:ins>
                      </w:p>
                    </w:txbxContent>
                  </v:textbox>
                  <w10:wrap type="square"/>
                </v:shape>
              </w:pict>
            </mc:Fallback>
          </mc:AlternateContent>
        </w:r>
        <w:r>
          <w:rPr>
            <w:noProof/>
            <w:color w:val="999999"/>
          </w:rPr>
          <mc:AlternateContent>
            <mc:Choice Requires="wps">
              <w:drawing>
                <wp:anchor distT="0" distB="0" distL="114300" distR="114300" simplePos="0" relativeHeight="252020736" behindDoc="0" locked="0" layoutInCell="1" allowOverlap="1" wp14:anchorId="53463127" wp14:editId="46D88B4C">
                  <wp:simplePos x="0" y="0"/>
                  <wp:positionH relativeFrom="column">
                    <wp:posOffset>4410710</wp:posOffset>
                  </wp:positionH>
                  <wp:positionV relativeFrom="paragraph">
                    <wp:posOffset>116840</wp:posOffset>
                  </wp:positionV>
                  <wp:extent cx="373380" cy="86360"/>
                  <wp:effectExtent l="57150" t="38100" r="45720" b="123190"/>
                  <wp:wrapNone/>
                  <wp:docPr id="367" name="Notched Right Arrow 36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7" o:spid="_x0000_s1026" type="#_x0000_t94" style="position:absolute;margin-left:347.3pt;margin-top:9.2pt;width:29.4pt;height:6.8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00ED2BC5" w:rsidRPr="00147A5D">
          <w:rPr>
            <w:color w:val="999999"/>
          </w:rPr>
          <w:t>No</w:t>
        </w:r>
        <w:r w:rsidR="00ED2BC5" w:rsidRPr="00147A5D">
          <w:rPr>
            <w:color w:val="999999"/>
            <w:sz w:val="22"/>
          </w:rPr>
          <w:tab/>
        </w:r>
        <w:r w:rsidR="00ED2BC5" w:rsidRPr="00147A5D">
          <w:rPr>
            <w:rFonts w:ascii="Wingdings" w:hAnsi="Wingdings"/>
            <w:color w:val="999999"/>
            <w:sz w:val="36"/>
            <w:szCs w:val="36"/>
          </w:rPr>
          <w:t></w:t>
        </w:r>
        <w:r w:rsidR="00ED2BC5" w:rsidRPr="00147A5D">
          <w:rPr>
            <w:color w:val="999999"/>
            <w:sz w:val="16"/>
          </w:rPr>
          <w:t>0</w:t>
        </w:r>
        <w:r w:rsidR="00ED2BC5" w:rsidRPr="00147A5D">
          <w:rPr>
            <w:rFonts w:ascii="Wingdings" w:hAnsi="Wingdings"/>
            <w:color w:val="999999"/>
            <w:sz w:val="36"/>
          </w:rPr>
          <w:tab/>
        </w:r>
        <w:r w:rsidR="00D67EDA">
          <w:rPr>
            <w:rFonts w:ascii="Wingdings" w:hAnsi="Wingdings"/>
            <w:color w:val="999999"/>
            <w:sz w:val="36"/>
          </w:rPr>
          <w:tab/>
        </w:r>
      </w:ins>
    </w:p>
    <w:p w14:paraId="449AAD8E" w14:textId="77777777" w:rsidR="00ED2BC5" w:rsidRPr="00147A5D" w:rsidRDefault="00ED2BC5" w:rsidP="003639CD">
      <w:pPr>
        <w:tabs>
          <w:tab w:val="left" w:leader="dot" w:pos="6480"/>
        </w:tabs>
        <w:ind w:left="720"/>
        <w:rPr>
          <w:ins w:id="6324" w:author="CDC User" w:date="2013-01-18T13:43:00Z"/>
          <w:color w:val="999999"/>
          <w:sz w:val="22"/>
        </w:rPr>
      </w:pPr>
      <w:ins w:id="6325"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1</w:t>
        </w:r>
      </w:ins>
    </w:p>
    <w:p w14:paraId="7D00EC2F" w14:textId="77777777" w:rsidR="00F9510E" w:rsidRDefault="00F9510E" w:rsidP="00F9510E">
      <w:pPr>
        <w:tabs>
          <w:tab w:val="left" w:leader="dot" w:pos="6480"/>
        </w:tabs>
        <w:ind w:left="720"/>
        <w:rPr>
          <w:ins w:id="6326" w:author="CDC User" w:date="2013-01-18T13:43:00Z"/>
          <w:rFonts w:ascii="Wingdings" w:hAnsi="Wingdings"/>
          <w:color w:val="999999"/>
          <w:sz w:val="36"/>
        </w:rPr>
      </w:pPr>
      <w:ins w:id="6327" w:author="CDC User" w:date="2013-01-18T13:43:00Z">
        <w:r>
          <w:rPr>
            <w:noProof/>
            <w:color w:val="999999"/>
          </w:rPr>
          <mc:AlternateContent>
            <mc:Choice Requires="wps">
              <w:drawing>
                <wp:anchor distT="0" distB="0" distL="114300" distR="114300" simplePos="0" relativeHeight="251893760" behindDoc="0" locked="0" layoutInCell="1" allowOverlap="1" wp14:anchorId="7C64AC30" wp14:editId="3D2E9583">
                  <wp:simplePos x="0" y="0"/>
                  <wp:positionH relativeFrom="column">
                    <wp:posOffset>4419485</wp:posOffset>
                  </wp:positionH>
                  <wp:positionV relativeFrom="paragraph">
                    <wp:posOffset>120650</wp:posOffset>
                  </wp:positionV>
                  <wp:extent cx="297180" cy="394335"/>
                  <wp:effectExtent l="0" t="0" r="26670" b="24765"/>
                  <wp:wrapNone/>
                  <wp:docPr id="302" name="Right Brace 30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2" o:spid="_x0000_s1026" type="#_x0000_t88" style="position:absolute;margin-left:348pt;margin-top:9.5pt;width:23.4pt;height:31.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pN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gfUW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" adj="1356" filled="t" fillcolor="#a5a5a5 [2092]" strokecolor="black [3213]" strokeweight="1pt"/>
              </w:pict>
            </mc:Fallback>
          </mc:AlternateContent>
        </w:r>
        <w:r>
          <w:rPr>
            <w:noProof/>
            <w:color w:val="999999"/>
          </w:rPr>
          <mc:AlternateContent>
            <mc:Choice Requires="wps">
              <w:drawing>
                <wp:anchor distT="0" distB="0" distL="114300" distR="114300" simplePos="0" relativeHeight="251791360" behindDoc="0" locked="0" layoutInCell="1" allowOverlap="1" wp14:anchorId="3F2AA7F8" wp14:editId="627AA5B7">
                  <wp:simplePos x="0" y="0"/>
                  <wp:positionH relativeFrom="column">
                    <wp:posOffset>4650740</wp:posOffset>
                  </wp:positionH>
                  <wp:positionV relativeFrom="paragraph">
                    <wp:posOffset>79375</wp:posOffset>
                  </wp:positionV>
                  <wp:extent cx="1371600" cy="436245"/>
                  <wp:effectExtent l="0" t="0" r="0" b="1905"/>
                  <wp:wrapSquare wrapText="bothSides"/>
                  <wp:docPr id="4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B974C" w14:textId="77777777" w:rsidR="009532B1" w:rsidRPr="00D049C2" w:rsidRDefault="009532B1" w:rsidP="00D67EDA">
                              <w:pPr>
                                <w:tabs>
                                  <w:tab w:val="left" w:pos="0"/>
                                </w:tabs>
                                <w:rPr>
                                  <w:ins w:id="6328" w:author="CDC User" w:date="2013-01-18T13:43:00Z"/>
                                  <w:noProof/>
                                  <w:color w:val="999999"/>
                                </w:rPr>
                              </w:pPr>
                              <w:ins w:id="6329" w:author="CDC User" w:date="2013-01-18T13:43:00Z">
                                <w:r w:rsidRPr="00464252">
                                  <w:rPr>
                                    <w:b/>
                                    <w:i/>
                                    <w:color w:val="999999"/>
                                  </w:rPr>
                                  <w:t xml:space="preserve">Skip to </w:t>
                                </w:r>
                                <w:r>
                                  <w:rPr>
                                    <w:b/>
                                    <w:i/>
                                    <w:color w:val="999999"/>
                                  </w:rPr>
                                  <w:t>Say box before G3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366.2pt;margin-top:6.25pt;width:108pt;height:3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" stroked="f">
                  <v:textbox>
                    <w:txbxContent>
                      <w:p w14:paraId="3FAB974C" w14:textId="77777777" w:rsidR="009532B1" w:rsidRPr="00D049C2" w:rsidRDefault="009532B1" w:rsidP="00D67EDA">
                        <w:pPr>
                          <w:tabs>
                            <w:tab w:val="left" w:pos="0"/>
                          </w:tabs>
                          <w:rPr>
                            <w:ins w:id="6330" w:author="CDC User" w:date="2013-01-18T13:43:00Z"/>
                            <w:noProof/>
                            <w:color w:val="999999"/>
                          </w:rPr>
                        </w:pPr>
                        <w:ins w:id="6331" w:author="CDC User" w:date="2013-01-18T13:43:00Z">
                          <w:r w:rsidRPr="00464252">
                            <w:rPr>
                              <w:b/>
                              <w:i/>
                              <w:color w:val="999999"/>
                            </w:rPr>
                            <w:t xml:space="preserve">Skip to </w:t>
                          </w:r>
                          <w:r>
                            <w:rPr>
                              <w:b/>
                              <w:i/>
                              <w:color w:val="999999"/>
                            </w:rPr>
                            <w:t>Say box before G3</w:t>
                          </w:r>
                        </w:ins>
                      </w:p>
                    </w:txbxContent>
                  </v:textbox>
                  <w10:wrap type="square"/>
                </v:shape>
              </w:pict>
            </mc:Fallback>
          </mc:AlternateContent>
        </w:r>
        <w:r w:rsidR="00ED2BC5" w:rsidRPr="00147A5D">
          <w:rPr>
            <w:color w:val="999999"/>
          </w:rPr>
          <w:t>Refused to answ</w:t>
        </w:r>
        <w:r>
          <w:rPr>
            <w:color w:val="999999"/>
          </w:rPr>
          <w:t>er</w:t>
        </w:r>
        <w:r>
          <w:rPr>
            <w:color w:val="999999"/>
          </w:rPr>
          <w:tab/>
        </w:r>
        <w:r w:rsidR="00ED2BC5" w:rsidRPr="00147A5D">
          <w:rPr>
            <w:rFonts w:ascii="Wingdings" w:hAnsi="Wingdings"/>
            <w:color w:val="999999"/>
            <w:sz w:val="36"/>
            <w:szCs w:val="36"/>
          </w:rPr>
          <w:t></w:t>
        </w:r>
        <w:r w:rsidR="00ED2BC5" w:rsidRPr="00147A5D">
          <w:rPr>
            <w:color w:val="999999"/>
            <w:sz w:val="16"/>
          </w:rPr>
          <w:t>7</w:t>
        </w:r>
      </w:ins>
    </w:p>
    <w:p w14:paraId="2771D1D8" w14:textId="77777777" w:rsidR="00ED2BC5" w:rsidRPr="00147A5D" w:rsidRDefault="00ED2BC5" w:rsidP="00F9510E">
      <w:pPr>
        <w:tabs>
          <w:tab w:val="left" w:leader="dot" w:pos="6480"/>
        </w:tabs>
        <w:ind w:left="720"/>
        <w:rPr>
          <w:ins w:id="6332" w:author="CDC User" w:date="2013-01-18T13:43:00Z"/>
          <w:b/>
          <w:color w:val="999999"/>
        </w:rPr>
      </w:pPr>
      <w:ins w:id="6333" w:author="CDC User" w:date="2013-01-18T13:43:00Z">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8</w:t>
        </w:r>
      </w:ins>
    </w:p>
    <w:p w14:paraId="548C0E3B" w14:textId="77777777" w:rsidR="00FB3619" w:rsidRDefault="00FB3619" w:rsidP="003639CD">
      <w:pPr>
        <w:tabs>
          <w:tab w:val="left" w:pos="720"/>
          <w:tab w:val="left" w:pos="1368"/>
          <w:tab w:val="left" w:pos="1908"/>
          <w:tab w:val="left" w:pos="5760"/>
          <w:tab w:val="left" w:pos="7200"/>
          <w:tab w:val="left" w:pos="7848"/>
        </w:tabs>
        <w:rPr>
          <w:ins w:id="6334" w:author="CDC User" w:date="2013-01-18T13:43:00Z"/>
        </w:rPr>
      </w:pPr>
    </w:p>
    <w:p w14:paraId="1C0AC135" w14:textId="77777777" w:rsidR="00733506" w:rsidRPr="002A0115" w:rsidRDefault="005328C4">
      <w:pPr>
        <w:tabs>
          <w:tab w:val="left" w:pos="720"/>
          <w:tab w:val="left" w:pos="1368"/>
          <w:tab w:val="left" w:pos="1908"/>
          <w:tab w:val="left" w:pos="5760"/>
          <w:tab w:val="left" w:pos="7200"/>
          <w:tab w:val="left" w:pos="7848"/>
        </w:tabs>
        <w:rPr>
          <w:color w:val="943634" w:themeColor="accent2" w:themeShade="BF"/>
          <w:rPrChange w:id="6335" w:author="CDC User" w:date="2013-01-18T13:43:00Z">
            <w:rPr/>
          </w:rPrChange>
        </w:rPr>
      </w:pPr>
      <w:ins w:id="6336" w:author="CDC User" w:date="2013-01-18T13:43:00Z">
        <w:r>
          <w:rPr>
            <w:noProof/>
          </w:rPr>
          <mc:AlternateContent>
            <mc:Choice Requires="wps">
              <w:drawing>
                <wp:anchor distT="0" distB="0" distL="114300" distR="114300" simplePos="0" relativeHeight="251793408" behindDoc="0" locked="0" layoutInCell="1" allowOverlap="1" wp14:anchorId="16344868" wp14:editId="6ECA78F9">
                  <wp:simplePos x="0" y="0"/>
                  <wp:positionH relativeFrom="column">
                    <wp:posOffset>4775200</wp:posOffset>
                  </wp:positionH>
                  <wp:positionV relativeFrom="paragraph">
                    <wp:posOffset>139065</wp:posOffset>
                  </wp:positionV>
                  <wp:extent cx="1371600" cy="436245"/>
                  <wp:effectExtent l="0" t="0" r="0" b="1905"/>
                  <wp:wrapSquare wrapText="bothSides"/>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FCEC2" w14:textId="77777777" w:rsidR="009532B1" w:rsidRPr="00D049C2" w:rsidRDefault="009532B1" w:rsidP="00DF23BC">
                              <w:pPr>
                                <w:tabs>
                                  <w:tab w:val="left" w:pos="0"/>
                                </w:tabs>
                                <w:rPr>
                                  <w:ins w:id="6337" w:author="CDC User" w:date="2013-01-18T13:43:00Z"/>
                                  <w:noProof/>
                                  <w:color w:val="999999"/>
                                </w:rPr>
                              </w:pPr>
                              <w:ins w:id="6338" w:author="CDC User" w:date="2013-01-18T13:43:00Z">
                                <w:r w:rsidRPr="00464252">
                                  <w:rPr>
                                    <w:b/>
                                    <w:i/>
                                    <w:color w:val="999999"/>
                                  </w:rPr>
                                  <w:t xml:space="preserve">Skip to </w:t>
                                </w:r>
                                <w:r>
                                  <w:rPr>
                                    <w:b/>
                                    <w:i/>
                                    <w:color w:val="999999"/>
                                  </w:rPr>
                                  <w:t>Say box before G3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376pt;margin-top:10.95pt;width:108pt;height:3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" stroked="f">
                  <v:textbox>
                    <w:txbxContent>
                      <w:p w14:paraId="605FCEC2" w14:textId="77777777" w:rsidR="009532B1" w:rsidRPr="00D049C2" w:rsidRDefault="009532B1" w:rsidP="00DF23BC">
                        <w:pPr>
                          <w:tabs>
                            <w:tab w:val="left" w:pos="0"/>
                          </w:tabs>
                          <w:rPr>
                            <w:ins w:id="6339" w:author="CDC User" w:date="2013-01-18T13:43:00Z"/>
                            <w:noProof/>
                            <w:color w:val="999999"/>
                          </w:rPr>
                        </w:pPr>
                        <w:ins w:id="6340" w:author="CDC User" w:date="2013-01-18T13:43:00Z">
                          <w:r w:rsidRPr="00464252">
                            <w:rPr>
                              <w:b/>
                              <w:i/>
                              <w:color w:val="999999"/>
                            </w:rPr>
                            <w:t xml:space="preserve">Skip to </w:t>
                          </w:r>
                          <w:r>
                            <w:rPr>
                              <w:b/>
                              <w:i/>
                              <w:color w:val="999999"/>
                            </w:rPr>
                            <w:t>Say box before G3</w:t>
                          </w:r>
                        </w:ins>
                      </w:p>
                    </w:txbxContent>
                  </v:textbox>
                  <w10:wrap type="square"/>
                </v:shape>
              </w:pict>
            </mc:Fallback>
          </mc:AlternateContent>
        </w:r>
        <w:r w:rsidR="00E14C93">
          <w:t>G2</w:t>
        </w:r>
        <w:r w:rsidR="0019680D">
          <w:t>a</w:t>
        </w:r>
      </w:ins>
      <w:r w:rsidR="00FB3619">
        <w:t>.</w:t>
      </w:r>
      <w:r w:rsidR="00FB3619">
        <w:tab/>
        <w:t>Were the results of this Pap smear normal or not normal?</w:t>
      </w:r>
      <w:r w:rsidR="006A485A">
        <w:t xml:space="preserve"> </w:t>
      </w:r>
      <w:r w:rsidR="006A485A" w:rsidRPr="002A0115">
        <w:rPr>
          <w:b/>
          <w:i/>
          <w:color w:val="943634" w:themeColor="accent2" w:themeShade="BF"/>
          <w:sz w:val="20"/>
          <w:rPrChange w:id="6341" w:author="CDC User" w:date="2013-01-18T13:43:00Z">
            <w:rPr>
              <w:b/>
              <w:i/>
              <w:color w:val="76923C" w:themeColor="accent3" w:themeShade="BF"/>
              <w:sz w:val="20"/>
            </w:rPr>
          </w:rPrChange>
        </w:rPr>
        <w:t>[PAP</w:t>
      </w:r>
      <w:r w:rsidR="00B957F4" w:rsidRPr="002A0115">
        <w:rPr>
          <w:b/>
          <w:i/>
          <w:color w:val="943634" w:themeColor="accent2" w:themeShade="BF"/>
          <w:sz w:val="20"/>
          <w:rPrChange w:id="6342" w:author="CDC User" w:date="2013-01-18T13:43:00Z">
            <w:rPr>
              <w:b/>
              <w:i/>
              <w:color w:val="76923C" w:themeColor="accent3" w:themeShade="BF"/>
              <w:sz w:val="20"/>
            </w:rPr>
          </w:rPrChange>
        </w:rPr>
        <w:t>2</w:t>
      </w:r>
      <w:r w:rsidR="006A485A" w:rsidRPr="002A0115">
        <w:rPr>
          <w:b/>
          <w:i/>
          <w:color w:val="943634" w:themeColor="accent2" w:themeShade="BF"/>
          <w:sz w:val="20"/>
          <w:rPrChange w:id="6343" w:author="CDC User" w:date="2013-01-18T13:43:00Z">
            <w:rPr>
              <w:b/>
              <w:i/>
              <w:color w:val="76923C" w:themeColor="accent3" w:themeShade="BF"/>
              <w:sz w:val="20"/>
            </w:rPr>
          </w:rPrChange>
        </w:rPr>
        <w:t>_12]</w:t>
      </w:r>
    </w:p>
    <w:p w14:paraId="63A2C493" w14:textId="0F16F8E5" w:rsidR="00FB3619" w:rsidRPr="003F6D44" w:rsidRDefault="00410AD5" w:rsidP="00FB3619">
      <w:pPr>
        <w:tabs>
          <w:tab w:val="left" w:leader="dot" w:pos="6480"/>
        </w:tabs>
        <w:ind w:left="720"/>
        <w:rPr>
          <w:b/>
          <w:i/>
          <w:color w:val="A6A6A6" w:themeColor="background1" w:themeShade="A6"/>
          <w:rPrChange w:id="6344" w:author="CDC User" w:date="2013-01-18T13:43:00Z">
            <w:rPr>
              <w:b/>
              <w:i/>
            </w:rPr>
          </w:rPrChange>
        </w:rPr>
      </w:pPr>
      <w:del w:id="6345" w:author="CDC User" w:date="2013-01-18T13:43:00Z">
        <w:r>
          <w:rPr>
            <w:noProof/>
          </w:rPr>
          <mc:AlternateContent>
            <mc:Choice Requires="wps">
              <w:drawing>
                <wp:anchor distT="0" distB="0" distL="114300" distR="114300" simplePos="0" relativeHeight="252542976" behindDoc="0" locked="0" layoutInCell="1" allowOverlap="1" wp14:anchorId="7F572176" wp14:editId="4CAB9584">
                  <wp:simplePos x="0" y="0"/>
                  <wp:positionH relativeFrom="column">
                    <wp:posOffset>4438015</wp:posOffset>
                  </wp:positionH>
                  <wp:positionV relativeFrom="paragraph">
                    <wp:posOffset>170180</wp:posOffset>
                  </wp:positionV>
                  <wp:extent cx="429260" cy="2540"/>
                  <wp:effectExtent l="0" t="95250" r="0" b="111760"/>
                  <wp:wrapNone/>
                  <wp:docPr id="389"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3.4pt" to="383.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" strokecolor="#969696" strokeweight="3.5pt">
                  <v:stroke endarrow="block"/>
                </v:line>
              </w:pict>
            </mc:Fallback>
          </mc:AlternateContent>
        </w:r>
      </w:del>
      <w:ins w:id="6346" w:author="CDC User" w:date="2013-01-18T13:43:00Z">
        <w:r w:rsidR="00213C51" w:rsidRPr="003F6D44">
          <w:rPr>
            <w:noProof/>
            <w:color w:val="A6A6A6" w:themeColor="background1" w:themeShade="A6"/>
          </w:rPr>
          <mc:AlternateContent>
            <mc:Choice Requires="wps">
              <w:drawing>
                <wp:anchor distT="0" distB="0" distL="114300" distR="114300" simplePos="0" relativeHeight="252022784" behindDoc="0" locked="0" layoutInCell="1" allowOverlap="1" wp14:anchorId="688FD553" wp14:editId="70F7CE81">
                  <wp:simplePos x="0" y="0"/>
                  <wp:positionH relativeFrom="column">
                    <wp:posOffset>4424045</wp:posOffset>
                  </wp:positionH>
                  <wp:positionV relativeFrom="paragraph">
                    <wp:posOffset>109220</wp:posOffset>
                  </wp:positionV>
                  <wp:extent cx="373380" cy="86360"/>
                  <wp:effectExtent l="57150" t="38100" r="45720" b="123190"/>
                  <wp:wrapNone/>
                  <wp:docPr id="368" name="Notched Right Arrow 36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68" o:spid="_x0000_s1026" type="#_x0000_t94" style="position:absolute;margin-left:348.35pt;margin-top:8.6pt;width:29.4pt;height:6.8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C570D1" w:rsidRPr="003F6D44">
        <w:rPr>
          <w:color w:val="A6A6A6" w:themeColor="background1" w:themeShade="A6"/>
          <w:rPrChange w:id="6347" w:author="CDC User" w:date="2013-01-18T13:43:00Z">
            <w:rPr/>
          </w:rPrChange>
        </w:rPr>
        <w:t>Normal</w:t>
      </w:r>
      <w:r w:rsidR="00C570D1" w:rsidRPr="003F6D44">
        <w:rPr>
          <w:color w:val="A6A6A6" w:themeColor="background1" w:themeShade="A6"/>
          <w:sz w:val="22"/>
          <w:rPrChange w:id="6348" w:author="CDC User" w:date="2013-01-18T13:43:00Z">
            <w:rPr>
              <w:sz w:val="22"/>
            </w:rPr>
          </w:rPrChange>
        </w:rPr>
        <w:tab/>
      </w:r>
      <w:r w:rsidR="00C570D1" w:rsidRPr="003F6D44">
        <w:rPr>
          <w:rFonts w:ascii="Wingdings" w:hAnsi="Wingdings"/>
          <w:color w:val="A6A6A6" w:themeColor="background1" w:themeShade="A6"/>
          <w:sz w:val="36"/>
          <w:rPrChange w:id="6349" w:author="CDC User" w:date="2013-01-18T13:43:00Z">
            <w:rPr>
              <w:rFonts w:ascii="Wingdings" w:hAnsi="Wingdings"/>
              <w:sz w:val="36"/>
            </w:rPr>
          </w:rPrChange>
        </w:rPr>
        <w:t></w:t>
      </w:r>
      <w:r w:rsidR="00FB3619" w:rsidRPr="003F6D44">
        <w:rPr>
          <w:color w:val="A6A6A6" w:themeColor="background1" w:themeShade="A6"/>
          <w:sz w:val="16"/>
          <w:rPrChange w:id="6350" w:author="CDC User" w:date="2013-01-18T13:43:00Z">
            <w:rPr>
              <w:sz w:val="16"/>
            </w:rPr>
          </w:rPrChange>
        </w:rPr>
        <w:t>1</w:t>
      </w:r>
      <w:r w:rsidR="00C570D1" w:rsidRPr="003F6D44">
        <w:rPr>
          <w:rFonts w:ascii="Wingdings" w:hAnsi="Wingdings"/>
          <w:color w:val="A6A6A6" w:themeColor="background1" w:themeShade="A6"/>
          <w:sz w:val="36"/>
          <w:rPrChange w:id="6351" w:author="CDC User" w:date="2013-01-18T13:43:00Z">
            <w:rPr>
              <w:rFonts w:ascii="Wingdings" w:hAnsi="Wingdings"/>
              <w:sz w:val="36"/>
            </w:rPr>
          </w:rPrChange>
        </w:rPr>
        <w:tab/>
      </w:r>
    </w:p>
    <w:p w14:paraId="765C2FB0" w14:textId="77777777" w:rsidR="00FB3619" w:rsidRPr="003F6D44" w:rsidRDefault="00C570D1" w:rsidP="00FB3619">
      <w:pPr>
        <w:tabs>
          <w:tab w:val="left" w:leader="dot" w:pos="6480"/>
        </w:tabs>
        <w:ind w:left="720"/>
        <w:rPr>
          <w:color w:val="A6A6A6" w:themeColor="background1" w:themeShade="A6"/>
          <w:sz w:val="22"/>
          <w:rPrChange w:id="6352" w:author="CDC User" w:date="2013-01-18T13:43:00Z">
            <w:rPr>
              <w:sz w:val="22"/>
            </w:rPr>
          </w:rPrChange>
        </w:rPr>
      </w:pPr>
      <w:r w:rsidRPr="003F6D44">
        <w:rPr>
          <w:color w:val="A6A6A6" w:themeColor="background1" w:themeShade="A6"/>
          <w:rPrChange w:id="6353" w:author="CDC User" w:date="2013-01-18T13:43:00Z">
            <w:rPr/>
          </w:rPrChange>
        </w:rPr>
        <w:t>Not normal</w:t>
      </w:r>
      <w:r w:rsidRPr="003F6D44">
        <w:rPr>
          <w:color w:val="A6A6A6" w:themeColor="background1" w:themeShade="A6"/>
          <w:sz w:val="22"/>
          <w:rPrChange w:id="6354" w:author="CDC User" w:date="2013-01-18T13:43:00Z">
            <w:rPr>
              <w:sz w:val="22"/>
            </w:rPr>
          </w:rPrChange>
        </w:rPr>
        <w:tab/>
      </w:r>
      <w:r w:rsidRPr="003F6D44">
        <w:rPr>
          <w:rFonts w:ascii="Wingdings" w:hAnsi="Wingdings"/>
          <w:color w:val="A6A6A6" w:themeColor="background1" w:themeShade="A6"/>
          <w:sz w:val="36"/>
          <w:rPrChange w:id="6355" w:author="CDC User" w:date="2013-01-18T13:43:00Z">
            <w:rPr>
              <w:rFonts w:ascii="Wingdings" w:hAnsi="Wingdings"/>
              <w:sz w:val="36"/>
            </w:rPr>
          </w:rPrChange>
        </w:rPr>
        <w:t></w:t>
      </w:r>
      <w:r w:rsidR="00FB3619" w:rsidRPr="003F6D44">
        <w:rPr>
          <w:color w:val="A6A6A6" w:themeColor="background1" w:themeShade="A6"/>
          <w:sz w:val="16"/>
          <w:rPrChange w:id="6356" w:author="CDC User" w:date="2013-01-18T13:43:00Z">
            <w:rPr>
              <w:sz w:val="16"/>
            </w:rPr>
          </w:rPrChange>
        </w:rPr>
        <w:t>2</w:t>
      </w:r>
    </w:p>
    <w:p w14:paraId="499E6F8B" w14:textId="3E115AEB" w:rsidR="00FB3619" w:rsidRPr="00147A5D" w:rsidRDefault="00410AD5" w:rsidP="00FB3619">
      <w:pPr>
        <w:tabs>
          <w:tab w:val="left" w:leader="dot" w:pos="6480"/>
        </w:tabs>
        <w:ind w:left="720"/>
        <w:rPr>
          <w:color w:val="999999"/>
          <w:sz w:val="22"/>
        </w:rPr>
      </w:pPr>
      <w:del w:id="6357" w:author="CDC User" w:date="2013-01-18T13:43:00Z">
        <w:r>
          <w:rPr>
            <w:noProof/>
            <w:color w:val="999999"/>
          </w:rPr>
          <mc:AlternateContent>
            <mc:Choice Requires="wps">
              <w:drawing>
                <wp:anchor distT="0" distB="0" distL="114300" distR="114300" simplePos="0" relativeHeight="252546048" behindDoc="0" locked="0" layoutInCell="1" allowOverlap="1" wp14:anchorId="3AD9CD53" wp14:editId="50A6CED4">
                  <wp:simplePos x="0" y="0"/>
                  <wp:positionH relativeFrom="column">
                    <wp:posOffset>4722495</wp:posOffset>
                  </wp:positionH>
                  <wp:positionV relativeFrom="paragraph">
                    <wp:posOffset>119380</wp:posOffset>
                  </wp:positionV>
                  <wp:extent cx="1371600" cy="436245"/>
                  <wp:effectExtent l="0" t="0" r="0" b="1905"/>
                  <wp:wrapSquare wrapText="bothSides"/>
                  <wp:docPr id="39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3C723" w14:textId="77777777" w:rsidR="003A3FE0" w:rsidRPr="00D049C2" w:rsidRDefault="003A3FE0" w:rsidP="00DF23BC">
                              <w:pPr>
                                <w:tabs>
                                  <w:tab w:val="left" w:pos="0"/>
                                </w:tabs>
                                <w:rPr>
                                  <w:del w:id="6358" w:author="CDC User" w:date="2013-01-18T13:43:00Z"/>
                                  <w:noProof/>
                                  <w:color w:val="999999"/>
                                </w:rPr>
                              </w:pPr>
                              <w:del w:id="6359" w:author="CDC User" w:date="2013-01-18T13:43:00Z">
                                <w:r w:rsidRPr="00464252">
                                  <w:rPr>
                                    <w:b/>
                                    <w:i/>
                                    <w:color w:val="999999"/>
                                  </w:rPr>
                                  <w:delText xml:space="preserve">Skip to </w:delText>
                                </w:r>
                                <w:r>
                                  <w:rPr>
                                    <w:b/>
                                    <w:i/>
                                    <w:color w:val="999999"/>
                                  </w:rPr>
                                  <w:delText>Say box before G3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02" type="#_x0000_t202" style="position:absolute;left:0;text-align:left;margin-left:371.85pt;margin-top:9.4pt;width:108pt;height:34.3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KigIAABw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" stroked="f">
                  <v:textbox>
                    <w:txbxContent>
                      <w:p w14:paraId="6D93C723" w14:textId="77777777" w:rsidR="003A3FE0" w:rsidRPr="00D049C2" w:rsidRDefault="003A3FE0" w:rsidP="00DF23BC">
                        <w:pPr>
                          <w:tabs>
                            <w:tab w:val="left" w:pos="0"/>
                          </w:tabs>
                          <w:rPr>
                            <w:del w:id="6360" w:author="CDC User" w:date="2013-01-18T13:43:00Z"/>
                            <w:noProof/>
                            <w:color w:val="999999"/>
                          </w:rPr>
                        </w:pPr>
                        <w:del w:id="6361" w:author="CDC User" w:date="2013-01-18T13:43:00Z">
                          <w:r w:rsidRPr="00464252">
                            <w:rPr>
                              <w:b/>
                              <w:i/>
                              <w:color w:val="999999"/>
                            </w:rPr>
                            <w:delText xml:space="preserve">Skip to </w:delText>
                          </w:r>
                          <w:r>
                            <w:rPr>
                              <w:b/>
                              <w:i/>
                              <w:color w:val="999999"/>
                            </w:rPr>
                            <w:delText>Say box before G3</w:delText>
                          </w:r>
                        </w:del>
                      </w:p>
                    </w:txbxContent>
                  </v:textbox>
                  <w10:wrap type="square"/>
                </v:shape>
              </w:pict>
            </mc:Fallback>
          </mc:AlternateContent>
        </w:r>
        <w:r>
          <w:rPr>
            <w:noProof/>
            <w:color w:val="999999"/>
          </w:rPr>
          <mc:AlternateContent>
            <mc:Choice Requires="wps">
              <w:drawing>
                <wp:anchor distT="0" distB="0" distL="114300" distR="114300" simplePos="0" relativeHeight="252545024" behindDoc="0" locked="0" layoutInCell="1" allowOverlap="1" wp14:anchorId="2A598783" wp14:editId="47B08707">
                  <wp:simplePos x="0" y="0"/>
                  <wp:positionH relativeFrom="column">
                    <wp:posOffset>4448175</wp:posOffset>
                  </wp:positionH>
                  <wp:positionV relativeFrom="paragraph">
                    <wp:posOffset>118110</wp:posOffset>
                  </wp:positionV>
                  <wp:extent cx="276225" cy="342900"/>
                  <wp:effectExtent l="0" t="19050" r="28575" b="19050"/>
                  <wp:wrapNone/>
                  <wp:docPr id="391"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88" style="position:absolute;margin-left:350.25pt;margin-top:9.3pt;width:21.75pt;height:27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" adj="2791,10290" strokecolor="#969696" strokeweight="3.5pt"/>
              </w:pict>
            </mc:Fallback>
          </mc:AlternateContent>
        </w:r>
      </w:del>
      <w:ins w:id="6362" w:author="CDC User" w:date="2013-01-18T13:43:00Z">
        <w:r w:rsidR="00F9510E">
          <w:rPr>
            <w:noProof/>
            <w:color w:val="999999"/>
          </w:rPr>
          <mc:AlternateContent>
            <mc:Choice Requires="wps">
              <w:drawing>
                <wp:anchor distT="0" distB="0" distL="114300" distR="114300" simplePos="0" relativeHeight="251895808" behindDoc="0" locked="0" layoutInCell="1" allowOverlap="1" wp14:anchorId="6DBA26A4" wp14:editId="1969647B">
                  <wp:simplePos x="0" y="0"/>
                  <wp:positionH relativeFrom="column">
                    <wp:posOffset>4404360</wp:posOffset>
                  </wp:positionH>
                  <wp:positionV relativeFrom="paragraph">
                    <wp:posOffset>120015</wp:posOffset>
                  </wp:positionV>
                  <wp:extent cx="297180" cy="394335"/>
                  <wp:effectExtent l="0" t="0" r="26670" b="24765"/>
                  <wp:wrapNone/>
                  <wp:docPr id="303" name="Right Brace 303"/>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3" o:spid="_x0000_s1026" type="#_x0000_t88" style="position:absolute;margin-left:346.8pt;margin-top:9.45pt;width:23.4pt;height:3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u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gfU2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" adj="1356" filled="t" fillcolor="#a5a5a5 [2092]" strokecolor="black [3213]" strokeweight="1pt"/>
              </w:pict>
            </mc:Fallback>
          </mc:AlternateContent>
        </w:r>
        <w:r w:rsidR="005328C4">
          <w:rPr>
            <w:noProof/>
            <w:color w:val="999999"/>
          </w:rPr>
          <mc:AlternateContent>
            <mc:Choice Requires="wps">
              <w:drawing>
                <wp:anchor distT="0" distB="0" distL="114300" distR="114300" simplePos="0" relativeHeight="251795456" behindDoc="0" locked="0" layoutInCell="1" allowOverlap="1" wp14:anchorId="7B4082BE" wp14:editId="74E4BED6">
                  <wp:simplePos x="0" y="0"/>
                  <wp:positionH relativeFrom="column">
                    <wp:posOffset>4718685</wp:posOffset>
                  </wp:positionH>
                  <wp:positionV relativeFrom="paragraph">
                    <wp:posOffset>111125</wp:posOffset>
                  </wp:positionV>
                  <wp:extent cx="1371600" cy="436245"/>
                  <wp:effectExtent l="0" t="0" r="0" b="1905"/>
                  <wp:wrapSquare wrapText="bothSides"/>
                  <wp:docPr id="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1FF3F" w14:textId="77777777" w:rsidR="009532B1" w:rsidRPr="00D049C2" w:rsidRDefault="009532B1" w:rsidP="00DF23BC">
                              <w:pPr>
                                <w:tabs>
                                  <w:tab w:val="left" w:pos="0"/>
                                </w:tabs>
                                <w:rPr>
                                  <w:ins w:id="6363" w:author="CDC User" w:date="2013-01-18T13:43:00Z"/>
                                  <w:noProof/>
                                  <w:color w:val="999999"/>
                                </w:rPr>
                              </w:pPr>
                              <w:ins w:id="6364" w:author="CDC User" w:date="2013-01-18T13:43:00Z">
                                <w:r w:rsidRPr="00464252">
                                  <w:rPr>
                                    <w:b/>
                                    <w:i/>
                                    <w:color w:val="999999"/>
                                  </w:rPr>
                                  <w:t xml:space="preserve">Skip to </w:t>
                                </w:r>
                                <w:r>
                                  <w:rPr>
                                    <w:b/>
                                    <w:i/>
                                    <w:color w:val="999999"/>
                                  </w:rPr>
                                  <w:t>Say box before G3</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371.55pt;margin-top:8.75pt;width:108pt;height:3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oEhw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" stroked="f">
                  <v:textbox>
                    <w:txbxContent>
                      <w:p w14:paraId="4ED1FF3F" w14:textId="77777777" w:rsidR="009532B1" w:rsidRPr="00D049C2" w:rsidRDefault="009532B1" w:rsidP="00DF23BC">
                        <w:pPr>
                          <w:tabs>
                            <w:tab w:val="left" w:pos="0"/>
                          </w:tabs>
                          <w:rPr>
                            <w:ins w:id="6365" w:author="CDC User" w:date="2013-01-18T13:43:00Z"/>
                            <w:noProof/>
                            <w:color w:val="999999"/>
                          </w:rPr>
                        </w:pPr>
                        <w:ins w:id="6366" w:author="CDC User" w:date="2013-01-18T13:43:00Z">
                          <w:r w:rsidRPr="00464252">
                            <w:rPr>
                              <w:b/>
                              <w:i/>
                              <w:color w:val="999999"/>
                            </w:rPr>
                            <w:t xml:space="preserve">Skip to </w:t>
                          </w:r>
                          <w:r>
                            <w:rPr>
                              <w:b/>
                              <w:i/>
                              <w:color w:val="999999"/>
                            </w:rPr>
                            <w:t>Say box before G3</w:t>
                          </w:r>
                        </w:ins>
                      </w:p>
                    </w:txbxContent>
                  </v:textbox>
                  <w10:wrap type="square"/>
                </v:shape>
              </w:pict>
            </mc:Fallback>
          </mc:AlternateContent>
        </w:r>
      </w:ins>
      <w:r w:rsidR="00FB3619" w:rsidRPr="00147A5D">
        <w:rPr>
          <w:color w:val="999999"/>
        </w:rPr>
        <w:t>Refused to answer</w:t>
      </w:r>
      <w:r w:rsidR="00FB3619" w:rsidRPr="00147A5D">
        <w:rPr>
          <w:color w:val="999999"/>
          <w:sz w:val="22"/>
        </w:rPr>
        <w:tab/>
      </w:r>
      <w:r w:rsidR="00FB3619" w:rsidRPr="00147A5D">
        <w:rPr>
          <w:rFonts w:ascii="Wingdings" w:hAnsi="Wingdings"/>
          <w:color w:val="999999"/>
          <w:sz w:val="36"/>
          <w:szCs w:val="36"/>
        </w:rPr>
        <w:t></w:t>
      </w:r>
      <w:r w:rsidR="00FB3619" w:rsidRPr="00147A5D">
        <w:rPr>
          <w:color w:val="999999"/>
          <w:sz w:val="16"/>
        </w:rPr>
        <w:t>7</w:t>
      </w:r>
      <w:r w:rsidR="00DF23BC">
        <w:rPr>
          <w:rFonts w:ascii="Wingdings" w:hAnsi="Wingdings"/>
          <w:color w:val="999999"/>
          <w:sz w:val="36"/>
        </w:rPr>
        <w:t></w:t>
      </w:r>
    </w:p>
    <w:p w14:paraId="5E2A0408" w14:textId="77777777" w:rsidR="00FB3619" w:rsidRPr="00147A5D" w:rsidRDefault="00FB3619" w:rsidP="00FB361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14:paraId="0CE98D43" w14:textId="77777777" w:rsidR="00ED2BC5" w:rsidRDefault="00ED2BC5" w:rsidP="003639CD">
      <w:pPr>
        <w:tabs>
          <w:tab w:val="left" w:pos="720"/>
          <w:tab w:val="left" w:pos="1368"/>
          <w:tab w:val="left" w:pos="1908"/>
          <w:tab w:val="left" w:pos="5760"/>
          <w:tab w:val="left" w:pos="7200"/>
          <w:tab w:val="left" w:pos="7848"/>
        </w:tabs>
      </w:pPr>
    </w:p>
    <w:p w14:paraId="76DCFB75" w14:textId="5A38FA99" w:rsidR="00D67EDA" w:rsidRPr="002A0115" w:rsidRDefault="00D67EDA" w:rsidP="003639CD">
      <w:pPr>
        <w:tabs>
          <w:tab w:val="left" w:pos="720"/>
          <w:tab w:val="left" w:pos="1368"/>
          <w:tab w:val="left" w:pos="1908"/>
          <w:tab w:val="left" w:pos="5760"/>
          <w:tab w:val="left" w:pos="7200"/>
          <w:tab w:val="left" w:pos="7848"/>
        </w:tabs>
        <w:rPr>
          <w:color w:val="943634" w:themeColor="accent2" w:themeShade="BF"/>
          <w:rPrChange w:id="6367" w:author="CDC User" w:date="2013-01-18T13:43:00Z">
            <w:rPr/>
          </w:rPrChange>
        </w:rPr>
      </w:pPr>
      <w:del w:id="6368" w:author="CDC User" w:date="2013-01-18T13:43:00Z">
        <w:r>
          <w:delText>G</w:delText>
        </w:r>
        <w:r w:rsidR="00E14C93">
          <w:delText>2a</w:delText>
        </w:r>
      </w:del>
      <w:ins w:id="6369" w:author="CDC User" w:date="2013-01-18T13:43:00Z">
        <w:r>
          <w:t>G</w:t>
        </w:r>
        <w:r w:rsidR="0019680D">
          <w:t>2b</w:t>
        </w:r>
      </w:ins>
      <w:r>
        <w:t>.</w:t>
      </w:r>
      <w:r>
        <w:tab/>
      </w:r>
      <w:r w:rsidR="00DF23BC">
        <w:t xml:space="preserve">Did you receive a follow-up exam or tests for this abnormal result? </w:t>
      </w:r>
      <w:r w:rsidR="006A485A" w:rsidRPr="002A0115">
        <w:rPr>
          <w:b/>
          <w:i/>
          <w:color w:val="943634" w:themeColor="accent2" w:themeShade="BF"/>
          <w:sz w:val="20"/>
          <w:rPrChange w:id="6370" w:author="CDC User" w:date="2013-01-18T13:43:00Z">
            <w:rPr>
              <w:b/>
              <w:i/>
              <w:color w:val="76923C" w:themeColor="accent3" w:themeShade="BF"/>
              <w:sz w:val="20"/>
            </w:rPr>
          </w:rPrChange>
        </w:rPr>
        <w:t>[PAP</w:t>
      </w:r>
      <w:r w:rsidR="00B957F4" w:rsidRPr="002A0115">
        <w:rPr>
          <w:b/>
          <w:i/>
          <w:color w:val="943634" w:themeColor="accent2" w:themeShade="BF"/>
          <w:sz w:val="20"/>
          <w:rPrChange w:id="6371" w:author="CDC User" w:date="2013-01-18T13:43:00Z">
            <w:rPr>
              <w:b/>
              <w:i/>
              <w:color w:val="76923C" w:themeColor="accent3" w:themeShade="BF"/>
              <w:sz w:val="20"/>
            </w:rPr>
          </w:rPrChange>
        </w:rPr>
        <w:t>2A</w:t>
      </w:r>
      <w:r w:rsidR="006A485A" w:rsidRPr="002A0115">
        <w:rPr>
          <w:b/>
          <w:i/>
          <w:color w:val="943634" w:themeColor="accent2" w:themeShade="BF"/>
          <w:sz w:val="20"/>
          <w:rPrChange w:id="6372" w:author="CDC User" w:date="2013-01-18T13:43:00Z">
            <w:rPr>
              <w:b/>
              <w:i/>
              <w:color w:val="76923C" w:themeColor="accent3" w:themeShade="BF"/>
              <w:sz w:val="20"/>
            </w:rPr>
          </w:rPrChange>
        </w:rPr>
        <w:t>_12]</w:t>
      </w:r>
    </w:p>
    <w:p w14:paraId="16A7B995" w14:textId="77777777" w:rsidR="00DF23BC" w:rsidRPr="00147A5D" w:rsidRDefault="00DF23BC" w:rsidP="00DF23BC">
      <w:pPr>
        <w:tabs>
          <w:tab w:val="left" w:leader="dot" w:pos="6480"/>
          <w:tab w:val="left" w:pos="7200"/>
          <w:tab w:val="left" w:pos="792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0</w:t>
      </w:r>
      <w:r w:rsidRPr="00147A5D">
        <w:rPr>
          <w:rFonts w:ascii="Wingdings" w:hAnsi="Wingdings"/>
          <w:color w:val="999999"/>
          <w:sz w:val="36"/>
        </w:rPr>
        <w:tab/>
      </w:r>
      <w:r>
        <w:rPr>
          <w:rFonts w:ascii="Wingdings" w:hAnsi="Wingdings"/>
          <w:color w:val="999999"/>
          <w:sz w:val="36"/>
        </w:rPr>
        <w:tab/>
      </w:r>
    </w:p>
    <w:p w14:paraId="3B874931" w14:textId="77777777" w:rsidR="00DF23BC" w:rsidRPr="00147A5D" w:rsidRDefault="00DF23BC" w:rsidP="00DF23BC">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1</w:t>
      </w:r>
    </w:p>
    <w:p w14:paraId="500FC241" w14:textId="77777777" w:rsidR="00DF23BC" w:rsidRPr="00147A5D" w:rsidRDefault="00DF23BC" w:rsidP="00DF23BC">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7</w:t>
      </w:r>
      <w:r w:rsidRPr="00147A5D">
        <w:rPr>
          <w:rFonts w:ascii="Wingdings" w:hAnsi="Wingdings"/>
          <w:color w:val="999999"/>
          <w:sz w:val="36"/>
        </w:rPr>
        <w:t></w:t>
      </w:r>
    </w:p>
    <w:p w14:paraId="079C0F35" w14:textId="77777777" w:rsidR="00733506" w:rsidRDefault="00DF23BC">
      <w:pPr>
        <w:pStyle w:val="checkboxlines"/>
        <w:tabs>
          <w:tab w:val="clear" w:pos="7920"/>
          <w:tab w:val="clear" w:pos="9360"/>
          <w:tab w:val="left" w:leader="dot" w:pos="6480"/>
        </w:tabs>
        <w:spacing w:line="360" w:lineRule="atLeast"/>
        <w:ind w:left="720" w:right="-576"/>
        <w:rPr>
          <w:b/>
          <w:color w:val="999999"/>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8</w:t>
      </w:r>
    </w:p>
    <w:p w14:paraId="090024B2" w14:textId="77777777" w:rsidR="00DF23BC" w:rsidRDefault="00DF23BC" w:rsidP="003639CD">
      <w:pPr>
        <w:tabs>
          <w:tab w:val="left" w:pos="720"/>
          <w:tab w:val="left" w:pos="1368"/>
          <w:tab w:val="left" w:pos="1908"/>
          <w:tab w:val="left" w:pos="5760"/>
          <w:tab w:val="left" w:pos="7200"/>
          <w:tab w:val="left" w:pos="7848"/>
        </w:tabs>
      </w:pPr>
    </w:p>
    <w:p w14:paraId="658C7C3B" w14:textId="77777777" w:rsidR="00C37938" w:rsidRPr="0095736B" w:rsidRDefault="00394774" w:rsidP="0095736B">
      <w:pPr>
        <w:pBdr>
          <w:top w:val="single" w:sz="12" w:space="1" w:color="auto"/>
          <w:left w:val="single" w:sz="12" w:space="4" w:color="auto"/>
          <w:bottom w:val="single" w:sz="12" w:space="1" w:color="auto"/>
          <w:right w:val="single" w:sz="12" w:space="4" w:color="auto"/>
        </w:pBdr>
        <w:rPr>
          <w:ins w:id="6373" w:author="CDC User" w:date="2013-01-18T13:43:00Z"/>
        </w:rPr>
      </w:pPr>
      <w:ins w:id="6374" w:author="CDC User" w:date="2013-01-18T13:43:00Z">
        <w:r w:rsidRPr="00AC7356">
          <w:rPr>
            <w:rStyle w:val="instruction2"/>
            <w:iCs/>
            <w:caps/>
            <w:sz w:val="24"/>
          </w:rPr>
          <w:t>Say</w:t>
        </w:r>
        <w:r w:rsidRPr="00AC7356">
          <w:rPr>
            <w:rStyle w:val="instruction2"/>
            <w:i w:val="0"/>
            <w:sz w:val="24"/>
          </w:rPr>
          <w:t xml:space="preserve">: </w:t>
        </w:r>
        <w:r w:rsidR="00C37938">
          <w:t xml:space="preserve">“I am going to read </w:t>
        </w:r>
        <w:r>
          <w:t xml:space="preserve">a list of </w:t>
        </w:r>
        <w:r w:rsidR="002E1461">
          <w:t>way</w:t>
        </w:r>
        <w:r w:rsidR="00A66F2B">
          <w:t xml:space="preserve">s </w:t>
        </w:r>
        <w:r w:rsidR="00590997">
          <w:t xml:space="preserve">that </w:t>
        </w:r>
        <w:r w:rsidRPr="00B17290">
          <w:t>people prevent pregnancy</w:t>
        </w:r>
        <w:r>
          <w:t xml:space="preserve">. </w:t>
        </w:r>
        <w:r w:rsidR="00413315">
          <w:t xml:space="preserve"> </w:t>
        </w:r>
        <w:r>
          <w:t>As I read each one</w:t>
        </w:r>
        <w:r w:rsidRPr="00B17290">
          <w:t>, tell me if you have used</w:t>
        </w:r>
        <w:r w:rsidR="00A121A6">
          <w:t xml:space="preserve"> </w:t>
        </w:r>
        <w:r w:rsidRPr="00B17290">
          <w:t xml:space="preserve">it in the past 12 months. </w:t>
        </w:r>
        <w:r w:rsidR="00413315">
          <w:t xml:space="preserve"> </w:t>
        </w:r>
        <w:r w:rsidR="00590997">
          <w:t xml:space="preserve">Please answer </w:t>
        </w:r>
        <w:r w:rsidR="00C37938">
          <w:t>"YES" or "NO</w:t>
        </w:r>
        <w:r w:rsidRPr="00B17290">
          <w:t>.</w:t>
        </w:r>
        <w:r w:rsidR="00590997">
          <w:t>”</w:t>
        </w:r>
        <w:r w:rsidRPr="00B17290">
          <w:t xml:space="preserve"> </w:t>
        </w:r>
        <w:r w:rsidR="00590997">
          <w:t xml:space="preserve"> An</w:t>
        </w:r>
        <w:r w:rsidRPr="00B17290">
          <w:t xml:space="preserve">swer </w:t>
        </w:r>
        <w:r w:rsidR="00C37938">
          <w:t>“YES”</w:t>
        </w:r>
        <w:r w:rsidRPr="00B17290">
          <w:t xml:space="preserve"> even if you have only used </w:t>
        </w:r>
        <w:r w:rsidR="00DB6692" w:rsidRPr="00A66F2B">
          <w:t>it</w:t>
        </w:r>
        <w:r w:rsidR="00DB6692" w:rsidRPr="000843A2">
          <w:t xml:space="preserve"> </w:t>
        </w:r>
        <w:r w:rsidRPr="00B17290">
          <w:t>once</w:t>
        </w:r>
        <w:r w:rsidR="002E1461">
          <w:t>.  Have you used this method to prevent pr</w:t>
        </w:r>
        <w:r w:rsidR="00F62512">
          <w:t xml:space="preserve">egnancy in the past 12 months? </w:t>
        </w:r>
        <w:r w:rsidR="00C37938">
          <w:t>”</w:t>
        </w:r>
        <w:r w:rsidR="00590997">
          <w:rPr>
            <w:color w:val="999999"/>
          </w:rPr>
          <w:tab/>
        </w:r>
      </w:ins>
    </w:p>
    <w:tbl>
      <w:tblPr>
        <w:tblW w:w="7690" w:type="dxa"/>
        <w:tblLook w:val="01E0" w:firstRow="1" w:lastRow="1" w:firstColumn="1" w:lastColumn="1" w:noHBand="0" w:noVBand="0"/>
      </w:tblPr>
      <w:tblGrid>
        <w:gridCol w:w="1124"/>
        <w:gridCol w:w="3236"/>
        <w:gridCol w:w="763"/>
        <w:gridCol w:w="902"/>
        <w:gridCol w:w="902"/>
        <w:gridCol w:w="763"/>
      </w:tblGrid>
      <w:tr w:rsidR="002767FA" w:rsidRPr="008A5905" w14:paraId="06E9C40F" w14:textId="77777777" w:rsidTr="002767FA">
        <w:trPr>
          <w:trHeight w:val="1485"/>
          <w:ins w:id="6375" w:author="CDC User" w:date="2013-01-18T13:43:00Z"/>
        </w:trPr>
        <w:tc>
          <w:tcPr>
            <w:tcW w:w="1124" w:type="dxa"/>
          </w:tcPr>
          <w:p w14:paraId="5986CCC8" w14:textId="77777777" w:rsidR="002767FA" w:rsidRDefault="002767FA" w:rsidP="002767FA">
            <w:pPr>
              <w:jc w:val="center"/>
              <w:rPr>
                <w:ins w:id="6376" w:author="CDC User" w:date="2013-01-18T13:43:00Z"/>
                <w:b/>
              </w:rPr>
            </w:pPr>
          </w:p>
        </w:tc>
        <w:tc>
          <w:tcPr>
            <w:tcW w:w="3236" w:type="dxa"/>
          </w:tcPr>
          <w:p w14:paraId="236AFD55" w14:textId="77777777" w:rsidR="002767FA" w:rsidRDefault="002767FA" w:rsidP="002767FA">
            <w:pPr>
              <w:tabs>
                <w:tab w:val="left" w:pos="1368"/>
                <w:tab w:val="left" w:pos="1908"/>
                <w:tab w:val="left" w:pos="5760"/>
                <w:tab w:val="left" w:pos="7200"/>
                <w:tab w:val="left" w:pos="7848"/>
              </w:tabs>
              <w:rPr>
                <w:ins w:id="6377" w:author="CDC User" w:date="2013-01-18T13:43:00Z"/>
                <w:b/>
                <w:bCs/>
                <w:i/>
              </w:rPr>
            </w:pPr>
          </w:p>
        </w:tc>
        <w:tc>
          <w:tcPr>
            <w:tcW w:w="763" w:type="dxa"/>
            <w:textDirection w:val="tbRl"/>
          </w:tcPr>
          <w:p w14:paraId="5A857633" w14:textId="77777777" w:rsidR="002767FA" w:rsidRDefault="002767FA" w:rsidP="002767FA">
            <w:pPr>
              <w:ind w:left="113" w:right="113"/>
              <w:jc w:val="center"/>
              <w:rPr>
                <w:ins w:id="6378" w:author="CDC User" w:date="2013-01-18T13:43:00Z"/>
                <w:color w:val="999999"/>
                <w:sz w:val="16"/>
                <w:szCs w:val="16"/>
              </w:rPr>
            </w:pPr>
            <w:ins w:id="6379" w:author="CDC User" w:date="2013-01-18T13:43:00Z">
              <w:r>
                <w:rPr>
                  <w:b/>
                </w:rPr>
                <w:t>No</w:t>
              </w:r>
              <w:r w:rsidRPr="008A5905">
                <w:rPr>
                  <w:b/>
                  <w:color w:val="999999"/>
                  <w:sz w:val="16"/>
                  <w:szCs w:val="16"/>
                </w:rPr>
                <w:t xml:space="preserve"> </w:t>
              </w:r>
              <w:r>
                <w:rPr>
                  <w:b/>
                  <w:color w:val="999999"/>
                  <w:sz w:val="16"/>
                  <w:szCs w:val="16"/>
                </w:rPr>
                <w:t xml:space="preserve"> </w:t>
              </w:r>
              <w:r>
                <w:rPr>
                  <w:color w:val="999999"/>
                  <w:sz w:val="16"/>
                  <w:szCs w:val="16"/>
                </w:rPr>
                <w:t>(0</w:t>
              </w:r>
              <w:r w:rsidRPr="008A5905">
                <w:rPr>
                  <w:color w:val="999999"/>
                  <w:sz w:val="16"/>
                  <w:szCs w:val="16"/>
                </w:rPr>
                <w:t>)</w:t>
              </w:r>
            </w:ins>
          </w:p>
        </w:tc>
        <w:tc>
          <w:tcPr>
            <w:tcW w:w="902" w:type="dxa"/>
            <w:textDirection w:val="tbRl"/>
          </w:tcPr>
          <w:p w14:paraId="4D1477F1" w14:textId="77777777" w:rsidR="002767FA" w:rsidRDefault="002767FA" w:rsidP="002767FA">
            <w:pPr>
              <w:ind w:left="113" w:right="113"/>
              <w:jc w:val="center"/>
              <w:rPr>
                <w:ins w:id="6380" w:author="CDC User" w:date="2013-01-18T13:43:00Z"/>
              </w:rPr>
            </w:pPr>
            <w:ins w:id="6381" w:author="CDC User" w:date="2013-01-18T13:43:00Z">
              <w:r>
                <w:rPr>
                  <w:b/>
                </w:rPr>
                <w:t xml:space="preserve">Yes </w:t>
              </w:r>
              <w:r w:rsidRPr="008A5905">
                <w:rPr>
                  <w:color w:val="999999"/>
                  <w:sz w:val="16"/>
                  <w:szCs w:val="16"/>
                </w:rPr>
                <w:t>(</w:t>
              </w:r>
              <w:r>
                <w:rPr>
                  <w:color w:val="999999"/>
                  <w:sz w:val="16"/>
                  <w:szCs w:val="16"/>
                </w:rPr>
                <w:t>1</w:t>
              </w:r>
              <w:r w:rsidRPr="008A5905">
                <w:rPr>
                  <w:color w:val="999999"/>
                  <w:sz w:val="16"/>
                  <w:szCs w:val="16"/>
                </w:rPr>
                <w:t>)</w:t>
              </w:r>
            </w:ins>
          </w:p>
        </w:tc>
        <w:tc>
          <w:tcPr>
            <w:tcW w:w="902" w:type="dxa"/>
            <w:textDirection w:val="tbRl"/>
          </w:tcPr>
          <w:p w14:paraId="254A243B" w14:textId="77777777" w:rsidR="002767FA" w:rsidRDefault="002767FA" w:rsidP="002767FA">
            <w:pPr>
              <w:ind w:left="113" w:right="113"/>
              <w:jc w:val="center"/>
              <w:rPr>
                <w:ins w:id="6382" w:author="CDC User" w:date="2013-01-18T13:43:00Z"/>
                <w:b/>
                <w:color w:val="999999"/>
              </w:rPr>
            </w:pPr>
            <w:ins w:id="6383" w:author="CDC User" w:date="2013-01-18T13:43:00Z">
              <w:r w:rsidRPr="008A5905">
                <w:rPr>
                  <w:b/>
                  <w:color w:val="999999"/>
                </w:rPr>
                <w:t xml:space="preserve">Refused to answer </w:t>
              </w:r>
              <w:r w:rsidRPr="008A5905">
                <w:rPr>
                  <w:color w:val="999999"/>
                  <w:sz w:val="16"/>
                  <w:szCs w:val="16"/>
                </w:rPr>
                <w:t>(7)</w:t>
              </w:r>
            </w:ins>
          </w:p>
        </w:tc>
        <w:tc>
          <w:tcPr>
            <w:tcW w:w="763" w:type="dxa"/>
            <w:textDirection w:val="tbRl"/>
          </w:tcPr>
          <w:p w14:paraId="285CB072" w14:textId="77777777" w:rsidR="002767FA" w:rsidRDefault="002767FA" w:rsidP="002767FA">
            <w:pPr>
              <w:ind w:left="113" w:right="113"/>
              <w:jc w:val="center"/>
              <w:rPr>
                <w:ins w:id="6384" w:author="CDC User" w:date="2013-01-18T13:43:00Z"/>
                <w:b/>
                <w:color w:val="999999"/>
              </w:rPr>
            </w:pPr>
            <w:ins w:id="6385" w:author="CDC User" w:date="2013-01-18T13:43:00Z">
              <w:r w:rsidRPr="008A5905">
                <w:rPr>
                  <w:b/>
                  <w:color w:val="999999"/>
                </w:rPr>
                <w:t xml:space="preserve">Don’t know </w:t>
              </w:r>
              <w:r w:rsidRPr="008A5905">
                <w:rPr>
                  <w:color w:val="999999"/>
                  <w:sz w:val="16"/>
                  <w:szCs w:val="16"/>
                </w:rPr>
                <w:t>(8)</w:t>
              </w:r>
            </w:ins>
          </w:p>
        </w:tc>
      </w:tr>
      <w:tr w:rsidR="002767FA" w:rsidRPr="008A5905" w14:paraId="314A59A7" w14:textId="77777777" w:rsidTr="002767FA">
        <w:trPr>
          <w:trHeight w:val="567"/>
          <w:ins w:id="6386" w:author="CDC User" w:date="2013-01-18T13:43:00Z"/>
        </w:trPr>
        <w:tc>
          <w:tcPr>
            <w:tcW w:w="1124" w:type="dxa"/>
          </w:tcPr>
          <w:p w14:paraId="5113213B" w14:textId="77777777" w:rsidR="002767FA" w:rsidRDefault="001860B8" w:rsidP="002767FA">
            <w:pPr>
              <w:jc w:val="center"/>
              <w:rPr>
                <w:ins w:id="6387" w:author="CDC User" w:date="2013-01-18T13:43:00Z"/>
                <w:b/>
              </w:rPr>
            </w:pPr>
            <w:ins w:id="6388" w:author="CDC User" w:date="2013-01-18T13:43:00Z">
              <w:r>
                <w:rPr>
                  <w:color w:val="0F243E"/>
                </w:rPr>
                <w:t>G3</w:t>
              </w:r>
              <w:r w:rsidR="002767FA">
                <w:rPr>
                  <w:color w:val="0F243E"/>
                </w:rPr>
                <w:t>a.</w:t>
              </w:r>
            </w:ins>
          </w:p>
        </w:tc>
        <w:tc>
          <w:tcPr>
            <w:tcW w:w="3236" w:type="dxa"/>
          </w:tcPr>
          <w:p w14:paraId="65EEAD99" w14:textId="77777777" w:rsidR="002767FA" w:rsidRDefault="002767FA" w:rsidP="002767FA">
            <w:pPr>
              <w:rPr>
                <w:ins w:id="6389" w:author="CDC User" w:date="2013-01-18T13:43:00Z"/>
                <w:b/>
                <w:bCs/>
                <w:i/>
              </w:rPr>
            </w:pPr>
            <w:ins w:id="6390" w:author="CDC User" w:date="2013-01-18T13:43:00Z">
              <w:r w:rsidRPr="00413315">
                <w:t>Male</w:t>
              </w:r>
              <w:r>
                <w:rPr>
                  <w:color w:val="999999"/>
                </w:rPr>
                <w:t xml:space="preserve"> </w:t>
              </w:r>
              <w:r>
                <w:t>c</w:t>
              </w:r>
              <w:r w:rsidRPr="00FD5C5E">
                <w:t>ondom, also called a “rubber</w:t>
              </w:r>
              <w:r>
                <w:t>”</w:t>
              </w:r>
              <w:r w:rsidRPr="00FD5C5E">
                <w:rPr>
                  <w:sz w:val="16"/>
                </w:rPr>
                <w:t xml:space="preserve"> </w:t>
              </w:r>
              <w:r w:rsidRPr="00FD5C5E">
                <w:rPr>
                  <w:rFonts w:ascii="Times New Roman Bold" w:hAnsi="Times New Roman Bold" w:cs="Arial"/>
                  <w:b/>
                  <w:bCs/>
                  <w:i/>
                  <w:iCs/>
                  <w:color w:val="76923C" w:themeColor="accent3" w:themeShade="BF"/>
                  <w:sz w:val="20"/>
                  <w:szCs w:val="20"/>
                </w:rPr>
                <w:t>[BIRCO</w:t>
              </w:r>
              <w:r>
                <w:rPr>
                  <w:rFonts w:ascii="Times New Roman Bold" w:hAnsi="Times New Roman Bold" w:cs="Arial"/>
                  <w:b/>
                  <w:bCs/>
                  <w:i/>
                  <w:iCs/>
                  <w:color w:val="76923C" w:themeColor="accent3" w:themeShade="BF"/>
                  <w:sz w:val="20"/>
                  <w:szCs w:val="20"/>
                </w:rPr>
                <w:t>A</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ins>
          </w:p>
        </w:tc>
        <w:tc>
          <w:tcPr>
            <w:tcW w:w="763" w:type="dxa"/>
          </w:tcPr>
          <w:p w14:paraId="1086A645" w14:textId="77777777" w:rsidR="002767FA" w:rsidRDefault="002767FA" w:rsidP="002767FA">
            <w:pPr>
              <w:ind w:left="113" w:right="113"/>
              <w:jc w:val="center"/>
              <w:rPr>
                <w:ins w:id="6391" w:author="CDC User" w:date="2013-01-18T13:43:00Z"/>
                <w:color w:val="999999"/>
                <w:sz w:val="16"/>
                <w:szCs w:val="16"/>
              </w:rPr>
            </w:pPr>
            <w:ins w:id="6392" w:author="CDC User" w:date="2013-01-18T13:43:00Z">
              <w:r w:rsidRPr="008A5905">
                <w:rPr>
                  <w:rFonts w:ascii="Wingdings" w:hAnsi="Wingdings"/>
                  <w:sz w:val="36"/>
                  <w:szCs w:val="36"/>
                </w:rPr>
                <w:t></w:t>
              </w:r>
            </w:ins>
          </w:p>
        </w:tc>
        <w:tc>
          <w:tcPr>
            <w:tcW w:w="902" w:type="dxa"/>
          </w:tcPr>
          <w:p w14:paraId="18A556D2" w14:textId="77777777" w:rsidR="002767FA" w:rsidRDefault="002767FA" w:rsidP="002767FA">
            <w:pPr>
              <w:ind w:left="113" w:right="113"/>
              <w:jc w:val="center"/>
              <w:rPr>
                <w:ins w:id="6393" w:author="CDC User" w:date="2013-01-18T13:43:00Z"/>
              </w:rPr>
            </w:pPr>
            <w:ins w:id="6394" w:author="CDC User" w:date="2013-01-18T13:43:00Z">
              <w:r w:rsidRPr="008A5905">
                <w:rPr>
                  <w:rFonts w:ascii="Wingdings" w:hAnsi="Wingdings"/>
                  <w:sz w:val="36"/>
                  <w:szCs w:val="36"/>
                </w:rPr>
                <w:t></w:t>
              </w:r>
            </w:ins>
          </w:p>
        </w:tc>
        <w:tc>
          <w:tcPr>
            <w:tcW w:w="902" w:type="dxa"/>
          </w:tcPr>
          <w:p w14:paraId="1A008125" w14:textId="77777777" w:rsidR="002767FA" w:rsidRDefault="002767FA" w:rsidP="002767FA">
            <w:pPr>
              <w:ind w:left="113" w:right="113"/>
              <w:jc w:val="center"/>
              <w:rPr>
                <w:ins w:id="6395" w:author="CDC User" w:date="2013-01-18T13:43:00Z"/>
                <w:b/>
                <w:color w:val="999999"/>
              </w:rPr>
            </w:pPr>
            <w:ins w:id="6396" w:author="CDC User" w:date="2013-01-18T13:43:00Z">
              <w:r w:rsidRPr="008A5905">
                <w:rPr>
                  <w:rFonts w:ascii="Wingdings" w:hAnsi="Wingdings"/>
                  <w:color w:val="808080"/>
                  <w:sz w:val="36"/>
                  <w:szCs w:val="36"/>
                </w:rPr>
                <w:t></w:t>
              </w:r>
            </w:ins>
          </w:p>
        </w:tc>
        <w:tc>
          <w:tcPr>
            <w:tcW w:w="763" w:type="dxa"/>
          </w:tcPr>
          <w:p w14:paraId="20672D87" w14:textId="77777777" w:rsidR="002767FA" w:rsidRDefault="002767FA" w:rsidP="002767FA">
            <w:pPr>
              <w:ind w:left="113" w:right="113"/>
              <w:jc w:val="center"/>
              <w:rPr>
                <w:ins w:id="6397" w:author="CDC User" w:date="2013-01-18T13:43:00Z"/>
                <w:b/>
                <w:color w:val="999999"/>
              </w:rPr>
            </w:pPr>
            <w:ins w:id="6398" w:author="CDC User" w:date="2013-01-18T13:43:00Z">
              <w:r w:rsidRPr="008A5905">
                <w:rPr>
                  <w:rFonts w:ascii="Wingdings" w:hAnsi="Wingdings"/>
                  <w:color w:val="808080"/>
                  <w:sz w:val="36"/>
                  <w:szCs w:val="36"/>
                </w:rPr>
                <w:t></w:t>
              </w:r>
            </w:ins>
          </w:p>
        </w:tc>
      </w:tr>
      <w:tr w:rsidR="002767FA" w:rsidRPr="008A5905" w14:paraId="556B8DB5" w14:textId="77777777" w:rsidTr="002767FA">
        <w:trPr>
          <w:ins w:id="6399" w:author="CDC User" w:date="2013-01-18T13:43:00Z"/>
        </w:trPr>
        <w:tc>
          <w:tcPr>
            <w:tcW w:w="1124" w:type="dxa"/>
          </w:tcPr>
          <w:p w14:paraId="0C5E2BB2" w14:textId="77777777" w:rsidR="002767FA" w:rsidRDefault="001860B8" w:rsidP="002767FA">
            <w:pPr>
              <w:jc w:val="center"/>
              <w:rPr>
                <w:ins w:id="6400" w:author="CDC User" w:date="2013-01-18T13:43:00Z"/>
                <w:color w:val="0F243E"/>
              </w:rPr>
            </w:pPr>
            <w:ins w:id="6401" w:author="CDC User" w:date="2013-01-18T13:43:00Z">
              <w:r>
                <w:rPr>
                  <w:color w:val="0F243E"/>
                </w:rPr>
                <w:t>G3</w:t>
              </w:r>
              <w:r w:rsidR="002767FA">
                <w:rPr>
                  <w:color w:val="0F243E"/>
                </w:rPr>
                <w:t>b.</w:t>
              </w:r>
            </w:ins>
          </w:p>
        </w:tc>
        <w:tc>
          <w:tcPr>
            <w:tcW w:w="3236" w:type="dxa"/>
          </w:tcPr>
          <w:p w14:paraId="13BEFED8" w14:textId="77777777" w:rsidR="002767FA" w:rsidRPr="00CA367D" w:rsidRDefault="002767FA" w:rsidP="002767FA">
            <w:pPr>
              <w:rPr>
                <w:ins w:id="6402" w:author="CDC User" w:date="2013-01-18T13:43:00Z"/>
                <w:color w:val="4F6228" w:themeColor="accent3" w:themeShade="80"/>
              </w:rPr>
            </w:pPr>
            <w:ins w:id="6403" w:author="CDC User" w:date="2013-01-18T13:43:00Z">
              <w:r w:rsidRPr="00FD5C5E">
                <w:t>Female con</w:t>
              </w:r>
              <w:r>
                <w:t>dom</w:t>
              </w:r>
              <w:r w:rsidR="00AD5352">
                <w:t xml:space="preserve"> </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B</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ins>
          </w:p>
        </w:tc>
        <w:tc>
          <w:tcPr>
            <w:tcW w:w="763" w:type="dxa"/>
          </w:tcPr>
          <w:p w14:paraId="21435A45" w14:textId="77777777" w:rsidR="002767FA" w:rsidRPr="008A5905" w:rsidRDefault="002767FA" w:rsidP="002767FA">
            <w:pPr>
              <w:jc w:val="center"/>
              <w:rPr>
                <w:ins w:id="6404" w:author="CDC User" w:date="2013-01-18T13:43:00Z"/>
                <w:b/>
              </w:rPr>
            </w:pPr>
            <w:ins w:id="6405" w:author="CDC User" w:date="2013-01-18T13:43:00Z">
              <w:r w:rsidRPr="008A5905">
                <w:rPr>
                  <w:rFonts w:ascii="Wingdings" w:hAnsi="Wingdings"/>
                  <w:sz w:val="36"/>
                  <w:szCs w:val="36"/>
                </w:rPr>
                <w:t></w:t>
              </w:r>
            </w:ins>
          </w:p>
        </w:tc>
        <w:tc>
          <w:tcPr>
            <w:tcW w:w="902" w:type="dxa"/>
          </w:tcPr>
          <w:p w14:paraId="2FEACC94" w14:textId="77777777" w:rsidR="002767FA" w:rsidRPr="008A5905" w:rsidRDefault="002767FA" w:rsidP="002767FA">
            <w:pPr>
              <w:jc w:val="center"/>
              <w:rPr>
                <w:ins w:id="6406" w:author="CDC User" w:date="2013-01-18T13:43:00Z"/>
                <w:b/>
              </w:rPr>
            </w:pPr>
            <w:ins w:id="6407" w:author="CDC User" w:date="2013-01-18T13:43:00Z">
              <w:r w:rsidRPr="008A5905">
                <w:rPr>
                  <w:rFonts w:ascii="Wingdings" w:hAnsi="Wingdings"/>
                  <w:sz w:val="36"/>
                  <w:szCs w:val="36"/>
                </w:rPr>
                <w:t></w:t>
              </w:r>
            </w:ins>
          </w:p>
        </w:tc>
        <w:tc>
          <w:tcPr>
            <w:tcW w:w="902" w:type="dxa"/>
          </w:tcPr>
          <w:p w14:paraId="5DB7167E" w14:textId="77777777" w:rsidR="002767FA" w:rsidRDefault="002767FA" w:rsidP="002767FA">
            <w:pPr>
              <w:jc w:val="center"/>
              <w:rPr>
                <w:ins w:id="6408" w:author="CDC User" w:date="2013-01-18T13:43:00Z"/>
                <w:b/>
                <w:color w:val="999999"/>
              </w:rPr>
            </w:pPr>
            <w:ins w:id="6409" w:author="CDC User" w:date="2013-01-18T13:43:00Z">
              <w:r w:rsidRPr="008A5905">
                <w:rPr>
                  <w:rFonts w:ascii="Wingdings" w:hAnsi="Wingdings"/>
                  <w:color w:val="808080"/>
                  <w:sz w:val="36"/>
                  <w:szCs w:val="36"/>
                </w:rPr>
                <w:t></w:t>
              </w:r>
            </w:ins>
          </w:p>
        </w:tc>
        <w:tc>
          <w:tcPr>
            <w:tcW w:w="763" w:type="dxa"/>
          </w:tcPr>
          <w:p w14:paraId="53E6B99D" w14:textId="77777777" w:rsidR="002767FA" w:rsidRDefault="002767FA" w:rsidP="002767FA">
            <w:pPr>
              <w:jc w:val="center"/>
              <w:rPr>
                <w:ins w:id="6410" w:author="CDC User" w:date="2013-01-18T13:43:00Z"/>
                <w:b/>
                <w:color w:val="999999"/>
              </w:rPr>
            </w:pPr>
            <w:ins w:id="6411" w:author="CDC User" w:date="2013-01-18T13:43:00Z">
              <w:r w:rsidRPr="008A5905">
                <w:rPr>
                  <w:rFonts w:ascii="Wingdings" w:hAnsi="Wingdings"/>
                  <w:color w:val="808080"/>
                  <w:sz w:val="36"/>
                  <w:szCs w:val="36"/>
                </w:rPr>
                <w:t></w:t>
              </w:r>
            </w:ins>
          </w:p>
        </w:tc>
      </w:tr>
      <w:tr w:rsidR="002767FA" w:rsidRPr="008A5905" w14:paraId="6959D808" w14:textId="77777777" w:rsidTr="002767FA">
        <w:trPr>
          <w:ins w:id="6412" w:author="CDC User" w:date="2013-01-18T13:43:00Z"/>
        </w:trPr>
        <w:tc>
          <w:tcPr>
            <w:tcW w:w="1124" w:type="dxa"/>
          </w:tcPr>
          <w:p w14:paraId="1A283225" w14:textId="77777777" w:rsidR="002767FA" w:rsidRDefault="001860B8" w:rsidP="002767FA">
            <w:pPr>
              <w:jc w:val="center"/>
              <w:rPr>
                <w:ins w:id="6413" w:author="CDC User" w:date="2013-01-18T13:43:00Z"/>
                <w:color w:val="0F243E"/>
              </w:rPr>
            </w:pPr>
            <w:ins w:id="6414" w:author="CDC User" w:date="2013-01-18T13:43:00Z">
              <w:r>
                <w:rPr>
                  <w:color w:val="0F243E"/>
                </w:rPr>
                <w:t>G3</w:t>
              </w:r>
              <w:r w:rsidR="002767FA">
                <w:rPr>
                  <w:color w:val="0F243E"/>
                </w:rPr>
                <w:t>c.</w:t>
              </w:r>
            </w:ins>
          </w:p>
        </w:tc>
        <w:tc>
          <w:tcPr>
            <w:tcW w:w="3236" w:type="dxa"/>
          </w:tcPr>
          <w:p w14:paraId="131883AB" w14:textId="77777777" w:rsidR="002767FA" w:rsidRPr="00CA367D" w:rsidRDefault="002767FA" w:rsidP="002767FA">
            <w:pPr>
              <w:rPr>
                <w:ins w:id="6415" w:author="CDC User" w:date="2013-01-18T13:43:00Z"/>
                <w:color w:val="4F6228" w:themeColor="accent3" w:themeShade="80"/>
              </w:rPr>
            </w:pPr>
            <w:ins w:id="6416" w:author="CDC User" w:date="2013-01-18T13:43:00Z">
              <w:r w:rsidRPr="00FD5C5E">
                <w:t>Diaphragm, cervical cap, or cervical sponge</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C</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ins>
          </w:p>
        </w:tc>
        <w:tc>
          <w:tcPr>
            <w:tcW w:w="763" w:type="dxa"/>
          </w:tcPr>
          <w:p w14:paraId="2E8002E0" w14:textId="77777777" w:rsidR="002767FA" w:rsidRPr="008A5905" w:rsidRDefault="002767FA" w:rsidP="002767FA">
            <w:pPr>
              <w:jc w:val="center"/>
              <w:rPr>
                <w:ins w:id="6417" w:author="CDC User" w:date="2013-01-18T13:43:00Z"/>
                <w:b/>
              </w:rPr>
            </w:pPr>
            <w:ins w:id="6418" w:author="CDC User" w:date="2013-01-18T13:43:00Z">
              <w:r w:rsidRPr="008A5905">
                <w:rPr>
                  <w:rFonts w:ascii="Wingdings" w:hAnsi="Wingdings"/>
                  <w:sz w:val="36"/>
                  <w:szCs w:val="36"/>
                </w:rPr>
                <w:t></w:t>
              </w:r>
            </w:ins>
          </w:p>
        </w:tc>
        <w:tc>
          <w:tcPr>
            <w:tcW w:w="902" w:type="dxa"/>
          </w:tcPr>
          <w:p w14:paraId="7FFB1759" w14:textId="77777777" w:rsidR="002767FA" w:rsidRPr="008A5905" w:rsidRDefault="002767FA" w:rsidP="002767FA">
            <w:pPr>
              <w:jc w:val="center"/>
              <w:rPr>
                <w:ins w:id="6419" w:author="CDC User" w:date="2013-01-18T13:43:00Z"/>
                <w:b/>
              </w:rPr>
            </w:pPr>
            <w:ins w:id="6420" w:author="CDC User" w:date="2013-01-18T13:43:00Z">
              <w:r w:rsidRPr="008A5905">
                <w:rPr>
                  <w:rFonts w:ascii="Wingdings" w:hAnsi="Wingdings"/>
                  <w:sz w:val="36"/>
                  <w:szCs w:val="36"/>
                </w:rPr>
                <w:t></w:t>
              </w:r>
            </w:ins>
          </w:p>
        </w:tc>
        <w:tc>
          <w:tcPr>
            <w:tcW w:w="902" w:type="dxa"/>
          </w:tcPr>
          <w:p w14:paraId="5EBBB893" w14:textId="77777777" w:rsidR="002767FA" w:rsidRDefault="002767FA" w:rsidP="002767FA">
            <w:pPr>
              <w:jc w:val="center"/>
              <w:rPr>
                <w:ins w:id="6421" w:author="CDC User" w:date="2013-01-18T13:43:00Z"/>
                <w:b/>
                <w:color w:val="999999"/>
              </w:rPr>
            </w:pPr>
            <w:ins w:id="6422" w:author="CDC User" w:date="2013-01-18T13:43:00Z">
              <w:r w:rsidRPr="008A5905">
                <w:rPr>
                  <w:rFonts w:ascii="Wingdings" w:hAnsi="Wingdings"/>
                  <w:color w:val="808080"/>
                  <w:sz w:val="36"/>
                  <w:szCs w:val="36"/>
                </w:rPr>
                <w:t></w:t>
              </w:r>
            </w:ins>
          </w:p>
        </w:tc>
        <w:tc>
          <w:tcPr>
            <w:tcW w:w="763" w:type="dxa"/>
          </w:tcPr>
          <w:p w14:paraId="62A4DA5C" w14:textId="77777777" w:rsidR="002767FA" w:rsidRDefault="002767FA" w:rsidP="002767FA">
            <w:pPr>
              <w:jc w:val="center"/>
              <w:rPr>
                <w:ins w:id="6423" w:author="CDC User" w:date="2013-01-18T13:43:00Z"/>
                <w:b/>
                <w:color w:val="999999"/>
              </w:rPr>
            </w:pPr>
            <w:ins w:id="6424" w:author="CDC User" w:date="2013-01-18T13:43:00Z">
              <w:r w:rsidRPr="008A5905">
                <w:rPr>
                  <w:rFonts w:ascii="Wingdings" w:hAnsi="Wingdings"/>
                  <w:color w:val="808080"/>
                  <w:sz w:val="36"/>
                  <w:szCs w:val="36"/>
                </w:rPr>
                <w:t></w:t>
              </w:r>
            </w:ins>
          </w:p>
        </w:tc>
      </w:tr>
      <w:tr w:rsidR="002767FA" w:rsidRPr="008A5905" w14:paraId="6CE2570E" w14:textId="77777777" w:rsidTr="002767FA">
        <w:trPr>
          <w:ins w:id="6425" w:author="CDC User" w:date="2013-01-18T13:43:00Z"/>
        </w:trPr>
        <w:tc>
          <w:tcPr>
            <w:tcW w:w="1124" w:type="dxa"/>
          </w:tcPr>
          <w:p w14:paraId="36C1983A" w14:textId="77777777" w:rsidR="002767FA" w:rsidRDefault="001860B8" w:rsidP="002767FA">
            <w:pPr>
              <w:jc w:val="center"/>
              <w:rPr>
                <w:ins w:id="6426" w:author="CDC User" w:date="2013-01-18T13:43:00Z"/>
                <w:color w:val="0F243E"/>
              </w:rPr>
            </w:pPr>
            <w:ins w:id="6427" w:author="CDC User" w:date="2013-01-18T13:43:00Z">
              <w:r>
                <w:rPr>
                  <w:color w:val="0F243E"/>
                </w:rPr>
                <w:t>G3</w:t>
              </w:r>
              <w:r w:rsidR="002767FA">
                <w:rPr>
                  <w:color w:val="0F243E"/>
                </w:rPr>
                <w:t>d.</w:t>
              </w:r>
            </w:ins>
          </w:p>
        </w:tc>
        <w:tc>
          <w:tcPr>
            <w:tcW w:w="3236" w:type="dxa"/>
          </w:tcPr>
          <w:p w14:paraId="3BF9C36F" w14:textId="77777777" w:rsidR="002767FA" w:rsidRPr="004457D5" w:rsidRDefault="002767FA" w:rsidP="002767FA">
            <w:pPr>
              <w:autoSpaceDE w:val="0"/>
              <w:autoSpaceDN w:val="0"/>
              <w:adjustRightInd w:val="0"/>
              <w:rPr>
                <w:ins w:id="6428" w:author="CDC User" w:date="2013-01-18T13:43:00Z"/>
              </w:rPr>
            </w:pPr>
            <w:ins w:id="6429" w:author="CDC User" w:date="2013-01-18T13:43:00Z">
              <w:r w:rsidRPr="00FD5C5E">
                <w:t>Spermicid</w:t>
              </w:r>
              <w:r w:rsidR="007C68D8">
                <w:t>al</w:t>
              </w:r>
              <w:r w:rsidRPr="00FD5C5E">
                <w:t xml:space="preserve"> foam or jelly</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D</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ins>
          </w:p>
        </w:tc>
        <w:tc>
          <w:tcPr>
            <w:tcW w:w="763" w:type="dxa"/>
          </w:tcPr>
          <w:p w14:paraId="77CB5568" w14:textId="77777777" w:rsidR="002767FA" w:rsidRPr="008A5905" w:rsidRDefault="002767FA" w:rsidP="002767FA">
            <w:pPr>
              <w:jc w:val="center"/>
              <w:rPr>
                <w:ins w:id="6430" w:author="CDC User" w:date="2013-01-18T13:43:00Z"/>
                <w:b/>
              </w:rPr>
            </w:pPr>
            <w:ins w:id="6431" w:author="CDC User" w:date="2013-01-18T13:43:00Z">
              <w:r w:rsidRPr="008A5905">
                <w:rPr>
                  <w:rFonts w:ascii="Wingdings" w:hAnsi="Wingdings"/>
                  <w:sz w:val="36"/>
                  <w:szCs w:val="36"/>
                </w:rPr>
                <w:t></w:t>
              </w:r>
            </w:ins>
          </w:p>
        </w:tc>
        <w:tc>
          <w:tcPr>
            <w:tcW w:w="902" w:type="dxa"/>
          </w:tcPr>
          <w:p w14:paraId="4E98800D" w14:textId="77777777" w:rsidR="002767FA" w:rsidRPr="008A5905" w:rsidRDefault="002767FA" w:rsidP="002767FA">
            <w:pPr>
              <w:jc w:val="center"/>
              <w:rPr>
                <w:ins w:id="6432" w:author="CDC User" w:date="2013-01-18T13:43:00Z"/>
                <w:b/>
              </w:rPr>
            </w:pPr>
            <w:ins w:id="6433" w:author="CDC User" w:date="2013-01-18T13:43:00Z">
              <w:r w:rsidRPr="008A5905">
                <w:rPr>
                  <w:rFonts w:ascii="Wingdings" w:hAnsi="Wingdings"/>
                  <w:sz w:val="36"/>
                  <w:szCs w:val="36"/>
                </w:rPr>
                <w:t></w:t>
              </w:r>
            </w:ins>
          </w:p>
        </w:tc>
        <w:tc>
          <w:tcPr>
            <w:tcW w:w="902" w:type="dxa"/>
          </w:tcPr>
          <w:p w14:paraId="4B754392" w14:textId="77777777" w:rsidR="002767FA" w:rsidRDefault="002767FA" w:rsidP="002767FA">
            <w:pPr>
              <w:jc w:val="center"/>
              <w:rPr>
                <w:ins w:id="6434" w:author="CDC User" w:date="2013-01-18T13:43:00Z"/>
                <w:b/>
                <w:color w:val="999999"/>
              </w:rPr>
            </w:pPr>
            <w:ins w:id="6435" w:author="CDC User" w:date="2013-01-18T13:43:00Z">
              <w:r w:rsidRPr="008A5905">
                <w:rPr>
                  <w:rFonts w:ascii="Wingdings" w:hAnsi="Wingdings"/>
                  <w:color w:val="808080"/>
                  <w:sz w:val="36"/>
                  <w:szCs w:val="36"/>
                </w:rPr>
                <w:t></w:t>
              </w:r>
            </w:ins>
          </w:p>
        </w:tc>
        <w:tc>
          <w:tcPr>
            <w:tcW w:w="763" w:type="dxa"/>
          </w:tcPr>
          <w:p w14:paraId="6CAE1180" w14:textId="77777777" w:rsidR="002767FA" w:rsidRDefault="002767FA" w:rsidP="002767FA">
            <w:pPr>
              <w:jc w:val="center"/>
              <w:rPr>
                <w:ins w:id="6436" w:author="CDC User" w:date="2013-01-18T13:43:00Z"/>
                <w:b/>
                <w:color w:val="999999"/>
              </w:rPr>
            </w:pPr>
            <w:ins w:id="6437" w:author="CDC User" w:date="2013-01-18T13:43:00Z">
              <w:r w:rsidRPr="008A5905">
                <w:rPr>
                  <w:rFonts w:ascii="Wingdings" w:hAnsi="Wingdings"/>
                  <w:color w:val="808080"/>
                  <w:sz w:val="36"/>
                  <w:szCs w:val="36"/>
                </w:rPr>
                <w:t></w:t>
              </w:r>
            </w:ins>
          </w:p>
        </w:tc>
      </w:tr>
      <w:tr w:rsidR="002767FA" w:rsidRPr="008A5905" w14:paraId="54C3CAE4" w14:textId="77777777" w:rsidTr="002767FA">
        <w:trPr>
          <w:ins w:id="6438" w:author="CDC User" w:date="2013-01-18T13:43:00Z"/>
        </w:trPr>
        <w:tc>
          <w:tcPr>
            <w:tcW w:w="1124" w:type="dxa"/>
          </w:tcPr>
          <w:p w14:paraId="4232A228" w14:textId="77777777" w:rsidR="002767FA" w:rsidRDefault="001860B8" w:rsidP="002767FA">
            <w:pPr>
              <w:jc w:val="center"/>
              <w:rPr>
                <w:ins w:id="6439" w:author="CDC User" w:date="2013-01-18T13:43:00Z"/>
                <w:color w:val="0F243E"/>
              </w:rPr>
            </w:pPr>
            <w:ins w:id="6440" w:author="CDC User" w:date="2013-01-18T13:43:00Z">
              <w:r>
                <w:rPr>
                  <w:color w:val="0F243E"/>
                </w:rPr>
                <w:t>G3</w:t>
              </w:r>
              <w:r w:rsidR="002767FA">
                <w:rPr>
                  <w:color w:val="0F243E"/>
                </w:rPr>
                <w:t>e.</w:t>
              </w:r>
            </w:ins>
          </w:p>
        </w:tc>
        <w:tc>
          <w:tcPr>
            <w:tcW w:w="3236" w:type="dxa"/>
          </w:tcPr>
          <w:p w14:paraId="2B83ABEE" w14:textId="77777777" w:rsidR="002767FA" w:rsidRPr="004457D5" w:rsidRDefault="002767FA" w:rsidP="002767FA">
            <w:pPr>
              <w:autoSpaceDE w:val="0"/>
              <w:autoSpaceDN w:val="0"/>
              <w:adjustRightInd w:val="0"/>
              <w:rPr>
                <w:ins w:id="6441" w:author="CDC User" w:date="2013-01-18T13:43:00Z"/>
              </w:rPr>
            </w:pPr>
            <w:ins w:id="6442" w:author="CDC User" w:date="2013-01-18T13:43:00Z">
              <w:r w:rsidRPr="00FD5C5E">
                <w:t>Depo-</w:t>
              </w:r>
              <w:r>
                <w:t>P</w:t>
              </w:r>
              <w:r w:rsidRPr="00FD5C5E">
                <w:t xml:space="preserve">rovera®, </w:t>
              </w:r>
              <w:r>
                <w:t>which is an injection</w:t>
              </w:r>
              <w:r w:rsidR="00AD5352"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E</w:t>
              </w:r>
              <w:r w:rsidR="00AD5352" w:rsidRPr="00FD5C5E">
                <w:rPr>
                  <w:rFonts w:ascii="Times New Roman Bold" w:hAnsi="Times New Roman Bold" w:cs="Arial"/>
                  <w:b/>
                  <w:bCs/>
                  <w:i/>
                  <w:iCs/>
                  <w:color w:val="76923C" w:themeColor="accent3" w:themeShade="BF"/>
                  <w:sz w:val="20"/>
                  <w:szCs w:val="20"/>
                </w:rPr>
                <w:t>N</w:t>
              </w:r>
              <w:r w:rsidR="00AD5352">
                <w:rPr>
                  <w:rFonts w:ascii="Times New Roman Bold" w:hAnsi="Times New Roman Bold" w:cs="Arial"/>
                  <w:b/>
                  <w:bCs/>
                  <w:i/>
                  <w:iCs/>
                  <w:color w:val="76923C" w:themeColor="accent3" w:themeShade="BF"/>
                  <w:sz w:val="20"/>
                  <w:szCs w:val="20"/>
                </w:rPr>
                <w:t>3</w:t>
              </w:r>
              <w:r w:rsidR="00AD5352" w:rsidRPr="00FD5C5E">
                <w:rPr>
                  <w:rFonts w:ascii="Times New Roman Bold" w:hAnsi="Times New Roman Bold" w:cs="Arial"/>
                  <w:b/>
                  <w:bCs/>
                  <w:i/>
                  <w:iCs/>
                  <w:color w:val="76923C" w:themeColor="accent3" w:themeShade="BF"/>
                  <w:sz w:val="20"/>
                  <w:szCs w:val="20"/>
                </w:rPr>
                <w:t>]</w:t>
              </w:r>
            </w:ins>
          </w:p>
        </w:tc>
        <w:tc>
          <w:tcPr>
            <w:tcW w:w="763" w:type="dxa"/>
          </w:tcPr>
          <w:p w14:paraId="7567834D" w14:textId="77777777" w:rsidR="002767FA" w:rsidRPr="008A5905" w:rsidRDefault="002767FA" w:rsidP="002767FA">
            <w:pPr>
              <w:jc w:val="center"/>
              <w:rPr>
                <w:ins w:id="6443" w:author="CDC User" w:date="2013-01-18T13:43:00Z"/>
                <w:b/>
              </w:rPr>
            </w:pPr>
            <w:ins w:id="6444" w:author="CDC User" w:date="2013-01-18T13:43:00Z">
              <w:r w:rsidRPr="008A5905">
                <w:rPr>
                  <w:rFonts w:ascii="Wingdings" w:hAnsi="Wingdings"/>
                  <w:sz w:val="36"/>
                  <w:szCs w:val="36"/>
                </w:rPr>
                <w:t></w:t>
              </w:r>
            </w:ins>
          </w:p>
        </w:tc>
        <w:tc>
          <w:tcPr>
            <w:tcW w:w="902" w:type="dxa"/>
          </w:tcPr>
          <w:p w14:paraId="1F2529DE" w14:textId="77777777" w:rsidR="002767FA" w:rsidRPr="008A5905" w:rsidRDefault="002767FA" w:rsidP="002767FA">
            <w:pPr>
              <w:jc w:val="center"/>
              <w:rPr>
                <w:ins w:id="6445" w:author="CDC User" w:date="2013-01-18T13:43:00Z"/>
                <w:b/>
              </w:rPr>
            </w:pPr>
            <w:ins w:id="6446" w:author="CDC User" w:date="2013-01-18T13:43:00Z">
              <w:r w:rsidRPr="008A5905">
                <w:rPr>
                  <w:rFonts w:ascii="Wingdings" w:hAnsi="Wingdings"/>
                  <w:sz w:val="36"/>
                  <w:szCs w:val="36"/>
                </w:rPr>
                <w:t></w:t>
              </w:r>
            </w:ins>
          </w:p>
        </w:tc>
        <w:tc>
          <w:tcPr>
            <w:tcW w:w="902" w:type="dxa"/>
          </w:tcPr>
          <w:p w14:paraId="6FC3FE17" w14:textId="77777777" w:rsidR="002767FA" w:rsidRDefault="002767FA" w:rsidP="002767FA">
            <w:pPr>
              <w:jc w:val="center"/>
              <w:rPr>
                <w:ins w:id="6447" w:author="CDC User" w:date="2013-01-18T13:43:00Z"/>
                <w:b/>
                <w:color w:val="999999"/>
              </w:rPr>
            </w:pPr>
            <w:ins w:id="6448" w:author="CDC User" w:date="2013-01-18T13:43:00Z">
              <w:r w:rsidRPr="008A5905">
                <w:rPr>
                  <w:rFonts w:ascii="Wingdings" w:hAnsi="Wingdings"/>
                  <w:color w:val="808080"/>
                  <w:sz w:val="36"/>
                  <w:szCs w:val="36"/>
                </w:rPr>
                <w:t></w:t>
              </w:r>
            </w:ins>
          </w:p>
        </w:tc>
        <w:tc>
          <w:tcPr>
            <w:tcW w:w="763" w:type="dxa"/>
          </w:tcPr>
          <w:p w14:paraId="4CF7AD65" w14:textId="77777777" w:rsidR="002767FA" w:rsidRDefault="002767FA" w:rsidP="002767FA">
            <w:pPr>
              <w:jc w:val="center"/>
              <w:rPr>
                <w:ins w:id="6449" w:author="CDC User" w:date="2013-01-18T13:43:00Z"/>
                <w:b/>
                <w:color w:val="999999"/>
              </w:rPr>
            </w:pPr>
            <w:ins w:id="6450" w:author="CDC User" w:date="2013-01-18T13:43:00Z">
              <w:r w:rsidRPr="008A5905">
                <w:rPr>
                  <w:rFonts w:ascii="Wingdings" w:hAnsi="Wingdings"/>
                  <w:color w:val="808080"/>
                  <w:sz w:val="36"/>
                  <w:szCs w:val="36"/>
                </w:rPr>
                <w:t></w:t>
              </w:r>
            </w:ins>
          </w:p>
        </w:tc>
      </w:tr>
      <w:tr w:rsidR="002767FA" w:rsidRPr="008A5905" w14:paraId="2CD495DA" w14:textId="77777777" w:rsidTr="002767FA">
        <w:trPr>
          <w:ins w:id="6451" w:author="CDC User" w:date="2013-01-18T13:43:00Z"/>
        </w:trPr>
        <w:tc>
          <w:tcPr>
            <w:tcW w:w="1124" w:type="dxa"/>
          </w:tcPr>
          <w:p w14:paraId="764B6670" w14:textId="77777777" w:rsidR="002767FA" w:rsidRDefault="001860B8" w:rsidP="002767FA">
            <w:pPr>
              <w:jc w:val="center"/>
              <w:rPr>
                <w:ins w:id="6452" w:author="CDC User" w:date="2013-01-18T13:43:00Z"/>
                <w:color w:val="0F243E"/>
              </w:rPr>
            </w:pPr>
            <w:ins w:id="6453" w:author="CDC User" w:date="2013-01-18T13:43:00Z">
              <w:r>
                <w:rPr>
                  <w:color w:val="0F243E"/>
                </w:rPr>
                <w:t>G3</w:t>
              </w:r>
              <w:r w:rsidR="002767FA">
                <w:rPr>
                  <w:color w:val="0F243E"/>
                </w:rPr>
                <w:t>f.</w:t>
              </w:r>
            </w:ins>
          </w:p>
        </w:tc>
        <w:tc>
          <w:tcPr>
            <w:tcW w:w="3236" w:type="dxa"/>
          </w:tcPr>
          <w:p w14:paraId="45A5E02E" w14:textId="77777777" w:rsidR="002767FA" w:rsidRPr="00CE471A" w:rsidRDefault="002767FA" w:rsidP="002767FA">
            <w:pPr>
              <w:autoSpaceDE w:val="0"/>
              <w:autoSpaceDN w:val="0"/>
              <w:adjustRightInd w:val="0"/>
              <w:rPr>
                <w:ins w:id="6454" w:author="CDC User" w:date="2013-01-18T13:43:00Z"/>
                <w:color w:val="999999"/>
              </w:rPr>
            </w:pPr>
            <w:ins w:id="6455" w:author="CDC User" w:date="2013-01-18T13:43:00Z">
              <w:r w:rsidRPr="00CE471A">
                <w:t>Hormonal implants such as Implanon® or Nexplanon®</w:t>
              </w:r>
              <w:r w:rsidR="00E94AC7">
                <w:rPr>
                  <w:rFonts w:ascii="Times New Roman Bold" w:hAnsi="Times New Roman Bold" w:cs="Arial"/>
                  <w:b/>
                  <w:bCs/>
                  <w:i/>
                  <w:iCs/>
                  <w:color w:val="76923C" w:themeColor="accent3" w:themeShade="BF"/>
                  <w:sz w:val="20"/>
                  <w:szCs w:val="20"/>
                </w:rPr>
                <w:t>[BIRCOF</w:t>
              </w:r>
              <w:r w:rsidR="00AD5352" w:rsidRPr="00CE471A">
                <w:rPr>
                  <w:rFonts w:ascii="Times New Roman Bold" w:hAnsi="Times New Roman Bold" w:cs="Arial"/>
                  <w:b/>
                  <w:bCs/>
                  <w:i/>
                  <w:iCs/>
                  <w:color w:val="76923C" w:themeColor="accent3" w:themeShade="BF"/>
                  <w:sz w:val="20"/>
                  <w:szCs w:val="20"/>
                </w:rPr>
                <w:t>N3]</w:t>
              </w:r>
            </w:ins>
          </w:p>
        </w:tc>
        <w:tc>
          <w:tcPr>
            <w:tcW w:w="763" w:type="dxa"/>
          </w:tcPr>
          <w:p w14:paraId="07962A8B" w14:textId="77777777" w:rsidR="002767FA" w:rsidRPr="008A5905" w:rsidRDefault="002767FA" w:rsidP="002767FA">
            <w:pPr>
              <w:jc w:val="center"/>
              <w:rPr>
                <w:ins w:id="6456" w:author="CDC User" w:date="2013-01-18T13:43:00Z"/>
                <w:rFonts w:ascii="Wingdings" w:hAnsi="Wingdings"/>
                <w:sz w:val="36"/>
                <w:szCs w:val="36"/>
              </w:rPr>
            </w:pPr>
            <w:ins w:id="6457" w:author="CDC User" w:date="2013-01-18T13:43:00Z">
              <w:r w:rsidRPr="008A5905">
                <w:rPr>
                  <w:rFonts w:ascii="Wingdings" w:hAnsi="Wingdings"/>
                  <w:sz w:val="36"/>
                  <w:szCs w:val="36"/>
                </w:rPr>
                <w:t></w:t>
              </w:r>
            </w:ins>
          </w:p>
        </w:tc>
        <w:tc>
          <w:tcPr>
            <w:tcW w:w="902" w:type="dxa"/>
          </w:tcPr>
          <w:p w14:paraId="26EAC434" w14:textId="77777777" w:rsidR="002767FA" w:rsidRPr="008A5905" w:rsidRDefault="002767FA" w:rsidP="002767FA">
            <w:pPr>
              <w:jc w:val="center"/>
              <w:rPr>
                <w:ins w:id="6458" w:author="CDC User" w:date="2013-01-18T13:43:00Z"/>
                <w:rFonts w:ascii="Wingdings" w:hAnsi="Wingdings"/>
                <w:sz w:val="36"/>
                <w:szCs w:val="36"/>
              </w:rPr>
            </w:pPr>
            <w:ins w:id="6459" w:author="CDC User" w:date="2013-01-18T13:43:00Z">
              <w:r w:rsidRPr="008A5905">
                <w:rPr>
                  <w:rFonts w:ascii="Wingdings" w:hAnsi="Wingdings"/>
                  <w:sz w:val="36"/>
                  <w:szCs w:val="36"/>
                </w:rPr>
                <w:t></w:t>
              </w:r>
            </w:ins>
          </w:p>
        </w:tc>
        <w:tc>
          <w:tcPr>
            <w:tcW w:w="902" w:type="dxa"/>
          </w:tcPr>
          <w:p w14:paraId="1775D117" w14:textId="77777777" w:rsidR="002767FA" w:rsidRPr="008A5905" w:rsidRDefault="002767FA" w:rsidP="002767FA">
            <w:pPr>
              <w:jc w:val="center"/>
              <w:rPr>
                <w:ins w:id="6460" w:author="CDC User" w:date="2013-01-18T13:43:00Z"/>
                <w:rFonts w:ascii="Wingdings" w:hAnsi="Wingdings"/>
                <w:color w:val="808080"/>
                <w:sz w:val="36"/>
                <w:szCs w:val="36"/>
              </w:rPr>
            </w:pPr>
            <w:ins w:id="6461" w:author="CDC User" w:date="2013-01-18T13:43:00Z">
              <w:r w:rsidRPr="008A5905">
                <w:rPr>
                  <w:rFonts w:ascii="Wingdings" w:hAnsi="Wingdings"/>
                  <w:color w:val="808080"/>
                  <w:sz w:val="36"/>
                  <w:szCs w:val="36"/>
                </w:rPr>
                <w:t></w:t>
              </w:r>
            </w:ins>
          </w:p>
        </w:tc>
        <w:tc>
          <w:tcPr>
            <w:tcW w:w="763" w:type="dxa"/>
          </w:tcPr>
          <w:p w14:paraId="1DE31CCD" w14:textId="77777777" w:rsidR="002767FA" w:rsidRPr="008A5905" w:rsidRDefault="002767FA" w:rsidP="002767FA">
            <w:pPr>
              <w:jc w:val="center"/>
              <w:rPr>
                <w:ins w:id="6462" w:author="CDC User" w:date="2013-01-18T13:43:00Z"/>
                <w:rFonts w:ascii="Wingdings" w:hAnsi="Wingdings"/>
                <w:color w:val="808080"/>
                <w:sz w:val="36"/>
                <w:szCs w:val="36"/>
              </w:rPr>
            </w:pPr>
            <w:ins w:id="6463" w:author="CDC User" w:date="2013-01-18T13:43:00Z">
              <w:r w:rsidRPr="008A5905">
                <w:rPr>
                  <w:rFonts w:ascii="Wingdings" w:hAnsi="Wingdings"/>
                  <w:color w:val="808080"/>
                  <w:sz w:val="36"/>
                  <w:szCs w:val="36"/>
                </w:rPr>
                <w:t></w:t>
              </w:r>
            </w:ins>
          </w:p>
        </w:tc>
      </w:tr>
      <w:tr w:rsidR="002767FA" w:rsidRPr="008A5905" w14:paraId="57AE8EDC" w14:textId="77777777" w:rsidTr="002767FA">
        <w:trPr>
          <w:ins w:id="6464" w:author="CDC User" w:date="2013-01-18T13:43:00Z"/>
        </w:trPr>
        <w:tc>
          <w:tcPr>
            <w:tcW w:w="1124" w:type="dxa"/>
          </w:tcPr>
          <w:p w14:paraId="72859A91" w14:textId="77777777" w:rsidR="002767FA" w:rsidRDefault="001860B8" w:rsidP="002767FA">
            <w:pPr>
              <w:jc w:val="center"/>
              <w:rPr>
                <w:ins w:id="6465" w:author="CDC User" w:date="2013-01-18T13:43:00Z"/>
                <w:color w:val="0F243E"/>
              </w:rPr>
            </w:pPr>
            <w:ins w:id="6466" w:author="CDC User" w:date="2013-01-18T13:43:00Z">
              <w:r>
                <w:rPr>
                  <w:color w:val="0F243E"/>
                </w:rPr>
                <w:t>G3</w:t>
              </w:r>
              <w:r w:rsidR="002767FA">
                <w:rPr>
                  <w:color w:val="0F243E"/>
                </w:rPr>
                <w:t>g.</w:t>
              </w:r>
            </w:ins>
          </w:p>
        </w:tc>
        <w:tc>
          <w:tcPr>
            <w:tcW w:w="3236" w:type="dxa"/>
          </w:tcPr>
          <w:p w14:paraId="0A87ACBB" w14:textId="77777777" w:rsidR="002767FA" w:rsidRPr="00CE471A" w:rsidRDefault="002767FA" w:rsidP="002767FA">
            <w:pPr>
              <w:autoSpaceDE w:val="0"/>
              <w:autoSpaceDN w:val="0"/>
              <w:adjustRightInd w:val="0"/>
              <w:rPr>
                <w:ins w:id="6467" w:author="CDC User" w:date="2013-01-18T13:43:00Z"/>
                <w:color w:val="999999"/>
              </w:rPr>
            </w:pPr>
            <w:ins w:id="6468" w:author="CDC User" w:date="2013-01-18T13:43:00Z">
              <w:r w:rsidRPr="00CE471A">
                <w:t>Birth control pills</w:t>
              </w:r>
              <w:r w:rsidR="00E94AC7">
                <w:rPr>
                  <w:rFonts w:ascii="Times New Roman Bold" w:hAnsi="Times New Roman Bold" w:cs="Arial"/>
                  <w:b/>
                  <w:bCs/>
                  <w:i/>
                  <w:iCs/>
                  <w:color w:val="76923C" w:themeColor="accent3" w:themeShade="BF"/>
                  <w:sz w:val="20"/>
                  <w:szCs w:val="20"/>
                </w:rPr>
                <w:t>[BIRCOG</w:t>
              </w:r>
              <w:r w:rsidR="00AD5352" w:rsidRPr="00CE471A">
                <w:rPr>
                  <w:rFonts w:ascii="Times New Roman Bold" w:hAnsi="Times New Roman Bold" w:cs="Arial"/>
                  <w:b/>
                  <w:bCs/>
                  <w:i/>
                  <w:iCs/>
                  <w:color w:val="76923C" w:themeColor="accent3" w:themeShade="BF"/>
                  <w:sz w:val="20"/>
                  <w:szCs w:val="20"/>
                </w:rPr>
                <w:t>N3]</w:t>
              </w:r>
            </w:ins>
          </w:p>
        </w:tc>
        <w:tc>
          <w:tcPr>
            <w:tcW w:w="763" w:type="dxa"/>
          </w:tcPr>
          <w:p w14:paraId="11FA45BF" w14:textId="77777777" w:rsidR="002767FA" w:rsidRPr="008A5905" w:rsidRDefault="002767FA" w:rsidP="002767FA">
            <w:pPr>
              <w:jc w:val="center"/>
              <w:rPr>
                <w:ins w:id="6469" w:author="CDC User" w:date="2013-01-18T13:43:00Z"/>
                <w:rFonts w:ascii="Wingdings" w:hAnsi="Wingdings"/>
                <w:sz w:val="36"/>
                <w:szCs w:val="36"/>
              </w:rPr>
            </w:pPr>
            <w:ins w:id="6470" w:author="CDC User" w:date="2013-01-18T13:43:00Z">
              <w:r w:rsidRPr="008A5905">
                <w:rPr>
                  <w:rFonts w:ascii="Wingdings" w:hAnsi="Wingdings"/>
                  <w:sz w:val="36"/>
                  <w:szCs w:val="36"/>
                </w:rPr>
                <w:t></w:t>
              </w:r>
            </w:ins>
          </w:p>
        </w:tc>
        <w:tc>
          <w:tcPr>
            <w:tcW w:w="902" w:type="dxa"/>
          </w:tcPr>
          <w:p w14:paraId="495272A0" w14:textId="77777777" w:rsidR="002767FA" w:rsidRPr="008A5905" w:rsidRDefault="002767FA" w:rsidP="002767FA">
            <w:pPr>
              <w:jc w:val="center"/>
              <w:rPr>
                <w:ins w:id="6471" w:author="CDC User" w:date="2013-01-18T13:43:00Z"/>
                <w:rFonts w:ascii="Wingdings" w:hAnsi="Wingdings"/>
                <w:sz w:val="36"/>
                <w:szCs w:val="36"/>
              </w:rPr>
            </w:pPr>
            <w:ins w:id="6472" w:author="CDC User" w:date="2013-01-18T13:43:00Z">
              <w:r w:rsidRPr="008A5905">
                <w:rPr>
                  <w:rFonts w:ascii="Wingdings" w:hAnsi="Wingdings"/>
                  <w:sz w:val="36"/>
                  <w:szCs w:val="36"/>
                </w:rPr>
                <w:t></w:t>
              </w:r>
            </w:ins>
          </w:p>
        </w:tc>
        <w:tc>
          <w:tcPr>
            <w:tcW w:w="902" w:type="dxa"/>
          </w:tcPr>
          <w:p w14:paraId="7B042D7A" w14:textId="77777777" w:rsidR="002767FA" w:rsidRPr="008A5905" w:rsidRDefault="002767FA" w:rsidP="002767FA">
            <w:pPr>
              <w:jc w:val="center"/>
              <w:rPr>
                <w:ins w:id="6473" w:author="CDC User" w:date="2013-01-18T13:43:00Z"/>
                <w:rFonts w:ascii="Wingdings" w:hAnsi="Wingdings"/>
                <w:color w:val="808080"/>
                <w:sz w:val="36"/>
                <w:szCs w:val="36"/>
              </w:rPr>
            </w:pPr>
            <w:ins w:id="6474" w:author="CDC User" w:date="2013-01-18T13:43:00Z">
              <w:r w:rsidRPr="008A5905">
                <w:rPr>
                  <w:rFonts w:ascii="Wingdings" w:hAnsi="Wingdings"/>
                  <w:color w:val="808080"/>
                  <w:sz w:val="36"/>
                  <w:szCs w:val="36"/>
                </w:rPr>
                <w:t></w:t>
              </w:r>
            </w:ins>
          </w:p>
        </w:tc>
        <w:tc>
          <w:tcPr>
            <w:tcW w:w="763" w:type="dxa"/>
          </w:tcPr>
          <w:p w14:paraId="6A519ADA" w14:textId="77777777" w:rsidR="002767FA" w:rsidRPr="008A5905" w:rsidRDefault="002767FA" w:rsidP="002767FA">
            <w:pPr>
              <w:jc w:val="center"/>
              <w:rPr>
                <w:ins w:id="6475" w:author="CDC User" w:date="2013-01-18T13:43:00Z"/>
                <w:rFonts w:ascii="Wingdings" w:hAnsi="Wingdings"/>
                <w:color w:val="808080"/>
                <w:sz w:val="36"/>
                <w:szCs w:val="36"/>
              </w:rPr>
            </w:pPr>
            <w:ins w:id="6476" w:author="CDC User" w:date="2013-01-18T13:43:00Z">
              <w:r w:rsidRPr="008A5905">
                <w:rPr>
                  <w:rFonts w:ascii="Wingdings" w:hAnsi="Wingdings"/>
                  <w:color w:val="808080"/>
                  <w:sz w:val="36"/>
                  <w:szCs w:val="36"/>
                </w:rPr>
                <w:t></w:t>
              </w:r>
            </w:ins>
          </w:p>
        </w:tc>
      </w:tr>
      <w:tr w:rsidR="002767FA" w:rsidRPr="008A5905" w14:paraId="033AEF96" w14:textId="77777777" w:rsidTr="002767FA">
        <w:trPr>
          <w:ins w:id="6477" w:author="CDC User" w:date="2013-01-18T13:43:00Z"/>
        </w:trPr>
        <w:tc>
          <w:tcPr>
            <w:tcW w:w="1124" w:type="dxa"/>
          </w:tcPr>
          <w:p w14:paraId="5EAB7CD0" w14:textId="77777777" w:rsidR="002767FA" w:rsidRDefault="001860B8" w:rsidP="002767FA">
            <w:pPr>
              <w:jc w:val="center"/>
              <w:rPr>
                <w:ins w:id="6478" w:author="CDC User" w:date="2013-01-18T13:43:00Z"/>
                <w:color w:val="0F243E"/>
              </w:rPr>
            </w:pPr>
            <w:ins w:id="6479" w:author="CDC User" w:date="2013-01-18T13:43:00Z">
              <w:r>
                <w:rPr>
                  <w:color w:val="0F243E"/>
                </w:rPr>
                <w:t>G3</w:t>
              </w:r>
              <w:r w:rsidR="002767FA">
                <w:rPr>
                  <w:color w:val="0F243E"/>
                </w:rPr>
                <w:t>h.</w:t>
              </w:r>
            </w:ins>
          </w:p>
        </w:tc>
        <w:tc>
          <w:tcPr>
            <w:tcW w:w="3236" w:type="dxa"/>
          </w:tcPr>
          <w:p w14:paraId="73E0312B" w14:textId="77777777" w:rsidR="002767FA" w:rsidRPr="00CE471A" w:rsidRDefault="002767FA" w:rsidP="002767FA">
            <w:pPr>
              <w:autoSpaceDE w:val="0"/>
              <w:autoSpaceDN w:val="0"/>
              <w:adjustRightInd w:val="0"/>
              <w:rPr>
                <w:ins w:id="6480" w:author="CDC User" w:date="2013-01-18T13:43:00Z"/>
                <w:color w:val="999999"/>
              </w:rPr>
            </w:pPr>
            <w:ins w:id="6481" w:author="CDC User" w:date="2013-01-18T13:43:00Z">
              <w:r w:rsidRPr="00CE471A">
                <w:rPr>
                  <w:rFonts w:eastAsia="Calibri"/>
                </w:rPr>
                <w:t>Contraceptive patch</w:t>
              </w:r>
              <w:r w:rsidR="005A6B43">
                <w:rPr>
                  <w:rFonts w:eastAsia="Calibri"/>
                </w:rPr>
                <w:t>, f</w:t>
              </w:r>
              <w:r w:rsidRPr="00CE471A">
                <w:rPr>
                  <w:rFonts w:eastAsia="Calibri"/>
                </w:rPr>
                <w:t>or example, Ortho Evra®)</w:t>
              </w:r>
              <w:r w:rsidR="00E94AC7">
                <w:rPr>
                  <w:rFonts w:ascii="Times New Roman Bold" w:hAnsi="Times New Roman Bold" w:cs="Arial"/>
                  <w:b/>
                  <w:bCs/>
                  <w:i/>
                  <w:iCs/>
                  <w:color w:val="76923C" w:themeColor="accent3" w:themeShade="BF"/>
                  <w:sz w:val="20"/>
                  <w:szCs w:val="20"/>
                </w:rPr>
                <w:t>[BIRCOH</w:t>
              </w:r>
              <w:r w:rsidR="00AD5352" w:rsidRPr="00CE471A">
                <w:rPr>
                  <w:rFonts w:ascii="Times New Roman Bold" w:hAnsi="Times New Roman Bold" w:cs="Arial"/>
                  <w:b/>
                  <w:bCs/>
                  <w:i/>
                  <w:iCs/>
                  <w:color w:val="76923C" w:themeColor="accent3" w:themeShade="BF"/>
                  <w:sz w:val="20"/>
                  <w:szCs w:val="20"/>
                </w:rPr>
                <w:t>N3]</w:t>
              </w:r>
            </w:ins>
          </w:p>
        </w:tc>
        <w:tc>
          <w:tcPr>
            <w:tcW w:w="763" w:type="dxa"/>
          </w:tcPr>
          <w:p w14:paraId="7ACB3741" w14:textId="77777777" w:rsidR="002767FA" w:rsidRPr="008A5905" w:rsidRDefault="002767FA" w:rsidP="002767FA">
            <w:pPr>
              <w:jc w:val="center"/>
              <w:rPr>
                <w:ins w:id="6482" w:author="CDC User" w:date="2013-01-18T13:43:00Z"/>
                <w:rFonts w:ascii="Wingdings" w:hAnsi="Wingdings"/>
                <w:sz w:val="36"/>
                <w:szCs w:val="36"/>
              </w:rPr>
            </w:pPr>
            <w:ins w:id="6483" w:author="CDC User" w:date="2013-01-18T13:43:00Z">
              <w:r w:rsidRPr="008A5905">
                <w:rPr>
                  <w:rFonts w:ascii="Wingdings" w:hAnsi="Wingdings"/>
                  <w:sz w:val="36"/>
                  <w:szCs w:val="36"/>
                </w:rPr>
                <w:t></w:t>
              </w:r>
            </w:ins>
          </w:p>
        </w:tc>
        <w:tc>
          <w:tcPr>
            <w:tcW w:w="902" w:type="dxa"/>
          </w:tcPr>
          <w:p w14:paraId="6113A362" w14:textId="77777777" w:rsidR="002767FA" w:rsidRPr="008A5905" w:rsidRDefault="002767FA" w:rsidP="002767FA">
            <w:pPr>
              <w:jc w:val="center"/>
              <w:rPr>
                <w:ins w:id="6484" w:author="CDC User" w:date="2013-01-18T13:43:00Z"/>
                <w:rFonts w:ascii="Wingdings" w:hAnsi="Wingdings"/>
                <w:sz w:val="36"/>
                <w:szCs w:val="36"/>
              </w:rPr>
            </w:pPr>
            <w:ins w:id="6485" w:author="CDC User" w:date="2013-01-18T13:43:00Z">
              <w:r w:rsidRPr="008A5905">
                <w:rPr>
                  <w:rFonts w:ascii="Wingdings" w:hAnsi="Wingdings"/>
                  <w:sz w:val="36"/>
                  <w:szCs w:val="36"/>
                </w:rPr>
                <w:t></w:t>
              </w:r>
            </w:ins>
          </w:p>
        </w:tc>
        <w:tc>
          <w:tcPr>
            <w:tcW w:w="902" w:type="dxa"/>
          </w:tcPr>
          <w:p w14:paraId="496FE0A9" w14:textId="77777777" w:rsidR="002767FA" w:rsidRPr="008A5905" w:rsidRDefault="002767FA" w:rsidP="002767FA">
            <w:pPr>
              <w:jc w:val="center"/>
              <w:rPr>
                <w:ins w:id="6486" w:author="CDC User" w:date="2013-01-18T13:43:00Z"/>
                <w:rFonts w:ascii="Wingdings" w:hAnsi="Wingdings"/>
                <w:color w:val="808080"/>
                <w:sz w:val="36"/>
                <w:szCs w:val="36"/>
              </w:rPr>
            </w:pPr>
            <w:ins w:id="6487" w:author="CDC User" w:date="2013-01-18T13:43:00Z">
              <w:r w:rsidRPr="008A5905">
                <w:rPr>
                  <w:rFonts w:ascii="Wingdings" w:hAnsi="Wingdings"/>
                  <w:color w:val="808080"/>
                  <w:sz w:val="36"/>
                  <w:szCs w:val="36"/>
                </w:rPr>
                <w:t></w:t>
              </w:r>
            </w:ins>
          </w:p>
        </w:tc>
        <w:tc>
          <w:tcPr>
            <w:tcW w:w="763" w:type="dxa"/>
          </w:tcPr>
          <w:p w14:paraId="640A891C" w14:textId="77777777" w:rsidR="002767FA" w:rsidRPr="008A5905" w:rsidRDefault="002767FA" w:rsidP="002767FA">
            <w:pPr>
              <w:jc w:val="center"/>
              <w:rPr>
                <w:ins w:id="6488" w:author="CDC User" w:date="2013-01-18T13:43:00Z"/>
                <w:rFonts w:ascii="Wingdings" w:hAnsi="Wingdings"/>
                <w:color w:val="808080"/>
                <w:sz w:val="36"/>
                <w:szCs w:val="36"/>
              </w:rPr>
            </w:pPr>
            <w:ins w:id="6489" w:author="CDC User" w:date="2013-01-18T13:43:00Z">
              <w:r w:rsidRPr="008A5905">
                <w:rPr>
                  <w:rFonts w:ascii="Wingdings" w:hAnsi="Wingdings"/>
                  <w:color w:val="808080"/>
                  <w:sz w:val="36"/>
                  <w:szCs w:val="36"/>
                </w:rPr>
                <w:t></w:t>
              </w:r>
            </w:ins>
          </w:p>
        </w:tc>
      </w:tr>
      <w:tr w:rsidR="002767FA" w:rsidRPr="008A5905" w14:paraId="73CBEFC2" w14:textId="77777777" w:rsidTr="002767FA">
        <w:trPr>
          <w:ins w:id="6490" w:author="CDC User" w:date="2013-01-18T13:43:00Z"/>
        </w:trPr>
        <w:tc>
          <w:tcPr>
            <w:tcW w:w="1124" w:type="dxa"/>
          </w:tcPr>
          <w:p w14:paraId="0705FD00" w14:textId="77777777" w:rsidR="002767FA" w:rsidRDefault="001860B8" w:rsidP="002767FA">
            <w:pPr>
              <w:jc w:val="center"/>
              <w:rPr>
                <w:ins w:id="6491" w:author="CDC User" w:date="2013-01-18T13:43:00Z"/>
                <w:color w:val="0F243E"/>
              </w:rPr>
            </w:pPr>
            <w:ins w:id="6492" w:author="CDC User" w:date="2013-01-18T13:43:00Z">
              <w:r>
                <w:rPr>
                  <w:color w:val="0F243E"/>
                </w:rPr>
                <w:t>G3i</w:t>
              </w:r>
              <w:r w:rsidR="002767FA">
                <w:rPr>
                  <w:color w:val="0F243E"/>
                </w:rPr>
                <w:t>.</w:t>
              </w:r>
            </w:ins>
          </w:p>
        </w:tc>
        <w:tc>
          <w:tcPr>
            <w:tcW w:w="3236" w:type="dxa"/>
          </w:tcPr>
          <w:p w14:paraId="0BC7A2A0" w14:textId="77777777" w:rsidR="002767FA" w:rsidRPr="00CE471A" w:rsidRDefault="00AD5352" w:rsidP="003F6D44">
            <w:pPr>
              <w:autoSpaceDE w:val="0"/>
              <w:autoSpaceDN w:val="0"/>
              <w:adjustRightInd w:val="0"/>
              <w:rPr>
                <w:ins w:id="6493" w:author="CDC User" w:date="2013-01-18T13:43:00Z"/>
                <w:color w:val="999999"/>
              </w:rPr>
            </w:pPr>
            <w:ins w:id="6494" w:author="CDC User" w:date="2013-01-18T13:43:00Z">
              <w:r w:rsidRPr="00CE471A">
                <w:rPr>
                  <w:rFonts w:eastAsia="Calibri"/>
                </w:rPr>
                <w:t>Contraceptive ring</w:t>
              </w:r>
              <w:r w:rsidR="003F6D44">
                <w:rPr>
                  <w:rFonts w:eastAsia="Calibri"/>
                </w:rPr>
                <w:t xml:space="preserve">, </w:t>
              </w:r>
              <w:r w:rsidRPr="00CE471A">
                <w:rPr>
                  <w:rFonts w:eastAsia="Calibri"/>
                </w:rPr>
                <w:t>for example</w:t>
              </w:r>
              <w:r w:rsidR="003F6D44">
                <w:rPr>
                  <w:rFonts w:eastAsia="Calibri"/>
                </w:rPr>
                <w:t xml:space="preserve"> N</w:t>
              </w:r>
              <w:r w:rsidRPr="00CE471A">
                <w:rPr>
                  <w:rFonts w:eastAsia="Calibri"/>
                </w:rPr>
                <w:t>uvaRing®)</w:t>
              </w:r>
              <w:r w:rsidR="00E94AC7">
                <w:rPr>
                  <w:rFonts w:ascii="Times New Roman Bold" w:hAnsi="Times New Roman Bold" w:cs="Arial"/>
                  <w:b/>
                  <w:bCs/>
                  <w:i/>
                  <w:iCs/>
                  <w:color w:val="76923C" w:themeColor="accent3" w:themeShade="BF"/>
                  <w:sz w:val="20"/>
                  <w:szCs w:val="20"/>
                </w:rPr>
                <w:t>[BIRCOI</w:t>
              </w:r>
              <w:r w:rsidRPr="00CE471A">
                <w:rPr>
                  <w:rFonts w:ascii="Times New Roman Bold" w:hAnsi="Times New Roman Bold" w:cs="Arial"/>
                  <w:b/>
                  <w:bCs/>
                  <w:i/>
                  <w:iCs/>
                  <w:color w:val="76923C" w:themeColor="accent3" w:themeShade="BF"/>
                  <w:sz w:val="20"/>
                  <w:szCs w:val="20"/>
                </w:rPr>
                <w:t>N3]</w:t>
              </w:r>
            </w:ins>
          </w:p>
        </w:tc>
        <w:tc>
          <w:tcPr>
            <w:tcW w:w="763" w:type="dxa"/>
          </w:tcPr>
          <w:p w14:paraId="04B69263" w14:textId="77777777" w:rsidR="002767FA" w:rsidRPr="008A5905" w:rsidRDefault="002767FA" w:rsidP="002767FA">
            <w:pPr>
              <w:jc w:val="center"/>
              <w:rPr>
                <w:ins w:id="6495" w:author="CDC User" w:date="2013-01-18T13:43:00Z"/>
                <w:rFonts w:ascii="Wingdings" w:hAnsi="Wingdings"/>
                <w:sz w:val="36"/>
                <w:szCs w:val="36"/>
              </w:rPr>
            </w:pPr>
            <w:ins w:id="6496" w:author="CDC User" w:date="2013-01-18T13:43:00Z">
              <w:r w:rsidRPr="008A5905">
                <w:rPr>
                  <w:rFonts w:ascii="Wingdings" w:hAnsi="Wingdings"/>
                  <w:sz w:val="36"/>
                  <w:szCs w:val="36"/>
                </w:rPr>
                <w:t></w:t>
              </w:r>
            </w:ins>
          </w:p>
        </w:tc>
        <w:tc>
          <w:tcPr>
            <w:tcW w:w="902" w:type="dxa"/>
          </w:tcPr>
          <w:p w14:paraId="6B1A8202" w14:textId="77777777" w:rsidR="002767FA" w:rsidRPr="008A5905" w:rsidRDefault="002767FA" w:rsidP="002767FA">
            <w:pPr>
              <w:jc w:val="center"/>
              <w:rPr>
                <w:ins w:id="6497" w:author="CDC User" w:date="2013-01-18T13:43:00Z"/>
                <w:rFonts w:ascii="Wingdings" w:hAnsi="Wingdings"/>
                <w:sz w:val="36"/>
                <w:szCs w:val="36"/>
              </w:rPr>
            </w:pPr>
            <w:ins w:id="6498" w:author="CDC User" w:date="2013-01-18T13:43:00Z">
              <w:r w:rsidRPr="008A5905">
                <w:rPr>
                  <w:rFonts w:ascii="Wingdings" w:hAnsi="Wingdings"/>
                  <w:sz w:val="36"/>
                  <w:szCs w:val="36"/>
                </w:rPr>
                <w:t></w:t>
              </w:r>
            </w:ins>
          </w:p>
        </w:tc>
        <w:tc>
          <w:tcPr>
            <w:tcW w:w="902" w:type="dxa"/>
          </w:tcPr>
          <w:p w14:paraId="72FA79CE" w14:textId="77777777" w:rsidR="002767FA" w:rsidRPr="008A5905" w:rsidRDefault="002767FA" w:rsidP="002767FA">
            <w:pPr>
              <w:jc w:val="center"/>
              <w:rPr>
                <w:ins w:id="6499" w:author="CDC User" w:date="2013-01-18T13:43:00Z"/>
                <w:rFonts w:ascii="Wingdings" w:hAnsi="Wingdings"/>
                <w:color w:val="808080"/>
                <w:sz w:val="36"/>
                <w:szCs w:val="36"/>
              </w:rPr>
            </w:pPr>
            <w:ins w:id="6500" w:author="CDC User" w:date="2013-01-18T13:43:00Z">
              <w:r w:rsidRPr="008A5905">
                <w:rPr>
                  <w:rFonts w:ascii="Wingdings" w:hAnsi="Wingdings"/>
                  <w:color w:val="808080"/>
                  <w:sz w:val="36"/>
                  <w:szCs w:val="36"/>
                </w:rPr>
                <w:t></w:t>
              </w:r>
            </w:ins>
          </w:p>
        </w:tc>
        <w:tc>
          <w:tcPr>
            <w:tcW w:w="763" w:type="dxa"/>
          </w:tcPr>
          <w:p w14:paraId="0E1FC4C2" w14:textId="77777777" w:rsidR="002767FA" w:rsidRPr="008A5905" w:rsidRDefault="002767FA" w:rsidP="002767FA">
            <w:pPr>
              <w:jc w:val="center"/>
              <w:rPr>
                <w:ins w:id="6501" w:author="CDC User" w:date="2013-01-18T13:43:00Z"/>
                <w:rFonts w:ascii="Wingdings" w:hAnsi="Wingdings"/>
                <w:color w:val="808080"/>
                <w:sz w:val="36"/>
                <w:szCs w:val="36"/>
              </w:rPr>
            </w:pPr>
            <w:ins w:id="6502" w:author="CDC User" w:date="2013-01-18T13:43:00Z">
              <w:r w:rsidRPr="008A5905">
                <w:rPr>
                  <w:rFonts w:ascii="Wingdings" w:hAnsi="Wingdings"/>
                  <w:color w:val="808080"/>
                  <w:sz w:val="36"/>
                  <w:szCs w:val="36"/>
                </w:rPr>
                <w:t></w:t>
              </w:r>
            </w:ins>
          </w:p>
        </w:tc>
      </w:tr>
      <w:tr w:rsidR="002767FA" w:rsidRPr="008A5905" w14:paraId="25190548" w14:textId="77777777" w:rsidTr="002767FA">
        <w:trPr>
          <w:ins w:id="6503" w:author="CDC User" w:date="2013-01-18T13:43:00Z"/>
        </w:trPr>
        <w:tc>
          <w:tcPr>
            <w:tcW w:w="1124" w:type="dxa"/>
          </w:tcPr>
          <w:p w14:paraId="71B9E8E6" w14:textId="77777777" w:rsidR="002767FA" w:rsidRDefault="001860B8" w:rsidP="002767FA">
            <w:pPr>
              <w:jc w:val="center"/>
              <w:rPr>
                <w:ins w:id="6504" w:author="CDC User" w:date="2013-01-18T13:43:00Z"/>
                <w:color w:val="0F243E"/>
              </w:rPr>
            </w:pPr>
            <w:ins w:id="6505" w:author="CDC User" w:date="2013-01-18T13:43:00Z">
              <w:r>
                <w:rPr>
                  <w:color w:val="0F243E"/>
                </w:rPr>
                <w:t>G3j</w:t>
              </w:r>
              <w:r w:rsidR="002767FA">
                <w:rPr>
                  <w:color w:val="0F243E"/>
                </w:rPr>
                <w:t>.</w:t>
              </w:r>
            </w:ins>
          </w:p>
        </w:tc>
        <w:tc>
          <w:tcPr>
            <w:tcW w:w="3236" w:type="dxa"/>
          </w:tcPr>
          <w:p w14:paraId="0428B053" w14:textId="77777777" w:rsidR="00AD5352" w:rsidRPr="00CE471A" w:rsidRDefault="00AD5352" w:rsidP="00AD5352">
            <w:pPr>
              <w:tabs>
                <w:tab w:val="left" w:leader="dot" w:pos="6480"/>
              </w:tabs>
              <w:autoSpaceDE w:val="0"/>
              <w:autoSpaceDN w:val="0"/>
              <w:adjustRightInd w:val="0"/>
              <w:rPr>
                <w:ins w:id="6506" w:author="CDC User" w:date="2013-01-18T13:43:00Z"/>
              </w:rPr>
            </w:pPr>
            <w:ins w:id="6507" w:author="CDC User" w:date="2013-01-18T13:43:00Z">
              <w:r w:rsidRPr="00CE471A">
                <w:t>Intrauterine device or IUD, which comes as a coil or loop</w:t>
              </w:r>
              <w:r w:rsidR="005A6B43">
                <w:t>,</w:t>
              </w:r>
              <w:r w:rsidRPr="00CE471A">
                <w:t xml:space="preserve"> </w:t>
              </w:r>
            </w:ins>
          </w:p>
          <w:p w14:paraId="280121DE" w14:textId="77777777" w:rsidR="002767FA" w:rsidRPr="00CE471A" w:rsidRDefault="00AD5352" w:rsidP="00AD5352">
            <w:pPr>
              <w:autoSpaceDE w:val="0"/>
              <w:autoSpaceDN w:val="0"/>
              <w:adjustRightInd w:val="0"/>
              <w:rPr>
                <w:ins w:id="6508" w:author="CDC User" w:date="2013-01-18T13:43:00Z"/>
                <w:color w:val="999999"/>
              </w:rPr>
            </w:pPr>
            <w:ins w:id="6509" w:author="CDC User" w:date="2013-01-18T13:43:00Z">
              <w:r w:rsidRPr="00CE471A">
                <w:t>for</w:t>
              </w:r>
              <w:r w:rsidR="005A6B43">
                <w:t xml:space="preserve"> example, Mirena® or Paraguard®</w:t>
              </w:r>
              <w:r w:rsidR="00E94AC7">
                <w:rPr>
                  <w:rFonts w:ascii="Times New Roman Bold" w:hAnsi="Times New Roman Bold" w:cs="Arial"/>
                  <w:b/>
                  <w:bCs/>
                  <w:i/>
                  <w:iCs/>
                  <w:color w:val="76923C" w:themeColor="accent3" w:themeShade="BF"/>
                  <w:sz w:val="20"/>
                  <w:szCs w:val="20"/>
                </w:rPr>
                <w:t>[BIRCOJ</w:t>
              </w:r>
              <w:r w:rsidRPr="00CE471A">
                <w:rPr>
                  <w:rFonts w:ascii="Times New Roman Bold" w:hAnsi="Times New Roman Bold" w:cs="Arial"/>
                  <w:b/>
                  <w:bCs/>
                  <w:i/>
                  <w:iCs/>
                  <w:color w:val="76923C" w:themeColor="accent3" w:themeShade="BF"/>
                  <w:sz w:val="20"/>
                  <w:szCs w:val="20"/>
                </w:rPr>
                <w:t>N3]</w:t>
              </w:r>
            </w:ins>
          </w:p>
        </w:tc>
        <w:tc>
          <w:tcPr>
            <w:tcW w:w="763" w:type="dxa"/>
          </w:tcPr>
          <w:p w14:paraId="4E7D0096" w14:textId="77777777" w:rsidR="002767FA" w:rsidRPr="008A5905" w:rsidRDefault="002767FA" w:rsidP="002767FA">
            <w:pPr>
              <w:jc w:val="center"/>
              <w:rPr>
                <w:ins w:id="6510" w:author="CDC User" w:date="2013-01-18T13:43:00Z"/>
                <w:rFonts w:ascii="Wingdings" w:hAnsi="Wingdings"/>
                <w:sz w:val="36"/>
                <w:szCs w:val="36"/>
              </w:rPr>
            </w:pPr>
            <w:ins w:id="6511" w:author="CDC User" w:date="2013-01-18T13:43:00Z">
              <w:r w:rsidRPr="008A5905">
                <w:rPr>
                  <w:rFonts w:ascii="Wingdings" w:hAnsi="Wingdings"/>
                  <w:sz w:val="36"/>
                  <w:szCs w:val="36"/>
                </w:rPr>
                <w:t></w:t>
              </w:r>
            </w:ins>
          </w:p>
        </w:tc>
        <w:tc>
          <w:tcPr>
            <w:tcW w:w="902" w:type="dxa"/>
          </w:tcPr>
          <w:p w14:paraId="2C8C6A83" w14:textId="77777777" w:rsidR="002767FA" w:rsidRPr="008A5905" w:rsidRDefault="002767FA" w:rsidP="002767FA">
            <w:pPr>
              <w:jc w:val="center"/>
              <w:rPr>
                <w:ins w:id="6512" w:author="CDC User" w:date="2013-01-18T13:43:00Z"/>
                <w:rFonts w:ascii="Wingdings" w:hAnsi="Wingdings"/>
                <w:sz w:val="36"/>
                <w:szCs w:val="36"/>
              </w:rPr>
            </w:pPr>
            <w:ins w:id="6513" w:author="CDC User" w:date="2013-01-18T13:43:00Z">
              <w:r w:rsidRPr="008A5905">
                <w:rPr>
                  <w:rFonts w:ascii="Wingdings" w:hAnsi="Wingdings"/>
                  <w:sz w:val="36"/>
                  <w:szCs w:val="36"/>
                </w:rPr>
                <w:t></w:t>
              </w:r>
            </w:ins>
          </w:p>
        </w:tc>
        <w:tc>
          <w:tcPr>
            <w:tcW w:w="902" w:type="dxa"/>
          </w:tcPr>
          <w:p w14:paraId="21DEEC46" w14:textId="77777777" w:rsidR="002767FA" w:rsidRPr="008A5905" w:rsidRDefault="002767FA" w:rsidP="002767FA">
            <w:pPr>
              <w:jc w:val="center"/>
              <w:rPr>
                <w:ins w:id="6514" w:author="CDC User" w:date="2013-01-18T13:43:00Z"/>
                <w:rFonts w:ascii="Wingdings" w:hAnsi="Wingdings"/>
                <w:color w:val="808080"/>
                <w:sz w:val="36"/>
                <w:szCs w:val="36"/>
              </w:rPr>
            </w:pPr>
            <w:ins w:id="6515" w:author="CDC User" w:date="2013-01-18T13:43:00Z">
              <w:r w:rsidRPr="008A5905">
                <w:rPr>
                  <w:rFonts w:ascii="Wingdings" w:hAnsi="Wingdings"/>
                  <w:color w:val="808080"/>
                  <w:sz w:val="36"/>
                  <w:szCs w:val="36"/>
                </w:rPr>
                <w:t></w:t>
              </w:r>
            </w:ins>
          </w:p>
        </w:tc>
        <w:tc>
          <w:tcPr>
            <w:tcW w:w="763" w:type="dxa"/>
          </w:tcPr>
          <w:p w14:paraId="001AF441" w14:textId="77777777" w:rsidR="002767FA" w:rsidRPr="008A5905" w:rsidRDefault="002767FA" w:rsidP="002767FA">
            <w:pPr>
              <w:jc w:val="center"/>
              <w:rPr>
                <w:ins w:id="6516" w:author="CDC User" w:date="2013-01-18T13:43:00Z"/>
                <w:rFonts w:ascii="Wingdings" w:hAnsi="Wingdings"/>
                <w:color w:val="808080"/>
                <w:sz w:val="36"/>
                <w:szCs w:val="36"/>
              </w:rPr>
            </w:pPr>
            <w:ins w:id="6517" w:author="CDC User" w:date="2013-01-18T13:43:00Z">
              <w:r w:rsidRPr="008A5905">
                <w:rPr>
                  <w:rFonts w:ascii="Wingdings" w:hAnsi="Wingdings"/>
                  <w:color w:val="808080"/>
                  <w:sz w:val="36"/>
                  <w:szCs w:val="36"/>
                </w:rPr>
                <w:t></w:t>
              </w:r>
            </w:ins>
          </w:p>
        </w:tc>
      </w:tr>
      <w:tr w:rsidR="002767FA" w:rsidRPr="008A5905" w14:paraId="4BC7A88E" w14:textId="77777777" w:rsidTr="00AD5352">
        <w:trPr>
          <w:trHeight w:val="126"/>
          <w:ins w:id="6518" w:author="CDC User" w:date="2013-01-18T13:43:00Z"/>
        </w:trPr>
        <w:tc>
          <w:tcPr>
            <w:tcW w:w="1124" w:type="dxa"/>
          </w:tcPr>
          <w:p w14:paraId="4BEC6051" w14:textId="77777777" w:rsidR="002767FA" w:rsidRDefault="001860B8" w:rsidP="002767FA">
            <w:pPr>
              <w:jc w:val="center"/>
              <w:rPr>
                <w:ins w:id="6519" w:author="CDC User" w:date="2013-01-18T13:43:00Z"/>
                <w:color w:val="0F243E"/>
              </w:rPr>
            </w:pPr>
            <w:ins w:id="6520" w:author="CDC User" w:date="2013-01-18T13:43:00Z">
              <w:r>
                <w:rPr>
                  <w:color w:val="0F243E"/>
                </w:rPr>
                <w:t>G3k</w:t>
              </w:r>
              <w:r w:rsidR="002767FA">
                <w:rPr>
                  <w:color w:val="0F243E"/>
                </w:rPr>
                <w:t>.</w:t>
              </w:r>
            </w:ins>
          </w:p>
        </w:tc>
        <w:tc>
          <w:tcPr>
            <w:tcW w:w="3236" w:type="dxa"/>
          </w:tcPr>
          <w:p w14:paraId="4637DE64" w14:textId="77777777" w:rsidR="002767FA" w:rsidRPr="00CE471A" w:rsidRDefault="00AD5352" w:rsidP="002767FA">
            <w:pPr>
              <w:autoSpaceDE w:val="0"/>
              <w:autoSpaceDN w:val="0"/>
              <w:adjustRightInd w:val="0"/>
              <w:rPr>
                <w:ins w:id="6521" w:author="CDC User" w:date="2013-01-18T13:43:00Z"/>
                <w:color w:val="999999"/>
              </w:rPr>
            </w:pPr>
            <w:ins w:id="6522" w:author="CDC User" w:date="2013-01-18T13:43:00Z">
              <w:r w:rsidRPr="00CE471A">
                <w:rPr>
                  <w:rFonts w:eastAsia="Calibri"/>
                </w:rPr>
                <w:t xml:space="preserve">Emergency contraception </w:t>
              </w:r>
              <w:r w:rsidR="004D302E">
                <w:rPr>
                  <w:rFonts w:eastAsia="Calibri"/>
                </w:rPr>
                <w:t xml:space="preserve">or </w:t>
              </w:r>
              <w:r w:rsidR="005A6B43">
                <w:rPr>
                  <w:rFonts w:eastAsia="Calibri"/>
                </w:rPr>
                <w:t>“morning after pill”</w:t>
              </w:r>
              <w:r w:rsidR="00E94AC7">
                <w:rPr>
                  <w:rFonts w:ascii="Times New Roman Bold" w:hAnsi="Times New Roman Bold" w:cs="Arial"/>
                  <w:b/>
                  <w:bCs/>
                  <w:i/>
                  <w:iCs/>
                  <w:color w:val="76923C" w:themeColor="accent3" w:themeShade="BF"/>
                  <w:sz w:val="20"/>
                  <w:szCs w:val="20"/>
                </w:rPr>
                <w:t xml:space="preserve"> [BIRCOK</w:t>
              </w:r>
              <w:r w:rsidRPr="00CE471A">
                <w:rPr>
                  <w:rFonts w:ascii="Times New Roman Bold" w:hAnsi="Times New Roman Bold" w:cs="Arial"/>
                  <w:b/>
                  <w:bCs/>
                  <w:i/>
                  <w:iCs/>
                  <w:color w:val="76923C" w:themeColor="accent3" w:themeShade="BF"/>
                  <w:sz w:val="20"/>
                  <w:szCs w:val="20"/>
                </w:rPr>
                <w:t>N3]</w:t>
              </w:r>
            </w:ins>
          </w:p>
        </w:tc>
        <w:tc>
          <w:tcPr>
            <w:tcW w:w="763" w:type="dxa"/>
          </w:tcPr>
          <w:p w14:paraId="685B696F" w14:textId="77777777" w:rsidR="002767FA" w:rsidRPr="008A5905" w:rsidRDefault="002767FA" w:rsidP="002767FA">
            <w:pPr>
              <w:jc w:val="center"/>
              <w:rPr>
                <w:ins w:id="6523" w:author="CDC User" w:date="2013-01-18T13:43:00Z"/>
                <w:rFonts w:ascii="Wingdings" w:hAnsi="Wingdings"/>
                <w:sz w:val="36"/>
                <w:szCs w:val="36"/>
              </w:rPr>
            </w:pPr>
            <w:ins w:id="6524" w:author="CDC User" w:date="2013-01-18T13:43:00Z">
              <w:r w:rsidRPr="008A5905">
                <w:rPr>
                  <w:rFonts w:ascii="Wingdings" w:hAnsi="Wingdings"/>
                  <w:sz w:val="36"/>
                  <w:szCs w:val="36"/>
                </w:rPr>
                <w:t></w:t>
              </w:r>
            </w:ins>
          </w:p>
        </w:tc>
        <w:tc>
          <w:tcPr>
            <w:tcW w:w="902" w:type="dxa"/>
          </w:tcPr>
          <w:p w14:paraId="15E8AFA1" w14:textId="77777777" w:rsidR="002767FA" w:rsidRPr="008A5905" w:rsidRDefault="002767FA" w:rsidP="002767FA">
            <w:pPr>
              <w:jc w:val="center"/>
              <w:rPr>
                <w:ins w:id="6525" w:author="CDC User" w:date="2013-01-18T13:43:00Z"/>
                <w:rFonts w:ascii="Wingdings" w:hAnsi="Wingdings"/>
                <w:sz w:val="36"/>
                <w:szCs w:val="36"/>
              </w:rPr>
            </w:pPr>
            <w:ins w:id="6526" w:author="CDC User" w:date="2013-01-18T13:43:00Z">
              <w:r w:rsidRPr="008A5905">
                <w:rPr>
                  <w:rFonts w:ascii="Wingdings" w:hAnsi="Wingdings"/>
                  <w:sz w:val="36"/>
                  <w:szCs w:val="36"/>
                </w:rPr>
                <w:t></w:t>
              </w:r>
            </w:ins>
          </w:p>
        </w:tc>
        <w:tc>
          <w:tcPr>
            <w:tcW w:w="902" w:type="dxa"/>
          </w:tcPr>
          <w:p w14:paraId="1AA660F9" w14:textId="77777777" w:rsidR="002767FA" w:rsidRPr="008A5905" w:rsidRDefault="002767FA" w:rsidP="002767FA">
            <w:pPr>
              <w:jc w:val="center"/>
              <w:rPr>
                <w:ins w:id="6527" w:author="CDC User" w:date="2013-01-18T13:43:00Z"/>
                <w:rFonts w:ascii="Wingdings" w:hAnsi="Wingdings"/>
                <w:color w:val="808080"/>
                <w:sz w:val="36"/>
                <w:szCs w:val="36"/>
              </w:rPr>
            </w:pPr>
            <w:ins w:id="6528" w:author="CDC User" w:date="2013-01-18T13:43:00Z">
              <w:r w:rsidRPr="008A5905">
                <w:rPr>
                  <w:rFonts w:ascii="Wingdings" w:hAnsi="Wingdings"/>
                  <w:color w:val="808080"/>
                  <w:sz w:val="36"/>
                  <w:szCs w:val="36"/>
                </w:rPr>
                <w:t></w:t>
              </w:r>
            </w:ins>
          </w:p>
        </w:tc>
        <w:tc>
          <w:tcPr>
            <w:tcW w:w="763" w:type="dxa"/>
          </w:tcPr>
          <w:p w14:paraId="7BE2EDBF" w14:textId="77777777" w:rsidR="002767FA" w:rsidRPr="008A5905" w:rsidRDefault="002767FA" w:rsidP="002767FA">
            <w:pPr>
              <w:jc w:val="center"/>
              <w:rPr>
                <w:ins w:id="6529" w:author="CDC User" w:date="2013-01-18T13:43:00Z"/>
                <w:rFonts w:ascii="Wingdings" w:hAnsi="Wingdings"/>
                <w:color w:val="808080"/>
                <w:sz w:val="36"/>
                <w:szCs w:val="36"/>
              </w:rPr>
            </w:pPr>
            <w:ins w:id="6530" w:author="CDC User" w:date="2013-01-18T13:43:00Z">
              <w:r w:rsidRPr="008A5905">
                <w:rPr>
                  <w:rFonts w:ascii="Wingdings" w:hAnsi="Wingdings"/>
                  <w:color w:val="808080"/>
                  <w:sz w:val="36"/>
                  <w:szCs w:val="36"/>
                </w:rPr>
                <w:t></w:t>
              </w:r>
            </w:ins>
          </w:p>
        </w:tc>
      </w:tr>
      <w:tr w:rsidR="002767FA" w:rsidRPr="008A5905" w14:paraId="69C31D67" w14:textId="77777777" w:rsidTr="002767FA">
        <w:trPr>
          <w:ins w:id="6531" w:author="CDC User" w:date="2013-01-18T13:43:00Z"/>
        </w:trPr>
        <w:tc>
          <w:tcPr>
            <w:tcW w:w="1124" w:type="dxa"/>
          </w:tcPr>
          <w:p w14:paraId="459A2647" w14:textId="77777777" w:rsidR="002767FA" w:rsidRDefault="001860B8" w:rsidP="002767FA">
            <w:pPr>
              <w:jc w:val="center"/>
              <w:rPr>
                <w:ins w:id="6532" w:author="CDC User" w:date="2013-01-18T13:43:00Z"/>
                <w:color w:val="0F243E"/>
              </w:rPr>
            </w:pPr>
            <w:ins w:id="6533" w:author="CDC User" w:date="2013-01-18T13:43:00Z">
              <w:r>
                <w:rPr>
                  <w:color w:val="0F243E"/>
                </w:rPr>
                <w:t>G3l</w:t>
              </w:r>
              <w:r w:rsidR="002767FA">
                <w:rPr>
                  <w:color w:val="0F243E"/>
                </w:rPr>
                <w:t>.</w:t>
              </w:r>
            </w:ins>
          </w:p>
        </w:tc>
        <w:tc>
          <w:tcPr>
            <w:tcW w:w="3236" w:type="dxa"/>
          </w:tcPr>
          <w:p w14:paraId="45BB51B3" w14:textId="77777777" w:rsidR="002767FA" w:rsidRDefault="00AD5352" w:rsidP="002767FA">
            <w:pPr>
              <w:autoSpaceDE w:val="0"/>
              <w:autoSpaceDN w:val="0"/>
              <w:adjustRightInd w:val="0"/>
              <w:rPr>
                <w:ins w:id="6534" w:author="CDC User" w:date="2013-01-18T13:43:00Z"/>
                <w:color w:val="999999"/>
              </w:rPr>
            </w:pPr>
            <w:ins w:id="6535" w:author="CDC User" w:date="2013-01-18T13:43:00Z">
              <w:r w:rsidRPr="00FD5C5E">
                <w:t>Withdrawal, also called “pulling out”</w:t>
              </w:r>
              <w:r w:rsidRPr="00FD5C5E">
                <w:rPr>
                  <w:rFonts w:ascii="Times New Roman Bold" w:hAnsi="Times New Roman Bold" w:cs="Arial"/>
                  <w:b/>
                  <w:bCs/>
                  <w:i/>
                  <w:iCs/>
                  <w:color w:val="76923C" w:themeColor="accent3" w:themeShade="BF"/>
                  <w:sz w:val="20"/>
                  <w:szCs w:val="20"/>
                </w:rPr>
                <w:t xml:space="preserve"> [BIRCO</w:t>
              </w:r>
              <w:r w:rsidR="00E94AC7">
                <w:rPr>
                  <w:rFonts w:ascii="Times New Roman Bold" w:hAnsi="Times New Roman Bold" w:cs="Arial"/>
                  <w:b/>
                  <w:bCs/>
                  <w:i/>
                  <w:iCs/>
                  <w:color w:val="76923C" w:themeColor="accent3" w:themeShade="BF"/>
                  <w:sz w:val="20"/>
                  <w:szCs w:val="20"/>
                </w:rPr>
                <w:t>L</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ins>
          </w:p>
        </w:tc>
        <w:tc>
          <w:tcPr>
            <w:tcW w:w="763" w:type="dxa"/>
          </w:tcPr>
          <w:p w14:paraId="3E3A2D0C" w14:textId="77777777" w:rsidR="002767FA" w:rsidRPr="008A5905" w:rsidRDefault="002767FA" w:rsidP="002767FA">
            <w:pPr>
              <w:jc w:val="center"/>
              <w:rPr>
                <w:ins w:id="6536" w:author="CDC User" w:date="2013-01-18T13:43:00Z"/>
                <w:rFonts w:ascii="Wingdings" w:hAnsi="Wingdings"/>
                <w:sz w:val="36"/>
                <w:szCs w:val="36"/>
              </w:rPr>
            </w:pPr>
            <w:ins w:id="6537" w:author="CDC User" w:date="2013-01-18T13:43:00Z">
              <w:r w:rsidRPr="008A5905">
                <w:rPr>
                  <w:rFonts w:ascii="Wingdings" w:hAnsi="Wingdings"/>
                  <w:sz w:val="36"/>
                  <w:szCs w:val="36"/>
                </w:rPr>
                <w:t></w:t>
              </w:r>
            </w:ins>
          </w:p>
        </w:tc>
        <w:tc>
          <w:tcPr>
            <w:tcW w:w="902" w:type="dxa"/>
          </w:tcPr>
          <w:p w14:paraId="58DF0A36" w14:textId="77777777" w:rsidR="002767FA" w:rsidRPr="008A5905" w:rsidRDefault="002767FA" w:rsidP="002767FA">
            <w:pPr>
              <w:jc w:val="center"/>
              <w:rPr>
                <w:ins w:id="6538" w:author="CDC User" w:date="2013-01-18T13:43:00Z"/>
                <w:rFonts w:ascii="Wingdings" w:hAnsi="Wingdings"/>
                <w:sz w:val="36"/>
                <w:szCs w:val="36"/>
              </w:rPr>
            </w:pPr>
            <w:ins w:id="6539" w:author="CDC User" w:date="2013-01-18T13:43:00Z">
              <w:r w:rsidRPr="008A5905">
                <w:rPr>
                  <w:rFonts w:ascii="Wingdings" w:hAnsi="Wingdings"/>
                  <w:sz w:val="36"/>
                  <w:szCs w:val="36"/>
                </w:rPr>
                <w:t></w:t>
              </w:r>
            </w:ins>
          </w:p>
        </w:tc>
        <w:tc>
          <w:tcPr>
            <w:tcW w:w="902" w:type="dxa"/>
          </w:tcPr>
          <w:p w14:paraId="7F97A62F" w14:textId="77777777" w:rsidR="002767FA" w:rsidRPr="008A5905" w:rsidRDefault="002767FA" w:rsidP="002767FA">
            <w:pPr>
              <w:jc w:val="center"/>
              <w:rPr>
                <w:ins w:id="6540" w:author="CDC User" w:date="2013-01-18T13:43:00Z"/>
                <w:rFonts w:ascii="Wingdings" w:hAnsi="Wingdings"/>
                <w:color w:val="808080"/>
                <w:sz w:val="36"/>
                <w:szCs w:val="36"/>
              </w:rPr>
            </w:pPr>
            <w:ins w:id="6541" w:author="CDC User" w:date="2013-01-18T13:43:00Z">
              <w:r w:rsidRPr="008A5905">
                <w:rPr>
                  <w:rFonts w:ascii="Wingdings" w:hAnsi="Wingdings"/>
                  <w:color w:val="808080"/>
                  <w:sz w:val="36"/>
                  <w:szCs w:val="36"/>
                </w:rPr>
                <w:t></w:t>
              </w:r>
            </w:ins>
          </w:p>
        </w:tc>
        <w:tc>
          <w:tcPr>
            <w:tcW w:w="763" w:type="dxa"/>
          </w:tcPr>
          <w:p w14:paraId="77CF60D7" w14:textId="77777777" w:rsidR="002767FA" w:rsidRPr="008A5905" w:rsidRDefault="002767FA" w:rsidP="002767FA">
            <w:pPr>
              <w:jc w:val="center"/>
              <w:rPr>
                <w:ins w:id="6542" w:author="CDC User" w:date="2013-01-18T13:43:00Z"/>
                <w:rFonts w:ascii="Wingdings" w:hAnsi="Wingdings"/>
                <w:color w:val="808080"/>
                <w:sz w:val="36"/>
                <w:szCs w:val="36"/>
              </w:rPr>
            </w:pPr>
            <w:ins w:id="6543" w:author="CDC User" w:date="2013-01-18T13:43:00Z">
              <w:r w:rsidRPr="008A5905">
                <w:rPr>
                  <w:rFonts w:ascii="Wingdings" w:hAnsi="Wingdings"/>
                  <w:color w:val="808080"/>
                  <w:sz w:val="36"/>
                  <w:szCs w:val="36"/>
                </w:rPr>
                <w:t></w:t>
              </w:r>
            </w:ins>
          </w:p>
        </w:tc>
      </w:tr>
      <w:tr w:rsidR="002767FA" w:rsidRPr="008A5905" w14:paraId="75303BCF" w14:textId="77777777" w:rsidTr="002767FA">
        <w:trPr>
          <w:ins w:id="6544" w:author="CDC User" w:date="2013-01-18T13:43:00Z"/>
        </w:trPr>
        <w:tc>
          <w:tcPr>
            <w:tcW w:w="1124" w:type="dxa"/>
          </w:tcPr>
          <w:p w14:paraId="7D4BD7A6" w14:textId="77777777" w:rsidR="002767FA" w:rsidRDefault="008B4197" w:rsidP="002767FA">
            <w:pPr>
              <w:jc w:val="center"/>
              <w:rPr>
                <w:ins w:id="6545" w:author="CDC User" w:date="2013-01-18T13:43:00Z"/>
                <w:color w:val="0F243E"/>
              </w:rPr>
            </w:pPr>
            <w:ins w:id="6546" w:author="CDC User" w:date="2013-01-18T13:43:00Z">
              <w:r>
                <w:rPr>
                  <w:color w:val="0F243E"/>
                </w:rPr>
                <w:t>G3m</w:t>
              </w:r>
              <w:r w:rsidR="002767FA">
                <w:rPr>
                  <w:color w:val="0F243E"/>
                </w:rPr>
                <w:t>.</w:t>
              </w:r>
            </w:ins>
          </w:p>
        </w:tc>
        <w:tc>
          <w:tcPr>
            <w:tcW w:w="3236" w:type="dxa"/>
          </w:tcPr>
          <w:p w14:paraId="619CF656" w14:textId="77777777" w:rsidR="002767FA" w:rsidRDefault="00AD5352" w:rsidP="004D302E">
            <w:pPr>
              <w:autoSpaceDE w:val="0"/>
              <w:autoSpaceDN w:val="0"/>
              <w:adjustRightInd w:val="0"/>
              <w:rPr>
                <w:ins w:id="6547" w:author="CDC User" w:date="2013-01-18T13:43:00Z"/>
                <w:color w:val="999999"/>
              </w:rPr>
            </w:pPr>
            <w:ins w:id="6548" w:author="CDC User" w:date="2013-01-18T13:43:00Z">
              <w:r w:rsidRPr="00FD5C5E">
                <w:t xml:space="preserve">Abstinence, which is </w:t>
              </w:r>
              <w:r w:rsidR="004D302E">
                <w:t>not having sex</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M</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ins>
          </w:p>
        </w:tc>
        <w:tc>
          <w:tcPr>
            <w:tcW w:w="763" w:type="dxa"/>
          </w:tcPr>
          <w:p w14:paraId="5DA324D2" w14:textId="77777777" w:rsidR="002767FA" w:rsidRPr="008A5905" w:rsidRDefault="002767FA" w:rsidP="002767FA">
            <w:pPr>
              <w:jc w:val="center"/>
              <w:rPr>
                <w:ins w:id="6549" w:author="CDC User" w:date="2013-01-18T13:43:00Z"/>
                <w:rFonts w:ascii="Wingdings" w:hAnsi="Wingdings"/>
                <w:sz w:val="36"/>
                <w:szCs w:val="36"/>
              </w:rPr>
            </w:pPr>
            <w:ins w:id="6550" w:author="CDC User" w:date="2013-01-18T13:43:00Z">
              <w:r w:rsidRPr="008A5905">
                <w:rPr>
                  <w:rFonts w:ascii="Wingdings" w:hAnsi="Wingdings"/>
                  <w:sz w:val="36"/>
                  <w:szCs w:val="36"/>
                </w:rPr>
                <w:t></w:t>
              </w:r>
            </w:ins>
          </w:p>
        </w:tc>
        <w:tc>
          <w:tcPr>
            <w:tcW w:w="902" w:type="dxa"/>
          </w:tcPr>
          <w:p w14:paraId="56C8757D" w14:textId="77777777" w:rsidR="002767FA" w:rsidRPr="008A5905" w:rsidRDefault="002767FA" w:rsidP="002767FA">
            <w:pPr>
              <w:jc w:val="center"/>
              <w:rPr>
                <w:ins w:id="6551" w:author="CDC User" w:date="2013-01-18T13:43:00Z"/>
                <w:rFonts w:ascii="Wingdings" w:hAnsi="Wingdings"/>
                <w:sz w:val="36"/>
                <w:szCs w:val="36"/>
              </w:rPr>
            </w:pPr>
            <w:ins w:id="6552" w:author="CDC User" w:date="2013-01-18T13:43:00Z">
              <w:r w:rsidRPr="008A5905">
                <w:rPr>
                  <w:rFonts w:ascii="Wingdings" w:hAnsi="Wingdings"/>
                  <w:sz w:val="36"/>
                  <w:szCs w:val="36"/>
                </w:rPr>
                <w:t></w:t>
              </w:r>
            </w:ins>
          </w:p>
        </w:tc>
        <w:tc>
          <w:tcPr>
            <w:tcW w:w="902" w:type="dxa"/>
          </w:tcPr>
          <w:p w14:paraId="63501726" w14:textId="77777777" w:rsidR="002767FA" w:rsidRPr="008A5905" w:rsidRDefault="002767FA" w:rsidP="002767FA">
            <w:pPr>
              <w:jc w:val="center"/>
              <w:rPr>
                <w:ins w:id="6553" w:author="CDC User" w:date="2013-01-18T13:43:00Z"/>
                <w:rFonts w:ascii="Wingdings" w:hAnsi="Wingdings"/>
                <w:color w:val="808080"/>
                <w:sz w:val="36"/>
                <w:szCs w:val="36"/>
              </w:rPr>
            </w:pPr>
            <w:ins w:id="6554" w:author="CDC User" w:date="2013-01-18T13:43:00Z">
              <w:r w:rsidRPr="008A5905">
                <w:rPr>
                  <w:rFonts w:ascii="Wingdings" w:hAnsi="Wingdings"/>
                  <w:color w:val="808080"/>
                  <w:sz w:val="36"/>
                  <w:szCs w:val="36"/>
                </w:rPr>
                <w:t></w:t>
              </w:r>
            </w:ins>
          </w:p>
        </w:tc>
        <w:tc>
          <w:tcPr>
            <w:tcW w:w="763" w:type="dxa"/>
          </w:tcPr>
          <w:p w14:paraId="1294E55F" w14:textId="77777777" w:rsidR="002767FA" w:rsidRPr="008A5905" w:rsidRDefault="002767FA" w:rsidP="002767FA">
            <w:pPr>
              <w:jc w:val="center"/>
              <w:rPr>
                <w:ins w:id="6555" w:author="CDC User" w:date="2013-01-18T13:43:00Z"/>
                <w:rFonts w:ascii="Wingdings" w:hAnsi="Wingdings"/>
                <w:color w:val="808080"/>
                <w:sz w:val="36"/>
                <w:szCs w:val="36"/>
              </w:rPr>
            </w:pPr>
            <w:ins w:id="6556" w:author="CDC User" w:date="2013-01-18T13:43:00Z">
              <w:r w:rsidRPr="008A5905">
                <w:rPr>
                  <w:rFonts w:ascii="Wingdings" w:hAnsi="Wingdings"/>
                  <w:color w:val="808080"/>
                  <w:sz w:val="36"/>
                  <w:szCs w:val="36"/>
                </w:rPr>
                <w:t></w:t>
              </w:r>
            </w:ins>
          </w:p>
        </w:tc>
      </w:tr>
      <w:tr w:rsidR="00AD5352" w:rsidRPr="008A5905" w14:paraId="6A035728" w14:textId="77777777" w:rsidTr="00AD5352">
        <w:trPr>
          <w:ins w:id="6557" w:author="CDC User" w:date="2013-01-18T13:43:00Z"/>
        </w:trPr>
        <w:tc>
          <w:tcPr>
            <w:tcW w:w="1124" w:type="dxa"/>
          </w:tcPr>
          <w:p w14:paraId="56736D48" w14:textId="77777777" w:rsidR="00AD5352" w:rsidRDefault="008B4197" w:rsidP="00AD5352">
            <w:pPr>
              <w:jc w:val="center"/>
              <w:rPr>
                <w:ins w:id="6558" w:author="CDC User" w:date="2013-01-18T13:43:00Z"/>
                <w:color w:val="0F243E"/>
              </w:rPr>
            </w:pPr>
            <w:ins w:id="6559" w:author="CDC User" w:date="2013-01-18T13:43:00Z">
              <w:r>
                <w:rPr>
                  <w:color w:val="0F243E"/>
                </w:rPr>
                <w:t>G3n</w:t>
              </w:r>
              <w:r w:rsidR="00AD5352">
                <w:rPr>
                  <w:color w:val="0F243E"/>
                </w:rPr>
                <w:t>.</w:t>
              </w:r>
            </w:ins>
          </w:p>
        </w:tc>
        <w:tc>
          <w:tcPr>
            <w:tcW w:w="3236" w:type="dxa"/>
          </w:tcPr>
          <w:p w14:paraId="25345161" w14:textId="77777777" w:rsidR="00AD5352" w:rsidRPr="00FD5C5E" w:rsidRDefault="00AD5352" w:rsidP="00AD5352">
            <w:pPr>
              <w:tabs>
                <w:tab w:val="left" w:pos="720"/>
                <w:tab w:val="left" w:pos="7150"/>
              </w:tabs>
              <w:rPr>
                <w:ins w:id="6560" w:author="CDC User" w:date="2013-01-18T13:43:00Z"/>
              </w:rPr>
            </w:pPr>
            <w:ins w:id="6561" w:author="CDC User" w:date="2013-01-18T13:43:00Z">
              <w:r w:rsidRPr="00FD5C5E">
                <w:t>Post-menopausal, meaning that you do not have periods</w:t>
              </w:r>
              <w:r w:rsidRPr="00FD5C5E">
                <w:tab/>
              </w:r>
            </w:ins>
          </w:p>
          <w:p w14:paraId="6322B121" w14:textId="77777777" w:rsidR="00AD5352" w:rsidRDefault="00AD5352" w:rsidP="00AD5352">
            <w:pPr>
              <w:autoSpaceDE w:val="0"/>
              <w:autoSpaceDN w:val="0"/>
              <w:adjustRightInd w:val="0"/>
              <w:rPr>
                <w:ins w:id="6562" w:author="CDC User" w:date="2013-01-18T13:43:00Z"/>
                <w:color w:val="999999"/>
              </w:rPr>
            </w:pPr>
            <w:ins w:id="6563" w:author="CDC User" w:date="2013-01-18T13:43:00Z">
              <w:r w:rsidRPr="00FD5C5E">
                <w:t>anymore</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N</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ins>
          </w:p>
        </w:tc>
        <w:tc>
          <w:tcPr>
            <w:tcW w:w="763" w:type="dxa"/>
          </w:tcPr>
          <w:p w14:paraId="44F23659" w14:textId="77777777" w:rsidR="00AD5352" w:rsidRPr="008A5905" w:rsidRDefault="00AD5352" w:rsidP="00AD5352">
            <w:pPr>
              <w:jc w:val="center"/>
              <w:rPr>
                <w:ins w:id="6564" w:author="CDC User" w:date="2013-01-18T13:43:00Z"/>
                <w:rFonts w:ascii="Wingdings" w:hAnsi="Wingdings"/>
                <w:sz w:val="36"/>
                <w:szCs w:val="36"/>
              </w:rPr>
            </w:pPr>
            <w:ins w:id="6565" w:author="CDC User" w:date="2013-01-18T13:43:00Z">
              <w:r w:rsidRPr="008A5905">
                <w:rPr>
                  <w:rFonts w:ascii="Wingdings" w:hAnsi="Wingdings"/>
                  <w:sz w:val="36"/>
                  <w:szCs w:val="36"/>
                </w:rPr>
                <w:t></w:t>
              </w:r>
            </w:ins>
          </w:p>
        </w:tc>
        <w:tc>
          <w:tcPr>
            <w:tcW w:w="902" w:type="dxa"/>
          </w:tcPr>
          <w:p w14:paraId="1B1BDBBC" w14:textId="77777777" w:rsidR="00AD5352" w:rsidRPr="008A5905" w:rsidRDefault="00AD5352" w:rsidP="00AD5352">
            <w:pPr>
              <w:jc w:val="center"/>
              <w:rPr>
                <w:ins w:id="6566" w:author="CDC User" w:date="2013-01-18T13:43:00Z"/>
                <w:rFonts w:ascii="Wingdings" w:hAnsi="Wingdings"/>
                <w:sz w:val="36"/>
                <w:szCs w:val="36"/>
              </w:rPr>
            </w:pPr>
            <w:ins w:id="6567" w:author="CDC User" w:date="2013-01-18T13:43:00Z">
              <w:r w:rsidRPr="008A5905">
                <w:rPr>
                  <w:rFonts w:ascii="Wingdings" w:hAnsi="Wingdings"/>
                  <w:sz w:val="36"/>
                  <w:szCs w:val="36"/>
                </w:rPr>
                <w:t></w:t>
              </w:r>
            </w:ins>
          </w:p>
        </w:tc>
        <w:tc>
          <w:tcPr>
            <w:tcW w:w="902" w:type="dxa"/>
          </w:tcPr>
          <w:p w14:paraId="16C98840" w14:textId="77777777" w:rsidR="00AD5352" w:rsidRPr="008A5905" w:rsidRDefault="00AD5352" w:rsidP="00AD5352">
            <w:pPr>
              <w:jc w:val="center"/>
              <w:rPr>
                <w:ins w:id="6568" w:author="CDC User" w:date="2013-01-18T13:43:00Z"/>
                <w:rFonts w:ascii="Wingdings" w:hAnsi="Wingdings"/>
                <w:color w:val="808080"/>
                <w:sz w:val="36"/>
                <w:szCs w:val="36"/>
              </w:rPr>
            </w:pPr>
            <w:ins w:id="6569" w:author="CDC User" w:date="2013-01-18T13:43:00Z">
              <w:r w:rsidRPr="008A5905">
                <w:rPr>
                  <w:rFonts w:ascii="Wingdings" w:hAnsi="Wingdings"/>
                  <w:color w:val="808080"/>
                  <w:sz w:val="36"/>
                  <w:szCs w:val="36"/>
                </w:rPr>
                <w:t></w:t>
              </w:r>
            </w:ins>
          </w:p>
        </w:tc>
        <w:tc>
          <w:tcPr>
            <w:tcW w:w="763" w:type="dxa"/>
          </w:tcPr>
          <w:p w14:paraId="4C7CC7A1" w14:textId="77777777" w:rsidR="00AD5352" w:rsidRPr="008A5905" w:rsidRDefault="00AD5352" w:rsidP="00AD5352">
            <w:pPr>
              <w:jc w:val="center"/>
              <w:rPr>
                <w:ins w:id="6570" w:author="CDC User" w:date="2013-01-18T13:43:00Z"/>
                <w:rFonts w:ascii="Wingdings" w:hAnsi="Wingdings"/>
                <w:color w:val="808080"/>
                <w:sz w:val="36"/>
                <w:szCs w:val="36"/>
              </w:rPr>
            </w:pPr>
            <w:ins w:id="6571" w:author="CDC User" w:date="2013-01-18T13:43:00Z">
              <w:r w:rsidRPr="008A5905">
                <w:rPr>
                  <w:rFonts w:ascii="Wingdings" w:hAnsi="Wingdings"/>
                  <w:color w:val="808080"/>
                  <w:sz w:val="36"/>
                  <w:szCs w:val="36"/>
                </w:rPr>
                <w:t></w:t>
              </w:r>
            </w:ins>
          </w:p>
        </w:tc>
      </w:tr>
      <w:tr w:rsidR="00AD5352" w:rsidRPr="008A5905" w14:paraId="4929E223" w14:textId="77777777" w:rsidTr="00AD5352">
        <w:trPr>
          <w:ins w:id="6572" w:author="CDC User" w:date="2013-01-18T13:43:00Z"/>
        </w:trPr>
        <w:tc>
          <w:tcPr>
            <w:tcW w:w="1124" w:type="dxa"/>
          </w:tcPr>
          <w:p w14:paraId="1D339A69" w14:textId="77777777" w:rsidR="00AD5352" w:rsidRDefault="008B4197" w:rsidP="00AD5352">
            <w:pPr>
              <w:jc w:val="center"/>
              <w:rPr>
                <w:ins w:id="6573" w:author="CDC User" w:date="2013-01-18T13:43:00Z"/>
                <w:color w:val="0F243E"/>
              </w:rPr>
            </w:pPr>
            <w:ins w:id="6574" w:author="CDC User" w:date="2013-01-18T13:43:00Z">
              <w:r>
                <w:rPr>
                  <w:color w:val="0F243E"/>
                </w:rPr>
                <w:t>G3o</w:t>
              </w:r>
              <w:r w:rsidR="00AD5352">
                <w:rPr>
                  <w:color w:val="0F243E"/>
                </w:rPr>
                <w:t>.</w:t>
              </w:r>
            </w:ins>
          </w:p>
        </w:tc>
        <w:tc>
          <w:tcPr>
            <w:tcW w:w="3236" w:type="dxa"/>
          </w:tcPr>
          <w:p w14:paraId="5FB771CE" w14:textId="77777777" w:rsidR="00AD5352" w:rsidRDefault="00AD5352" w:rsidP="00AD5352">
            <w:pPr>
              <w:tabs>
                <w:tab w:val="left" w:pos="720"/>
                <w:tab w:val="left" w:leader="dot" w:pos="6480"/>
              </w:tabs>
              <w:rPr>
                <w:ins w:id="6575" w:author="CDC User" w:date="2013-01-18T13:43:00Z"/>
              </w:rPr>
            </w:pPr>
            <w:ins w:id="6576" w:author="CDC User" w:date="2013-01-18T13:43:00Z">
              <w:r>
                <w:t>T</w:t>
              </w:r>
              <w:r w:rsidRPr="00FD5C5E">
                <w:t>ubal sterilization, which</w:t>
              </w:r>
              <w:r>
                <w:t xml:space="preserve"> </w:t>
              </w:r>
              <w:r w:rsidRPr="00FD5C5E">
                <w:t xml:space="preserve">is having your “tubes tied,” or a </w:t>
              </w:r>
            </w:ins>
          </w:p>
          <w:p w14:paraId="1B95C680" w14:textId="77777777" w:rsidR="00AD5352" w:rsidRDefault="00AD5352" w:rsidP="00AD5352">
            <w:pPr>
              <w:autoSpaceDE w:val="0"/>
              <w:autoSpaceDN w:val="0"/>
              <w:adjustRightInd w:val="0"/>
              <w:rPr>
                <w:ins w:id="6577" w:author="CDC User" w:date="2013-01-18T13:43:00Z"/>
                <w:color w:val="999999"/>
              </w:rPr>
            </w:pPr>
            <w:ins w:id="6578" w:author="CDC User" w:date="2013-01-18T13:43:00Z">
              <w:r w:rsidRPr="00FD5C5E">
                <w:t>hysterectomy, which is having your uterus removed</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O</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ins>
          </w:p>
        </w:tc>
        <w:tc>
          <w:tcPr>
            <w:tcW w:w="763" w:type="dxa"/>
          </w:tcPr>
          <w:p w14:paraId="5BECEE18" w14:textId="77777777" w:rsidR="00AD5352" w:rsidRPr="008A5905" w:rsidRDefault="00AD5352" w:rsidP="00AD5352">
            <w:pPr>
              <w:jc w:val="center"/>
              <w:rPr>
                <w:ins w:id="6579" w:author="CDC User" w:date="2013-01-18T13:43:00Z"/>
                <w:rFonts w:ascii="Wingdings" w:hAnsi="Wingdings"/>
                <w:sz w:val="36"/>
                <w:szCs w:val="36"/>
              </w:rPr>
            </w:pPr>
            <w:ins w:id="6580" w:author="CDC User" w:date="2013-01-18T13:43:00Z">
              <w:r w:rsidRPr="008A5905">
                <w:rPr>
                  <w:rFonts w:ascii="Wingdings" w:hAnsi="Wingdings"/>
                  <w:sz w:val="36"/>
                  <w:szCs w:val="36"/>
                </w:rPr>
                <w:t></w:t>
              </w:r>
            </w:ins>
          </w:p>
        </w:tc>
        <w:tc>
          <w:tcPr>
            <w:tcW w:w="902" w:type="dxa"/>
          </w:tcPr>
          <w:p w14:paraId="2B770781" w14:textId="77777777" w:rsidR="00AD5352" w:rsidRPr="008A5905" w:rsidRDefault="00AD5352" w:rsidP="00AD5352">
            <w:pPr>
              <w:jc w:val="center"/>
              <w:rPr>
                <w:ins w:id="6581" w:author="CDC User" w:date="2013-01-18T13:43:00Z"/>
                <w:rFonts w:ascii="Wingdings" w:hAnsi="Wingdings"/>
                <w:sz w:val="36"/>
                <w:szCs w:val="36"/>
              </w:rPr>
            </w:pPr>
            <w:ins w:id="6582" w:author="CDC User" w:date="2013-01-18T13:43:00Z">
              <w:r w:rsidRPr="008A5905">
                <w:rPr>
                  <w:rFonts w:ascii="Wingdings" w:hAnsi="Wingdings"/>
                  <w:sz w:val="36"/>
                  <w:szCs w:val="36"/>
                </w:rPr>
                <w:t></w:t>
              </w:r>
            </w:ins>
          </w:p>
        </w:tc>
        <w:tc>
          <w:tcPr>
            <w:tcW w:w="902" w:type="dxa"/>
          </w:tcPr>
          <w:p w14:paraId="1067B236" w14:textId="77777777" w:rsidR="00AD5352" w:rsidRPr="008A5905" w:rsidRDefault="00AD5352" w:rsidP="00AD5352">
            <w:pPr>
              <w:jc w:val="center"/>
              <w:rPr>
                <w:ins w:id="6583" w:author="CDC User" w:date="2013-01-18T13:43:00Z"/>
                <w:rFonts w:ascii="Wingdings" w:hAnsi="Wingdings"/>
                <w:color w:val="808080"/>
                <w:sz w:val="36"/>
                <w:szCs w:val="36"/>
              </w:rPr>
            </w:pPr>
            <w:ins w:id="6584" w:author="CDC User" w:date="2013-01-18T13:43:00Z">
              <w:r w:rsidRPr="008A5905">
                <w:rPr>
                  <w:rFonts w:ascii="Wingdings" w:hAnsi="Wingdings"/>
                  <w:color w:val="808080"/>
                  <w:sz w:val="36"/>
                  <w:szCs w:val="36"/>
                </w:rPr>
                <w:t></w:t>
              </w:r>
            </w:ins>
          </w:p>
        </w:tc>
        <w:tc>
          <w:tcPr>
            <w:tcW w:w="763" w:type="dxa"/>
          </w:tcPr>
          <w:p w14:paraId="752C8CFE" w14:textId="77777777" w:rsidR="00AD5352" w:rsidRPr="008A5905" w:rsidRDefault="00AD5352" w:rsidP="00AD5352">
            <w:pPr>
              <w:jc w:val="center"/>
              <w:rPr>
                <w:ins w:id="6585" w:author="CDC User" w:date="2013-01-18T13:43:00Z"/>
                <w:rFonts w:ascii="Wingdings" w:hAnsi="Wingdings"/>
                <w:color w:val="808080"/>
                <w:sz w:val="36"/>
                <w:szCs w:val="36"/>
              </w:rPr>
            </w:pPr>
            <w:ins w:id="6586" w:author="CDC User" w:date="2013-01-18T13:43:00Z">
              <w:r w:rsidRPr="008A5905">
                <w:rPr>
                  <w:rFonts w:ascii="Wingdings" w:hAnsi="Wingdings"/>
                  <w:color w:val="808080"/>
                  <w:sz w:val="36"/>
                  <w:szCs w:val="36"/>
                </w:rPr>
                <w:t></w:t>
              </w:r>
            </w:ins>
          </w:p>
        </w:tc>
      </w:tr>
      <w:tr w:rsidR="00AD5352" w:rsidRPr="008A5905" w14:paraId="15FBC22F" w14:textId="77777777" w:rsidTr="00AD5352">
        <w:trPr>
          <w:ins w:id="6587" w:author="CDC User" w:date="2013-01-18T13:43:00Z"/>
        </w:trPr>
        <w:tc>
          <w:tcPr>
            <w:tcW w:w="1124" w:type="dxa"/>
          </w:tcPr>
          <w:p w14:paraId="66D527E9" w14:textId="77777777" w:rsidR="00AD5352" w:rsidRDefault="008B4197" w:rsidP="00AD5352">
            <w:pPr>
              <w:jc w:val="center"/>
              <w:rPr>
                <w:ins w:id="6588" w:author="CDC User" w:date="2013-01-18T13:43:00Z"/>
                <w:color w:val="0F243E"/>
              </w:rPr>
            </w:pPr>
            <w:ins w:id="6589" w:author="CDC User" w:date="2013-01-18T13:43:00Z">
              <w:r>
                <w:rPr>
                  <w:color w:val="0F243E"/>
                </w:rPr>
                <w:t>G3p</w:t>
              </w:r>
              <w:r w:rsidR="00AD5352">
                <w:rPr>
                  <w:color w:val="0F243E"/>
                </w:rPr>
                <w:t>.</w:t>
              </w:r>
            </w:ins>
          </w:p>
        </w:tc>
        <w:tc>
          <w:tcPr>
            <w:tcW w:w="3236" w:type="dxa"/>
          </w:tcPr>
          <w:p w14:paraId="1A6915A0" w14:textId="77777777" w:rsidR="00AD5352" w:rsidRDefault="00AD5352" w:rsidP="00AD5352">
            <w:pPr>
              <w:autoSpaceDE w:val="0"/>
              <w:autoSpaceDN w:val="0"/>
              <w:adjustRightInd w:val="0"/>
              <w:rPr>
                <w:ins w:id="6590" w:author="CDC User" w:date="2013-01-18T13:43:00Z"/>
                <w:color w:val="999999"/>
              </w:rPr>
            </w:pPr>
            <w:ins w:id="6591" w:author="CDC User" w:date="2013-01-18T13:43:00Z">
              <w:r w:rsidRPr="00FD5C5E">
                <w:t>Partner’s</w:t>
              </w:r>
              <w:r w:rsidRPr="00FD5C5E">
                <w:rPr>
                  <w:sz w:val="22"/>
                  <w:szCs w:val="22"/>
                </w:rPr>
                <w:t xml:space="preserve"> </w:t>
              </w:r>
              <w:r w:rsidRPr="00FD5C5E">
                <w:t>vasectomy</w:t>
              </w:r>
              <w:r w:rsidRPr="00FD5C5E">
                <w:rPr>
                  <w:rFonts w:ascii="Times New Roman Bold" w:hAnsi="Times New Roman Bold" w:cs="Arial"/>
                  <w:b/>
                  <w:bCs/>
                  <w:i/>
                  <w:iCs/>
                  <w:color w:val="76923C" w:themeColor="accent3" w:themeShade="BF"/>
                  <w:sz w:val="20"/>
                  <w:szCs w:val="20"/>
                </w:rPr>
                <w:t>[BIRCO</w:t>
              </w:r>
              <w:r w:rsidR="00E94AC7">
                <w:rPr>
                  <w:rFonts w:ascii="Times New Roman Bold" w:hAnsi="Times New Roman Bold" w:cs="Arial"/>
                  <w:b/>
                  <w:bCs/>
                  <w:i/>
                  <w:iCs/>
                  <w:color w:val="76923C" w:themeColor="accent3" w:themeShade="BF"/>
                  <w:sz w:val="20"/>
                  <w:szCs w:val="20"/>
                </w:rPr>
                <w:t>P</w:t>
              </w:r>
              <w:r w:rsidRPr="00FD5C5E">
                <w:rPr>
                  <w:rFonts w:ascii="Times New Roman Bold" w:hAnsi="Times New Roman Bold" w:cs="Arial"/>
                  <w:b/>
                  <w:bCs/>
                  <w:i/>
                  <w:iCs/>
                  <w:color w:val="76923C" w:themeColor="accent3" w:themeShade="BF"/>
                  <w:sz w:val="20"/>
                  <w:szCs w:val="20"/>
                </w:rPr>
                <w:t>N</w:t>
              </w:r>
              <w:r>
                <w:rPr>
                  <w:rFonts w:ascii="Times New Roman Bold" w:hAnsi="Times New Roman Bold" w:cs="Arial"/>
                  <w:b/>
                  <w:bCs/>
                  <w:i/>
                  <w:iCs/>
                  <w:color w:val="76923C" w:themeColor="accent3" w:themeShade="BF"/>
                  <w:sz w:val="20"/>
                  <w:szCs w:val="20"/>
                </w:rPr>
                <w:t>3</w:t>
              </w:r>
              <w:r w:rsidRPr="00FD5C5E">
                <w:rPr>
                  <w:rFonts w:ascii="Times New Roman Bold" w:hAnsi="Times New Roman Bold" w:cs="Arial"/>
                  <w:b/>
                  <w:bCs/>
                  <w:i/>
                  <w:iCs/>
                  <w:color w:val="76923C" w:themeColor="accent3" w:themeShade="BF"/>
                  <w:sz w:val="20"/>
                  <w:szCs w:val="20"/>
                </w:rPr>
                <w:t>]</w:t>
              </w:r>
            </w:ins>
          </w:p>
        </w:tc>
        <w:tc>
          <w:tcPr>
            <w:tcW w:w="763" w:type="dxa"/>
          </w:tcPr>
          <w:p w14:paraId="4C6F57E4" w14:textId="77777777" w:rsidR="00AD5352" w:rsidRPr="008A5905" w:rsidRDefault="00AD5352" w:rsidP="00AD5352">
            <w:pPr>
              <w:jc w:val="center"/>
              <w:rPr>
                <w:ins w:id="6592" w:author="CDC User" w:date="2013-01-18T13:43:00Z"/>
                <w:rFonts w:ascii="Wingdings" w:hAnsi="Wingdings"/>
                <w:sz w:val="36"/>
                <w:szCs w:val="36"/>
              </w:rPr>
            </w:pPr>
            <w:ins w:id="6593" w:author="CDC User" w:date="2013-01-18T13:43:00Z">
              <w:r w:rsidRPr="008A5905">
                <w:rPr>
                  <w:rFonts w:ascii="Wingdings" w:hAnsi="Wingdings"/>
                  <w:sz w:val="36"/>
                  <w:szCs w:val="36"/>
                </w:rPr>
                <w:t></w:t>
              </w:r>
            </w:ins>
          </w:p>
        </w:tc>
        <w:tc>
          <w:tcPr>
            <w:tcW w:w="902" w:type="dxa"/>
          </w:tcPr>
          <w:p w14:paraId="668BAB94" w14:textId="77777777" w:rsidR="00AD5352" w:rsidRPr="008A5905" w:rsidRDefault="00AD5352" w:rsidP="00AD5352">
            <w:pPr>
              <w:jc w:val="center"/>
              <w:rPr>
                <w:ins w:id="6594" w:author="CDC User" w:date="2013-01-18T13:43:00Z"/>
                <w:rFonts w:ascii="Wingdings" w:hAnsi="Wingdings"/>
                <w:sz w:val="36"/>
                <w:szCs w:val="36"/>
              </w:rPr>
            </w:pPr>
            <w:ins w:id="6595" w:author="CDC User" w:date="2013-01-18T13:43:00Z">
              <w:r w:rsidRPr="008A5905">
                <w:rPr>
                  <w:rFonts w:ascii="Wingdings" w:hAnsi="Wingdings"/>
                  <w:sz w:val="36"/>
                  <w:szCs w:val="36"/>
                </w:rPr>
                <w:t></w:t>
              </w:r>
            </w:ins>
          </w:p>
        </w:tc>
        <w:tc>
          <w:tcPr>
            <w:tcW w:w="902" w:type="dxa"/>
          </w:tcPr>
          <w:p w14:paraId="1742403C" w14:textId="77777777" w:rsidR="00AD5352" w:rsidRPr="008A5905" w:rsidRDefault="00AD5352" w:rsidP="00AD5352">
            <w:pPr>
              <w:jc w:val="center"/>
              <w:rPr>
                <w:ins w:id="6596" w:author="CDC User" w:date="2013-01-18T13:43:00Z"/>
                <w:rFonts w:ascii="Wingdings" w:hAnsi="Wingdings"/>
                <w:color w:val="808080"/>
                <w:sz w:val="36"/>
                <w:szCs w:val="36"/>
              </w:rPr>
            </w:pPr>
            <w:ins w:id="6597" w:author="CDC User" w:date="2013-01-18T13:43:00Z">
              <w:r w:rsidRPr="008A5905">
                <w:rPr>
                  <w:rFonts w:ascii="Wingdings" w:hAnsi="Wingdings"/>
                  <w:color w:val="808080"/>
                  <w:sz w:val="36"/>
                  <w:szCs w:val="36"/>
                </w:rPr>
                <w:t></w:t>
              </w:r>
            </w:ins>
          </w:p>
        </w:tc>
        <w:tc>
          <w:tcPr>
            <w:tcW w:w="763" w:type="dxa"/>
          </w:tcPr>
          <w:p w14:paraId="63A6EDC0" w14:textId="77777777" w:rsidR="00AD5352" w:rsidRPr="008A5905" w:rsidRDefault="00AD5352" w:rsidP="00AD5352">
            <w:pPr>
              <w:jc w:val="center"/>
              <w:rPr>
                <w:ins w:id="6598" w:author="CDC User" w:date="2013-01-18T13:43:00Z"/>
                <w:rFonts w:ascii="Wingdings" w:hAnsi="Wingdings"/>
                <w:color w:val="808080"/>
                <w:sz w:val="36"/>
                <w:szCs w:val="36"/>
              </w:rPr>
            </w:pPr>
            <w:ins w:id="6599" w:author="CDC User" w:date="2013-01-18T13:43:00Z">
              <w:r w:rsidRPr="008A5905">
                <w:rPr>
                  <w:rFonts w:ascii="Wingdings" w:hAnsi="Wingdings"/>
                  <w:color w:val="808080"/>
                  <w:sz w:val="36"/>
                  <w:szCs w:val="36"/>
                </w:rPr>
                <w:t></w:t>
              </w:r>
            </w:ins>
          </w:p>
        </w:tc>
      </w:tr>
    </w:tbl>
    <w:p w14:paraId="765539F8" w14:textId="77777777" w:rsidR="00A23A95" w:rsidRDefault="00A23A95" w:rsidP="00A23A95">
      <w:pPr>
        <w:rPr>
          <w:ins w:id="6600" w:author="CDC User" w:date="2013-01-18T13:43:00Z"/>
          <w:b/>
          <w:color w:val="000000" w:themeColor="text1"/>
          <w:sz w:val="28"/>
          <w:szCs w:val="22"/>
        </w:rPr>
      </w:pPr>
    </w:p>
    <w:p w14:paraId="3E9DE870" w14:textId="77777777" w:rsidR="00434B75" w:rsidRDefault="00434B75" w:rsidP="00A23A95">
      <w:pPr>
        <w:rPr>
          <w:ins w:id="6601" w:author="CDC User" w:date="2013-01-18T13:43:00Z"/>
          <w:b/>
          <w:color w:val="000000" w:themeColor="text1"/>
          <w:sz w:val="28"/>
          <w:szCs w:val="22"/>
        </w:rPr>
      </w:pPr>
    </w:p>
    <w:p w14:paraId="4AEAE894" w14:textId="56F29E5E" w:rsidR="00F07097" w:rsidRPr="00147A5D" w:rsidRDefault="00F07097" w:rsidP="00F07097">
      <w:pPr>
        <w:pBdr>
          <w:top w:val="single" w:sz="12" w:space="1" w:color="auto"/>
          <w:left w:val="single" w:sz="12" w:space="4" w:color="auto"/>
          <w:bottom w:val="single" w:sz="12" w:space="1" w:color="auto"/>
          <w:right w:val="single" w:sz="12" w:space="4" w:color="auto"/>
        </w:pBdr>
        <w:rPr>
          <w:b/>
          <w:sz w:val="22"/>
          <w:szCs w:val="22"/>
        </w:rPr>
      </w:pPr>
      <w:r w:rsidRPr="00147A5D">
        <w:rPr>
          <w:b/>
          <w:i/>
        </w:rPr>
        <w:t xml:space="preserve">SAY: </w:t>
      </w:r>
      <w:r w:rsidRPr="00147A5D">
        <w:t xml:space="preserve">“Earlier you told me that you first tested positive for HIV on __ __/__ __ __ __ </w:t>
      </w:r>
      <w:r w:rsidRPr="00147A5D">
        <w:rPr>
          <w:b/>
          <w:i/>
          <w:sz w:val="22"/>
          <w:szCs w:val="22"/>
        </w:rPr>
        <w:t>[INSERT DATE FROM A1</w:t>
      </w:r>
      <w:del w:id="6602" w:author="CDC User" w:date="2013-01-18T13:43:00Z">
        <w:r w:rsidR="00ED2BC5" w:rsidRPr="00147A5D">
          <w:rPr>
            <w:b/>
            <w:i/>
            <w:sz w:val="22"/>
            <w:szCs w:val="22"/>
          </w:rPr>
          <w:delText>]</w:delText>
        </w:r>
        <w:r w:rsidR="00ED2BC5" w:rsidRPr="00147A5D">
          <w:rPr>
            <w:sz w:val="22"/>
            <w:szCs w:val="22"/>
          </w:rPr>
          <w:delText>.</w:delText>
        </w:r>
        <w:r w:rsidR="00ED2BC5" w:rsidRPr="00147A5D">
          <w:rPr>
            <w:b/>
            <w:i/>
          </w:rPr>
          <w:delText xml:space="preserve">  </w:delText>
        </w:r>
        <w:r w:rsidR="00ED2BC5" w:rsidRPr="00147A5D">
          <w:delText>Now I would like to ask you about pregnancies you may have had since testing positive for HIV.</w:delText>
        </w:r>
        <w:r w:rsidR="00ED2BC5" w:rsidRPr="00147A5D">
          <w:rPr>
            <w:sz w:val="22"/>
            <w:szCs w:val="22"/>
          </w:rPr>
          <w:delText>”</w:delText>
        </w:r>
      </w:del>
      <w:ins w:id="6603" w:author="CDC User" w:date="2013-01-18T13:43:00Z">
        <w:r w:rsidRPr="00147A5D">
          <w:rPr>
            <w:b/>
            <w:i/>
            <w:sz w:val="22"/>
            <w:szCs w:val="22"/>
          </w:rPr>
          <w:t>]</w:t>
        </w:r>
        <w:r w:rsidRPr="00147A5D">
          <w:rPr>
            <w:sz w:val="22"/>
            <w:szCs w:val="22"/>
          </w:rPr>
          <w:t>.”</w:t>
        </w:r>
      </w:ins>
    </w:p>
    <w:p w14:paraId="30E95214" w14:textId="77777777" w:rsidR="00F07097" w:rsidRDefault="00F07097" w:rsidP="00F07097">
      <w:pPr>
        <w:widowControl w:val="0"/>
        <w:rPr>
          <w:b/>
          <w:color w:val="000000" w:themeColor="text1"/>
          <w:sz w:val="28"/>
          <w:rPrChange w:id="6604" w:author="CDC User" w:date="2013-01-18T13:43:00Z">
            <w:rPr/>
          </w:rPrChange>
        </w:rPr>
        <w:pPrChange w:id="6605" w:author="CDC User" w:date="2013-01-18T13:43:00Z">
          <w:pPr/>
        </w:pPrChange>
      </w:pPr>
    </w:p>
    <w:p w14:paraId="46A42DEF" w14:textId="7777777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del w:id="6606" w:author="CDC User" w:date="2013-01-18T13:43:00Z"/>
          <w:b/>
          <w:sz w:val="22"/>
          <w:szCs w:val="22"/>
        </w:rPr>
      </w:pPr>
      <w:del w:id="6607" w:author="CDC User" w:date="2013-01-18T13:43:00Z">
        <w:r>
          <w:delText>QDS coding note: If A1 is “don’t know” or “refused to answer,” then only say,</w:delText>
        </w:r>
        <w:r>
          <w:rPr>
            <w:i/>
          </w:rPr>
          <w:delText xml:space="preserve"> </w:delText>
        </w:r>
        <w:r>
          <w:delText>“</w:delText>
        </w:r>
        <w:r w:rsidRPr="00147A5D">
          <w:delText>Now I would like to ask you about pregnancies you may have had since testing positive for HIV.</w:delText>
        </w:r>
        <w:r w:rsidRPr="00147A5D">
          <w:rPr>
            <w:sz w:val="22"/>
            <w:szCs w:val="22"/>
          </w:rPr>
          <w:delText>”</w:delText>
        </w:r>
      </w:del>
    </w:p>
    <w:p w14:paraId="2382F5F4" w14:textId="77777777" w:rsidR="00ED2BC5" w:rsidRPr="00147A5D" w:rsidRDefault="00ED2BC5" w:rsidP="003639CD">
      <w:pPr>
        <w:rPr>
          <w:del w:id="6608" w:author="CDC User" w:date="2013-01-18T13:43:00Z"/>
        </w:rPr>
      </w:pPr>
    </w:p>
    <w:p w14:paraId="72225A18" w14:textId="77777777" w:rsidR="00ED2BC5" w:rsidRPr="00B13E32" w:rsidRDefault="00ED2BC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del w:id="6609" w:author="CDC User" w:date="2013-01-18T13:43:00Z"/>
          <w:color w:val="800000"/>
        </w:rPr>
      </w:pPr>
      <w:del w:id="6610" w:author="CDC User" w:date="2013-01-18T13:43:00Z">
        <w:r w:rsidRPr="00147A5D">
          <w:delText>G3.</w:delText>
        </w:r>
        <w:r w:rsidRPr="00147A5D">
          <w:tab/>
          <w:delText>Since</w:delText>
        </w:r>
        <w:r w:rsidRPr="00147A5D">
          <w:rPr>
            <w:b/>
          </w:rPr>
          <w:delText xml:space="preserve"> </w:delText>
        </w:r>
        <w:r w:rsidRPr="004A2E93">
          <w:delText>testing positive for HIV in</w:delText>
        </w:r>
        <w:r>
          <w:rPr>
            <w:b/>
          </w:rPr>
          <w:delText xml:space="preserve"> </w:delText>
        </w:r>
        <w:r w:rsidRPr="00147A5D">
          <w:delText xml:space="preserve">__ __/__ __ __ __ </w:delText>
        </w:r>
        <w:r w:rsidRPr="00147A5D">
          <w:rPr>
            <w:b/>
            <w:i/>
            <w:sz w:val="22"/>
            <w:szCs w:val="22"/>
          </w:rPr>
          <w:delText>[INSERT DATE FROM A1]</w:delText>
        </w:r>
        <w:r>
          <w:delText xml:space="preserve">, have you been pregnant? </w:delText>
        </w:r>
        <w:r w:rsidRPr="00B13E32">
          <w:rPr>
            <w:b/>
            <w:bCs/>
            <w:i/>
            <w:iCs/>
            <w:color w:val="800000"/>
            <w:sz w:val="20"/>
            <w:szCs w:val="20"/>
          </w:rPr>
          <w:delText>[PREGPS_9]</w:delText>
        </w:r>
      </w:del>
    </w:p>
    <w:p w14:paraId="2AE73D5C" w14:textId="77777777" w:rsidR="00ED2BC5" w:rsidRPr="00147A5D" w:rsidRDefault="00410AD5" w:rsidP="003639CD">
      <w:pPr>
        <w:tabs>
          <w:tab w:val="left" w:leader="dot" w:pos="6480"/>
        </w:tabs>
        <w:ind w:left="720"/>
        <w:rPr>
          <w:del w:id="6611" w:author="CDC User" w:date="2013-01-18T13:43:00Z"/>
          <w:b/>
          <w:bCs/>
          <w:i/>
          <w:iCs/>
          <w:color w:val="999999"/>
        </w:rPr>
      </w:pPr>
      <w:del w:id="6612" w:author="CDC User" w:date="2013-01-18T13:43:00Z">
        <w:r>
          <w:rPr>
            <w:noProof/>
          </w:rPr>
          <mc:AlternateContent>
            <mc:Choice Requires="wps">
              <w:drawing>
                <wp:anchor distT="0" distB="0" distL="114300" distR="114300" simplePos="0" relativeHeight="252550144" behindDoc="0" locked="0" layoutInCell="1" allowOverlap="1" wp14:anchorId="40393D69" wp14:editId="6EF5C38D">
                  <wp:simplePos x="0" y="0"/>
                  <wp:positionH relativeFrom="column">
                    <wp:posOffset>4876800</wp:posOffset>
                  </wp:positionH>
                  <wp:positionV relativeFrom="paragraph">
                    <wp:posOffset>-100965</wp:posOffset>
                  </wp:positionV>
                  <wp:extent cx="1485900" cy="466725"/>
                  <wp:effectExtent l="0" t="0" r="0" b="9525"/>
                  <wp:wrapNone/>
                  <wp:docPr id="39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24D5F" w14:textId="77777777" w:rsidR="003A3FE0" w:rsidRPr="002778C7" w:rsidRDefault="003A3FE0" w:rsidP="003639CD">
                              <w:pPr>
                                <w:rPr>
                                  <w:del w:id="6613" w:author="CDC User" w:date="2013-01-18T13:43:00Z"/>
                                  <w:color w:val="999999"/>
                                </w:rPr>
                              </w:pPr>
                              <w:del w:id="6614"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04" type="#_x0000_t202" style="position:absolute;left:0;text-align:left;margin-left:384pt;margin-top:-7.95pt;width:117pt;height:36.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MZiQ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" stroked="f">
                  <v:textbox>
                    <w:txbxContent>
                      <w:p w14:paraId="34B24D5F" w14:textId="77777777" w:rsidR="003A3FE0" w:rsidRPr="002778C7" w:rsidRDefault="003A3FE0" w:rsidP="003639CD">
                        <w:pPr>
                          <w:rPr>
                            <w:del w:id="6615" w:author="CDC User" w:date="2013-01-18T13:43:00Z"/>
                            <w:color w:val="999999"/>
                          </w:rPr>
                        </w:pPr>
                        <w:del w:id="6616"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txbxContent>
                  </v:textbox>
                </v:shape>
              </w:pict>
            </mc:Fallback>
          </mc:AlternateContent>
        </w:r>
        <w:r w:rsidR="00ED2BC5" w:rsidRPr="00147A5D">
          <w:rPr>
            <w:color w:val="999999"/>
          </w:rPr>
          <w:delText>No</w:delText>
        </w:r>
        <w:r w:rsidR="00ED2BC5" w:rsidRPr="00147A5D">
          <w:rPr>
            <w:color w:val="999999"/>
            <w:sz w:val="22"/>
          </w:rPr>
          <w:tab/>
        </w:r>
        <w:r w:rsidR="00ED2BC5" w:rsidRPr="00147A5D">
          <w:rPr>
            <w:rFonts w:ascii="Wingdings" w:hAnsi="Wingdings"/>
            <w:color w:val="999999"/>
            <w:sz w:val="36"/>
            <w:szCs w:val="36"/>
          </w:rPr>
          <w:delText></w:delText>
        </w:r>
        <w:r w:rsidR="00ED2BC5" w:rsidRPr="00147A5D">
          <w:rPr>
            <w:color w:val="999999"/>
            <w:sz w:val="16"/>
          </w:rPr>
          <w:delText xml:space="preserve"> 0</w:delText>
        </w:r>
        <w:r>
          <w:rPr>
            <w:noProof/>
            <w:color w:val="999999"/>
            <w:sz w:val="22"/>
          </w:rPr>
          <mc:AlternateContent>
            <mc:Choice Requires="wps">
              <w:drawing>
                <wp:inline distT="0" distB="0" distL="0" distR="0" wp14:anchorId="655BF354" wp14:editId="1392C824">
                  <wp:extent cx="457200" cy="0"/>
                  <wp:effectExtent l="0" t="95250" r="0" b="95250"/>
                  <wp:docPr id="39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4"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bNLAIAAE4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RRimzS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00ED2BC5" w:rsidRPr="00147A5D">
          <w:rPr>
            <w:rFonts w:ascii="Wingdings" w:hAnsi="Wingdings"/>
            <w:color w:val="999999"/>
            <w:sz w:val="36"/>
          </w:rPr>
          <w:tab/>
        </w:r>
      </w:del>
    </w:p>
    <w:p w14:paraId="0429C8D1" w14:textId="77777777" w:rsidR="00ED2BC5" w:rsidRPr="00147A5D" w:rsidRDefault="00ED2BC5" w:rsidP="003639CD">
      <w:pPr>
        <w:tabs>
          <w:tab w:val="left" w:leader="dot" w:pos="6480"/>
        </w:tabs>
        <w:ind w:left="720"/>
        <w:rPr>
          <w:del w:id="6617" w:author="CDC User" w:date="2013-01-18T13:43:00Z"/>
          <w:color w:val="999999"/>
          <w:sz w:val="22"/>
        </w:rPr>
      </w:pPr>
      <w:del w:id="6618" w:author="CDC User" w:date="2013-01-18T13:43:00Z">
        <w:r w:rsidRPr="00147A5D">
          <w:rPr>
            <w:color w:val="999999"/>
          </w:rPr>
          <w:delText>Yes</w:delText>
        </w:r>
        <w:r w:rsidRPr="00147A5D">
          <w:rPr>
            <w:color w:val="999999"/>
            <w:sz w:val="22"/>
          </w:rPr>
          <w:tab/>
        </w:r>
        <w:r w:rsidRPr="00147A5D">
          <w:rPr>
            <w:rFonts w:ascii="Wingdings" w:hAnsi="Wingdings"/>
            <w:color w:val="999999"/>
            <w:sz w:val="36"/>
            <w:szCs w:val="36"/>
          </w:rPr>
          <w:delText></w:delText>
        </w:r>
        <w:r w:rsidRPr="00147A5D">
          <w:rPr>
            <w:color w:val="999999"/>
            <w:sz w:val="16"/>
          </w:rPr>
          <w:delText xml:space="preserve"> 1</w:delText>
        </w:r>
      </w:del>
    </w:p>
    <w:p w14:paraId="5209BDF6" w14:textId="77777777" w:rsidR="00ED2BC5" w:rsidRPr="00147A5D" w:rsidRDefault="00410AD5" w:rsidP="003639CD">
      <w:pPr>
        <w:tabs>
          <w:tab w:val="left" w:leader="dot" w:pos="6480"/>
        </w:tabs>
        <w:ind w:left="720"/>
        <w:rPr>
          <w:del w:id="6619" w:author="CDC User" w:date="2013-01-18T13:43:00Z"/>
          <w:color w:val="999999"/>
          <w:sz w:val="22"/>
        </w:rPr>
      </w:pPr>
      <w:del w:id="6620" w:author="CDC User" w:date="2013-01-18T13:43:00Z">
        <w:r>
          <w:rPr>
            <w:noProof/>
          </w:rPr>
          <mc:AlternateContent>
            <mc:Choice Requires="wps">
              <w:drawing>
                <wp:anchor distT="0" distB="0" distL="114300" distR="114300" simplePos="0" relativeHeight="252548096" behindDoc="0" locked="0" layoutInCell="1" allowOverlap="1" wp14:anchorId="0114D2C4" wp14:editId="16E659D6">
                  <wp:simplePos x="0" y="0"/>
                  <wp:positionH relativeFrom="column">
                    <wp:posOffset>4876800</wp:posOffset>
                  </wp:positionH>
                  <wp:positionV relativeFrom="paragraph">
                    <wp:posOffset>110490</wp:posOffset>
                  </wp:positionV>
                  <wp:extent cx="1485900" cy="466725"/>
                  <wp:effectExtent l="0" t="0" r="0" b="9525"/>
                  <wp:wrapNone/>
                  <wp:docPr id="39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74817" w14:textId="77777777" w:rsidR="003A3FE0" w:rsidRPr="002778C7" w:rsidRDefault="003A3FE0" w:rsidP="003639CD">
                              <w:pPr>
                                <w:rPr>
                                  <w:del w:id="6621" w:author="CDC User" w:date="2013-01-18T13:43:00Z"/>
                                  <w:color w:val="999999"/>
                                </w:rPr>
                              </w:pPr>
                              <w:del w:id="6622"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71158A39" w14:textId="77777777" w:rsidR="003A3FE0" w:rsidRPr="003875AE" w:rsidRDefault="003A3FE0" w:rsidP="003639CD">
                              <w:pPr>
                                <w:rPr>
                                  <w:del w:id="6623"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05" type="#_x0000_t202" style="position:absolute;left:0;text-align:left;margin-left:384pt;margin-top:8.7pt;width:117pt;height:36.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" stroked="f">
                  <v:textbox>
                    <w:txbxContent>
                      <w:p w14:paraId="6E774817" w14:textId="77777777" w:rsidR="003A3FE0" w:rsidRPr="002778C7" w:rsidRDefault="003A3FE0" w:rsidP="003639CD">
                        <w:pPr>
                          <w:rPr>
                            <w:del w:id="6624" w:author="CDC User" w:date="2013-01-18T13:43:00Z"/>
                            <w:color w:val="999999"/>
                          </w:rPr>
                        </w:pPr>
                        <w:del w:id="6625"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71158A39" w14:textId="77777777" w:rsidR="003A3FE0" w:rsidRPr="003875AE" w:rsidRDefault="003A3FE0" w:rsidP="003639CD">
                        <w:pPr>
                          <w:rPr>
                            <w:del w:id="6626" w:author="CDC User" w:date="2013-01-18T13:43:00Z"/>
                          </w:rPr>
                        </w:pPr>
                      </w:p>
                    </w:txbxContent>
                  </v:textbox>
                </v:shape>
              </w:pict>
            </mc:Fallback>
          </mc:AlternateContent>
        </w:r>
        <w:r>
          <w:rPr>
            <w:noProof/>
          </w:rPr>
          <mc:AlternateContent>
            <mc:Choice Requires="wps">
              <w:drawing>
                <wp:anchor distT="0" distB="0" distL="114300" distR="114300" simplePos="0" relativeHeight="252549120" behindDoc="0" locked="0" layoutInCell="1" allowOverlap="1" wp14:anchorId="1E1115CD" wp14:editId="107E1B27">
                  <wp:simplePos x="0" y="0"/>
                  <wp:positionH relativeFrom="column">
                    <wp:posOffset>4486275</wp:posOffset>
                  </wp:positionH>
                  <wp:positionV relativeFrom="paragraph">
                    <wp:posOffset>117475</wp:posOffset>
                  </wp:positionV>
                  <wp:extent cx="428625" cy="304800"/>
                  <wp:effectExtent l="0" t="19050" r="28575" b="19050"/>
                  <wp:wrapNone/>
                  <wp:docPr id="39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88" style="position:absolute;margin-left:353.25pt;margin-top:9.25pt;width:33.75pt;height:24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" adj="2310,10290" strokecolor="#969696" strokeweight="3.5pt"/>
              </w:pict>
            </mc:Fallback>
          </mc:AlternateContent>
        </w:r>
        <w:r w:rsidR="00ED2BC5" w:rsidRPr="00147A5D">
          <w:rPr>
            <w:color w:val="999999"/>
          </w:rPr>
          <w:delText>Refused to answer</w:delText>
        </w:r>
        <w:r w:rsidR="00ED2BC5" w:rsidRPr="00147A5D">
          <w:rPr>
            <w:color w:val="999999"/>
            <w:sz w:val="22"/>
          </w:rPr>
          <w:tab/>
        </w:r>
        <w:r w:rsidR="00ED2BC5" w:rsidRPr="00147A5D">
          <w:rPr>
            <w:rFonts w:ascii="Wingdings" w:hAnsi="Wingdings"/>
            <w:color w:val="999999"/>
            <w:sz w:val="36"/>
            <w:szCs w:val="36"/>
          </w:rPr>
          <w:delText></w:delText>
        </w:r>
        <w:r w:rsidR="00ED2BC5" w:rsidRPr="00147A5D">
          <w:rPr>
            <w:color w:val="999999"/>
            <w:sz w:val="16"/>
          </w:rPr>
          <w:delText xml:space="preserve"> 7</w:delText>
        </w:r>
        <w:r w:rsidR="00ED2BC5" w:rsidRPr="00147A5D">
          <w:rPr>
            <w:rFonts w:ascii="Wingdings" w:hAnsi="Wingdings"/>
            <w:color w:val="999999"/>
            <w:sz w:val="36"/>
          </w:rPr>
          <w:delText></w:delText>
        </w:r>
        <w:r w:rsidR="00ED2BC5" w:rsidRPr="00147A5D">
          <w:rPr>
            <w:rFonts w:ascii="Wingdings" w:hAnsi="Wingdings"/>
            <w:color w:val="999999"/>
            <w:sz w:val="36"/>
          </w:rPr>
          <w:delText></w:delText>
        </w:r>
        <w:r w:rsidR="00ED2BC5" w:rsidRPr="00147A5D">
          <w:rPr>
            <w:rFonts w:ascii="Wingdings" w:hAnsi="Wingdings"/>
            <w:color w:val="999999"/>
            <w:sz w:val="36"/>
          </w:rPr>
          <w:tab/>
        </w:r>
      </w:del>
    </w:p>
    <w:p w14:paraId="5AC95D82" w14:textId="77777777" w:rsidR="00ED2BC5" w:rsidRPr="00147A5D" w:rsidRDefault="00ED2BC5" w:rsidP="003639CD">
      <w:pPr>
        <w:pStyle w:val="checkboxlines"/>
        <w:tabs>
          <w:tab w:val="clear" w:pos="7920"/>
          <w:tab w:val="clear" w:pos="9360"/>
          <w:tab w:val="left" w:leader="dot" w:pos="6480"/>
        </w:tabs>
        <w:spacing w:line="360" w:lineRule="atLeast"/>
        <w:ind w:left="720" w:right="-576"/>
        <w:rPr>
          <w:del w:id="6627" w:author="CDC User" w:date="2013-01-18T13:43:00Z"/>
          <w:rFonts w:ascii="Times New Roman" w:hAnsi="Times New Roman"/>
          <w:b/>
          <w:color w:val="999999"/>
          <w:sz w:val="24"/>
          <w:szCs w:val="24"/>
        </w:rPr>
      </w:pPr>
      <w:del w:id="6628" w:author="CDC User" w:date="2013-01-18T13:43:00Z">
        <w:r w:rsidRPr="00147A5D">
          <w:rPr>
            <w:rFonts w:ascii="Times New Roman" w:hAnsi="Times New Roman"/>
            <w:color w:val="999999"/>
            <w:sz w:val="24"/>
            <w:szCs w:val="24"/>
          </w:rPr>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del>
    </w:p>
    <w:p w14:paraId="7A152794" w14:textId="77777777" w:rsidR="00ED2BC5" w:rsidRPr="00147A5D" w:rsidRDefault="00ED2BC5" w:rsidP="003639CD">
      <w:pPr>
        <w:rPr>
          <w:del w:id="6629" w:author="CDC User" w:date="2013-01-18T13:43:00Z"/>
          <w:b/>
          <w:i/>
        </w:rPr>
      </w:pPr>
    </w:p>
    <w:p w14:paraId="01FE9AB7" w14:textId="189C536D" w:rsidR="00A23A95" w:rsidRPr="00F07097" w:rsidRDefault="00ED2BC5" w:rsidP="00F07097">
      <w:pPr>
        <w:widowControl w:val="0"/>
        <w:tabs>
          <w:tab w:val="left" w:pos="720"/>
        </w:tabs>
        <w:ind w:left="720" w:hanging="720"/>
        <w:rPr>
          <w:rFonts w:cs="Arial"/>
          <w:b/>
          <w:bCs/>
          <w:i/>
          <w:iCs/>
          <w:color w:val="008000"/>
          <w:sz w:val="20"/>
        </w:rPr>
        <w:pPrChange w:id="6630" w:author="CDC User" w:date="2013-01-18T13:43:00Z">
          <w:pPr>
            <w:ind w:left="720" w:hanging="720"/>
          </w:pPr>
        </w:pPrChange>
      </w:pPr>
      <w:del w:id="6631" w:author="CDC User" w:date="2013-01-18T13:43:00Z">
        <w:r w:rsidRPr="00147A5D">
          <w:delText>G3a.</w:delText>
        </w:r>
        <w:r w:rsidRPr="00147A5D">
          <w:rPr>
            <w:b/>
          </w:rPr>
          <w:delText xml:space="preserve"> </w:delText>
        </w:r>
      </w:del>
      <w:ins w:id="6632" w:author="CDC User" w:date="2013-01-18T13:43:00Z">
        <w:r w:rsidR="00A50799" w:rsidRPr="00A50799">
          <w:rPr>
            <w:color w:val="000000" w:themeColor="text1"/>
          </w:rPr>
          <w:t>G4</w:t>
        </w:r>
        <w:r w:rsidR="00F07097" w:rsidRPr="00A50799">
          <w:rPr>
            <w:color w:val="000000" w:themeColor="text1"/>
          </w:rPr>
          <w:t>.</w:t>
        </w:r>
      </w:ins>
      <w:r w:rsidR="00F07097">
        <w:rPr>
          <w:color w:val="000000" w:themeColor="text1"/>
          <w:rPrChange w:id="6633" w:author="CDC User" w:date="2013-01-18T13:43:00Z">
            <w:rPr>
              <w:b/>
            </w:rPr>
          </w:rPrChange>
        </w:rPr>
        <w:tab/>
      </w:r>
      <w:r w:rsidR="00A23A95" w:rsidRPr="00147A5D">
        <w:t>Since</w:t>
      </w:r>
      <w:r w:rsidR="00A23A95" w:rsidRPr="00F07097">
        <w:rPr>
          <w:b/>
        </w:rPr>
        <w:t xml:space="preserve"> </w:t>
      </w:r>
      <w:r w:rsidR="00A23A95" w:rsidRPr="004A2E93">
        <w:t>testing positive for HIV in</w:t>
      </w:r>
      <w:r w:rsidR="00A23A95" w:rsidRPr="00F07097">
        <w:rPr>
          <w:b/>
        </w:rPr>
        <w:t xml:space="preserve"> </w:t>
      </w:r>
      <w:r w:rsidR="00A23A95" w:rsidRPr="00147A5D">
        <w:t xml:space="preserve">__ __/__ __ __ __ </w:t>
      </w:r>
      <w:r w:rsidR="00A23A95" w:rsidRPr="00F07097">
        <w:rPr>
          <w:b/>
          <w:i/>
          <w:sz w:val="22"/>
          <w:szCs w:val="22"/>
        </w:rPr>
        <w:t>[INSERT DATE FROM A1]</w:t>
      </w:r>
      <w:r w:rsidR="00A23A95" w:rsidRPr="00147A5D">
        <w:t xml:space="preserve">, how </w:t>
      </w:r>
      <w:r w:rsidR="00A23A95">
        <w:t xml:space="preserve">many times have you been </w:t>
      </w:r>
      <w:r w:rsidR="00A23A95" w:rsidRPr="00147A5D">
        <w:t xml:space="preserve">pregnant? </w:t>
      </w:r>
      <w:r w:rsidR="00DE5D08" w:rsidRPr="00B13E32">
        <w:rPr>
          <w:b/>
          <w:i/>
          <w:color w:val="800000"/>
          <w:sz w:val="20"/>
          <w:szCs w:val="20"/>
        </w:rPr>
        <w:t>[</w:t>
      </w:r>
      <w:r w:rsidR="00DE5D08" w:rsidRPr="00B13E32">
        <w:rPr>
          <w:rFonts w:cs="Arial"/>
          <w:b/>
          <w:bCs/>
          <w:i/>
          <w:iCs/>
          <w:color w:val="800000"/>
          <w:sz w:val="20"/>
          <w:szCs w:val="20"/>
        </w:rPr>
        <w:t>PREG_9]</w:t>
      </w:r>
    </w:p>
    <w:p w14:paraId="1F8222F8" w14:textId="77777777" w:rsidR="00A23A95" w:rsidRPr="00CB4A96" w:rsidRDefault="00A23A95" w:rsidP="00A23A95"/>
    <w:p w14:paraId="5E843852" w14:textId="77777777" w:rsidR="00A23A95" w:rsidRPr="00CB4A96" w:rsidRDefault="00A23A95" w:rsidP="00A23A95">
      <w:pPr>
        <w:tabs>
          <w:tab w:val="left" w:pos="720"/>
        </w:tabs>
        <w:rPr>
          <w:rStyle w:val="instruction1"/>
          <w:sz w:val="22"/>
          <w:rPrChange w:id="6634" w:author="CDC User" w:date="2013-01-18T13:43:00Z">
            <w:rPr>
              <w:rStyle w:val="instruction1"/>
              <w:color w:val="C0C0C0"/>
              <w:sz w:val="22"/>
            </w:rPr>
          </w:rPrChange>
        </w:rPr>
      </w:pPr>
      <w:r w:rsidRPr="00CB4A96">
        <w:tab/>
        <w:t xml:space="preserve">___ ___ ___  </w:t>
      </w:r>
      <w:r w:rsidRPr="00CB4A96">
        <w:tab/>
      </w:r>
      <w:r w:rsidRPr="00532608">
        <w:rPr>
          <w:rStyle w:val="instruction1"/>
          <w:color w:val="A6A6A6" w:themeColor="background1" w:themeShade="A6"/>
          <w:sz w:val="22"/>
          <w:rPrChange w:id="6635" w:author="CDC User" w:date="2013-01-18T13:43:00Z">
            <w:rPr>
              <w:rStyle w:val="instruction1"/>
              <w:color w:val="C0C0C0"/>
              <w:sz w:val="22"/>
            </w:rPr>
          </w:rPrChange>
        </w:rPr>
        <w:t>[777 = Refused to answer, 888 = Don’t know]</w:t>
      </w:r>
      <w:r w:rsidRPr="00532608">
        <w:rPr>
          <w:rStyle w:val="instruction1"/>
          <w:color w:val="A6A6A6" w:themeColor="background1" w:themeShade="A6"/>
          <w:sz w:val="22"/>
          <w:rPrChange w:id="6636" w:author="CDC User" w:date="2013-01-18T13:43:00Z">
            <w:rPr>
              <w:rStyle w:val="instruction1"/>
              <w:color w:val="C0C0C0"/>
              <w:sz w:val="22"/>
            </w:rPr>
          </w:rPrChange>
        </w:rPr>
        <w:tab/>
      </w:r>
    </w:p>
    <w:p w14:paraId="1171836C" w14:textId="77777777" w:rsidR="00A23A95" w:rsidRDefault="00A23A95" w:rsidP="00A23A95">
      <w:pPr>
        <w:rPr>
          <w:b/>
          <w:i/>
          <w:rPrChange w:id="6637" w:author="CDC User" w:date="2013-01-18T13:43:00Z">
            <w:rPr>
              <w:rStyle w:val="instruction1"/>
              <w:color w:val="C0C0C0"/>
              <w:sz w:val="22"/>
            </w:rPr>
          </w:rPrChange>
        </w:rPr>
        <w:pPrChange w:id="6638" w:author="CDC User" w:date="2013-01-18T13:43:00Z">
          <w:pPr>
            <w:tabs>
              <w:tab w:val="left" w:pos="720"/>
            </w:tabs>
          </w:pPr>
        </w:pPrChange>
      </w:pPr>
    </w:p>
    <w:p w14:paraId="61C880F2" w14:textId="77777777" w:rsidR="00ED2BC5" w:rsidRPr="00147A5D" w:rsidRDefault="00ED2BC5" w:rsidP="00F15D5C">
      <w:pPr>
        <w:pBdr>
          <w:top w:val="single" w:sz="12" w:space="1" w:color="auto"/>
          <w:left w:val="single" w:sz="12" w:space="4" w:color="auto"/>
          <w:bottom w:val="single" w:sz="12" w:space="0" w:color="auto"/>
          <w:right w:val="single" w:sz="12" w:space="4" w:color="auto"/>
        </w:pBdr>
        <w:shd w:val="clear" w:color="auto" w:fill="8DB3E2" w:themeFill="text2" w:themeFillTint="66"/>
        <w:rPr>
          <w:del w:id="6639" w:author="CDC User" w:date="2013-01-18T13:43:00Z"/>
          <w:b/>
          <w:i/>
        </w:rPr>
      </w:pPr>
      <w:del w:id="6640" w:author="CDC User" w:date="2013-01-18T13:43:00Z">
        <w:r w:rsidRPr="00147A5D">
          <w:rPr>
            <w:b/>
            <w:i/>
          </w:rPr>
          <w:delText>Inconsistency check</w:delText>
        </w:r>
        <w:r w:rsidRPr="00147A5D">
          <w:delText xml:space="preserve">: </w:delText>
        </w:r>
        <w:r w:rsidRPr="00147A5D">
          <w:rPr>
            <w:b/>
            <w:i/>
          </w:rPr>
          <w:delText xml:space="preserve">G3a (number of times the respondent has been pregnant since testing positive for HIV) must be ≤ </w:delText>
        </w:r>
      </w:del>
      <w:ins w:id="6641" w:author="CDC User" w:date="2013-01-18T13:43:00Z">
        <w:r w:rsidR="00F07097" w:rsidRPr="00F07097">
          <w:rPr>
            <w:color w:val="000000" w:themeColor="text1"/>
          </w:rPr>
          <w:t>QDS programming note: Range is 0–</w:t>
        </w:r>
      </w:ins>
      <w:r w:rsidR="00F07097" w:rsidRPr="00F07097">
        <w:rPr>
          <w:color w:val="000000" w:themeColor="text1"/>
          <w:rPrChange w:id="6642" w:author="CDC User" w:date="2013-01-18T13:43:00Z">
            <w:rPr>
              <w:b/>
              <w:i/>
            </w:rPr>
          </w:rPrChange>
        </w:rPr>
        <w:t>100.</w:t>
      </w:r>
    </w:p>
    <w:p w14:paraId="6407B2CE" w14:textId="77777777" w:rsidR="00ED2BC5" w:rsidRDefault="00ED2BC5" w:rsidP="003639CD">
      <w:pPr>
        <w:rPr>
          <w:del w:id="6643" w:author="CDC User" w:date="2013-01-18T13:43:00Z"/>
        </w:rPr>
      </w:pPr>
    </w:p>
    <w:p w14:paraId="661E0F2C" w14:textId="77777777" w:rsidR="00ED2BC5" w:rsidRPr="00F15D5C"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del w:id="6644" w:author="CDC User" w:date="2013-01-18T13:43:00Z"/>
          <w:rFonts w:cs="Arial"/>
          <w:bCs/>
          <w:iCs/>
          <w:color w:val="943634" w:themeColor="accent2" w:themeShade="BF"/>
          <w:sz w:val="20"/>
          <w:szCs w:val="20"/>
        </w:rPr>
      </w:pPr>
      <w:del w:id="6645" w:author="CDC User" w:date="2013-01-18T13:43:00Z">
        <w:r w:rsidRPr="00C74183">
          <w:delText>QDS coding note:</w:delText>
        </w:r>
      </w:del>
      <w:r w:rsidR="00F07097" w:rsidRPr="00F07097">
        <w:rPr>
          <w:color w:val="000000" w:themeColor="text1"/>
          <w:rPrChange w:id="6646" w:author="CDC User" w:date="2013-01-18T13:43:00Z">
            <w:rPr/>
          </w:rPrChange>
        </w:rPr>
        <w:t xml:space="preserve"> </w:t>
      </w:r>
      <w:r w:rsidR="00F07097" w:rsidRPr="00F07097">
        <w:t xml:space="preserve">If A1 (date first tested positive) is “don’t know” or “refused to answer,” then </w:t>
      </w:r>
      <w:del w:id="6647" w:author="CDC User" w:date="2013-01-18T13:43:00Z">
        <w:r w:rsidRPr="00C74183">
          <w:delText xml:space="preserve">G3a reads </w:delText>
        </w:r>
      </w:del>
      <w:ins w:id="6648" w:author="CDC User" w:date="2013-01-18T13:43:00Z">
        <w:r w:rsidR="00A50799">
          <w:t>G4</w:t>
        </w:r>
        <w:r w:rsidR="00F07097">
          <w:t xml:space="preserve"> should read</w:t>
        </w:r>
        <w:r w:rsidR="00F07097" w:rsidRPr="00F07097">
          <w:t xml:space="preserve"> </w:t>
        </w:r>
      </w:ins>
      <w:r w:rsidR="00F07097" w:rsidRPr="00F07097">
        <w:t xml:space="preserve">as follows: </w:t>
      </w:r>
      <w:ins w:id="6649" w:author="CDC User" w:date="2013-01-18T13:43:00Z">
        <w:r w:rsidR="00F07097" w:rsidRPr="00F07097">
          <w:t>“</w:t>
        </w:r>
      </w:ins>
      <w:r w:rsidR="00F07097" w:rsidRPr="00F07097">
        <w:t>Since testing positive for HIV</w:t>
      </w:r>
      <w:ins w:id="6650" w:author="CDC User" w:date="2013-01-18T13:43:00Z">
        <w:r w:rsidR="002314B0">
          <w:t>,</w:t>
        </w:r>
      </w:ins>
      <w:r w:rsidR="00F07097" w:rsidRPr="00F07097">
        <w:t xml:space="preserve"> how many times have you been pregnant</w:t>
      </w:r>
      <w:del w:id="6651" w:author="CDC User" w:date="2013-01-18T13:43:00Z">
        <w:r w:rsidRPr="00C74183">
          <w:delText>?</w:delText>
        </w:r>
        <w:r w:rsidRPr="00147A5D">
          <w:delText xml:space="preserve"> </w:delText>
        </w:r>
        <w:r w:rsidRPr="00F15D5C">
          <w:rPr>
            <w:b/>
            <w:i/>
            <w:color w:val="943634" w:themeColor="accent2" w:themeShade="BF"/>
            <w:sz w:val="20"/>
            <w:szCs w:val="20"/>
          </w:rPr>
          <w:delText>[</w:delText>
        </w:r>
        <w:r w:rsidRPr="00F15D5C">
          <w:rPr>
            <w:rFonts w:cs="Arial"/>
            <w:b/>
            <w:bCs/>
            <w:i/>
            <w:iCs/>
            <w:color w:val="943634" w:themeColor="accent2" w:themeShade="BF"/>
            <w:sz w:val="20"/>
            <w:szCs w:val="20"/>
          </w:rPr>
          <w:delText>PREG_9]</w:delText>
        </w:r>
        <w:r w:rsidRPr="00F15D5C">
          <w:rPr>
            <w:rFonts w:cs="Arial"/>
            <w:bCs/>
            <w:iCs/>
            <w:color w:val="943634" w:themeColor="accent2" w:themeShade="BF"/>
            <w:sz w:val="20"/>
            <w:szCs w:val="20"/>
          </w:rPr>
          <w:delText xml:space="preserve">.    </w:delText>
        </w:r>
      </w:del>
    </w:p>
    <w:p w14:paraId="2A38EE1E" w14:textId="77777777" w:rsidR="00ED2BC5" w:rsidRDefault="00ED2BC5" w:rsidP="003639CD">
      <w:pPr>
        <w:rPr>
          <w:del w:id="6652" w:author="CDC User" w:date="2013-01-18T13:43:00Z"/>
        </w:rPr>
      </w:pPr>
    </w:p>
    <w:p w14:paraId="6513B449" w14:textId="77777777" w:rsidR="00ED2BC5" w:rsidRPr="00B13E32" w:rsidRDefault="00410AD5" w:rsidP="003639CD">
      <w:pPr>
        <w:ind w:left="720" w:hanging="720"/>
        <w:rPr>
          <w:del w:id="6653" w:author="CDC User" w:date="2013-01-18T13:43:00Z"/>
          <w:color w:val="800000"/>
        </w:rPr>
      </w:pPr>
      <w:del w:id="6654" w:author="CDC User" w:date="2013-01-18T13:43:00Z">
        <w:r>
          <w:rPr>
            <w:noProof/>
          </w:rPr>
          <mc:AlternateContent>
            <mc:Choice Requires="wps">
              <w:drawing>
                <wp:anchor distT="0" distB="0" distL="114300" distR="114300" simplePos="0" relativeHeight="252554240" behindDoc="0" locked="0" layoutInCell="1" allowOverlap="1" wp14:anchorId="643F040D" wp14:editId="608B62BA">
                  <wp:simplePos x="0" y="0"/>
                  <wp:positionH relativeFrom="column">
                    <wp:posOffset>4876800</wp:posOffset>
                  </wp:positionH>
                  <wp:positionV relativeFrom="paragraph">
                    <wp:posOffset>302895</wp:posOffset>
                  </wp:positionV>
                  <wp:extent cx="1495425" cy="466725"/>
                  <wp:effectExtent l="0" t="0" r="9525" b="9525"/>
                  <wp:wrapNone/>
                  <wp:docPr id="39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92158" w14:textId="77777777" w:rsidR="003A3FE0" w:rsidRPr="002778C7" w:rsidRDefault="003A3FE0" w:rsidP="003639CD">
                              <w:pPr>
                                <w:rPr>
                                  <w:del w:id="6655" w:author="CDC User" w:date="2013-01-18T13:43:00Z"/>
                                  <w:color w:val="999999"/>
                                </w:rPr>
                              </w:pPr>
                              <w:del w:id="6656" w:author="CDC User" w:date="2013-01-18T13:43:00Z">
                                <w:r w:rsidRPr="002778C7">
                                  <w:rPr>
                                    <w:b/>
                                    <w:bCs/>
                                    <w:i/>
                                    <w:iCs/>
                                    <w:color w:val="999999"/>
                                  </w:rPr>
                                  <w:delText xml:space="preserve">Skip to instructions before </w:delText>
                                </w:r>
                                <w:r>
                                  <w:rPr>
                                    <w:b/>
                                    <w:bCs/>
                                    <w:i/>
                                    <w:iCs/>
                                    <w:color w:val="999999"/>
                                  </w:rPr>
                                  <w:delText>G4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06" type="#_x0000_t202" style="position:absolute;left:0;text-align:left;margin-left:384pt;margin-top:23.85pt;width:117.75pt;height:36.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qehwIAABw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" stroked="f">
                  <v:textbox>
                    <w:txbxContent>
                      <w:p w14:paraId="6E692158" w14:textId="77777777" w:rsidR="003A3FE0" w:rsidRPr="002778C7" w:rsidRDefault="003A3FE0" w:rsidP="003639CD">
                        <w:pPr>
                          <w:rPr>
                            <w:del w:id="6657" w:author="CDC User" w:date="2013-01-18T13:43:00Z"/>
                            <w:color w:val="999999"/>
                          </w:rPr>
                        </w:pPr>
                        <w:del w:id="6658" w:author="CDC User" w:date="2013-01-18T13:43:00Z">
                          <w:r w:rsidRPr="002778C7">
                            <w:rPr>
                              <w:b/>
                              <w:bCs/>
                              <w:i/>
                              <w:iCs/>
                              <w:color w:val="999999"/>
                            </w:rPr>
                            <w:delText xml:space="preserve">Skip to instructions before </w:delText>
                          </w:r>
                          <w:r>
                            <w:rPr>
                              <w:b/>
                              <w:bCs/>
                              <w:i/>
                              <w:iCs/>
                              <w:color w:val="999999"/>
                            </w:rPr>
                            <w:delText>G4</w:delText>
                          </w:r>
                        </w:del>
                      </w:p>
                    </w:txbxContent>
                  </v:textbox>
                </v:shape>
              </w:pict>
            </mc:Fallback>
          </mc:AlternateContent>
        </w:r>
        <w:r w:rsidR="00ED2BC5" w:rsidRPr="00147A5D">
          <w:delText xml:space="preserve">G3b. </w:delText>
        </w:r>
        <w:r w:rsidR="00ED2BC5" w:rsidRPr="00147A5D">
          <w:tab/>
          <w:delText>Since</w:delText>
        </w:r>
        <w:r w:rsidR="00ED2BC5" w:rsidRPr="00147A5D">
          <w:rPr>
            <w:b/>
          </w:rPr>
          <w:delText xml:space="preserve"> </w:delText>
        </w:r>
        <w:r w:rsidR="00ED2BC5" w:rsidRPr="004A2E93">
          <w:delText>testing positive for HIV in</w:delText>
        </w:r>
        <w:r w:rsidR="00ED2BC5">
          <w:rPr>
            <w:b/>
          </w:rPr>
          <w:delText xml:space="preserve"> </w:delText>
        </w:r>
        <w:r w:rsidR="00ED2BC5" w:rsidRPr="00147A5D">
          <w:delText xml:space="preserve">__ __/__ __ __ __ </w:delText>
        </w:r>
        <w:r w:rsidR="00ED2BC5" w:rsidRPr="00147A5D">
          <w:rPr>
            <w:b/>
            <w:i/>
            <w:sz w:val="22"/>
            <w:szCs w:val="22"/>
          </w:rPr>
          <w:delText>[INSERT DATE FROM A1]</w:delText>
        </w:r>
        <w:r w:rsidR="00ED2BC5">
          <w:delText xml:space="preserve">, have you given birth to any </w:delText>
        </w:r>
        <w:r w:rsidR="00ED2BC5" w:rsidRPr="00147A5D">
          <w:delText>children?</w:delText>
        </w:r>
        <w:r w:rsidR="00ED2BC5">
          <w:delText xml:space="preserve"> </w:delText>
        </w:r>
        <w:r w:rsidR="00ED2BC5" w:rsidRPr="00B13E32">
          <w:rPr>
            <w:b/>
            <w:i/>
            <w:color w:val="800000"/>
            <w:sz w:val="20"/>
            <w:szCs w:val="20"/>
          </w:rPr>
          <w:delText>[</w:delText>
        </w:r>
        <w:r w:rsidR="00ED2BC5" w:rsidRPr="00B13E32">
          <w:rPr>
            <w:rFonts w:cs="Arial"/>
            <w:b/>
            <w:bCs/>
            <w:i/>
            <w:iCs/>
            <w:color w:val="800000"/>
            <w:sz w:val="20"/>
            <w:szCs w:val="20"/>
          </w:rPr>
          <w:delText>BRTH_CLD]</w:delText>
        </w:r>
      </w:del>
    </w:p>
    <w:p w14:paraId="3FF847FC" w14:textId="77777777" w:rsidR="00ED2BC5" w:rsidRPr="00147A5D" w:rsidRDefault="00ED2BC5" w:rsidP="003639CD">
      <w:pPr>
        <w:tabs>
          <w:tab w:val="left" w:leader="dot" w:pos="6480"/>
        </w:tabs>
        <w:ind w:left="720"/>
        <w:rPr>
          <w:del w:id="6659" w:author="CDC User" w:date="2013-01-18T13:43:00Z"/>
          <w:b/>
          <w:bCs/>
          <w:i/>
          <w:iCs/>
          <w:color w:val="999999"/>
        </w:rPr>
      </w:pPr>
      <w:del w:id="6660" w:author="CDC User" w:date="2013-01-18T13:43:00Z">
        <w:r w:rsidRPr="00147A5D">
          <w:rPr>
            <w:color w:val="999999"/>
          </w:rPr>
          <w:delText>No</w:delText>
        </w:r>
        <w:r w:rsidRPr="00147A5D">
          <w:rPr>
            <w:color w:val="999999"/>
            <w:sz w:val="22"/>
          </w:rPr>
          <w:tab/>
        </w:r>
        <w:r w:rsidRPr="00147A5D">
          <w:rPr>
            <w:rFonts w:ascii="Wingdings" w:hAnsi="Wingdings"/>
            <w:color w:val="999999"/>
            <w:sz w:val="36"/>
            <w:szCs w:val="36"/>
          </w:rPr>
          <w:delText></w:delText>
        </w:r>
        <w:r w:rsidRPr="00147A5D">
          <w:rPr>
            <w:color w:val="999999"/>
            <w:sz w:val="16"/>
          </w:rPr>
          <w:delText xml:space="preserve"> 0</w:delText>
        </w:r>
        <w:r w:rsidR="00410AD5">
          <w:rPr>
            <w:noProof/>
            <w:color w:val="999999"/>
            <w:sz w:val="22"/>
          </w:rPr>
          <mc:AlternateContent>
            <mc:Choice Requires="wps">
              <w:drawing>
                <wp:inline distT="0" distB="0" distL="0" distR="0" wp14:anchorId="5E576B03" wp14:editId="5AB12C14">
                  <wp:extent cx="457200" cy="0"/>
                  <wp:effectExtent l="0" t="95250" r="0" b="95250"/>
                  <wp:docPr id="39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3"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1lADPy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Pr="00147A5D">
          <w:rPr>
            <w:rFonts w:ascii="Wingdings" w:hAnsi="Wingdings"/>
            <w:color w:val="999999"/>
            <w:sz w:val="36"/>
          </w:rPr>
          <w:tab/>
        </w:r>
      </w:del>
    </w:p>
    <w:p w14:paraId="32EE64DE" w14:textId="77777777" w:rsidR="00ED2BC5" w:rsidRPr="00147A5D" w:rsidRDefault="00ED2BC5" w:rsidP="003639CD">
      <w:pPr>
        <w:tabs>
          <w:tab w:val="left" w:leader="dot" w:pos="6480"/>
        </w:tabs>
        <w:ind w:left="720"/>
        <w:rPr>
          <w:del w:id="6661" w:author="CDC User" w:date="2013-01-18T13:43:00Z"/>
          <w:color w:val="999999"/>
          <w:sz w:val="22"/>
        </w:rPr>
      </w:pPr>
      <w:del w:id="6662" w:author="CDC User" w:date="2013-01-18T13:43:00Z">
        <w:r w:rsidRPr="00147A5D">
          <w:rPr>
            <w:color w:val="999999"/>
          </w:rPr>
          <w:delText>Yes</w:delText>
        </w:r>
        <w:r w:rsidRPr="00147A5D">
          <w:rPr>
            <w:color w:val="999999"/>
            <w:sz w:val="22"/>
          </w:rPr>
          <w:tab/>
        </w:r>
        <w:r w:rsidRPr="00147A5D">
          <w:rPr>
            <w:rFonts w:ascii="Wingdings" w:hAnsi="Wingdings"/>
            <w:color w:val="999999"/>
            <w:sz w:val="36"/>
            <w:szCs w:val="36"/>
          </w:rPr>
          <w:delText></w:delText>
        </w:r>
        <w:r w:rsidRPr="00147A5D">
          <w:rPr>
            <w:color w:val="999999"/>
            <w:sz w:val="16"/>
          </w:rPr>
          <w:delText xml:space="preserve"> 1</w:delText>
        </w:r>
      </w:del>
    </w:p>
    <w:p w14:paraId="7EA055B6" w14:textId="77777777" w:rsidR="00ED2BC5" w:rsidRPr="00147A5D" w:rsidRDefault="00410AD5" w:rsidP="003639CD">
      <w:pPr>
        <w:tabs>
          <w:tab w:val="left" w:leader="dot" w:pos="6480"/>
        </w:tabs>
        <w:ind w:left="720"/>
        <w:rPr>
          <w:del w:id="6663" w:author="CDC User" w:date="2013-01-18T13:43:00Z"/>
          <w:color w:val="999999"/>
          <w:sz w:val="22"/>
        </w:rPr>
      </w:pPr>
      <w:del w:id="6664" w:author="CDC User" w:date="2013-01-18T13:43:00Z">
        <w:r>
          <w:rPr>
            <w:noProof/>
          </w:rPr>
          <mc:AlternateContent>
            <mc:Choice Requires="wps">
              <w:drawing>
                <wp:anchor distT="0" distB="0" distL="114300" distR="114300" simplePos="0" relativeHeight="252552192" behindDoc="0" locked="0" layoutInCell="1" allowOverlap="1" wp14:anchorId="59F4DADF" wp14:editId="217D9486">
                  <wp:simplePos x="0" y="0"/>
                  <wp:positionH relativeFrom="column">
                    <wp:posOffset>4762500</wp:posOffset>
                  </wp:positionH>
                  <wp:positionV relativeFrom="paragraph">
                    <wp:posOffset>62865</wp:posOffset>
                  </wp:positionV>
                  <wp:extent cx="1714500" cy="466725"/>
                  <wp:effectExtent l="0" t="0" r="0" b="9525"/>
                  <wp:wrapNone/>
                  <wp:docPr id="3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04452" w14:textId="77777777" w:rsidR="003A3FE0" w:rsidRPr="002778C7" w:rsidRDefault="003A3FE0" w:rsidP="003639CD">
                              <w:pPr>
                                <w:rPr>
                                  <w:del w:id="6665" w:author="CDC User" w:date="2013-01-18T13:43:00Z"/>
                                  <w:color w:val="999999"/>
                                </w:rPr>
                              </w:pPr>
                              <w:del w:id="6666" w:author="CDC User" w:date="2013-01-18T13:43:00Z">
                                <w:r w:rsidRPr="002778C7">
                                  <w:rPr>
                                    <w:b/>
                                    <w:bCs/>
                                    <w:i/>
                                    <w:iCs/>
                                    <w:color w:val="999999"/>
                                  </w:rPr>
                                  <w:delText xml:space="preserve">Skip to instructions before </w:delText>
                                </w:r>
                                <w:r>
                                  <w:rPr>
                                    <w:b/>
                                    <w:bCs/>
                                    <w:i/>
                                    <w:iCs/>
                                    <w:color w:val="999999"/>
                                  </w:rPr>
                                  <w:delText>G4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07" type="#_x0000_t202" style="position:absolute;left:0;text-align:left;margin-left:375pt;margin-top:4.95pt;width:135pt;height:36.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W2iA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" stroked="f">
                  <v:textbox>
                    <w:txbxContent>
                      <w:p w14:paraId="42B04452" w14:textId="77777777" w:rsidR="003A3FE0" w:rsidRPr="002778C7" w:rsidRDefault="003A3FE0" w:rsidP="003639CD">
                        <w:pPr>
                          <w:rPr>
                            <w:del w:id="6667" w:author="CDC User" w:date="2013-01-18T13:43:00Z"/>
                            <w:color w:val="999999"/>
                          </w:rPr>
                        </w:pPr>
                        <w:del w:id="6668" w:author="CDC User" w:date="2013-01-18T13:43:00Z">
                          <w:r w:rsidRPr="002778C7">
                            <w:rPr>
                              <w:b/>
                              <w:bCs/>
                              <w:i/>
                              <w:iCs/>
                              <w:color w:val="999999"/>
                            </w:rPr>
                            <w:delText xml:space="preserve">Skip to instructions before </w:delText>
                          </w:r>
                          <w:r>
                            <w:rPr>
                              <w:b/>
                              <w:bCs/>
                              <w:i/>
                              <w:iCs/>
                              <w:color w:val="999999"/>
                            </w:rPr>
                            <w:delText>G4</w:delText>
                          </w:r>
                        </w:del>
                      </w:p>
                    </w:txbxContent>
                  </v:textbox>
                </v:shape>
              </w:pict>
            </mc:Fallback>
          </mc:AlternateContent>
        </w:r>
        <w:r>
          <w:rPr>
            <w:noProof/>
          </w:rPr>
          <mc:AlternateContent>
            <mc:Choice Requires="wps">
              <w:drawing>
                <wp:anchor distT="0" distB="0" distL="114300" distR="114300" simplePos="0" relativeHeight="252553216" behindDoc="0" locked="0" layoutInCell="1" allowOverlap="1" wp14:anchorId="69B7A7A7" wp14:editId="45A79CBE">
                  <wp:simplePos x="0" y="0"/>
                  <wp:positionH relativeFrom="column">
                    <wp:posOffset>4419600</wp:posOffset>
                  </wp:positionH>
                  <wp:positionV relativeFrom="paragraph">
                    <wp:posOffset>119380</wp:posOffset>
                  </wp:positionV>
                  <wp:extent cx="342900" cy="318135"/>
                  <wp:effectExtent l="0" t="19050" r="19050" b="24765"/>
                  <wp:wrapNone/>
                  <wp:docPr id="39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26" type="#_x0000_t88" style="position:absolute;margin-left:348pt;margin-top:9.4pt;width:27pt;height:25.0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" adj="2310,10290" strokecolor="#969696" strokeweight="3.5pt"/>
              </w:pict>
            </mc:Fallback>
          </mc:AlternateContent>
        </w:r>
        <w:r w:rsidR="00ED2BC5" w:rsidRPr="00147A5D">
          <w:rPr>
            <w:color w:val="999999"/>
          </w:rPr>
          <w:delText>Refused to answer</w:delText>
        </w:r>
        <w:r w:rsidR="00ED2BC5" w:rsidRPr="00147A5D">
          <w:rPr>
            <w:color w:val="999999"/>
            <w:sz w:val="22"/>
          </w:rPr>
          <w:tab/>
        </w:r>
        <w:r w:rsidR="00ED2BC5" w:rsidRPr="00147A5D">
          <w:rPr>
            <w:rFonts w:ascii="Wingdings" w:hAnsi="Wingdings"/>
            <w:color w:val="999999"/>
            <w:sz w:val="36"/>
            <w:szCs w:val="36"/>
          </w:rPr>
          <w:delText></w:delText>
        </w:r>
        <w:r w:rsidR="00ED2BC5" w:rsidRPr="00147A5D">
          <w:rPr>
            <w:color w:val="999999"/>
            <w:sz w:val="16"/>
          </w:rPr>
          <w:delText xml:space="preserve"> 7</w:delText>
        </w:r>
        <w:r w:rsidR="00ED2BC5" w:rsidRPr="00147A5D">
          <w:rPr>
            <w:rFonts w:ascii="Wingdings" w:hAnsi="Wingdings"/>
            <w:color w:val="999999"/>
            <w:sz w:val="36"/>
          </w:rPr>
          <w:delText></w:delText>
        </w:r>
        <w:r w:rsidR="00ED2BC5" w:rsidRPr="00147A5D">
          <w:rPr>
            <w:rFonts w:ascii="Wingdings" w:hAnsi="Wingdings"/>
            <w:color w:val="999999"/>
            <w:sz w:val="36"/>
          </w:rPr>
          <w:delText></w:delText>
        </w:r>
        <w:r w:rsidR="00ED2BC5" w:rsidRPr="00147A5D">
          <w:rPr>
            <w:rFonts w:ascii="Wingdings" w:hAnsi="Wingdings"/>
            <w:color w:val="999999"/>
            <w:sz w:val="36"/>
          </w:rPr>
          <w:tab/>
        </w:r>
      </w:del>
    </w:p>
    <w:p w14:paraId="680528BE" w14:textId="77777777" w:rsidR="00ED2BC5" w:rsidRPr="00147A5D" w:rsidRDefault="00ED2BC5" w:rsidP="003639CD">
      <w:pPr>
        <w:pStyle w:val="checkboxlines"/>
        <w:tabs>
          <w:tab w:val="clear" w:pos="7920"/>
          <w:tab w:val="clear" w:pos="9360"/>
          <w:tab w:val="left" w:leader="dot" w:pos="6480"/>
        </w:tabs>
        <w:spacing w:line="360" w:lineRule="atLeast"/>
        <w:ind w:left="720" w:right="-576"/>
        <w:rPr>
          <w:del w:id="6669" w:author="CDC User" w:date="2013-01-18T13:43:00Z"/>
          <w:rFonts w:ascii="Times New Roman" w:hAnsi="Times New Roman"/>
          <w:b/>
          <w:color w:val="999999"/>
          <w:sz w:val="24"/>
          <w:szCs w:val="24"/>
        </w:rPr>
      </w:pPr>
      <w:del w:id="6670" w:author="CDC User" w:date="2013-01-18T13:43:00Z">
        <w:r w:rsidRPr="00147A5D">
          <w:rPr>
            <w:rFonts w:ascii="Times New Roman" w:hAnsi="Times New Roman"/>
            <w:color w:val="999999"/>
            <w:sz w:val="24"/>
            <w:szCs w:val="24"/>
          </w:rPr>
          <w:delText>Don’t know</w:delText>
        </w:r>
        <w:r w:rsidRPr="00147A5D">
          <w:rPr>
            <w:color w:val="999999"/>
          </w:rPr>
          <w:tab/>
        </w:r>
        <w:r w:rsidRPr="00147A5D">
          <w:rPr>
            <w:rFonts w:ascii="Wingdings" w:hAnsi="Wingdings"/>
            <w:color w:val="999999"/>
            <w:sz w:val="36"/>
            <w:szCs w:val="36"/>
          </w:rPr>
          <w:delText></w:delText>
        </w:r>
        <w:r w:rsidRPr="00147A5D">
          <w:rPr>
            <w:color w:val="999999"/>
            <w:sz w:val="16"/>
          </w:rPr>
          <w:delText xml:space="preserve"> 8</w:delText>
        </w:r>
      </w:del>
    </w:p>
    <w:p w14:paraId="28F8E401" w14:textId="77777777" w:rsidR="00ED2BC5" w:rsidRPr="00147A5D" w:rsidRDefault="00ED2BC5" w:rsidP="003639CD">
      <w:pPr>
        <w:rPr>
          <w:del w:id="6671" w:author="CDC User" w:date="2013-01-18T13:43:00Z"/>
        </w:rPr>
      </w:pPr>
    </w:p>
    <w:p w14:paraId="4A34EE27" w14:textId="77777777" w:rsidR="00ED2BC5" w:rsidRPr="00147A5D" w:rsidRDefault="00ED2BC5" w:rsidP="00F15D5C">
      <w:pPr>
        <w:pBdr>
          <w:top w:val="single" w:sz="12" w:space="0" w:color="auto"/>
          <w:left w:val="single" w:sz="12" w:space="4" w:color="auto"/>
          <w:bottom w:val="single" w:sz="12" w:space="1" w:color="auto"/>
          <w:right w:val="single" w:sz="12" w:space="4" w:color="auto"/>
        </w:pBdr>
        <w:shd w:val="clear" w:color="auto" w:fill="BFBFBF" w:themeFill="background1" w:themeFillShade="BF"/>
        <w:rPr>
          <w:del w:id="6672" w:author="CDC User" w:date="2013-01-18T13:43:00Z"/>
          <w:b/>
          <w:i/>
        </w:rPr>
      </w:pPr>
      <w:del w:id="6673" w:author="CDC User" w:date="2013-01-18T13:43:00Z">
        <w:r w:rsidRPr="00147A5D">
          <w:rPr>
            <w:b/>
            <w:i/>
          </w:rPr>
          <w:delText>Interviewer instructions: If response to G3a (number of times pregnant since testing positive) is “1”</w:delText>
        </w:r>
      </w:del>
      <w:ins w:id="6674" w:author="CDC User" w:date="2013-01-18T13:43:00Z">
        <w:r w:rsidR="00F07097" w:rsidRPr="00F07097">
          <w:t>?”</w:t>
        </w:r>
      </w:ins>
      <w:r w:rsidR="0045772F">
        <w:rPr>
          <w:rPrChange w:id="6675" w:author="CDC User" w:date="2013-01-18T13:43:00Z">
            <w:rPr>
              <w:b/>
              <w:i/>
            </w:rPr>
          </w:rPrChange>
        </w:rPr>
        <w:t xml:space="preserve"> </w:t>
      </w:r>
      <w:r w:rsidR="000D6109">
        <w:rPr>
          <w:rPrChange w:id="6676" w:author="CDC User" w:date="2013-01-18T13:43:00Z">
            <w:rPr>
              <w:b/>
              <w:i/>
            </w:rPr>
          </w:rPrChange>
        </w:rPr>
        <w:t xml:space="preserve">and </w:t>
      </w:r>
      <w:del w:id="6677" w:author="CDC User" w:date="2013-01-18T13:43:00Z">
        <w:r w:rsidRPr="00147A5D">
          <w:rPr>
            <w:b/>
            <w:i/>
          </w:rPr>
          <w:delText xml:space="preserve">G3b (gave birth) is “Yes,” skip to instructions before G4. </w:delText>
        </w:r>
      </w:del>
    </w:p>
    <w:p w14:paraId="6BA132CB" w14:textId="77777777" w:rsidR="00ED2BC5" w:rsidRDefault="00ED2BC5" w:rsidP="003639CD">
      <w:pPr>
        <w:rPr>
          <w:del w:id="6678" w:author="CDC User" w:date="2013-01-18T13:43:00Z"/>
        </w:rPr>
      </w:pPr>
    </w:p>
    <w:p w14:paraId="222693C7" w14:textId="77777777" w:rsidR="00ED2BC5" w:rsidRPr="00B13E3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del w:id="6679" w:author="CDC User" w:date="2013-01-18T13:43:00Z"/>
          <w:color w:val="800000"/>
        </w:rPr>
      </w:pPr>
      <w:del w:id="6680" w:author="CDC User" w:date="2013-01-18T13:43:00Z">
        <w:r w:rsidRPr="00C74183">
          <w:delText>QDS coding note: If A1 (date first tested positive) is “don’t know” or “refused to answer,” then G3b reads as follows: Since testing positive for HIV have you given birth to any children?</w:delText>
        </w:r>
        <w:r>
          <w:delText xml:space="preserve"> </w:delText>
        </w:r>
        <w:r w:rsidRPr="00B13E32">
          <w:rPr>
            <w:b/>
            <w:i/>
            <w:color w:val="800000"/>
            <w:sz w:val="20"/>
            <w:szCs w:val="20"/>
          </w:rPr>
          <w:delText>[</w:delText>
        </w:r>
        <w:r w:rsidRPr="00B13E32">
          <w:rPr>
            <w:rFonts w:cs="Arial"/>
            <w:b/>
            <w:bCs/>
            <w:i/>
            <w:iCs/>
            <w:color w:val="800000"/>
            <w:sz w:val="20"/>
            <w:szCs w:val="20"/>
          </w:rPr>
          <w:delText>BRTH_CLD]</w:delText>
        </w:r>
      </w:del>
    </w:p>
    <w:p w14:paraId="3D0000B3" w14:textId="77777777" w:rsidR="00ED2BC5" w:rsidRDefault="00ED2BC5" w:rsidP="003639CD">
      <w:pPr>
        <w:rPr>
          <w:del w:id="6681" w:author="CDC User" w:date="2013-01-18T13:43:00Z"/>
        </w:rPr>
      </w:pPr>
    </w:p>
    <w:p w14:paraId="4427B0D6" w14:textId="77777777" w:rsidR="00ED2BC5" w:rsidRPr="00147A5D" w:rsidRDefault="00ED2BC5" w:rsidP="003639CD">
      <w:pPr>
        <w:ind w:left="720" w:hanging="720"/>
        <w:rPr>
          <w:del w:id="6682" w:author="CDC User" w:date="2013-01-18T13:43:00Z"/>
        </w:rPr>
      </w:pPr>
      <w:del w:id="6683" w:author="CDC User" w:date="2013-01-18T13:43:00Z">
        <w:r w:rsidRPr="00147A5D">
          <w:delText xml:space="preserve">G3c. </w:delText>
        </w:r>
        <w:r w:rsidRPr="00147A5D">
          <w:tab/>
          <w:delText>Since</w:delText>
        </w:r>
        <w:r w:rsidRPr="00147A5D">
          <w:rPr>
            <w:b/>
          </w:rPr>
          <w:delText xml:space="preserve"> </w:delText>
        </w:r>
        <w:r w:rsidRPr="004A2E93">
          <w:delText>testing positive for HIV in</w:delText>
        </w:r>
        <w:r>
          <w:rPr>
            <w:b/>
          </w:rPr>
          <w:delText xml:space="preserve"> </w:delText>
        </w:r>
        <w:r w:rsidRPr="00147A5D">
          <w:delText xml:space="preserve">__ __/__ __ __ __ </w:delText>
        </w:r>
        <w:r w:rsidRPr="00147A5D">
          <w:rPr>
            <w:b/>
            <w:i/>
            <w:sz w:val="22"/>
            <w:szCs w:val="22"/>
          </w:rPr>
          <w:delText>[INSERT DATE FROM A1]</w:delText>
        </w:r>
        <w:r w:rsidRPr="00147A5D">
          <w:delText xml:space="preserve">, how </w:delText>
        </w:r>
        <w:r>
          <w:delText xml:space="preserve">many times have you given </w:delText>
        </w:r>
        <w:r w:rsidRPr="00147A5D">
          <w:delText>birth?  If you gave birth to twins, please count this as one birth.</w:delText>
        </w:r>
        <w:r>
          <w:delText xml:space="preserve"> </w:delText>
        </w:r>
        <w:r w:rsidRPr="00B13E32">
          <w:rPr>
            <w:b/>
            <w:i/>
            <w:color w:val="800000"/>
            <w:sz w:val="20"/>
            <w:szCs w:val="20"/>
          </w:rPr>
          <w:delText>[NUM_</w:delText>
        </w:r>
        <w:r w:rsidRPr="00B13E32">
          <w:rPr>
            <w:rFonts w:cs="Arial"/>
            <w:b/>
            <w:bCs/>
            <w:i/>
            <w:iCs/>
            <w:color w:val="800000"/>
            <w:sz w:val="20"/>
            <w:szCs w:val="20"/>
          </w:rPr>
          <w:delText>BRTH]</w:delText>
        </w:r>
        <w:r w:rsidRPr="00147A5D">
          <w:delText xml:space="preserve">   </w:delText>
        </w:r>
      </w:del>
    </w:p>
    <w:p w14:paraId="41B7EB77" w14:textId="77777777" w:rsidR="00ED2BC5" w:rsidRPr="00147A5D" w:rsidRDefault="00ED2BC5" w:rsidP="003639CD">
      <w:pPr>
        <w:rPr>
          <w:del w:id="6684" w:author="CDC User" w:date="2013-01-18T13:43:00Z"/>
        </w:rPr>
      </w:pPr>
    </w:p>
    <w:p w14:paraId="47D11962" w14:textId="77777777" w:rsidR="00ED2BC5" w:rsidRPr="00147A5D" w:rsidRDefault="00ED2BC5" w:rsidP="003639CD">
      <w:pPr>
        <w:rPr>
          <w:del w:id="6685" w:author="CDC User" w:date="2013-01-18T13:43:00Z"/>
        </w:rPr>
      </w:pPr>
      <w:del w:id="6686" w:author="CDC User" w:date="2013-01-18T13:43:00Z">
        <w:r w:rsidRPr="00147A5D">
          <w:tab/>
          <w:delText xml:space="preserve">___ ___   </w:delText>
        </w:r>
        <w:r w:rsidRPr="00147A5D">
          <w:rPr>
            <w:rStyle w:val="instruction1"/>
            <w:color w:val="C0C0C0"/>
            <w:sz w:val="22"/>
            <w:szCs w:val="22"/>
          </w:rPr>
          <w:delText>[77 = Refused to answer, 88 = Don’t know]</w:delText>
        </w:r>
        <w:r w:rsidRPr="00147A5D">
          <w:rPr>
            <w:rStyle w:val="instruction1"/>
            <w:color w:val="C0C0C0"/>
            <w:sz w:val="22"/>
            <w:szCs w:val="22"/>
          </w:rPr>
          <w:tab/>
        </w:r>
      </w:del>
    </w:p>
    <w:p w14:paraId="3BC7A6AF" w14:textId="77777777" w:rsidR="00ED2BC5" w:rsidRPr="00147A5D" w:rsidRDefault="00ED2BC5" w:rsidP="003639CD">
      <w:pPr>
        <w:rPr>
          <w:del w:id="6687" w:author="CDC User" w:date="2013-01-18T13:43:00Z"/>
        </w:rPr>
      </w:pPr>
    </w:p>
    <w:p w14:paraId="7552587E" w14:textId="77777777" w:rsidR="00ED2BC5" w:rsidRPr="00147A5D"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rPr>
          <w:del w:id="6688" w:author="CDC User" w:date="2013-01-18T13:43:00Z"/>
          <w:b/>
          <w:i/>
        </w:rPr>
      </w:pPr>
      <w:del w:id="6689" w:author="CDC User" w:date="2013-01-18T13:43:00Z">
        <w:r w:rsidRPr="00147A5D">
          <w:rPr>
            <w:b/>
            <w:i/>
          </w:rPr>
          <w:delText xml:space="preserve">Interview instructions: If response to A1 (date first tested positive) is 12 months or </w:delText>
        </w:r>
        <w:r w:rsidRPr="00147A5D">
          <w:rPr>
            <w:b/>
            <w:i/>
            <w:u w:val="single"/>
          </w:rPr>
          <w:delText>less</w:delText>
        </w:r>
        <w:r w:rsidRPr="00147A5D">
          <w:rPr>
            <w:b/>
            <w:i/>
          </w:rPr>
          <w:delText xml:space="preserve"> from today, skip to </w:delText>
        </w:r>
        <w:r>
          <w:rPr>
            <w:b/>
            <w:i/>
          </w:rPr>
          <w:delText>instructions before L0</w:delText>
        </w:r>
        <w:r w:rsidRPr="00147A5D">
          <w:rPr>
            <w:b/>
            <w:i/>
          </w:rPr>
          <w:delText xml:space="preserve">. </w:delText>
        </w:r>
      </w:del>
    </w:p>
    <w:p w14:paraId="7319E091" w14:textId="77777777" w:rsidR="00ED2BC5" w:rsidRDefault="00ED2BC5" w:rsidP="003639CD">
      <w:pPr>
        <w:rPr>
          <w:del w:id="6690" w:author="CDC User" w:date="2013-01-18T13:43:00Z"/>
        </w:rPr>
      </w:pPr>
    </w:p>
    <w:p w14:paraId="42C91230" w14:textId="7777777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del w:id="6691" w:author="CDC User" w:date="2013-01-18T13:43:00Z"/>
          <w:b/>
          <w:i/>
        </w:rPr>
      </w:pPr>
      <w:del w:id="6692" w:author="CDC User" w:date="2013-01-18T13:43:00Z">
        <w:r w:rsidRPr="00147A5D">
          <w:rPr>
            <w:b/>
            <w:i/>
          </w:rPr>
          <w:delText>Inconsistency check</w:delText>
        </w:r>
        <w:r w:rsidRPr="00147A5D">
          <w:delText xml:space="preserve">: </w:delText>
        </w:r>
        <w:r w:rsidRPr="00147A5D">
          <w:rPr>
            <w:b/>
            <w:i/>
          </w:rPr>
          <w:delText>G3</w:delText>
        </w:r>
        <w:r>
          <w:rPr>
            <w:b/>
            <w:i/>
          </w:rPr>
          <w:delText>c</w:delText>
        </w:r>
        <w:r w:rsidRPr="00147A5D">
          <w:rPr>
            <w:b/>
            <w:i/>
          </w:rPr>
          <w:delText xml:space="preserve"> (number of times the respondent has </w:delText>
        </w:r>
        <w:r>
          <w:rPr>
            <w:b/>
            <w:i/>
          </w:rPr>
          <w:delText>given birth</w:delText>
        </w:r>
        <w:r w:rsidRPr="00147A5D">
          <w:rPr>
            <w:b/>
            <w:i/>
          </w:rPr>
          <w:delText xml:space="preserve"> since testing positive for HIV) must be ≤ </w:delText>
        </w:r>
        <w:r>
          <w:rPr>
            <w:b/>
            <w:i/>
          </w:rPr>
          <w:delText>35</w:delText>
        </w:r>
        <w:r w:rsidRPr="00147A5D">
          <w:rPr>
            <w:b/>
            <w:i/>
          </w:rPr>
          <w:delText>.</w:delText>
        </w:r>
        <w:r>
          <w:rPr>
            <w:b/>
            <w:i/>
          </w:rPr>
          <w:delText xml:space="preserve"> G3c cannot be greater than G3</w:delText>
        </w:r>
        <w:r w:rsidR="007F57A0">
          <w:rPr>
            <w:b/>
            <w:i/>
          </w:rPr>
          <w:delText>a</w:delText>
        </w:r>
        <w:r>
          <w:rPr>
            <w:b/>
            <w:i/>
          </w:rPr>
          <w:delText xml:space="preserve">. </w:delText>
        </w:r>
      </w:del>
    </w:p>
    <w:p w14:paraId="36CB8A7D" w14:textId="77777777" w:rsidR="00ED2BC5" w:rsidRDefault="00ED2BC5" w:rsidP="003639CD">
      <w:pPr>
        <w:rPr>
          <w:del w:id="6693" w:author="CDC User" w:date="2013-01-18T13:43:00Z"/>
        </w:rPr>
      </w:pPr>
    </w:p>
    <w:p w14:paraId="398CA917" w14:textId="77777777" w:rsidR="00ED2BC5"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rPr>
          <w:del w:id="6694" w:author="CDC User" w:date="2013-01-18T13:43:00Z"/>
        </w:rPr>
      </w:pPr>
      <w:del w:id="6695" w:author="CDC User" w:date="2013-01-18T13:43:00Z">
        <w:r w:rsidRPr="00D44863">
          <w:delText>QDS coding note: If A1 (date first tested positive) is “don’t know” or “refused to answer,” then G3c reads as follows: Since testing positive for HIV how many times have you given birth?  If you gave birth to twins, please count this as one birth.</w:delText>
        </w:r>
        <w:r>
          <w:delText xml:space="preserve"> </w:delText>
        </w:r>
        <w:r w:rsidRPr="00B13E32">
          <w:rPr>
            <w:b/>
            <w:i/>
            <w:color w:val="800000"/>
            <w:sz w:val="20"/>
            <w:szCs w:val="20"/>
          </w:rPr>
          <w:delText>[NUM_</w:delText>
        </w:r>
        <w:r w:rsidRPr="00B13E32">
          <w:rPr>
            <w:rFonts w:cs="Arial"/>
            <w:b/>
            <w:bCs/>
            <w:i/>
            <w:iCs/>
            <w:color w:val="800000"/>
            <w:sz w:val="20"/>
            <w:szCs w:val="20"/>
          </w:rPr>
          <w:delText>BRTH]</w:delText>
        </w:r>
        <w:r w:rsidR="00D44863">
          <w:delText xml:space="preserve"> </w:delText>
        </w:r>
        <w:r w:rsidRPr="001668CC">
          <w:delText xml:space="preserve">If G3c is </w:delText>
        </w:r>
        <w:r>
          <w:delText>greater</w:delText>
        </w:r>
        <w:r w:rsidRPr="001668CC">
          <w:delText xml:space="preserve"> than G3</w:delText>
        </w:r>
        <w:r w:rsidR="008536E0">
          <w:delText>a</w:delText>
        </w:r>
        <w:r w:rsidRPr="001668CC">
          <w:delText xml:space="preserve"> (number of times been pregnant), display</w:delText>
        </w:r>
        <w:r>
          <w:delText xml:space="preserve"> a message saying: “Number of times given birth cannot be greater than number of times pregnant.” </w:delText>
        </w:r>
      </w:del>
    </w:p>
    <w:p w14:paraId="643F9C5D" w14:textId="77777777" w:rsidR="001A5823" w:rsidRDefault="001A5823" w:rsidP="006A5401">
      <w:pPr>
        <w:tabs>
          <w:tab w:val="left" w:pos="720"/>
          <w:tab w:val="left" w:leader="dot" w:pos="6480"/>
        </w:tabs>
        <w:ind w:left="720"/>
        <w:rPr>
          <w:color w:val="999999"/>
          <w:sz w:val="16"/>
          <w:rPrChange w:id="6696" w:author="CDC User" w:date="2013-01-18T13:43:00Z">
            <w:rPr/>
          </w:rPrChange>
        </w:rPr>
        <w:pPrChange w:id="6697" w:author="CDC User" w:date="2013-01-18T13:43:00Z">
          <w:pPr/>
        </w:pPrChange>
      </w:pPr>
      <w:moveFromRangeStart w:id="6698" w:author="CDC User" w:date="2013-01-18T13:43:00Z" w:name="move346279925"/>
    </w:p>
    <w:p w14:paraId="7F7F9986" w14:textId="77777777" w:rsidR="00ED2BC5" w:rsidRPr="00147A5D" w:rsidRDefault="001A5823" w:rsidP="003639CD">
      <w:pPr>
        <w:pBdr>
          <w:top w:val="single" w:sz="12" w:space="1" w:color="auto"/>
          <w:left w:val="single" w:sz="12" w:space="4" w:color="auto"/>
          <w:bottom w:val="single" w:sz="12" w:space="1" w:color="auto"/>
          <w:right w:val="single" w:sz="12" w:space="4" w:color="auto"/>
        </w:pBdr>
        <w:rPr>
          <w:del w:id="6699" w:author="CDC User" w:date="2013-01-18T13:43:00Z"/>
          <w:color w:val="000000"/>
        </w:rPr>
      </w:pPr>
      <w:moveFrom w:id="6700" w:author="CDC User" w:date="2013-01-18T13:43:00Z">
        <w:r w:rsidRPr="00147A5D">
          <w:rPr>
            <w:b/>
            <w:i/>
          </w:rPr>
          <w:t>SAY:</w:t>
        </w:r>
        <w:r w:rsidRPr="00147A5D">
          <w:rPr>
            <w:rPrChange w:id="6701" w:author="CDC User" w:date="2013-01-18T13:43:00Z">
              <w:rPr>
                <w:b/>
                <w:i/>
              </w:rPr>
            </w:rPrChange>
          </w:rPr>
          <w:t xml:space="preserve"> </w:t>
        </w:r>
        <w:r w:rsidRPr="00147A5D">
          <w:t>“</w:t>
        </w:r>
      </w:moveFrom>
      <w:moveFromRangeEnd w:id="6698"/>
      <w:del w:id="6702" w:author="CDC User" w:date="2013-01-18T13:43:00Z">
        <w:r w:rsidR="00ED2BC5" w:rsidRPr="00147A5D">
          <w:delText xml:space="preserve">Now I would like to ask you about pregnancies during the </w:delText>
        </w:r>
        <w:r w:rsidR="00ED2BC5" w:rsidRPr="00147A5D">
          <w:rPr>
            <w:b/>
          </w:rPr>
          <w:delText>past 12 months</w:delText>
        </w:r>
        <w:r w:rsidR="00ED2BC5" w:rsidRPr="00147A5D">
          <w:delText xml:space="preserve">. Remember, that is from last year </w:delText>
        </w:r>
        <w:r w:rsidR="00ED2BC5" w:rsidRPr="00147A5D">
          <w:rPr>
            <w:sz w:val="22"/>
            <w:szCs w:val="22"/>
          </w:rPr>
          <w:delText>(</w:delText>
        </w:r>
        <w:r w:rsidR="00ED2BC5" w:rsidRPr="00147A5D">
          <w:rPr>
            <w:b/>
            <w:i/>
            <w:sz w:val="22"/>
            <w:szCs w:val="22"/>
          </w:rPr>
          <w:delText>DATE WITH PREVIOUS YEAR</w:delText>
        </w:r>
        <w:r w:rsidR="00ED2BC5" w:rsidRPr="00147A5D">
          <w:rPr>
            <w:sz w:val="22"/>
            <w:szCs w:val="22"/>
          </w:rPr>
          <w:delText xml:space="preserve">) to </w:delText>
        </w:r>
        <w:r w:rsidR="00ED2BC5" w:rsidRPr="00147A5D">
          <w:delText xml:space="preserve">now </w:delText>
        </w:r>
        <w:r w:rsidR="00ED2BC5" w:rsidRPr="00147A5D">
          <w:rPr>
            <w:sz w:val="22"/>
            <w:szCs w:val="22"/>
          </w:rPr>
          <w:delText>(</w:delText>
        </w:r>
        <w:r w:rsidR="00ED2BC5">
          <w:rPr>
            <w:b/>
            <w:i/>
            <w:sz w:val="22"/>
            <w:szCs w:val="22"/>
          </w:rPr>
          <w:delText>INTERVIEW DATE</w:delText>
        </w:r>
        <w:r w:rsidR="00ED2BC5" w:rsidRPr="00147A5D">
          <w:rPr>
            <w:sz w:val="22"/>
            <w:szCs w:val="22"/>
          </w:rPr>
          <w:delText>).”</w:delText>
        </w:r>
      </w:del>
    </w:p>
    <w:p w14:paraId="5D31A948" w14:textId="77777777" w:rsidR="00ED2BC5" w:rsidRDefault="00ED2BC5" w:rsidP="003639CD">
      <w:pPr>
        <w:rPr>
          <w:del w:id="6703" w:author="CDC User" w:date="2013-01-18T13:43:00Z"/>
        </w:rPr>
      </w:pPr>
    </w:p>
    <w:p w14:paraId="4ACB93B6" w14:textId="63AC5A10" w:rsidR="00F07097" w:rsidRPr="00532608" w:rsidRDefault="00ED2BC5" w:rsidP="00F07097">
      <w:pPr>
        <w:pBdr>
          <w:top w:val="single" w:sz="12" w:space="1" w:color="auto"/>
          <w:left w:val="single" w:sz="12" w:space="4" w:color="auto"/>
          <w:bottom w:val="single" w:sz="12" w:space="1" w:color="auto"/>
          <w:right w:val="single" w:sz="12" w:space="4" w:color="auto"/>
        </w:pBdr>
        <w:shd w:val="clear" w:color="auto" w:fill="E36C0A" w:themeFill="accent6" w:themeFillShade="BF"/>
        <w:rPr>
          <w:color w:val="000000" w:themeColor="text1"/>
          <w:rPrChange w:id="6704" w:author="CDC User" w:date="2013-01-18T13:43:00Z">
            <w:rPr/>
          </w:rPrChange>
        </w:rPr>
      </w:pPr>
      <w:del w:id="6705" w:author="CDC User" w:date="2013-01-18T13:43:00Z">
        <w:r>
          <w:delText xml:space="preserve">QDS programming note for </w:delText>
        </w:r>
      </w:del>
      <w:r w:rsidR="000D6109">
        <w:t>Say box before G4</w:t>
      </w:r>
      <w:del w:id="6706" w:author="CDC User" w:date="2013-01-18T13:43:00Z">
        <w:r>
          <w:delText>: The QDS program should enter the appropriate dates. EXAMPLE: If IDATE is 11/11/</w:delText>
        </w:r>
        <w:r w:rsidR="006C7D02">
          <w:delText>2012</w:delText>
        </w:r>
        <w:r>
          <w:delText xml:space="preserve"> then the program should read “That is from last year, 11/11/</w:delText>
        </w:r>
        <w:r w:rsidR="006C7D02">
          <w:delText>2011</w:delText>
        </w:r>
        <w:r>
          <w:delText xml:space="preserve"> to now 11/11/</w:delText>
        </w:r>
        <w:r w:rsidR="006C7D02">
          <w:delText>2012</w:delText>
        </w:r>
        <w:r>
          <w:delText>.”</w:delText>
        </w:r>
      </w:del>
      <w:ins w:id="6707" w:author="CDC User" w:date="2013-01-18T13:43:00Z">
        <w:r w:rsidR="000D6109">
          <w:t xml:space="preserve"> should NOT be read.</w:t>
        </w:r>
      </w:ins>
    </w:p>
    <w:p w14:paraId="7EEE7FE9" w14:textId="77777777" w:rsidR="00A23A95" w:rsidRDefault="00A23A95" w:rsidP="00A23A95">
      <w:pPr>
        <w:pStyle w:val="Default"/>
        <w:rPr>
          <w:rFonts w:asciiTheme="minorHAnsi" w:hAnsiTheme="minorHAnsi"/>
          <w:color w:val="000000" w:themeColor="text1"/>
          <w:sz w:val="22"/>
          <w:rPrChange w:id="6708" w:author="CDC User" w:date="2013-01-18T13:43:00Z">
            <w:rPr/>
          </w:rPrChange>
        </w:rPr>
        <w:pPrChange w:id="6709" w:author="CDC User" w:date="2013-01-18T13:43:00Z">
          <w:pPr/>
        </w:pPrChange>
      </w:pPr>
    </w:p>
    <w:p w14:paraId="3A22F359" w14:textId="77777777" w:rsidR="00ED2BC5" w:rsidRPr="00B13E32" w:rsidRDefault="00410AD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del w:id="6710" w:author="CDC User" w:date="2013-01-18T13:43:00Z"/>
          <w:color w:val="800000"/>
        </w:rPr>
      </w:pPr>
      <w:del w:id="6711" w:author="CDC User" w:date="2013-01-18T13:43:00Z">
        <w:r>
          <w:rPr>
            <w:noProof/>
          </w:rPr>
          <mc:AlternateContent>
            <mc:Choice Requires="wps">
              <w:drawing>
                <wp:anchor distT="0" distB="0" distL="114300" distR="114300" simplePos="0" relativeHeight="252556288" behindDoc="0" locked="0" layoutInCell="1" allowOverlap="1" wp14:anchorId="69DE80FC" wp14:editId="180733B8">
                  <wp:simplePos x="0" y="0"/>
                  <wp:positionH relativeFrom="column">
                    <wp:posOffset>4876800</wp:posOffset>
                  </wp:positionH>
                  <wp:positionV relativeFrom="paragraph">
                    <wp:posOffset>102235</wp:posOffset>
                  </wp:positionV>
                  <wp:extent cx="1485900" cy="466725"/>
                  <wp:effectExtent l="0" t="0" r="0" b="9525"/>
                  <wp:wrapNone/>
                  <wp:docPr id="40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80548" w14:textId="77777777" w:rsidR="003A3FE0" w:rsidRPr="002778C7" w:rsidRDefault="003A3FE0" w:rsidP="003639CD">
                              <w:pPr>
                                <w:rPr>
                                  <w:del w:id="6712" w:author="CDC User" w:date="2013-01-18T13:43:00Z"/>
                                  <w:color w:val="999999"/>
                                </w:rPr>
                              </w:pPr>
                              <w:del w:id="6713"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08" type="#_x0000_t202" style="position:absolute;left:0;text-align:left;margin-left:384pt;margin-top:8.05pt;width:117pt;height:36.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" stroked="f">
                  <v:textbox>
                    <w:txbxContent>
                      <w:p w14:paraId="66080548" w14:textId="77777777" w:rsidR="003A3FE0" w:rsidRPr="002778C7" w:rsidRDefault="003A3FE0" w:rsidP="003639CD">
                        <w:pPr>
                          <w:rPr>
                            <w:del w:id="6714" w:author="CDC User" w:date="2013-01-18T13:43:00Z"/>
                            <w:color w:val="999999"/>
                          </w:rPr>
                        </w:pPr>
                        <w:del w:id="6715"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txbxContent>
                  </v:textbox>
                </v:shape>
              </w:pict>
            </mc:Fallback>
          </mc:AlternateContent>
        </w:r>
        <w:r w:rsidR="00ED2BC5" w:rsidRPr="00147A5D">
          <w:delText xml:space="preserve">G4. </w:delText>
        </w:r>
        <w:r w:rsidR="00ED2BC5" w:rsidRPr="00147A5D">
          <w:tab/>
          <w:delText xml:space="preserve">During the </w:delText>
        </w:r>
        <w:r w:rsidR="00ED2BC5" w:rsidRPr="00147A5D">
          <w:rPr>
            <w:b/>
          </w:rPr>
          <w:delText>past 12 months</w:delText>
        </w:r>
        <w:r w:rsidR="00ED2BC5" w:rsidRPr="00147A5D">
          <w:delText>, have you been pregnant?</w:delText>
        </w:r>
        <w:r w:rsidR="00ED2BC5">
          <w:delText xml:space="preserve"> </w:delText>
        </w:r>
        <w:r w:rsidR="00ED2BC5" w:rsidRPr="00B13E32">
          <w:rPr>
            <w:b/>
            <w:bCs/>
            <w:i/>
            <w:iCs/>
            <w:color w:val="800000"/>
            <w:sz w:val="20"/>
            <w:szCs w:val="20"/>
          </w:rPr>
          <w:delText>[PREG12]</w:delText>
        </w:r>
      </w:del>
    </w:p>
    <w:p w14:paraId="1EAE02D6" w14:textId="6757CA18" w:rsidR="00A50799" w:rsidRPr="00A23A95" w:rsidRDefault="00DE5D08" w:rsidP="00A50799">
      <w:pPr>
        <w:pBdr>
          <w:top w:val="single" w:sz="12" w:space="1" w:color="auto"/>
          <w:left w:val="single" w:sz="12" w:space="4" w:color="auto"/>
          <w:bottom w:val="single" w:sz="12" w:space="1" w:color="auto"/>
          <w:right w:val="single" w:sz="12" w:space="4" w:color="auto"/>
        </w:pBdr>
        <w:shd w:val="clear" w:color="auto" w:fill="E36C0A" w:themeFill="accent6" w:themeFillShade="BF"/>
        <w:rPr>
          <w:ins w:id="6716" w:author="CDC User" w:date="2013-01-18T13:43:00Z"/>
          <w:color w:val="000000" w:themeColor="text1"/>
        </w:rPr>
      </w:pPr>
      <w:moveFromRangeStart w:id="6717" w:author="CDC User" w:date="2013-01-18T13:43:00Z" w:name="move346280013"/>
      <w:moveFrom w:id="6718" w:author="CDC User" w:date="2013-01-18T13:43:00Z">
        <w:r w:rsidRPr="004449AE">
          <w:rPr>
            <w:color w:val="808080" w:themeColor="background1" w:themeShade="80"/>
            <w:rPrChange w:id="6719" w:author="CDC User" w:date="2013-01-18T13:43:00Z">
              <w:rPr>
                <w:color w:val="999999"/>
              </w:rPr>
            </w:rPrChange>
          </w:rPr>
          <w:t>No</w:t>
        </w:r>
        <w:r w:rsidRPr="004449AE">
          <w:rPr>
            <w:color w:val="808080" w:themeColor="background1" w:themeShade="80"/>
            <w:sz w:val="22"/>
            <w:rPrChange w:id="6720" w:author="CDC User" w:date="2013-01-18T13:43:00Z">
              <w:rPr>
                <w:color w:val="999999"/>
                <w:sz w:val="22"/>
              </w:rPr>
            </w:rPrChange>
          </w:rPr>
          <w:tab/>
        </w:r>
        <w:r w:rsidRPr="004449AE">
          <w:rPr>
            <w:rFonts w:ascii="Wingdings" w:hAnsi="Wingdings"/>
            <w:color w:val="808080" w:themeColor="background1" w:themeShade="80"/>
            <w:sz w:val="36"/>
            <w:rPrChange w:id="6721" w:author="CDC User" w:date="2013-01-18T13:43:00Z">
              <w:rPr>
                <w:rFonts w:ascii="Wingdings" w:hAnsi="Wingdings"/>
                <w:color w:val="999999"/>
                <w:sz w:val="36"/>
              </w:rPr>
            </w:rPrChange>
          </w:rPr>
          <w:t></w:t>
        </w:r>
        <w:r w:rsidRPr="004449AE">
          <w:rPr>
            <w:color w:val="808080" w:themeColor="background1" w:themeShade="80"/>
            <w:sz w:val="16"/>
            <w:rPrChange w:id="6722" w:author="CDC User" w:date="2013-01-18T13:43:00Z">
              <w:rPr>
                <w:color w:val="999999"/>
                <w:sz w:val="16"/>
              </w:rPr>
            </w:rPrChange>
          </w:rPr>
          <w:t xml:space="preserve"> 0</w:t>
        </w:r>
      </w:moveFrom>
      <w:moveFromRangeEnd w:id="6717"/>
      <w:ins w:id="6723" w:author="CDC User" w:date="2013-01-18T13:43:00Z">
        <w:r w:rsidR="00A50799">
          <w:rPr>
            <w:color w:val="000000" w:themeColor="text1"/>
          </w:rPr>
          <w:t xml:space="preserve">QDS programming note: Range is 0–100. </w:t>
        </w:r>
      </w:ins>
    </w:p>
    <w:p w14:paraId="14AF8285" w14:textId="77777777" w:rsidR="00A50799" w:rsidRDefault="00A50799" w:rsidP="00A50799">
      <w:pPr>
        <w:rPr>
          <w:b/>
          <w:color w:val="000000" w:themeColor="text1"/>
          <w:sz w:val="28"/>
          <w:rPrChange w:id="6724" w:author="CDC User" w:date="2013-01-18T13:43:00Z">
            <w:rPr/>
          </w:rPrChange>
        </w:rPr>
        <w:pPrChange w:id="6725" w:author="CDC User" w:date="2013-01-18T13:43:00Z">
          <w:pPr>
            <w:tabs>
              <w:tab w:val="left" w:pos="720"/>
              <w:tab w:val="left" w:pos="1368"/>
              <w:tab w:val="left" w:pos="1908"/>
              <w:tab w:val="left" w:pos="5760"/>
              <w:tab w:val="left" w:pos="7200"/>
              <w:tab w:val="left" w:pos="7848"/>
            </w:tabs>
          </w:pPr>
        </w:pPrChange>
      </w:pPr>
      <w:moveToRangeStart w:id="6726" w:author="CDC User" w:date="2013-01-18T13:43:00Z" w:name="move346279956"/>
    </w:p>
    <w:p w14:paraId="2DF0FA06" w14:textId="77777777" w:rsidR="00ED2BC5" w:rsidRPr="00147A5D" w:rsidRDefault="002314B0" w:rsidP="003639CD">
      <w:pPr>
        <w:tabs>
          <w:tab w:val="left" w:leader="dot" w:pos="6480"/>
        </w:tabs>
        <w:ind w:left="720"/>
        <w:rPr>
          <w:del w:id="6727" w:author="CDC User" w:date="2013-01-18T13:43:00Z"/>
          <w:b/>
          <w:bCs/>
          <w:i/>
          <w:iCs/>
          <w:color w:val="999999"/>
        </w:rPr>
      </w:pPr>
      <w:moveTo w:id="6728" w:author="CDC User" w:date="2013-01-18T13:43:00Z">
        <w:r w:rsidRPr="00F07097">
          <w:rPr>
            <w:color w:val="000000" w:themeColor="text1"/>
            <w:rPrChange w:id="6729" w:author="CDC User" w:date="2013-01-18T13:43:00Z">
              <w:rPr/>
            </w:rPrChange>
          </w:rPr>
          <w:t xml:space="preserve">QDS programming note: </w:t>
        </w:r>
      </w:moveTo>
      <w:moveToRangeEnd w:id="6726"/>
      <w:del w:id="6730" w:author="CDC User" w:date="2013-01-18T13:43:00Z">
        <w:r w:rsidR="00410AD5">
          <w:rPr>
            <w:noProof/>
            <w:color w:val="999999"/>
            <w:sz w:val="22"/>
          </w:rPr>
          <mc:AlternateContent>
            <mc:Choice Requires="wps">
              <w:drawing>
                <wp:inline distT="0" distB="0" distL="0" distR="0" wp14:anchorId="10B482F6" wp14:editId="7810D57B">
                  <wp:extent cx="457200" cy="0"/>
                  <wp:effectExtent l="0" t="95250" r="0" b="95250"/>
                  <wp:docPr id="40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2"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l5LAIAAE4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wDJZeS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00ED2BC5" w:rsidRPr="00147A5D">
          <w:rPr>
            <w:rFonts w:ascii="Wingdings" w:hAnsi="Wingdings"/>
            <w:color w:val="999999"/>
            <w:sz w:val="36"/>
          </w:rPr>
          <w:tab/>
        </w:r>
      </w:del>
    </w:p>
    <w:p w14:paraId="2C2ED354" w14:textId="77777777" w:rsidR="002314B0" w:rsidRDefault="00777864"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ins w:id="6731" w:author="CDC User" w:date="2013-01-18T13:43:00Z"/>
          <w:color w:val="000000" w:themeColor="text1"/>
        </w:rPr>
      </w:pPr>
      <w:ins w:id="6732" w:author="CDC User" w:date="2013-01-18T13:43:00Z">
        <w:r>
          <w:rPr>
            <w:color w:val="000000" w:themeColor="text1"/>
          </w:rPr>
          <w:t>If G4 is 1,</w:t>
        </w:r>
        <w:r w:rsidR="004B0A9E">
          <w:rPr>
            <w:color w:val="000000" w:themeColor="text1"/>
          </w:rPr>
          <w:t xml:space="preserve"> </w:t>
        </w:r>
        <w:r>
          <w:rPr>
            <w:color w:val="000000" w:themeColor="text1"/>
          </w:rPr>
          <w:t>2,</w:t>
        </w:r>
        <w:r w:rsidR="004B0A9E">
          <w:rPr>
            <w:color w:val="000000" w:themeColor="text1"/>
          </w:rPr>
          <w:t xml:space="preserve"> 3, or 4, program G5-G8</w:t>
        </w:r>
        <w:r w:rsidR="002314B0">
          <w:rPr>
            <w:color w:val="000000" w:themeColor="text1"/>
          </w:rPr>
          <w:t xml:space="preserve"> accordingly to skip “extra” pregnancy questions. </w:t>
        </w:r>
      </w:ins>
    </w:p>
    <w:p w14:paraId="1B6DFB09" w14:textId="77777777" w:rsidR="002314B0" w:rsidRDefault="00777864"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ins w:id="6733" w:author="CDC User" w:date="2013-01-18T13:43:00Z"/>
          <w:color w:val="000000" w:themeColor="text1"/>
        </w:rPr>
      </w:pPr>
      <w:ins w:id="6734" w:author="CDC User" w:date="2013-01-18T13:43:00Z">
        <w:r>
          <w:rPr>
            <w:color w:val="000000" w:themeColor="text1"/>
          </w:rPr>
          <w:t>If G4=1, then after G5a or b or c skip to Say box before G10.</w:t>
        </w:r>
      </w:ins>
    </w:p>
    <w:p w14:paraId="6544409D" w14:textId="77777777" w:rsidR="00777864" w:rsidRPr="00532608"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ins w:id="6735" w:author="CDC User" w:date="2013-01-18T13:43:00Z"/>
          <w:color w:val="000000" w:themeColor="text1"/>
        </w:rPr>
      </w:pPr>
      <w:ins w:id="6736" w:author="CDC User" w:date="2013-01-18T13:43:00Z">
        <w:r>
          <w:rPr>
            <w:color w:val="000000" w:themeColor="text1"/>
          </w:rPr>
          <w:t>If G4=2, then after G6a or b or c skip to Say box before G10.</w:t>
        </w:r>
      </w:ins>
    </w:p>
    <w:p w14:paraId="066FB7A8" w14:textId="77777777" w:rsidR="00777864" w:rsidRPr="00532608"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ins w:id="6737" w:author="CDC User" w:date="2013-01-18T13:43:00Z"/>
          <w:color w:val="000000" w:themeColor="text1"/>
        </w:rPr>
      </w:pPr>
      <w:ins w:id="6738" w:author="CDC User" w:date="2013-01-18T13:43:00Z">
        <w:r>
          <w:rPr>
            <w:color w:val="000000" w:themeColor="text1"/>
          </w:rPr>
          <w:t>If G4=3, then after G7a or b or c skip to Say box before G10.</w:t>
        </w:r>
      </w:ins>
    </w:p>
    <w:p w14:paraId="06E55BBC" w14:textId="77777777" w:rsidR="00777864" w:rsidRDefault="00777864"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ins w:id="6739" w:author="CDC User" w:date="2013-01-18T13:43:00Z"/>
          <w:color w:val="000000" w:themeColor="text1"/>
        </w:rPr>
      </w:pPr>
      <w:ins w:id="6740" w:author="CDC User" w:date="2013-01-18T13:43:00Z">
        <w:r>
          <w:rPr>
            <w:color w:val="000000" w:themeColor="text1"/>
          </w:rPr>
          <w:t>If G4=4, then after G8a or b or c skip to Say box before G10.</w:t>
        </w:r>
      </w:ins>
    </w:p>
    <w:p w14:paraId="27FCFB83" w14:textId="77777777" w:rsidR="001767E9" w:rsidRPr="00532608" w:rsidRDefault="001767E9" w:rsidP="00777864">
      <w:pPr>
        <w:pBdr>
          <w:top w:val="single" w:sz="12" w:space="1" w:color="auto"/>
          <w:left w:val="single" w:sz="12" w:space="4" w:color="auto"/>
          <w:bottom w:val="single" w:sz="12" w:space="1" w:color="auto"/>
          <w:right w:val="single" w:sz="12" w:space="4" w:color="auto"/>
        </w:pBdr>
        <w:shd w:val="clear" w:color="auto" w:fill="E36C0A" w:themeFill="accent6" w:themeFillShade="BF"/>
        <w:rPr>
          <w:ins w:id="6741" w:author="CDC User" w:date="2013-01-18T13:43:00Z"/>
          <w:color w:val="000000" w:themeColor="text1"/>
        </w:rPr>
      </w:pPr>
    </w:p>
    <w:p w14:paraId="2F499D9E" w14:textId="77777777" w:rsidR="00777864" w:rsidRPr="00532608" w:rsidRDefault="001767E9" w:rsidP="002314B0">
      <w:pPr>
        <w:pBdr>
          <w:top w:val="single" w:sz="12" w:space="1" w:color="auto"/>
          <w:left w:val="single" w:sz="12" w:space="4" w:color="auto"/>
          <w:bottom w:val="single" w:sz="12" w:space="1" w:color="auto"/>
          <w:right w:val="single" w:sz="12" w:space="4" w:color="auto"/>
        </w:pBdr>
        <w:shd w:val="clear" w:color="auto" w:fill="E36C0A" w:themeFill="accent6" w:themeFillShade="BF"/>
        <w:rPr>
          <w:ins w:id="6742" w:author="CDC User" w:date="2013-01-18T13:43:00Z"/>
          <w:color w:val="000000" w:themeColor="text1"/>
        </w:rPr>
      </w:pPr>
      <w:ins w:id="6743" w:author="CDC User" w:date="2013-01-18T13:43:00Z">
        <w:r>
          <w:rPr>
            <w:color w:val="000000" w:themeColor="text1"/>
          </w:rPr>
          <w:t>If G4=”don’t know” or “refused to answer,” then skip to Say box before G10.</w:t>
        </w:r>
      </w:ins>
    </w:p>
    <w:p w14:paraId="363085C0" w14:textId="77777777" w:rsidR="002314B0" w:rsidRDefault="002314B0" w:rsidP="00A50799">
      <w:pPr>
        <w:rPr>
          <w:ins w:id="6744" w:author="CDC User" w:date="2013-01-18T13:43:00Z"/>
          <w:b/>
          <w:color w:val="000000" w:themeColor="text1"/>
          <w:sz w:val="28"/>
          <w:szCs w:val="22"/>
        </w:rPr>
      </w:pPr>
    </w:p>
    <w:p w14:paraId="39677BC3" w14:textId="77777777" w:rsidR="00ED2BC5" w:rsidRPr="00147A5D" w:rsidRDefault="00A23A95" w:rsidP="003639CD">
      <w:pPr>
        <w:tabs>
          <w:tab w:val="left" w:leader="dot" w:pos="6480"/>
        </w:tabs>
        <w:ind w:left="720"/>
        <w:rPr>
          <w:del w:id="6745" w:author="CDC User" w:date="2013-01-18T13:43:00Z"/>
          <w:color w:val="999999"/>
          <w:sz w:val="22"/>
        </w:rPr>
      </w:pPr>
      <w:moveFromRangeStart w:id="6746" w:author="CDC User" w:date="2013-01-18T13:43:00Z" w:name="move346280014"/>
      <w:moveFrom w:id="6747" w:author="CDC User" w:date="2013-01-18T13:43:00Z">
        <w:r w:rsidRPr="005A6B43">
          <w:rPr>
            <w:color w:val="808080" w:themeColor="background1" w:themeShade="80"/>
            <w:rPrChange w:id="6748" w:author="CDC User" w:date="2013-01-18T13:43:00Z">
              <w:rPr>
                <w:color w:val="999999"/>
              </w:rPr>
            </w:rPrChange>
          </w:rPr>
          <w:t>Yes</w:t>
        </w:r>
        <w:r w:rsidRPr="005A6B43">
          <w:rPr>
            <w:color w:val="808080" w:themeColor="background1" w:themeShade="80"/>
            <w:sz w:val="22"/>
            <w:rPrChange w:id="6749" w:author="CDC User" w:date="2013-01-18T13:43:00Z">
              <w:rPr>
                <w:color w:val="999999"/>
                <w:sz w:val="22"/>
              </w:rPr>
            </w:rPrChange>
          </w:rPr>
          <w:tab/>
        </w:r>
        <w:r w:rsidRPr="005A6B43">
          <w:rPr>
            <w:rFonts w:ascii="Wingdings" w:hAnsi="Wingdings"/>
            <w:color w:val="808080" w:themeColor="background1" w:themeShade="80"/>
            <w:sz w:val="36"/>
            <w:rPrChange w:id="6750" w:author="CDC User" w:date="2013-01-18T13:43:00Z">
              <w:rPr>
                <w:rFonts w:ascii="Wingdings" w:hAnsi="Wingdings"/>
                <w:color w:val="999999"/>
                <w:sz w:val="36"/>
              </w:rPr>
            </w:rPrChange>
          </w:rPr>
          <w:t></w:t>
        </w:r>
        <w:r w:rsidRPr="005A6B43">
          <w:rPr>
            <w:color w:val="808080" w:themeColor="background1" w:themeShade="80"/>
            <w:sz w:val="16"/>
            <w:rPrChange w:id="6751" w:author="CDC User" w:date="2013-01-18T13:43:00Z">
              <w:rPr>
                <w:color w:val="999999"/>
                <w:sz w:val="16"/>
              </w:rPr>
            </w:rPrChange>
          </w:rPr>
          <w:t xml:space="preserve"> 1</w:t>
        </w:r>
      </w:moveFrom>
      <w:moveFromRangeEnd w:id="6746"/>
    </w:p>
    <w:p w14:paraId="125B29F3" w14:textId="77777777" w:rsidR="00ED2BC5" w:rsidRPr="00147A5D" w:rsidRDefault="00410AD5" w:rsidP="003639CD">
      <w:pPr>
        <w:tabs>
          <w:tab w:val="left" w:leader="dot" w:pos="6480"/>
        </w:tabs>
        <w:ind w:left="720"/>
        <w:rPr>
          <w:del w:id="6752" w:author="CDC User" w:date="2013-01-18T13:43:00Z"/>
          <w:color w:val="999999"/>
          <w:sz w:val="22"/>
        </w:rPr>
      </w:pPr>
      <w:del w:id="6753" w:author="CDC User" w:date="2013-01-18T13:43:00Z">
        <w:r>
          <w:rPr>
            <w:noProof/>
          </w:rPr>
          <mc:AlternateContent>
            <mc:Choice Requires="wps">
              <w:drawing>
                <wp:anchor distT="0" distB="0" distL="114300" distR="114300" simplePos="0" relativeHeight="252558336" behindDoc="0" locked="0" layoutInCell="1" allowOverlap="1" wp14:anchorId="76E1CE18" wp14:editId="4FAC5DC3">
                  <wp:simplePos x="0" y="0"/>
                  <wp:positionH relativeFrom="column">
                    <wp:posOffset>4724400</wp:posOffset>
                  </wp:positionH>
                  <wp:positionV relativeFrom="paragraph">
                    <wp:posOffset>24765</wp:posOffset>
                  </wp:positionV>
                  <wp:extent cx="1485900" cy="466725"/>
                  <wp:effectExtent l="0" t="0" r="0" b="9525"/>
                  <wp:wrapNone/>
                  <wp:docPr id="4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C04F1" w14:textId="77777777" w:rsidR="003A3FE0" w:rsidRPr="002778C7" w:rsidRDefault="003A3FE0" w:rsidP="003639CD">
                              <w:pPr>
                                <w:rPr>
                                  <w:del w:id="6754" w:author="CDC User" w:date="2013-01-18T13:43:00Z"/>
                                  <w:color w:val="999999"/>
                                </w:rPr>
                              </w:pPr>
                              <w:del w:id="6755"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71566E9C" w14:textId="77777777" w:rsidR="003A3FE0" w:rsidRPr="005D4904" w:rsidRDefault="003A3FE0" w:rsidP="003639CD">
                              <w:pPr>
                                <w:rPr>
                                  <w:del w:id="6756"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209" type="#_x0000_t202" style="position:absolute;left:0;text-align:left;margin-left:372pt;margin-top:1.95pt;width:117pt;height:36.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aUiAIAABw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" stroked="f">
                  <v:textbox>
                    <w:txbxContent>
                      <w:p w14:paraId="3AFC04F1" w14:textId="77777777" w:rsidR="003A3FE0" w:rsidRPr="002778C7" w:rsidRDefault="003A3FE0" w:rsidP="003639CD">
                        <w:pPr>
                          <w:rPr>
                            <w:del w:id="6757" w:author="CDC User" w:date="2013-01-18T13:43:00Z"/>
                            <w:color w:val="999999"/>
                          </w:rPr>
                        </w:pPr>
                        <w:del w:id="6758"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71566E9C" w14:textId="77777777" w:rsidR="003A3FE0" w:rsidRPr="005D4904" w:rsidRDefault="003A3FE0" w:rsidP="003639CD">
                        <w:pPr>
                          <w:rPr>
                            <w:del w:id="6759" w:author="CDC User" w:date="2013-01-18T13:43:00Z"/>
                          </w:rPr>
                        </w:pPr>
                      </w:p>
                    </w:txbxContent>
                  </v:textbox>
                </v:shape>
              </w:pict>
            </mc:Fallback>
          </mc:AlternateContent>
        </w:r>
        <w:r>
          <w:rPr>
            <w:noProof/>
          </w:rPr>
          <mc:AlternateContent>
            <mc:Choice Requires="wps">
              <w:drawing>
                <wp:anchor distT="0" distB="0" distL="114300" distR="114300" simplePos="0" relativeHeight="252559360" behindDoc="0" locked="0" layoutInCell="1" allowOverlap="1" wp14:anchorId="2295E306" wp14:editId="6B332735">
                  <wp:simplePos x="0" y="0"/>
                  <wp:positionH relativeFrom="column">
                    <wp:posOffset>4419600</wp:posOffset>
                  </wp:positionH>
                  <wp:positionV relativeFrom="paragraph">
                    <wp:posOffset>118745</wp:posOffset>
                  </wp:positionV>
                  <wp:extent cx="342900" cy="304800"/>
                  <wp:effectExtent l="0" t="19050" r="19050" b="19050"/>
                  <wp:wrapNone/>
                  <wp:docPr id="40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88" style="position:absolute;margin-left:348pt;margin-top:9.35pt;width:27pt;height:24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" adj="2310,10290" strokecolor="#969696" strokeweight="3.5pt"/>
              </w:pict>
            </mc:Fallback>
          </mc:AlternateContent>
        </w:r>
      </w:del>
      <w:moveFromRangeStart w:id="6760" w:author="CDC User" w:date="2013-01-18T13:43:00Z" w:name="move346280015"/>
      <w:moveFrom w:id="6761" w:author="CDC User" w:date="2013-01-18T13:43:00Z">
        <w:r w:rsidR="00A23A95" w:rsidRPr="004449AE">
          <w:rPr>
            <w:color w:val="808080" w:themeColor="background1" w:themeShade="80"/>
            <w:rPrChange w:id="6762" w:author="CDC User" w:date="2013-01-18T13:43:00Z">
              <w:rPr>
                <w:color w:val="999999"/>
              </w:rPr>
            </w:rPrChange>
          </w:rPr>
          <w:t>Refused to answer</w:t>
        </w:r>
        <w:r w:rsidR="00A23A95" w:rsidRPr="004449AE">
          <w:rPr>
            <w:color w:val="808080" w:themeColor="background1" w:themeShade="80"/>
            <w:rPrChange w:id="6763" w:author="CDC User" w:date="2013-01-18T13:43:00Z">
              <w:rPr>
                <w:color w:val="999999"/>
                <w:sz w:val="22"/>
              </w:rPr>
            </w:rPrChange>
          </w:rPr>
          <w:tab/>
        </w:r>
        <w:r w:rsidR="00A23A95" w:rsidRPr="004449AE">
          <w:rPr>
            <w:rFonts w:ascii="Wingdings" w:hAnsi="Wingdings"/>
            <w:color w:val="808080" w:themeColor="background1" w:themeShade="80"/>
            <w:sz w:val="36"/>
            <w:rPrChange w:id="6764" w:author="CDC User" w:date="2013-01-18T13:43:00Z">
              <w:rPr>
                <w:rFonts w:ascii="Wingdings" w:hAnsi="Wingdings"/>
                <w:color w:val="999999"/>
                <w:sz w:val="36"/>
              </w:rPr>
            </w:rPrChange>
          </w:rPr>
          <w:t></w:t>
        </w:r>
        <w:r w:rsidR="00A23A95" w:rsidRPr="004449AE">
          <w:rPr>
            <w:color w:val="808080" w:themeColor="background1" w:themeShade="80"/>
            <w:sz w:val="16"/>
            <w:rPrChange w:id="6765" w:author="CDC User" w:date="2013-01-18T13:43:00Z">
              <w:rPr>
                <w:color w:val="999999"/>
                <w:sz w:val="16"/>
              </w:rPr>
            </w:rPrChange>
          </w:rPr>
          <w:t xml:space="preserve"> 7</w:t>
        </w:r>
        <w:r w:rsidR="00A23A95" w:rsidRPr="004449AE">
          <w:rPr>
            <w:rFonts w:ascii="Wingdings" w:hAnsi="Wingdings"/>
            <w:color w:val="808080" w:themeColor="background1" w:themeShade="80"/>
            <w:sz w:val="36"/>
            <w:rPrChange w:id="6766" w:author="CDC User" w:date="2013-01-18T13:43:00Z">
              <w:rPr>
                <w:rFonts w:ascii="Wingdings" w:hAnsi="Wingdings"/>
                <w:color w:val="999999"/>
                <w:sz w:val="36"/>
              </w:rPr>
            </w:rPrChange>
          </w:rPr>
          <w:t></w:t>
        </w:r>
        <w:r w:rsidR="00A23A95" w:rsidRPr="004449AE">
          <w:rPr>
            <w:rFonts w:ascii="Wingdings" w:hAnsi="Wingdings"/>
            <w:color w:val="808080" w:themeColor="background1" w:themeShade="80"/>
            <w:sz w:val="36"/>
            <w:rPrChange w:id="6767" w:author="CDC User" w:date="2013-01-18T13:43:00Z">
              <w:rPr>
                <w:rFonts w:ascii="Wingdings" w:hAnsi="Wingdings"/>
                <w:color w:val="999999"/>
                <w:sz w:val="36"/>
              </w:rPr>
            </w:rPrChange>
          </w:rPr>
          <w:t></w:t>
        </w:r>
      </w:moveFrom>
      <w:moveFromRangeEnd w:id="6760"/>
      <w:del w:id="6768" w:author="CDC User" w:date="2013-01-18T13:43:00Z">
        <w:r w:rsidR="00ED2BC5" w:rsidRPr="00147A5D">
          <w:rPr>
            <w:rFonts w:ascii="Wingdings" w:hAnsi="Wingdings"/>
            <w:color w:val="999999"/>
            <w:sz w:val="36"/>
          </w:rPr>
          <w:tab/>
        </w:r>
      </w:del>
    </w:p>
    <w:p w14:paraId="131C23D1" w14:textId="77777777" w:rsidR="00ED2BC5" w:rsidRPr="00147A5D" w:rsidRDefault="00A23A95" w:rsidP="003639CD">
      <w:pPr>
        <w:pStyle w:val="checkboxlines"/>
        <w:tabs>
          <w:tab w:val="clear" w:pos="7920"/>
          <w:tab w:val="clear" w:pos="9360"/>
          <w:tab w:val="left" w:leader="dot" w:pos="6480"/>
        </w:tabs>
        <w:spacing w:line="360" w:lineRule="atLeast"/>
        <w:ind w:left="720" w:right="-576"/>
        <w:rPr>
          <w:del w:id="6769" w:author="CDC User" w:date="2013-01-18T13:43:00Z"/>
          <w:rFonts w:ascii="Times New Roman" w:hAnsi="Times New Roman"/>
          <w:b/>
          <w:color w:val="999999"/>
          <w:sz w:val="24"/>
          <w:szCs w:val="24"/>
        </w:rPr>
      </w:pPr>
      <w:moveFromRangeStart w:id="6770" w:author="CDC User" w:date="2013-01-18T13:43:00Z" w:name="move346280016"/>
      <w:moveFrom w:id="6771" w:author="CDC User" w:date="2013-01-18T13:43:00Z">
        <w:r w:rsidRPr="004449AE">
          <w:rPr>
            <w:rFonts w:ascii="Times New Roman" w:hAnsi="Times New Roman"/>
            <w:color w:val="808080" w:themeColor="background1" w:themeShade="80"/>
            <w:sz w:val="24"/>
            <w:rPrChange w:id="6772" w:author="CDC User" w:date="2013-01-18T13:43:00Z">
              <w:rPr>
                <w:rFonts w:ascii="Times New Roman" w:hAnsi="Times New Roman"/>
                <w:color w:val="999999"/>
                <w:sz w:val="24"/>
              </w:rPr>
            </w:rPrChange>
          </w:rPr>
          <w:t>Don’t know</w:t>
        </w:r>
        <w:r w:rsidRPr="004449AE">
          <w:rPr>
            <w:rFonts w:ascii="Times New Roman" w:hAnsi="Times New Roman"/>
            <w:color w:val="808080" w:themeColor="background1" w:themeShade="80"/>
            <w:sz w:val="24"/>
            <w:rPrChange w:id="6773" w:author="CDC User" w:date="2013-01-18T13:43:00Z">
              <w:rPr>
                <w:color w:val="999999"/>
              </w:rPr>
            </w:rPrChange>
          </w:rPr>
          <w:tab/>
        </w:r>
        <w:r w:rsidRPr="004449AE">
          <w:rPr>
            <w:rFonts w:ascii="Wingdings" w:hAnsi="Wingdings"/>
            <w:color w:val="808080" w:themeColor="background1" w:themeShade="80"/>
            <w:sz w:val="36"/>
            <w:rPrChange w:id="6774" w:author="CDC User" w:date="2013-01-18T13:43:00Z">
              <w:rPr>
                <w:rFonts w:ascii="Wingdings" w:hAnsi="Wingdings"/>
                <w:color w:val="999999"/>
                <w:sz w:val="36"/>
              </w:rPr>
            </w:rPrChange>
          </w:rPr>
          <w:t></w:t>
        </w:r>
        <w:r w:rsidRPr="004449AE">
          <w:rPr>
            <w:color w:val="808080" w:themeColor="background1" w:themeShade="80"/>
            <w:sz w:val="16"/>
            <w:rPrChange w:id="6775" w:author="CDC User" w:date="2013-01-18T13:43:00Z">
              <w:rPr>
                <w:color w:val="999999"/>
                <w:sz w:val="16"/>
              </w:rPr>
            </w:rPrChange>
          </w:rPr>
          <w:t xml:space="preserve"> 8</w:t>
        </w:r>
      </w:moveFrom>
      <w:moveFromRangeEnd w:id="6770"/>
    </w:p>
    <w:p w14:paraId="3996BB94" w14:textId="77777777" w:rsidR="00ED2BC5" w:rsidRPr="00147A5D" w:rsidRDefault="00ED2BC5" w:rsidP="003639CD">
      <w:pPr>
        <w:rPr>
          <w:del w:id="6776" w:author="CDC User" w:date="2013-01-18T13:43:00Z"/>
        </w:rPr>
      </w:pPr>
    </w:p>
    <w:p w14:paraId="7E87D7EF" w14:textId="2D18F7F3" w:rsidR="00A50799" w:rsidRPr="00434B75" w:rsidRDefault="00ED2BC5" w:rsidP="00A50799">
      <w:pPr>
        <w:pBdr>
          <w:top w:val="single" w:sz="12" w:space="1" w:color="auto"/>
          <w:left w:val="single" w:sz="12" w:space="4" w:color="auto"/>
          <w:bottom w:val="single" w:sz="12" w:space="1" w:color="auto"/>
          <w:right w:val="single" w:sz="12" w:space="4" w:color="auto"/>
        </w:pBdr>
        <w:shd w:val="clear" w:color="auto" w:fill="A6A6A6" w:themeFill="background1" w:themeFillShade="A6"/>
        <w:rPr>
          <w:ins w:id="6777" w:author="CDC User" w:date="2013-01-18T13:43:00Z"/>
          <w:b/>
          <w:i/>
          <w:color w:val="000000" w:themeColor="text1"/>
        </w:rPr>
      </w:pPr>
      <w:del w:id="6778" w:author="CDC User" w:date="2013-01-18T13:43:00Z">
        <w:r w:rsidRPr="00147A5D">
          <w:delText xml:space="preserve"> </w:delText>
        </w:r>
      </w:del>
      <w:r w:rsidR="00A50799">
        <w:rPr>
          <w:b/>
          <w:i/>
          <w:color w:val="000000" w:themeColor="text1"/>
          <w:rPrChange w:id="6779" w:author="CDC User" w:date="2013-01-18T13:43:00Z">
            <w:rPr>
              <w:b/>
              <w:i/>
            </w:rPr>
          </w:rPrChange>
        </w:rPr>
        <w:t xml:space="preserve">Interviewer instructions: If </w:t>
      </w:r>
      <w:del w:id="6780" w:author="CDC User" w:date="2013-01-18T13:43:00Z">
        <w:r w:rsidRPr="00147A5D">
          <w:rPr>
            <w:b/>
            <w:i/>
          </w:rPr>
          <w:delText>G3a (</w:delText>
        </w:r>
      </w:del>
      <w:ins w:id="6781" w:author="CDC User" w:date="2013-01-18T13:43:00Z">
        <w:r w:rsidR="00A50799">
          <w:rPr>
            <w:b/>
            <w:i/>
            <w:color w:val="000000" w:themeColor="text1"/>
          </w:rPr>
          <w:t xml:space="preserve">G4 = </w:t>
        </w:r>
        <w:r w:rsidR="0071274F">
          <w:rPr>
            <w:b/>
            <w:i/>
            <w:color w:val="000000" w:themeColor="text1"/>
          </w:rPr>
          <w:t>0</w:t>
        </w:r>
        <w:r w:rsidR="00777864">
          <w:rPr>
            <w:b/>
            <w:i/>
            <w:color w:val="000000" w:themeColor="text1"/>
          </w:rPr>
          <w:t>, then skip to Say box before G</w:t>
        </w:r>
        <w:r w:rsidR="00A50799">
          <w:rPr>
            <w:b/>
            <w:i/>
            <w:color w:val="000000" w:themeColor="text1"/>
          </w:rPr>
          <w:t>1</w:t>
        </w:r>
        <w:r w:rsidR="00777864">
          <w:rPr>
            <w:b/>
            <w:i/>
            <w:color w:val="000000" w:themeColor="text1"/>
          </w:rPr>
          <w:t>0</w:t>
        </w:r>
        <w:r w:rsidR="00A50799">
          <w:rPr>
            <w:b/>
            <w:i/>
            <w:color w:val="000000" w:themeColor="text1"/>
          </w:rPr>
          <w:t>; o</w:t>
        </w:r>
        <w:r w:rsidR="009E28EB">
          <w:rPr>
            <w:b/>
            <w:i/>
            <w:color w:val="000000" w:themeColor="text1"/>
          </w:rPr>
          <w:t>therwise go to Say box before G5</w:t>
        </w:r>
        <w:r w:rsidR="00A50799">
          <w:rPr>
            <w:b/>
            <w:i/>
            <w:color w:val="000000" w:themeColor="text1"/>
          </w:rPr>
          <w:t>.</w:t>
        </w:r>
      </w:ins>
    </w:p>
    <w:p w14:paraId="3C73ED13" w14:textId="77777777" w:rsidR="00A50799" w:rsidRPr="001F5A98" w:rsidRDefault="00A50799" w:rsidP="00A23A95">
      <w:pPr>
        <w:pStyle w:val="Default"/>
        <w:rPr>
          <w:ins w:id="6782" w:author="CDC User" w:date="2013-01-18T13:43:00Z"/>
          <w:rFonts w:asciiTheme="minorHAnsi" w:hAnsiTheme="minorHAnsi" w:cstheme="minorHAnsi"/>
          <w:color w:val="000000" w:themeColor="text1"/>
          <w:sz w:val="22"/>
          <w:szCs w:val="22"/>
        </w:rPr>
      </w:pPr>
    </w:p>
    <w:p w14:paraId="465AD87B" w14:textId="31ECEF62" w:rsidR="00A23A95" w:rsidRDefault="00A23A95" w:rsidP="00A23A95">
      <w:pPr>
        <w:pBdr>
          <w:top w:val="single" w:sz="12" w:space="1" w:color="auto"/>
          <w:left w:val="single" w:sz="12" w:space="0" w:color="auto"/>
          <w:bottom w:val="single" w:sz="12" w:space="1" w:color="auto"/>
          <w:right w:val="single" w:sz="12" w:space="4" w:color="auto"/>
        </w:pBdr>
        <w:rPr>
          <w:rPrChange w:id="6783" w:author="CDC User" w:date="2013-01-18T13:43:00Z">
            <w:rPr>
              <w:b/>
              <w:i/>
            </w:rPr>
          </w:rPrChange>
        </w:rPr>
        <w:pPrChange w:id="6784"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ins w:id="6785" w:author="CDC User" w:date="2013-01-18T13:43:00Z">
        <w:r>
          <w:rPr>
            <w:b/>
            <w:i/>
          </w:rPr>
          <w:t xml:space="preserve"> If </w:t>
        </w:r>
      </w:ins>
      <w:r w:rsidR="00F07097">
        <w:rPr>
          <w:b/>
          <w:i/>
        </w:rPr>
        <w:t>number of times pregnant</w:t>
      </w:r>
      <w:r w:rsidR="00E61C11">
        <w:rPr>
          <w:b/>
          <w:i/>
        </w:rPr>
        <w:t xml:space="preserve"> </w:t>
      </w:r>
      <w:ins w:id="6786" w:author="CDC User" w:date="2013-01-18T13:43:00Z">
        <w:r w:rsidR="00E61C11" w:rsidRPr="00B13E32">
          <w:rPr>
            <w:b/>
            <w:i/>
            <w:color w:val="800000"/>
            <w:sz w:val="20"/>
            <w:szCs w:val="20"/>
          </w:rPr>
          <w:t>[</w:t>
        </w:r>
        <w:r w:rsidR="00E61C11" w:rsidRPr="00B13E32">
          <w:rPr>
            <w:rFonts w:cs="Arial"/>
            <w:b/>
            <w:bCs/>
            <w:i/>
            <w:iCs/>
            <w:color w:val="800000"/>
            <w:sz w:val="20"/>
            <w:szCs w:val="20"/>
          </w:rPr>
          <w:t>PREG_9]</w:t>
        </w:r>
        <w:r>
          <w:rPr>
            <w:b/>
            <w:i/>
          </w:rPr>
          <w:t xml:space="preserve"> is </w:t>
        </w:r>
        <w:r w:rsidR="009707CB">
          <w:rPr>
            <w:b/>
            <w:i/>
          </w:rPr>
          <w:t>1–</w:t>
        </w:r>
        <w:r>
          <w:rPr>
            <w:b/>
            <w:i/>
          </w:rPr>
          <w:t xml:space="preserve">5, </w:t>
        </w:r>
        <w:r w:rsidRPr="00147A5D">
          <w:rPr>
            <w:b/>
            <w:i/>
          </w:rPr>
          <w:t xml:space="preserve">SAY: </w:t>
        </w:r>
        <w:r w:rsidRPr="00147A5D">
          <w:t xml:space="preserve">“Now I would like to ask you about </w:t>
        </w:r>
        <w:r>
          <w:t xml:space="preserve">all of your </w:t>
        </w:r>
        <w:r w:rsidRPr="00147A5D">
          <w:t>pregnancies</w:t>
        </w:r>
        <w:r w:rsidR="00F07097">
          <w:t xml:space="preserve"> </w:t>
        </w:r>
      </w:ins>
      <w:r w:rsidR="00E61C11">
        <w:rPr>
          <w:rPrChange w:id="6787" w:author="CDC User" w:date="2013-01-18T13:43:00Z">
            <w:rPr>
              <w:b/>
              <w:i/>
            </w:rPr>
          </w:rPrChange>
        </w:rPr>
        <w:t>since testing positive</w:t>
      </w:r>
      <w:del w:id="6788" w:author="CDC User" w:date="2013-01-18T13:43:00Z">
        <w:r w:rsidR="00ED2BC5" w:rsidRPr="00147A5D">
          <w:rPr>
            <w:b/>
            <w:i/>
          </w:rPr>
          <w:delText xml:space="preserve">) is “1,” skip to </w:delText>
        </w:r>
        <w:r w:rsidR="00ED2BC5">
          <w:rPr>
            <w:b/>
            <w:i/>
          </w:rPr>
          <w:delText>instructions before L0</w:delText>
        </w:r>
        <w:r w:rsidR="00ED2BC5" w:rsidRPr="00147A5D">
          <w:rPr>
            <w:b/>
            <w:i/>
          </w:rPr>
          <w:delText xml:space="preserve">. </w:delText>
        </w:r>
      </w:del>
      <w:ins w:id="6789" w:author="CDC User" w:date="2013-01-18T13:43:00Z">
        <w:r w:rsidR="00E61C11">
          <w:t xml:space="preserve"> for HIV, </w:t>
        </w:r>
        <w:r w:rsidR="00F07097">
          <w:t xml:space="preserve">starting with your first </w:t>
        </w:r>
        <w:r>
          <w:t>one.”</w:t>
        </w:r>
      </w:ins>
    </w:p>
    <w:p w14:paraId="262FB3B6" w14:textId="77777777" w:rsidR="00A23A95" w:rsidRDefault="00A23A95" w:rsidP="00A23A95">
      <w:pPr>
        <w:pBdr>
          <w:top w:val="single" w:sz="12" w:space="1" w:color="auto"/>
          <w:left w:val="single" w:sz="12" w:space="0" w:color="auto"/>
          <w:bottom w:val="single" w:sz="12" w:space="1" w:color="auto"/>
          <w:right w:val="single" w:sz="12" w:space="4" w:color="auto"/>
        </w:pBdr>
        <w:rPr>
          <w:rPrChange w:id="6790" w:author="CDC User" w:date="2013-01-18T13:43:00Z">
            <w:rPr>
              <w:b/>
              <w:i/>
            </w:rPr>
          </w:rPrChange>
        </w:rPr>
        <w:pPrChange w:id="6791" w:author="CDC User" w:date="2013-01-18T13:43:00Z">
          <w:pPr/>
        </w:pPrChange>
      </w:pPr>
    </w:p>
    <w:p w14:paraId="0F0E1C78" w14:textId="77777777" w:rsidR="00A23A95" w:rsidRPr="009707CB" w:rsidRDefault="00F07097" w:rsidP="00A23A95">
      <w:pPr>
        <w:pBdr>
          <w:top w:val="single" w:sz="12" w:space="1" w:color="auto"/>
          <w:left w:val="single" w:sz="12" w:space="0" w:color="auto"/>
          <w:bottom w:val="single" w:sz="12" w:space="1" w:color="auto"/>
          <w:right w:val="single" w:sz="12" w:space="4" w:color="auto"/>
        </w:pBdr>
        <w:rPr>
          <w:ins w:id="6792" w:author="CDC User" w:date="2013-01-18T13:43:00Z"/>
        </w:rPr>
      </w:pPr>
      <w:ins w:id="6793" w:author="CDC User" w:date="2013-01-18T13:43:00Z">
        <w:r>
          <w:rPr>
            <w:b/>
            <w:i/>
          </w:rPr>
          <w:t>If number of times pregnant</w:t>
        </w:r>
        <w:r w:rsidR="00E61C11">
          <w:rPr>
            <w:b/>
            <w:i/>
          </w:rPr>
          <w:t xml:space="preserve"> </w:t>
        </w:r>
        <w:r w:rsidR="00E61C11" w:rsidRPr="00B13E32">
          <w:rPr>
            <w:b/>
            <w:i/>
            <w:color w:val="800000"/>
            <w:sz w:val="20"/>
            <w:szCs w:val="20"/>
          </w:rPr>
          <w:t>[</w:t>
        </w:r>
        <w:r w:rsidR="00E61C11" w:rsidRPr="00B13E32">
          <w:rPr>
            <w:rFonts w:cs="Arial"/>
            <w:b/>
            <w:bCs/>
            <w:i/>
            <w:iCs/>
            <w:color w:val="800000"/>
            <w:sz w:val="20"/>
            <w:szCs w:val="20"/>
          </w:rPr>
          <w:t>PREG_9]</w:t>
        </w:r>
        <w:r>
          <w:rPr>
            <w:b/>
            <w:i/>
          </w:rPr>
          <w:t xml:space="preserve"> </w:t>
        </w:r>
        <w:r w:rsidR="00A23A95">
          <w:rPr>
            <w:b/>
            <w:i/>
          </w:rPr>
          <w:t xml:space="preserve">is greater than 5 pregnancies, </w:t>
        </w:r>
        <w:r w:rsidR="00A23A95" w:rsidRPr="00147A5D">
          <w:rPr>
            <w:b/>
            <w:i/>
          </w:rPr>
          <w:t xml:space="preserve">SAY: </w:t>
        </w:r>
        <w:r w:rsidR="00A23A95" w:rsidRPr="00147A5D">
          <w:t xml:space="preserve">“Now I would like to ask you about </w:t>
        </w:r>
        <w:r w:rsidR="009707CB">
          <w:t xml:space="preserve">your first 5 </w:t>
        </w:r>
        <w:r w:rsidR="00A23A95" w:rsidRPr="00147A5D">
          <w:t>pregnancies</w:t>
        </w:r>
        <w:r w:rsidR="00E61C11">
          <w:t xml:space="preserve"> since testing positive for HIV</w:t>
        </w:r>
        <w:r w:rsidR="00A23A95">
          <w:t>.”</w:t>
        </w:r>
        <w:r w:rsidR="00A23A95" w:rsidRPr="00147A5D">
          <w:t xml:space="preserve"> </w:t>
        </w:r>
      </w:ins>
    </w:p>
    <w:p w14:paraId="2B66E8C8" w14:textId="77777777" w:rsidR="00A23A95" w:rsidRDefault="00A23A95" w:rsidP="00A23A95">
      <w:pPr>
        <w:rPr>
          <w:ins w:id="6794" w:author="CDC User" w:date="2013-01-18T13:43:00Z"/>
          <w:b/>
          <w:i/>
          <w:color w:val="000000" w:themeColor="text1"/>
        </w:rPr>
      </w:pPr>
    </w:p>
    <w:p w14:paraId="25FD1B8C" w14:textId="77777777" w:rsidR="00A23A95" w:rsidRPr="009707CB" w:rsidRDefault="00A50799" w:rsidP="00D079C6">
      <w:pPr>
        <w:widowControl w:val="0"/>
        <w:ind w:left="720" w:hanging="720"/>
        <w:rPr>
          <w:ins w:id="6795" w:author="CDC User" w:date="2013-01-18T13:43:00Z"/>
          <w:b/>
          <w:i/>
          <w:color w:val="000000" w:themeColor="text1"/>
        </w:rPr>
      </w:pPr>
      <w:ins w:id="6796" w:author="CDC User" w:date="2013-01-18T13:43:00Z">
        <w:r>
          <w:rPr>
            <w:color w:val="000000" w:themeColor="text1"/>
          </w:rPr>
          <w:t>G5</w:t>
        </w:r>
        <w:r w:rsidR="009707CB">
          <w:rPr>
            <w:color w:val="000000" w:themeColor="text1"/>
          </w:rPr>
          <w:t>.</w:t>
        </w:r>
        <w:r w:rsidR="009707CB">
          <w:rPr>
            <w:color w:val="000000" w:themeColor="text1"/>
          </w:rPr>
          <w:tab/>
        </w:r>
        <w:r w:rsidR="00A23A95" w:rsidRPr="009707CB">
          <w:rPr>
            <w:color w:val="000000" w:themeColor="text1"/>
          </w:rPr>
          <w:t xml:space="preserve">For your </w:t>
        </w:r>
        <w:r w:rsidR="00A23A95" w:rsidRPr="009707CB">
          <w:rPr>
            <w:b/>
            <w:color w:val="000000" w:themeColor="text1"/>
          </w:rPr>
          <w:t>1</w:t>
        </w:r>
        <w:r w:rsidR="00A23A95" w:rsidRPr="009707CB">
          <w:rPr>
            <w:b/>
            <w:color w:val="000000" w:themeColor="text1"/>
            <w:vertAlign w:val="superscript"/>
          </w:rPr>
          <w:t>st</w:t>
        </w:r>
        <w:r w:rsidR="00A23A95" w:rsidRPr="009707CB">
          <w:rPr>
            <w:b/>
            <w:color w:val="000000" w:themeColor="text1"/>
          </w:rPr>
          <w:t xml:space="preserve"> </w:t>
        </w:r>
        <w:r w:rsidR="00A23A95" w:rsidRPr="009707CB">
          <w:rPr>
            <w:color w:val="000000" w:themeColor="text1"/>
          </w:rPr>
          <w:t>pregnancy</w:t>
        </w:r>
        <w:r w:rsidR="00E61C11">
          <w:rPr>
            <w:color w:val="000000" w:themeColor="text1"/>
          </w:rPr>
          <w:t xml:space="preserve"> since testing positive for HIV</w:t>
        </w:r>
        <w:r w:rsidR="00A23A95" w:rsidRPr="009707CB">
          <w:rPr>
            <w:color w:val="000000" w:themeColor="text1"/>
          </w:rPr>
          <w:t>, were you trying to get pregnant?</w:t>
        </w:r>
        <w:r w:rsidR="00DE5D08">
          <w:rPr>
            <w:color w:val="000000" w:themeColor="text1"/>
          </w:rPr>
          <w:t xml:space="preserve"> </w:t>
        </w:r>
        <w:r w:rsidR="003629E6">
          <w:rPr>
            <w:b/>
            <w:i/>
            <w:color w:val="76923C" w:themeColor="accent3" w:themeShade="BF"/>
            <w:sz w:val="20"/>
            <w:szCs w:val="20"/>
          </w:rPr>
          <w:t>[</w:t>
        </w:r>
        <w:r w:rsidR="00DE5D08" w:rsidRPr="00DE5D08">
          <w:rPr>
            <w:b/>
            <w:i/>
            <w:color w:val="76923C" w:themeColor="accent3" w:themeShade="BF"/>
            <w:sz w:val="20"/>
            <w:szCs w:val="20"/>
          </w:rPr>
          <w:t>INTNT</w:t>
        </w:r>
        <w:r w:rsidR="006D7B10">
          <w:rPr>
            <w:b/>
            <w:i/>
            <w:color w:val="76923C" w:themeColor="accent3" w:themeShade="BF"/>
            <w:sz w:val="20"/>
            <w:szCs w:val="20"/>
          </w:rPr>
          <w:t>1</w:t>
        </w:r>
        <w:r w:rsidR="00DE5D08" w:rsidRPr="00DE5D08">
          <w:rPr>
            <w:b/>
            <w:i/>
            <w:color w:val="76923C" w:themeColor="accent3" w:themeShade="BF"/>
            <w:sz w:val="20"/>
            <w:szCs w:val="20"/>
          </w:rPr>
          <w:t>N3]</w:t>
        </w:r>
        <w:r w:rsidR="00A23A95" w:rsidRPr="009707CB">
          <w:rPr>
            <w:color w:val="000000" w:themeColor="text1"/>
          </w:rPr>
          <w:t xml:space="preserve">  </w:t>
        </w:r>
      </w:ins>
    </w:p>
    <w:p w14:paraId="7A1689FF" w14:textId="77777777" w:rsidR="00A23A95" w:rsidRPr="005A6B43" w:rsidRDefault="00A23A95" w:rsidP="00A23A95">
      <w:pPr>
        <w:tabs>
          <w:tab w:val="left" w:leader="dot" w:pos="6480"/>
        </w:tabs>
        <w:ind w:left="720"/>
        <w:rPr>
          <w:ins w:id="6797" w:author="CDC User" w:date="2013-01-18T13:43:00Z"/>
          <w:b/>
          <w:bCs/>
          <w:i/>
          <w:iCs/>
          <w:color w:val="808080" w:themeColor="background1" w:themeShade="80"/>
        </w:rPr>
      </w:pPr>
      <w:ins w:id="6798" w:author="CDC User" w:date="2013-01-18T13:43:00Z">
        <w:r w:rsidRPr="005A6B43">
          <w:rPr>
            <w:color w:val="808080" w:themeColor="background1" w:themeShade="80"/>
          </w:rPr>
          <w:t>No</w:t>
        </w:r>
        <w:r w:rsidR="009707CB" w:rsidRPr="005A6B43">
          <w:rPr>
            <w:color w:val="808080" w:themeColor="background1" w:themeShade="80"/>
            <w:sz w:val="22"/>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0</w:t>
        </w:r>
        <w:r w:rsidRPr="005A6B43">
          <w:rPr>
            <w:rFonts w:ascii="Wingdings" w:hAnsi="Wingdings"/>
            <w:color w:val="808080" w:themeColor="background1" w:themeShade="80"/>
            <w:sz w:val="36"/>
          </w:rPr>
          <w:tab/>
        </w:r>
        <w:r w:rsidRPr="005A6B43">
          <w:rPr>
            <w:b/>
            <w:bCs/>
            <w:i/>
            <w:iCs/>
            <w:color w:val="808080" w:themeColor="background1" w:themeShade="80"/>
          </w:rPr>
          <w:t xml:space="preserve"> </w:t>
        </w:r>
      </w:ins>
    </w:p>
    <w:p w14:paraId="4DB8E80F" w14:textId="77777777" w:rsidR="00A23A95" w:rsidRPr="005A6B43" w:rsidRDefault="00A23A95" w:rsidP="00A23A95">
      <w:pPr>
        <w:tabs>
          <w:tab w:val="left" w:leader="dot" w:pos="6480"/>
        </w:tabs>
        <w:ind w:left="720"/>
        <w:rPr>
          <w:ins w:id="6799" w:author="CDC User" w:date="2013-01-18T13:43:00Z"/>
          <w:b/>
          <w:i/>
          <w:color w:val="808080" w:themeColor="background1" w:themeShade="80"/>
        </w:rPr>
      </w:pPr>
      <w:moveToRangeStart w:id="6800" w:author="CDC User" w:date="2013-01-18T13:43:00Z" w:name="move346280014"/>
      <w:moveTo w:id="6801" w:author="CDC User" w:date="2013-01-18T13:43:00Z">
        <w:r w:rsidRPr="005A6B43">
          <w:rPr>
            <w:color w:val="808080" w:themeColor="background1" w:themeShade="80"/>
            <w:rPrChange w:id="6802" w:author="CDC User" w:date="2013-01-18T13:43:00Z">
              <w:rPr>
                <w:color w:val="999999"/>
              </w:rPr>
            </w:rPrChange>
          </w:rPr>
          <w:t>Yes</w:t>
        </w:r>
        <w:r w:rsidRPr="005A6B43">
          <w:rPr>
            <w:color w:val="808080" w:themeColor="background1" w:themeShade="80"/>
            <w:sz w:val="22"/>
            <w:rPrChange w:id="6803" w:author="CDC User" w:date="2013-01-18T13:43:00Z">
              <w:rPr>
                <w:color w:val="999999"/>
                <w:sz w:val="22"/>
              </w:rPr>
            </w:rPrChange>
          </w:rPr>
          <w:tab/>
        </w:r>
        <w:r w:rsidRPr="005A6B43">
          <w:rPr>
            <w:rFonts w:ascii="Wingdings" w:hAnsi="Wingdings"/>
            <w:color w:val="808080" w:themeColor="background1" w:themeShade="80"/>
            <w:sz w:val="36"/>
            <w:rPrChange w:id="6804" w:author="CDC User" w:date="2013-01-18T13:43:00Z">
              <w:rPr>
                <w:rFonts w:ascii="Wingdings" w:hAnsi="Wingdings"/>
                <w:color w:val="999999"/>
                <w:sz w:val="36"/>
              </w:rPr>
            </w:rPrChange>
          </w:rPr>
          <w:t></w:t>
        </w:r>
        <w:r w:rsidRPr="005A6B43">
          <w:rPr>
            <w:color w:val="808080" w:themeColor="background1" w:themeShade="80"/>
            <w:sz w:val="16"/>
            <w:rPrChange w:id="6805" w:author="CDC User" w:date="2013-01-18T13:43:00Z">
              <w:rPr>
                <w:color w:val="999999"/>
                <w:sz w:val="16"/>
              </w:rPr>
            </w:rPrChange>
          </w:rPr>
          <w:t xml:space="preserve"> 1</w:t>
        </w:r>
      </w:moveTo>
      <w:moveToRangeEnd w:id="6800"/>
      <w:ins w:id="6806" w:author="CDC User" w:date="2013-01-18T13:43:00Z">
        <w:r w:rsidRPr="005A6B43">
          <w:rPr>
            <w:b/>
            <w:i/>
            <w:color w:val="808080" w:themeColor="background1" w:themeShade="80"/>
          </w:rPr>
          <w:t xml:space="preserve"> </w:t>
        </w:r>
      </w:ins>
    </w:p>
    <w:p w14:paraId="49AB5AFE" w14:textId="77777777" w:rsidR="00A23A95" w:rsidRPr="005A6B43" w:rsidRDefault="00A23A95" w:rsidP="00A23A95">
      <w:pPr>
        <w:tabs>
          <w:tab w:val="left" w:leader="dot" w:pos="6480"/>
        </w:tabs>
        <w:ind w:left="720"/>
        <w:rPr>
          <w:ins w:id="6807" w:author="CDC User" w:date="2013-01-18T13:43:00Z"/>
          <w:color w:val="808080" w:themeColor="background1" w:themeShade="80"/>
          <w:sz w:val="22"/>
        </w:rPr>
      </w:pPr>
      <w:ins w:id="6808" w:author="CDC User" w:date="2013-01-18T13:43:00Z">
        <w:r w:rsidRPr="005A6B43">
          <w:rPr>
            <w:color w:val="808080" w:themeColor="background1" w:themeShade="80"/>
          </w:rPr>
          <w:t>Refused to answer</w:t>
        </w:r>
        <w:r w:rsidRPr="005A6B43">
          <w:rPr>
            <w:color w:val="808080" w:themeColor="background1" w:themeShade="80"/>
            <w:sz w:val="22"/>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7</w:t>
        </w:r>
        <w:r w:rsidRPr="005A6B43">
          <w:rPr>
            <w:rFonts w:ascii="Wingdings" w:hAnsi="Wingdings"/>
            <w:color w:val="808080" w:themeColor="background1" w:themeShade="80"/>
            <w:sz w:val="36"/>
          </w:rPr>
          <w:t></w:t>
        </w:r>
        <w:r w:rsidRPr="005A6B43">
          <w:rPr>
            <w:rFonts w:ascii="Wingdings" w:hAnsi="Wingdings"/>
            <w:color w:val="808080" w:themeColor="background1" w:themeShade="80"/>
            <w:sz w:val="36"/>
          </w:rPr>
          <w:t></w:t>
        </w:r>
        <w:r w:rsidRPr="005A6B43">
          <w:rPr>
            <w:rFonts w:ascii="Wingdings" w:hAnsi="Wingdings"/>
            <w:color w:val="808080" w:themeColor="background1" w:themeShade="80"/>
            <w:sz w:val="36"/>
          </w:rPr>
          <w:tab/>
        </w:r>
      </w:ins>
    </w:p>
    <w:p w14:paraId="4DCEB06B" w14:textId="77777777" w:rsidR="00A23A95" w:rsidRPr="005A6B43" w:rsidRDefault="00A23A95" w:rsidP="00A23A95">
      <w:pPr>
        <w:pStyle w:val="checkboxlines"/>
        <w:tabs>
          <w:tab w:val="clear" w:pos="7920"/>
          <w:tab w:val="clear" w:pos="9360"/>
          <w:tab w:val="left" w:leader="dot" w:pos="6480"/>
        </w:tabs>
        <w:spacing w:line="360" w:lineRule="atLeast"/>
        <w:ind w:left="720" w:right="-576"/>
        <w:rPr>
          <w:ins w:id="6809" w:author="CDC User" w:date="2013-01-18T13:43:00Z"/>
          <w:rFonts w:ascii="Times New Roman" w:hAnsi="Times New Roman"/>
          <w:b/>
          <w:color w:val="808080" w:themeColor="background1" w:themeShade="80"/>
          <w:sz w:val="24"/>
          <w:szCs w:val="24"/>
        </w:rPr>
      </w:pPr>
      <w:ins w:id="6810" w:author="CDC User" w:date="2013-01-18T13:43:00Z">
        <w:r w:rsidRPr="005A6B43">
          <w:rPr>
            <w:rFonts w:ascii="Times New Roman" w:hAnsi="Times New Roman"/>
            <w:color w:val="808080" w:themeColor="background1" w:themeShade="80"/>
            <w:sz w:val="24"/>
            <w:szCs w:val="24"/>
          </w:rPr>
          <w:t>Don’t know</w:t>
        </w:r>
        <w:r w:rsidRPr="005A6B43">
          <w:rPr>
            <w:color w:val="808080" w:themeColor="background1" w:themeShade="80"/>
          </w:rPr>
          <w:tab/>
        </w:r>
        <w:r w:rsidRPr="005A6B43">
          <w:rPr>
            <w:rFonts w:ascii="Wingdings" w:hAnsi="Wingdings"/>
            <w:color w:val="808080" w:themeColor="background1" w:themeShade="80"/>
            <w:sz w:val="36"/>
            <w:szCs w:val="36"/>
          </w:rPr>
          <w:t></w:t>
        </w:r>
        <w:r w:rsidRPr="005A6B43">
          <w:rPr>
            <w:color w:val="808080" w:themeColor="background1" w:themeShade="80"/>
            <w:sz w:val="16"/>
          </w:rPr>
          <w:t xml:space="preserve"> 8</w:t>
        </w:r>
      </w:ins>
    </w:p>
    <w:p w14:paraId="0D52D32A" w14:textId="77777777" w:rsidR="00A23A95" w:rsidRPr="003069EF" w:rsidRDefault="00A23A95" w:rsidP="00A23A95">
      <w:pPr>
        <w:rPr>
          <w:ins w:id="6811" w:author="CDC User" w:date="2013-01-18T13:43:00Z"/>
        </w:rPr>
      </w:pPr>
      <w:ins w:id="6812" w:author="CDC User" w:date="2013-01-18T13:43:00Z">
        <w:r w:rsidRPr="003069EF">
          <w:tab/>
        </w:r>
      </w:ins>
    </w:p>
    <w:p w14:paraId="3D7BA103" w14:textId="77777777" w:rsidR="00A23A95" w:rsidRPr="009707CB" w:rsidRDefault="00777864" w:rsidP="009707CB">
      <w:pPr>
        <w:widowControl w:val="0"/>
        <w:rPr>
          <w:ins w:id="6813" w:author="CDC User" w:date="2013-01-18T13:43:00Z"/>
          <w:b/>
          <w:i/>
        </w:rPr>
      </w:pPr>
      <w:ins w:id="6814" w:author="CDC User" w:date="2013-01-18T13:43:00Z">
        <w:r>
          <w:rPr>
            <w:noProof/>
          </w:rPr>
          <mc:AlternateContent>
            <mc:Choice Requires="wps">
              <w:drawing>
                <wp:anchor distT="0" distB="0" distL="114300" distR="114300" simplePos="0" relativeHeight="252183552" behindDoc="0" locked="0" layoutInCell="1" allowOverlap="1" wp14:anchorId="067A15B3" wp14:editId="149F348B">
                  <wp:simplePos x="0" y="0"/>
                  <wp:positionH relativeFrom="column">
                    <wp:posOffset>4813300</wp:posOffset>
                  </wp:positionH>
                  <wp:positionV relativeFrom="paragraph">
                    <wp:posOffset>157480</wp:posOffset>
                  </wp:positionV>
                  <wp:extent cx="1257300" cy="3429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63A34" w14:textId="77777777" w:rsidR="009532B1" w:rsidRDefault="009532B1" w:rsidP="00A23A95">
                              <w:pPr>
                                <w:rPr>
                                  <w:ins w:id="6815" w:author="CDC User" w:date="2013-01-18T13:43:00Z"/>
                                </w:rPr>
                              </w:pPr>
                              <w:ins w:id="6816" w:author="CDC User" w:date="2013-01-18T13:43:00Z">
                                <w:r>
                                  <w:rPr>
                                    <w:b/>
                                    <w:bCs/>
                                    <w:i/>
                                    <w:iCs/>
                                  </w:rPr>
                                  <w:t>Skip to G5d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10" type="#_x0000_t202" style="position:absolute;margin-left:379pt;margin-top:12.4pt;width:99pt;height:2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6AlQIAADg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" stroked="f">
                  <v:fill opacity="0"/>
                  <v:textbox>
                    <w:txbxContent>
                      <w:p w14:paraId="6FC63A34" w14:textId="77777777" w:rsidR="009532B1" w:rsidRDefault="009532B1" w:rsidP="00A23A95">
                        <w:pPr>
                          <w:rPr>
                            <w:ins w:id="6817" w:author="CDC User" w:date="2013-01-18T13:43:00Z"/>
                          </w:rPr>
                        </w:pPr>
                        <w:ins w:id="6818" w:author="CDC User" w:date="2013-01-18T13:43:00Z">
                          <w:r>
                            <w:rPr>
                              <w:b/>
                              <w:bCs/>
                              <w:i/>
                              <w:iCs/>
                            </w:rPr>
                            <w:t>Skip to G5d</w:t>
                          </w:r>
                        </w:ins>
                      </w:p>
                    </w:txbxContent>
                  </v:textbox>
                </v:shape>
              </w:pict>
            </mc:Fallback>
          </mc:AlternateContent>
        </w:r>
        <w:r w:rsidR="00A50799">
          <w:t>G5</w:t>
        </w:r>
        <w:r w:rsidR="009707CB">
          <w:t>a.</w:t>
        </w:r>
        <w:r w:rsidR="009707CB">
          <w:tab/>
        </w:r>
        <w:r w:rsidR="00A23A95" w:rsidRPr="003069EF">
          <w:t xml:space="preserve">What was the outcome of this pregnancy? </w:t>
        </w:r>
        <w:r w:rsidR="009707CB">
          <w:rPr>
            <w:b/>
            <w:i/>
          </w:rPr>
          <w:t>[READ CHOICES</w:t>
        </w:r>
        <w:r w:rsidR="00A23A95" w:rsidRPr="009707CB">
          <w:rPr>
            <w:b/>
            <w:i/>
          </w:rPr>
          <w:t xml:space="preserve">] </w:t>
        </w:r>
        <w:r w:rsidR="00DE5D08" w:rsidRPr="00DE5D08">
          <w:rPr>
            <w:b/>
            <w:i/>
            <w:color w:val="76923C" w:themeColor="accent3" w:themeShade="BF"/>
            <w:sz w:val="20"/>
            <w:szCs w:val="20"/>
          </w:rPr>
          <w:t>[OUTCM</w:t>
        </w:r>
        <w:r w:rsidR="003629E6">
          <w:rPr>
            <w:b/>
            <w:i/>
            <w:color w:val="76923C" w:themeColor="accent3" w:themeShade="BF"/>
            <w:sz w:val="20"/>
            <w:szCs w:val="20"/>
          </w:rPr>
          <w:t>1</w:t>
        </w:r>
        <w:r w:rsidR="00DE5D08" w:rsidRPr="00DE5D08">
          <w:rPr>
            <w:b/>
            <w:i/>
            <w:color w:val="76923C" w:themeColor="accent3" w:themeShade="BF"/>
            <w:sz w:val="20"/>
            <w:szCs w:val="20"/>
          </w:rPr>
          <w:t>N3]</w:t>
        </w:r>
        <w:r w:rsidR="00DE5D08" w:rsidRPr="009707CB">
          <w:rPr>
            <w:color w:val="000000" w:themeColor="text1"/>
          </w:rPr>
          <w:t xml:space="preserve">  </w:t>
        </w:r>
        <w:r w:rsidR="00A23A95" w:rsidRPr="009707CB">
          <w:rPr>
            <w:b/>
            <w:i/>
          </w:rPr>
          <w:t xml:space="preserve">  </w:t>
        </w:r>
      </w:ins>
    </w:p>
    <w:p w14:paraId="4ADCD71E" w14:textId="77777777" w:rsidR="00A23A95" w:rsidRDefault="00777864" w:rsidP="00A23A95">
      <w:pPr>
        <w:tabs>
          <w:tab w:val="left" w:leader="dot" w:pos="6480"/>
        </w:tabs>
        <w:ind w:left="720"/>
        <w:rPr>
          <w:ins w:id="6819" w:author="CDC User" w:date="2013-01-18T13:43:00Z"/>
          <w:sz w:val="16"/>
        </w:rPr>
      </w:pPr>
      <w:ins w:id="6820" w:author="CDC User" w:date="2013-01-18T13:43:00Z">
        <w:r>
          <w:rPr>
            <w:noProof/>
            <w:color w:val="999999"/>
          </w:rPr>
          <mc:AlternateContent>
            <mc:Choice Requires="wps">
              <w:drawing>
                <wp:anchor distT="0" distB="0" distL="114300" distR="114300" simplePos="0" relativeHeight="252203008" behindDoc="0" locked="0" layoutInCell="1" allowOverlap="1" wp14:anchorId="3AAF7B08" wp14:editId="790FC722">
                  <wp:simplePos x="0" y="0"/>
                  <wp:positionH relativeFrom="column">
                    <wp:posOffset>4442460</wp:posOffset>
                  </wp:positionH>
                  <wp:positionV relativeFrom="paragraph">
                    <wp:posOffset>97790</wp:posOffset>
                  </wp:positionV>
                  <wp:extent cx="373380" cy="86360"/>
                  <wp:effectExtent l="57150" t="38100" r="45720" b="123190"/>
                  <wp:wrapNone/>
                  <wp:docPr id="311" name="Notched Right Arrow 31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1" o:spid="_x0000_s1026" type="#_x0000_t94" style="position:absolute;margin-left:349.8pt;margin-top:7.7pt;width:29.4pt;height:6.8pt;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8Caw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004449AE">
          <w:t>Currently pregnant</w:t>
        </w:r>
        <w:r w:rsidR="00A23A95" w:rsidRPr="003069EF">
          <w:tab/>
        </w:r>
        <w:r w:rsidR="00A23A95" w:rsidRPr="003069EF">
          <w:rPr>
            <w:rFonts w:ascii="Wingdings" w:hAnsi="Wingdings"/>
            <w:sz w:val="36"/>
            <w:szCs w:val="36"/>
          </w:rPr>
          <w:t></w:t>
        </w:r>
        <w:r w:rsidR="00A23A95">
          <w:rPr>
            <w:sz w:val="16"/>
          </w:rPr>
          <w:t xml:space="preserve"> </w:t>
        </w:r>
        <w:r w:rsidR="00A23A95" w:rsidRPr="003069EF">
          <w:rPr>
            <w:sz w:val="16"/>
          </w:rPr>
          <w:t>1</w:t>
        </w:r>
      </w:ins>
    </w:p>
    <w:p w14:paraId="15356A60" w14:textId="77777777" w:rsidR="00EE340D" w:rsidRPr="00EE340D" w:rsidRDefault="004449AE" w:rsidP="00EE340D">
      <w:pPr>
        <w:tabs>
          <w:tab w:val="left" w:leader="dot" w:pos="6480"/>
        </w:tabs>
        <w:ind w:left="720"/>
        <w:rPr>
          <w:ins w:id="6821" w:author="CDC User" w:date="2013-01-18T13:43:00Z"/>
          <w:sz w:val="16"/>
        </w:rPr>
      </w:pPr>
      <w:ins w:id="6822" w:author="CDC User" w:date="2013-01-18T13:43:00Z">
        <w:r>
          <w:t>Live birth</w:t>
        </w:r>
        <w:r w:rsidR="00EE340D" w:rsidRPr="003069EF">
          <w:tab/>
        </w:r>
        <w:r w:rsidR="00EE340D" w:rsidRPr="003069EF">
          <w:rPr>
            <w:rFonts w:ascii="Wingdings" w:hAnsi="Wingdings"/>
            <w:sz w:val="36"/>
            <w:szCs w:val="36"/>
          </w:rPr>
          <w:t></w:t>
        </w:r>
        <w:r w:rsidR="00EE340D">
          <w:rPr>
            <w:sz w:val="16"/>
          </w:rPr>
          <w:t xml:space="preserve"> 2</w:t>
        </w:r>
      </w:ins>
    </w:p>
    <w:p w14:paraId="3D3E9B80" w14:textId="77777777" w:rsidR="00A23A95" w:rsidRPr="003069EF" w:rsidRDefault="00A23A95" w:rsidP="00A23A95">
      <w:pPr>
        <w:tabs>
          <w:tab w:val="left" w:leader="dot" w:pos="6480"/>
        </w:tabs>
        <w:ind w:left="720"/>
        <w:rPr>
          <w:ins w:id="6823" w:author="CDC User" w:date="2013-01-18T13:43:00Z"/>
          <w:sz w:val="16"/>
        </w:rPr>
      </w:pPr>
      <w:ins w:id="6824" w:author="CDC User" w:date="2013-01-18T13:43:00Z">
        <w:r w:rsidRPr="003069EF">
          <w:t>Stillbirth</w:t>
        </w:r>
        <w:r w:rsidRPr="003069EF">
          <w:tab/>
        </w:r>
        <w:r w:rsidRPr="003069EF">
          <w:rPr>
            <w:rFonts w:ascii="Wingdings" w:hAnsi="Wingdings"/>
            <w:sz w:val="36"/>
            <w:szCs w:val="36"/>
          </w:rPr>
          <w:t></w:t>
        </w:r>
        <w:r>
          <w:rPr>
            <w:sz w:val="16"/>
          </w:rPr>
          <w:t xml:space="preserve"> </w:t>
        </w:r>
        <w:r w:rsidR="00EE340D">
          <w:rPr>
            <w:sz w:val="16"/>
          </w:rPr>
          <w:t>3</w:t>
        </w:r>
        <w:r w:rsidRPr="003069EF">
          <w:t xml:space="preserve"> </w:t>
        </w:r>
      </w:ins>
    </w:p>
    <w:p w14:paraId="25E040F0" w14:textId="77777777" w:rsidR="00A23A95" w:rsidRPr="003069EF" w:rsidRDefault="004449AE" w:rsidP="00A23A95">
      <w:pPr>
        <w:tabs>
          <w:tab w:val="left" w:leader="dot" w:pos="6480"/>
        </w:tabs>
        <w:ind w:left="720"/>
        <w:rPr>
          <w:ins w:id="6825" w:author="CDC User" w:date="2013-01-18T13:43:00Z"/>
          <w:sz w:val="16"/>
        </w:rPr>
      </w:pPr>
      <w:ins w:id="6826" w:author="CDC User" w:date="2013-01-18T13:43:00Z">
        <w:r>
          <w:t>Miscarriage</w:t>
        </w:r>
        <w:r w:rsidR="00A23A95" w:rsidRPr="003069EF">
          <w:tab/>
        </w:r>
        <w:r w:rsidR="00A23A95" w:rsidRPr="003069EF">
          <w:rPr>
            <w:rFonts w:ascii="Wingdings" w:hAnsi="Wingdings"/>
            <w:sz w:val="36"/>
            <w:szCs w:val="36"/>
          </w:rPr>
          <w:t></w:t>
        </w:r>
        <w:r w:rsidR="00A23A95">
          <w:rPr>
            <w:sz w:val="16"/>
          </w:rPr>
          <w:t xml:space="preserve"> </w:t>
        </w:r>
        <w:r w:rsidR="00EE340D">
          <w:rPr>
            <w:sz w:val="16"/>
          </w:rPr>
          <w:t>4</w:t>
        </w:r>
      </w:ins>
    </w:p>
    <w:p w14:paraId="2727FCF3" w14:textId="77777777" w:rsidR="00A23A95" w:rsidRPr="003069EF" w:rsidRDefault="004449AE" w:rsidP="00A23A95">
      <w:pPr>
        <w:tabs>
          <w:tab w:val="left" w:leader="dot" w:pos="6480"/>
        </w:tabs>
        <w:ind w:left="720"/>
        <w:rPr>
          <w:ins w:id="6827" w:author="CDC User" w:date="2013-01-18T13:43:00Z"/>
          <w:sz w:val="16"/>
        </w:rPr>
      </w:pPr>
      <w:ins w:id="6828" w:author="CDC User" w:date="2013-01-18T13:43:00Z">
        <w:r>
          <w:t>Abortion</w:t>
        </w:r>
        <w:r w:rsidR="00A23A95" w:rsidRPr="003069EF">
          <w:tab/>
        </w:r>
        <w:r w:rsidR="00A23A95" w:rsidRPr="003069EF">
          <w:rPr>
            <w:rFonts w:ascii="Wingdings" w:hAnsi="Wingdings"/>
            <w:sz w:val="36"/>
            <w:szCs w:val="36"/>
          </w:rPr>
          <w:t></w:t>
        </w:r>
        <w:r w:rsidR="00A23A95">
          <w:rPr>
            <w:sz w:val="16"/>
          </w:rPr>
          <w:t xml:space="preserve"> </w:t>
        </w:r>
        <w:r w:rsidR="00EE340D">
          <w:rPr>
            <w:sz w:val="16"/>
          </w:rPr>
          <w:t>5</w:t>
        </w:r>
      </w:ins>
    </w:p>
    <w:p w14:paraId="441FADE0" w14:textId="77777777" w:rsidR="00A23A95" w:rsidRPr="004449AE" w:rsidRDefault="00A23A95" w:rsidP="00A23A95">
      <w:pPr>
        <w:tabs>
          <w:tab w:val="left" w:leader="dot" w:pos="6480"/>
        </w:tabs>
        <w:ind w:left="720"/>
        <w:rPr>
          <w:ins w:id="6829" w:author="CDC User" w:date="2013-01-18T13:43:00Z"/>
          <w:color w:val="808080" w:themeColor="background1" w:themeShade="80"/>
          <w:sz w:val="22"/>
        </w:rPr>
      </w:pPr>
      <w:moveToRangeStart w:id="6830" w:author="CDC User" w:date="2013-01-18T13:43:00Z" w:name="move346280015"/>
      <w:moveTo w:id="6831" w:author="CDC User" w:date="2013-01-18T13:43:00Z">
        <w:r w:rsidRPr="004449AE">
          <w:rPr>
            <w:color w:val="808080" w:themeColor="background1" w:themeShade="80"/>
            <w:rPrChange w:id="6832" w:author="CDC User" w:date="2013-01-18T13:43:00Z">
              <w:rPr>
                <w:color w:val="999999"/>
              </w:rPr>
            </w:rPrChange>
          </w:rPr>
          <w:t>Refused to answer</w:t>
        </w:r>
        <w:r w:rsidRPr="004449AE">
          <w:rPr>
            <w:color w:val="808080" w:themeColor="background1" w:themeShade="80"/>
            <w:rPrChange w:id="6833" w:author="CDC User" w:date="2013-01-18T13:43:00Z">
              <w:rPr>
                <w:color w:val="999999"/>
                <w:sz w:val="22"/>
              </w:rPr>
            </w:rPrChange>
          </w:rPr>
          <w:tab/>
        </w:r>
        <w:r w:rsidRPr="004449AE">
          <w:rPr>
            <w:rFonts w:ascii="Wingdings" w:hAnsi="Wingdings"/>
            <w:color w:val="808080" w:themeColor="background1" w:themeShade="80"/>
            <w:sz w:val="36"/>
            <w:rPrChange w:id="6834" w:author="CDC User" w:date="2013-01-18T13:43:00Z">
              <w:rPr>
                <w:rFonts w:ascii="Wingdings" w:hAnsi="Wingdings"/>
                <w:color w:val="999999"/>
                <w:sz w:val="36"/>
              </w:rPr>
            </w:rPrChange>
          </w:rPr>
          <w:t></w:t>
        </w:r>
        <w:r w:rsidRPr="004449AE">
          <w:rPr>
            <w:color w:val="808080" w:themeColor="background1" w:themeShade="80"/>
            <w:sz w:val="16"/>
            <w:rPrChange w:id="6835" w:author="CDC User" w:date="2013-01-18T13:43:00Z">
              <w:rPr>
                <w:color w:val="999999"/>
                <w:sz w:val="16"/>
              </w:rPr>
            </w:rPrChange>
          </w:rPr>
          <w:t xml:space="preserve"> 7</w:t>
        </w:r>
        <w:r w:rsidRPr="004449AE">
          <w:rPr>
            <w:rFonts w:ascii="Wingdings" w:hAnsi="Wingdings"/>
            <w:color w:val="808080" w:themeColor="background1" w:themeShade="80"/>
            <w:sz w:val="36"/>
            <w:rPrChange w:id="6836" w:author="CDC User" w:date="2013-01-18T13:43:00Z">
              <w:rPr>
                <w:rFonts w:ascii="Wingdings" w:hAnsi="Wingdings"/>
                <w:color w:val="999999"/>
                <w:sz w:val="36"/>
              </w:rPr>
            </w:rPrChange>
          </w:rPr>
          <w:t></w:t>
        </w:r>
        <w:r w:rsidRPr="004449AE">
          <w:rPr>
            <w:rFonts w:ascii="Wingdings" w:hAnsi="Wingdings"/>
            <w:color w:val="808080" w:themeColor="background1" w:themeShade="80"/>
            <w:sz w:val="36"/>
            <w:rPrChange w:id="6837" w:author="CDC User" w:date="2013-01-18T13:43:00Z">
              <w:rPr>
                <w:rFonts w:ascii="Wingdings" w:hAnsi="Wingdings"/>
                <w:color w:val="999999"/>
                <w:sz w:val="36"/>
              </w:rPr>
            </w:rPrChange>
          </w:rPr>
          <w:t></w:t>
        </w:r>
      </w:moveTo>
      <w:moveToRangeEnd w:id="6830"/>
    </w:p>
    <w:p w14:paraId="69A84EBA" w14:textId="77777777" w:rsidR="00ED2BC5" w:rsidRPr="00B13E32" w:rsidRDefault="00A23A9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del w:id="6838" w:author="CDC User" w:date="2013-01-18T13:43:00Z"/>
          <w:color w:val="800000"/>
        </w:rPr>
      </w:pPr>
      <w:moveToRangeStart w:id="6839" w:author="CDC User" w:date="2013-01-18T13:43:00Z" w:name="move346280016"/>
      <w:moveTo w:id="6840" w:author="CDC User" w:date="2013-01-18T13:43:00Z">
        <w:r w:rsidRPr="004449AE">
          <w:rPr>
            <w:color w:val="808080" w:themeColor="background1" w:themeShade="80"/>
            <w:rPrChange w:id="6841" w:author="CDC User" w:date="2013-01-18T13:43:00Z">
              <w:rPr>
                <w:color w:val="999999"/>
              </w:rPr>
            </w:rPrChange>
          </w:rPr>
          <w:t>Don’t know</w:t>
        </w:r>
        <w:r w:rsidRPr="004449AE">
          <w:rPr>
            <w:color w:val="808080" w:themeColor="background1" w:themeShade="80"/>
            <w:rPrChange w:id="6842" w:author="CDC User" w:date="2013-01-18T13:43:00Z">
              <w:rPr>
                <w:color w:val="999999"/>
              </w:rPr>
            </w:rPrChange>
          </w:rPr>
          <w:tab/>
        </w:r>
        <w:r w:rsidRPr="004449AE">
          <w:rPr>
            <w:rFonts w:ascii="Wingdings" w:hAnsi="Wingdings"/>
            <w:color w:val="808080" w:themeColor="background1" w:themeShade="80"/>
            <w:sz w:val="36"/>
            <w:rPrChange w:id="6843" w:author="CDC User" w:date="2013-01-18T13:43:00Z">
              <w:rPr>
                <w:rFonts w:ascii="Wingdings" w:hAnsi="Wingdings"/>
                <w:color w:val="999999"/>
                <w:sz w:val="36"/>
              </w:rPr>
            </w:rPrChange>
          </w:rPr>
          <w:t></w:t>
        </w:r>
        <w:r w:rsidRPr="004449AE">
          <w:rPr>
            <w:color w:val="808080" w:themeColor="background1" w:themeShade="80"/>
            <w:sz w:val="16"/>
            <w:rPrChange w:id="6844" w:author="CDC User" w:date="2013-01-18T13:43:00Z">
              <w:rPr>
                <w:color w:val="999999"/>
                <w:sz w:val="16"/>
              </w:rPr>
            </w:rPrChange>
          </w:rPr>
          <w:t xml:space="preserve"> 8</w:t>
        </w:r>
      </w:moveTo>
      <w:moveToRangeEnd w:id="6839"/>
      <w:del w:id="6845" w:author="CDC User" w:date="2013-01-18T13:43:00Z">
        <w:r w:rsidR="00ED2BC5" w:rsidRPr="00147A5D">
          <w:delText>G4a.</w:delText>
        </w:r>
        <w:r w:rsidR="00ED2BC5" w:rsidRPr="00147A5D">
          <w:tab/>
          <w:delText>During the</w:delText>
        </w:r>
        <w:r w:rsidR="00ED2BC5" w:rsidRPr="00147A5D">
          <w:rPr>
            <w:b/>
          </w:rPr>
          <w:delText xml:space="preserve"> past 12 months</w:delText>
        </w:r>
        <w:r w:rsidR="00ED2BC5" w:rsidRPr="00147A5D">
          <w:delText>, how many times have you been pregnant?</w:delText>
        </w:r>
        <w:r w:rsidR="00ED2BC5">
          <w:delText xml:space="preserve"> </w:delText>
        </w:r>
        <w:r w:rsidR="00ED2BC5" w:rsidRPr="00B13E32">
          <w:rPr>
            <w:b/>
            <w:bCs/>
            <w:i/>
            <w:iCs/>
            <w:color w:val="800000"/>
            <w:sz w:val="20"/>
            <w:szCs w:val="20"/>
          </w:rPr>
          <w:delText>[NMPREG12]</w:delText>
        </w:r>
      </w:del>
    </w:p>
    <w:p w14:paraId="78E12463" w14:textId="77777777" w:rsidR="00ED2BC5" w:rsidRPr="00147A5D" w:rsidRDefault="00ED2BC5" w:rsidP="003639CD">
      <w:pPr>
        <w:rPr>
          <w:del w:id="6846" w:author="CDC User" w:date="2013-01-18T13:43:00Z"/>
        </w:rPr>
      </w:pPr>
    </w:p>
    <w:p w14:paraId="0E5E3BAD" w14:textId="703DDC9A" w:rsidR="00A23A95" w:rsidRPr="004449AE" w:rsidRDefault="00ED2BC5" w:rsidP="00A23A95">
      <w:pPr>
        <w:pStyle w:val="checkboxlines"/>
        <w:tabs>
          <w:tab w:val="clear" w:pos="7920"/>
          <w:tab w:val="clear" w:pos="9360"/>
          <w:tab w:val="left" w:leader="dot" w:pos="6480"/>
        </w:tabs>
        <w:spacing w:line="360" w:lineRule="atLeast"/>
        <w:ind w:left="720" w:right="-576"/>
        <w:rPr>
          <w:ins w:id="6847" w:author="CDC User" w:date="2013-01-18T13:43:00Z"/>
          <w:rFonts w:ascii="Times New Roman" w:hAnsi="Times New Roman"/>
          <w:b/>
          <w:color w:val="808080" w:themeColor="background1" w:themeShade="80"/>
          <w:sz w:val="24"/>
          <w:szCs w:val="24"/>
        </w:rPr>
      </w:pPr>
      <w:del w:id="6848" w:author="CDC User" w:date="2013-01-18T13:43:00Z">
        <w:r w:rsidRPr="00147A5D">
          <w:tab/>
          <w:delText xml:space="preserve">___ ___   </w:delText>
        </w:r>
        <w:r w:rsidRPr="00147A5D">
          <w:rPr>
            <w:rStyle w:val="instruction1"/>
            <w:color w:val="C0C0C0"/>
            <w:sz w:val="22"/>
            <w:szCs w:val="22"/>
          </w:rPr>
          <w:delText>[</w:delText>
        </w:r>
      </w:del>
      <w:ins w:id="6849" w:author="CDC User" w:date="2013-01-18T13:43:00Z">
        <w:r w:rsidR="00A23A95" w:rsidRPr="004449AE">
          <w:rPr>
            <w:color w:val="808080" w:themeColor="background1" w:themeShade="80"/>
          </w:rPr>
          <w:t xml:space="preserve"> </w:t>
        </w:r>
      </w:ins>
    </w:p>
    <w:p w14:paraId="50241265" w14:textId="77777777" w:rsidR="00A23A95" w:rsidRPr="003069EF" w:rsidRDefault="00A23A95" w:rsidP="00A23A95">
      <w:pPr>
        <w:tabs>
          <w:tab w:val="left" w:leader="dot" w:pos="5040"/>
        </w:tabs>
        <w:rPr>
          <w:ins w:id="6850" w:author="CDC User" w:date="2013-01-18T13:43:00Z"/>
        </w:rPr>
      </w:pPr>
    </w:p>
    <w:p w14:paraId="12E28F86" w14:textId="77777777" w:rsidR="009707CB" w:rsidRPr="009707CB" w:rsidRDefault="00A50799" w:rsidP="009707CB">
      <w:pPr>
        <w:widowControl w:val="0"/>
        <w:rPr>
          <w:ins w:id="6851" w:author="CDC User" w:date="2013-01-18T13:43:00Z"/>
          <w:b/>
          <w:i/>
        </w:rPr>
      </w:pPr>
      <w:ins w:id="6852" w:author="CDC User" w:date="2013-01-18T13:43:00Z">
        <w:r>
          <w:t>G5</w:t>
        </w:r>
        <w:r w:rsidR="009707CB">
          <w:t>b.</w:t>
        </w:r>
        <w:r w:rsidR="009707CB">
          <w:tab/>
        </w:r>
        <w:r w:rsidR="009707CB" w:rsidRPr="003069EF">
          <w:t>In what month and year did this outcome occur?</w:t>
        </w:r>
        <w:r w:rsidR="00DE5D08">
          <w:t xml:space="preserve"> </w:t>
        </w:r>
        <w:r w:rsidR="00DE5D08" w:rsidRPr="00DE5D08">
          <w:rPr>
            <w:b/>
            <w:i/>
            <w:color w:val="76923C" w:themeColor="accent3" w:themeShade="BF"/>
            <w:sz w:val="20"/>
            <w:szCs w:val="20"/>
          </w:rPr>
          <w:t>[PDTE</w:t>
        </w:r>
        <w:r w:rsidR="003629E6">
          <w:rPr>
            <w:b/>
            <w:i/>
            <w:color w:val="76923C" w:themeColor="accent3" w:themeShade="BF"/>
            <w:sz w:val="20"/>
            <w:szCs w:val="20"/>
          </w:rPr>
          <w:t>1</w:t>
        </w:r>
        <w:r w:rsidR="00DE5D08" w:rsidRPr="00DE5D08">
          <w:rPr>
            <w:b/>
            <w:i/>
            <w:color w:val="76923C" w:themeColor="accent3" w:themeShade="BF"/>
            <w:sz w:val="20"/>
            <w:szCs w:val="20"/>
          </w:rPr>
          <w:t>N3]</w:t>
        </w:r>
        <w:r w:rsidR="00DE5D08" w:rsidRPr="009707CB">
          <w:rPr>
            <w:color w:val="000000" w:themeColor="text1"/>
          </w:rPr>
          <w:t xml:space="preserve">  </w:t>
        </w:r>
        <w:r w:rsidR="00DE5D08" w:rsidRPr="009707CB">
          <w:rPr>
            <w:b/>
            <w:i/>
          </w:rPr>
          <w:t xml:space="preserve">  </w:t>
        </w:r>
        <w:r w:rsidR="009707CB">
          <w:tab/>
        </w:r>
      </w:ins>
    </w:p>
    <w:p w14:paraId="18A8D190" w14:textId="77777777" w:rsidR="009707CB" w:rsidRPr="003069EF" w:rsidRDefault="009707CB" w:rsidP="009707CB">
      <w:pPr>
        <w:tabs>
          <w:tab w:val="left" w:pos="720"/>
        </w:tabs>
        <w:ind w:right="-360"/>
        <w:rPr>
          <w:ins w:id="6853" w:author="CDC User" w:date="2013-01-18T13:43:00Z"/>
        </w:rPr>
      </w:pPr>
    </w:p>
    <w:p w14:paraId="1F7C3889" w14:textId="77777777" w:rsidR="009707CB" w:rsidRPr="00A23A95" w:rsidRDefault="009707CB" w:rsidP="009707CB">
      <w:pPr>
        <w:tabs>
          <w:tab w:val="left" w:pos="720"/>
        </w:tabs>
        <w:ind w:left="720" w:right="-360" w:hanging="720"/>
        <w:rPr>
          <w:ins w:id="6854" w:author="CDC User" w:date="2013-01-18T13:43:00Z"/>
        </w:rPr>
      </w:pPr>
      <w:ins w:id="6855" w:author="CDC User" w:date="2013-01-18T13:43:00Z">
        <w:r w:rsidRPr="003069EF">
          <w:tab/>
        </w:r>
        <w:r w:rsidRPr="00A23A95">
          <w:t>__ __/ __ __ __ __</w:t>
        </w:r>
      </w:ins>
    </w:p>
    <w:p w14:paraId="7B91B496" w14:textId="77777777" w:rsidR="009707CB" w:rsidRPr="00532608" w:rsidRDefault="009707CB" w:rsidP="009707CB">
      <w:pPr>
        <w:tabs>
          <w:tab w:val="left" w:pos="720"/>
        </w:tabs>
        <w:ind w:right="-360"/>
        <w:rPr>
          <w:ins w:id="6856" w:author="CDC User" w:date="2013-01-18T13:43:00Z"/>
          <w:rStyle w:val="instruction1"/>
          <w:color w:val="A6A6A6" w:themeColor="background1" w:themeShade="A6"/>
          <w:sz w:val="22"/>
          <w:szCs w:val="22"/>
        </w:rPr>
      </w:pPr>
      <w:ins w:id="6857" w:author="CDC User" w:date="2013-01-18T13:43:00Z">
        <w:r w:rsidRPr="00A23A95">
          <w:t xml:space="preserve">         </w:t>
        </w:r>
        <w:r w:rsidRPr="00A23A95">
          <w:tab/>
        </w:r>
        <w:r w:rsidRPr="00F601E6">
          <w:rPr>
            <w:vertAlign w:val="superscript"/>
          </w:rPr>
          <w:t>(M   M  /   Y     Y     Y    Y )</w:t>
        </w:r>
        <w:r w:rsidRPr="00F601E6">
          <w:tab/>
        </w:r>
        <w:r w:rsidRPr="00532608">
          <w:rPr>
            <w:rStyle w:val="instruction1"/>
            <w:color w:val="A6A6A6" w:themeColor="background1" w:themeShade="A6"/>
            <w:sz w:val="22"/>
            <w:szCs w:val="22"/>
          </w:rPr>
          <w:t xml:space="preserve">[Month: </w:t>
        </w:r>
      </w:ins>
      <w:r w:rsidRPr="00532608">
        <w:rPr>
          <w:rStyle w:val="instruction1"/>
          <w:color w:val="A6A6A6" w:themeColor="background1" w:themeShade="A6"/>
          <w:sz w:val="22"/>
          <w:rPrChange w:id="6858" w:author="CDC User" w:date="2013-01-18T13:43:00Z">
            <w:rPr>
              <w:rStyle w:val="instruction1"/>
              <w:color w:val="C0C0C0"/>
              <w:sz w:val="22"/>
            </w:rPr>
          </w:rPrChange>
        </w:rPr>
        <w:t>77 = Refused to answer, 88</w:t>
      </w:r>
      <w:ins w:id="6859" w:author="CDC User" w:date="2013-01-18T13:43:00Z">
        <w:r w:rsidRPr="00532608">
          <w:rPr>
            <w:rStyle w:val="instruction1"/>
            <w:color w:val="A6A6A6" w:themeColor="background1" w:themeShade="A6"/>
            <w:sz w:val="22"/>
            <w:szCs w:val="22"/>
          </w:rPr>
          <w:t xml:space="preserve">= Don’t know; </w:t>
        </w:r>
      </w:ins>
    </w:p>
    <w:p w14:paraId="1FC9D003" w14:textId="77777777" w:rsidR="009707CB" w:rsidRPr="00532608" w:rsidRDefault="009707CB" w:rsidP="009707CB">
      <w:pPr>
        <w:tabs>
          <w:tab w:val="left" w:pos="720"/>
        </w:tabs>
        <w:ind w:right="-360"/>
        <w:rPr>
          <w:rStyle w:val="instruction1"/>
          <w:color w:val="A6A6A6" w:themeColor="background1" w:themeShade="A6"/>
          <w:sz w:val="22"/>
          <w:rPrChange w:id="6860" w:author="CDC User" w:date="2013-01-18T13:43:00Z">
            <w:rPr/>
          </w:rPrChange>
        </w:rPr>
        <w:pPrChange w:id="6861" w:author="CDC User" w:date="2013-01-18T13:43:00Z">
          <w:pPr/>
        </w:pPrChange>
      </w:pPr>
      <w:ins w:id="6862" w:author="CDC User" w:date="2013-01-18T13:43:00Z">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Year: 7777 = Refused to answer, 8888</w:t>
        </w:r>
      </w:ins>
      <w:r w:rsidRPr="00532608">
        <w:rPr>
          <w:rStyle w:val="instruction1"/>
          <w:color w:val="A6A6A6" w:themeColor="background1" w:themeShade="A6"/>
          <w:sz w:val="22"/>
          <w:rPrChange w:id="6863" w:author="CDC User" w:date="2013-01-18T13:43:00Z">
            <w:rPr>
              <w:rStyle w:val="instruction1"/>
              <w:color w:val="C0C0C0"/>
              <w:sz w:val="22"/>
            </w:rPr>
          </w:rPrChange>
        </w:rPr>
        <w:t xml:space="preserve"> = Don’t know]</w:t>
      </w:r>
      <w:r w:rsidRPr="00532608">
        <w:rPr>
          <w:rStyle w:val="instruction1"/>
          <w:color w:val="A6A6A6" w:themeColor="background1" w:themeShade="A6"/>
          <w:sz w:val="22"/>
          <w:rPrChange w:id="6864" w:author="CDC User" w:date="2013-01-18T13:43:00Z">
            <w:rPr>
              <w:rStyle w:val="instruction1"/>
              <w:color w:val="C0C0C0"/>
              <w:sz w:val="22"/>
            </w:rPr>
          </w:rPrChange>
        </w:rPr>
        <w:tab/>
      </w:r>
    </w:p>
    <w:p w14:paraId="1C3DBDC3" w14:textId="77777777" w:rsidR="00532608" w:rsidRDefault="00532608" w:rsidP="009707CB">
      <w:pPr>
        <w:widowControl w:val="0"/>
        <w:pPrChange w:id="6865" w:author="CDC User" w:date="2013-01-18T13:43:00Z">
          <w:pPr/>
        </w:pPrChange>
      </w:pPr>
    </w:p>
    <w:p w14:paraId="5918A7C2" w14:textId="7777777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del w:id="6866" w:author="CDC User" w:date="2013-01-18T13:43:00Z"/>
          <w:b/>
          <w:i/>
        </w:rPr>
      </w:pPr>
      <w:del w:id="6867" w:author="CDC User" w:date="2013-01-18T13:43:00Z">
        <w:r w:rsidRPr="00147A5D">
          <w:rPr>
            <w:b/>
            <w:i/>
          </w:rPr>
          <w:delText>Inconsistency check</w:delText>
        </w:r>
        <w:r w:rsidRPr="00147A5D">
          <w:delText xml:space="preserve">: </w:delText>
        </w:r>
        <w:r w:rsidRPr="00147A5D">
          <w:rPr>
            <w:b/>
            <w:i/>
          </w:rPr>
          <w:delText>G</w:delText>
        </w:r>
        <w:r>
          <w:rPr>
            <w:b/>
            <w:i/>
          </w:rPr>
          <w:delText>4a</w:delText>
        </w:r>
        <w:r w:rsidRPr="00147A5D">
          <w:rPr>
            <w:b/>
            <w:i/>
          </w:rPr>
          <w:delText xml:space="preserve"> (number of times the respondent has </w:delText>
        </w:r>
        <w:r>
          <w:rPr>
            <w:b/>
            <w:i/>
          </w:rPr>
          <w:delText>been pregnant during the past 12 months</w:delText>
        </w:r>
        <w:r w:rsidRPr="00147A5D">
          <w:rPr>
            <w:b/>
            <w:i/>
          </w:rPr>
          <w:delText xml:space="preserve">) must be ≤ </w:delText>
        </w:r>
        <w:r>
          <w:rPr>
            <w:b/>
            <w:i/>
          </w:rPr>
          <w:delText>12</w:delText>
        </w:r>
        <w:r w:rsidRPr="00147A5D">
          <w:rPr>
            <w:b/>
            <w:i/>
          </w:rPr>
          <w:delText>.</w:delText>
        </w:r>
      </w:del>
    </w:p>
    <w:p w14:paraId="21E89838" w14:textId="77777777" w:rsidR="00ED2BC5" w:rsidRPr="00147A5D" w:rsidRDefault="00ED2BC5" w:rsidP="003639CD">
      <w:pPr>
        <w:rPr>
          <w:del w:id="6868" w:author="CDC User" w:date="2013-01-18T13:43:00Z"/>
        </w:rPr>
      </w:pPr>
    </w:p>
    <w:p w14:paraId="73244E8B" w14:textId="77777777" w:rsidR="00ED2BC5" w:rsidRDefault="00ED2BC5" w:rsidP="003639CD">
      <w:pPr>
        <w:rPr>
          <w:del w:id="6869" w:author="CDC User" w:date="2013-01-18T13:43:00Z"/>
        </w:rPr>
      </w:pPr>
      <w:del w:id="6870" w:author="CDC User" w:date="2013-01-18T13:43:00Z">
        <w:r w:rsidRPr="00147A5D">
          <w:delText xml:space="preserve">G4b. </w:delText>
        </w:r>
        <w:r w:rsidRPr="00147A5D">
          <w:tab/>
          <w:delText xml:space="preserve">During the </w:delText>
        </w:r>
        <w:r w:rsidRPr="00147A5D">
          <w:rPr>
            <w:b/>
          </w:rPr>
          <w:delText>past 12 months</w:delText>
        </w:r>
        <w:r w:rsidRPr="00147A5D">
          <w:delText>, have you given birth to any children?</w:delText>
        </w:r>
        <w:r>
          <w:delText xml:space="preserve"> </w:delText>
        </w:r>
      </w:del>
    </w:p>
    <w:p w14:paraId="52E61F29" w14:textId="77777777" w:rsidR="00ED2BC5" w:rsidRPr="00B13E32" w:rsidRDefault="00410AD5" w:rsidP="003639CD">
      <w:pPr>
        <w:ind w:firstLine="720"/>
        <w:rPr>
          <w:del w:id="6871" w:author="CDC User" w:date="2013-01-18T13:43:00Z"/>
          <w:color w:val="800000"/>
        </w:rPr>
      </w:pPr>
      <w:del w:id="6872" w:author="CDC User" w:date="2013-01-18T13:43:00Z">
        <w:r>
          <w:rPr>
            <w:noProof/>
          </w:rPr>
          <mc:AlternateContent>
            <mc:Choice Requires="wps">
              <w:drawing>
                <wp:anchor distT="0" distB="0" distL="114300" distR="114300" simplePos="0" relativeHeight="252561408" behindDoc="0" locked="0" layoutInCell="1" allowOverlap="1" wp14:anchorId="67D5F136" wp14:editId="15938880">
                  <wp:simplePos x="0" y="0"/>
                  <wp:positionH relativeFrom="column">
                    <wp:posOffset>4914900</wp:posOffset>
                  </wp:positionH>
                  <wp:positionV relativeFrom="paragraph">
                    <wp:posOffset>66040</wp:posOffset>
                  </wp:positionV>
                  <wp:extent cx="1485900" cy="466725"/>
                  <wp:effectExtent l="0" t="0" r="0" b="9525"/>
                  <wp:wrapNone/>
                  <wp:docPr id="40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4FCB4" w14:textId="77777777" w:rsidR="003A3FE0" w:rsidRPr="002778C7" w:rsidRDefault="003A3FE0" w:rsidP="003639CD">
                              <w:pPr>
                                <w:rPr>
                                  <w:del w:id="6873" w:author="CDC User" w:date="2013-01-18T13:43:00Z"/>
                                  <w:color w:val="999999"/>
                                </w:rPr>
                              </w:pPr>
                              <w:del w:id="6874"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419F4980" w14:textId="77777777" w:rsidR="003A3FE0" w:rsidRPr="005D4904" w:rsidRDefault="003A3FE0" w:rsidP="003639CD">
                              <w:pPr>
                                <w:rPr>
                                  <w:del w:id="6875"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11" type="#_x0000_t202" style="position:absolute;left:0;text-align:left;margin-left:387pt;margin-top:5.2pt;width:117pt;height:36.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" stroked="f">
                  <v:textbox>
                    <w:txbxContent>
                      <w:p w14:paraId="1044FCB4" w14:textId="77777777" w:rsidR="003A3FE0" w:rsidRPr="002778C7" w:rsidRDefault="003A3FE0" w:rsidP="003639CD">
                        <w:pPr>
                          <w:rPr>
                            <w:del w:id="6876" w:author="CDC User" w:date="2013-01-18T13:43:00Z"/>
                            <w:color w:val="999999"/>
                          </w:rPr>
                        </w:pPr>
                        <w:del w:id="6877"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419F4980" w14:textId="77777777" w:rsidR="003A3FE0" w:rsidRPr="005D4904" w:rsidRDefault="003A3FE0" w:rsidP="003639CD">
                        <w:pPr>
                          <w:rPr>
                            <w:del w:id="6878" w:author="CDC User" w:date="2013-01-18T13:43:00Z"/>
                          </w:rPr>
                        </w:pPr>
                      </w:p>
                    </w:txbxContent>
                  </v:textbox>
                </v:shape>
              </w:pict>
            </mc:Fallback>
          </mc:AlternateContent>
        </w:r>
        <w:r w:rsidR="00ED2BC5" w:rsidRPr="00B13E32">
          <w:rPr>
            <w:b/>
            <w:i/>
            <w:color w:val="800000"/>
            <w:sz w:val="20"/>
            <w:szCs w:val="20"/>
          </w:rPr>
          <w:delText>[</w:delText>
        </w:r>
        <w:r w:rsidR="00ED2BC5" w:rsidRPr="00B13E32">
          <w:rPr>
            <w:rFonts w:cs="Arial"/>
            <w:b/>
            <w:bCs/>
            <w:i/>
            <w:iCs/>
            <w:color w:val="800000"/>
            <w:sz w:val="20"/>
            <w:szCs w:val="20"/>
          </w:rPr>
          <w:delText>BR12_CLD]</w:delText>
        </w:r>
      </w:del>
    </w:p>
    <w:p w14:paraId="61463AB0" w14:textId="77777777" w:rsidR="00ED2BC5" w:rsidRPr="00147A5D" w:rsidRDefault="00ED2BC5" w:rsidP="003639CD">
      <w:pPr>
        <w:tabs>
          <w:tab w:val="left" w:leader="dot" w:pos="6480"/>
        </w:tabs>
        <w:ind w:left="720"/>
        <w:rPr>
          <w:del w:id="6879" w:author="CDC User" w:date="2013-01-18T13:43:00Z"/>
          <w:b/>
          <w:bCs/>
          <w:i/>
          <w:iCs/>
          <w:color w:val="999999"/>
        </w:rPr>
      </w:pPr>
      <w:del w:id="6880" w:author="CDC User" w:date="2013-01-18T13:43:00Z">
        <w:r w:rsidRPr="00147A5D">
          <w:rPr>
            <w:color w:val="999999"/>
          </w:rPr>
          <w:delText>No</w:delText>
        </w:r>
        <w:r w:rsidRPr="00147A5D">
          <w:rPr>
            <w:color w:val="999999"/>
            <w:sz w:val="22"/>
          </w:rPr>
          <w:tab/>
        </w:r>
        <w:r w:rsidRPr="00147A5D">
          <w:rPr>
            <w:rFonts w:ascii="Wingdings" w:hAnsi="Wingdings"/>
            <w:color w:val="999999"/>
            <w:sz w:val="36"/>
            <w:szCs w:val="36"/>
          </w:rPr>
          <w:delText></w:delText>
        </w:r>
        <w:r w:rsidRPr="00147A5D">
          <w:rPr>
            <w:color w:val="999999"/>
            <w:sz w:val="16"/>
          </w:rPr>
          <w:delText xml:space="preserve"> 0</w:delText>
        </w:r>
        <w:r w:rsidR="00410AD5">
          <w:rPr>
            <w:noProof/>
            <w:color w:val="999999"/>
            <w:sz w:val="22"/>
          </w:rPr>
          <mc:AlternateContent>
            <mc:Choice Requires="wps">
              <w:drawing>
                <wp:inline distT="0" distB="0" distL="0" distR="0" wp14:anchorId="57E84ED8" wp14:editId="0625A517">
                  <wp:extent cx="457200" cy="0"/>
                  <wp:effectExtent l="0" t="95250" r="0" b="95250"/>
                  <wp:docPr id="40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1"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n65e9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Pr="00147A5D">
          <w:rPr>
            <w:rFonts w:ascii="Wingdings" w:hAnsi="Wingdings"/>
            <w:color w:val="999999"/>
            <w:sz w:val="36"/>
          </w:rPr>
          <w:tab/>
        </w:r>
      </w:del>
    </w:p>
    <w:p w14:paraId="5E466720" w14:textId="77777777" w:rsidR="00ED2BC5" w:rsidRPr="00147A5D" w:rsidRDefault="00ED2BC5" w:rsidP="003639CD">
      <w:pPr>
        <w:tabs>
          <w:tab w:val="left" w:leader="dot" w:pos="6480"/>
        </w:tabs>
        <w:ind w:left="720"/>
        <w:rPr>
          <w:del w:id="6881" w:author="CDC User" w:date="2013-01-18T13:43:00Z"/>
          <w:color w:val="999999"/>
          <w:sz w:val="22"/>
        </w:rPr>
      </w:pPr>
      <w:del w:id="6882" w:author="CDC User" w:date="2013-01-18T13:43:00Z">
        <w:r w:rsidRPr="00147A5D">
          <w:rPr>
            <w:color w:val="999999"/>
          </w:rPr>
          <w:delText>Yes</w:delText>
        </w:r>
        <w:r w:rsidRPr="00147A5D">
          <w:rPr>
            <w:color w:val="999999"/>
            <w:sz w:val="22"/>
          </w:rPr>
          <w:tab/>
        </w:r>
        <w:r w:rsidRPr="00147A5D">
          <w:rPr>
            <w:rFonts w:ascii="Wingdings" w:hAnsi="Wingdings"/>
            <w:color w:val="999999"/>
            <w:sz w:val="36"/>
            <w:szCs w:val="36"/>
          </w:rPr>
          <w:delText></w:delText>
        </w:r>
        <w:r w:rsidRPr="00147A5D">
          <w:rPr>
            <w:color w:val="999999"/>
            <w:sz w:val="16"/>
          </w:rPr>
          <w:delText xml:space="preserve"> 1</w:delText>
        </w:r>
      </w:del>
    </w:p>
    <w:p w14:paraId="58199D31" w14:textId="77777777" w:rsidR="00ED2BC5" w:rsidRPr="00147A5D" w:rsidRDefault="00410AD5" w:rsidP="003639CD">
      <w:pPr>
        <w:tabs>
          <w:tab w:val="left" w:leader="dot" w:pos="6480"/>
        </w:tabs>
        <w:ind w:left="720"/>
        <w:rPr>
          <w:del w:id="6883" w:author="CDC User" w:date="2013-01-18T13:43:00Z"/>
          <w:color w:val="999999"/>
          <w:sz w:val="22"/>
        </w:rPr>
      </w:pPr>
      <w:del w:id="6884" w:author="CDC User" w:date="2013-01-18T13:43:00Z">
        <w:r>
          <w:rPr>
            <w:noProof/>
          </w:rPr>
          <mc:AlternateContent>
            <mc:Choice Requires="wps">
              <w:drawing>
                <wp:anchor distT="0" distB="0" distL="114300" distR="114300" simplePos="0" relativeHeight="252562432" behindDoc="0" locked="0" layoutInCell="1" allowOverlap="1" wp14:anchorId="6D3B170E" wp14:editId="0EF05AAB">
                  <wp:simplePos x="0" y="0"/>
                  <wp:positionH relativeFrom="column">
                    <wp:posOffset>4762500</wp:posOffset>
                  </wp:positionH>
                  <wp:positionV relativeFrom="paragraph">
                    <wp:posOffset>192405</wp:posOffset>
                  </wp:positionV>
                  <wp:extent cx="1485900" cy="466725"/>
                  <wp:effectExtent l="0" t="0" r="0" b="9525"/>
                  <wp:wrapNone/>
                  <wp:docPr id="4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5ECE8" w14:textId="77777777" w:rsidR="003A3FE0" w:rsidRPr="002778C7" w:rsidRDefault="003A3FE0" w:rsidP="003639CD">
                              <w:pPr>
                                <w:rPr>
                                  <w:del w:id="6885" w:author="CDC User" w:date="2013-01-18T13:43:00Z"/>
                                  <w:color w:val="999999"/>
                                </w:rPr>
                              </w:pPr>
                              <w:del w:id="6886"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25DE54F4" w14:textId="77777777" w:rsidR="003A3FE0" w:rsidRPr="005D4904" w:rsidRDefault="003A3FE0" w:rsidP="003639CD">
                              <w:pPr>
                                <w:rPr>
                                  <w:del w:id="6887" w:author="CDC User" w:date="2013-01-18T13:43: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12" type="#_x0000_t202" style="position:absolute;left:0;text-align:left;margin-left:375pt;margin-top:15.15pt;width:117pt;height:36.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" stroked="f">
                  <v:textbox>
                    <w:txbxContent>
                      <w:p w14:paraId="4D85ECE8" w14:textId="77777777" w:rsidR="003A3FE0" w:rsidRPr="002778C7" w:rsidRDefault="003A3FE0" w:rsidP="003639CD">
                        <w:pPr>
                          <w:rPr>
                            <w:del w:id="6888" w:author="CDC User" w:date="2013-01-18T13:43:00Z"/>
                            <w:color w:val="999999"/>
                          </w:rPr>
                        </w:pPr>
                        <w:del w:id="6889" w:author="CDC User" w:date="2013-01-18T13:43:00Z">
                          <w:r w:rsidRPr="002778C7">
                            <w:rPr>
                              <w:b/>
                              <w:bCs/>
                              <w:i/>
                              <w:iCs/>
                              <w:color w:val="999999"/>
                            </w:rPr>
                            <w:delText xml:space="preserve">Skip to </w:delText>
                          </w:r>
                          <w:r>
                            <w:rPr>
                              <w:b/>
                              <w:bCs/>
                              <w:i/>
                              <w:iCs/>
                              <w:color w:val="999999"/>
                            </w:rPr>
                            <w:delText xml:space="preserve">instructions </w:delText>
                          </w:r>
                          <w:r w:rsidRPr="002778C7">
                            <w:rPr>
                              <w:b/>
                              <w:bCs/>
                              <w:i/>
                              <w:iCs/>
                              <w:color w:val="999999"/>
                            </w:rPr>
                            <w:delText xml:space="preserve">before </w:delText>
                          </w:r>
                          <w:r>
                            <w:rPr>
                              <w:b/>
                              <w:bCs/>
                              <w:i/>
                              <w:iCs/>
                              <w:color w:val="999999"/>
                            </w:rPr>
                            <w:delText>L1</w:delText>
                          </w:r>
                        </w:del>
                      </w:p>
                      <w:p w14:paraId="25DE54F4" w14:textId="77777777" w:rsidR="003A3FE0" w:rsidRPr="005D4904" w:rsidRDefault="003A3FE0" w:rsidP="003639CD">
                        <w:pPr>
                          <w:rPr>
                            <w:del w:id="6890" w:author="CDC User" w:date="2013-01-18T13:43:00Z"/>
                          </w:rPr>
                        </w:pPr>
                      </w:p>
                    </w:txbxContent>
                  </v:textbox>
                </v:shape>
              </w:pict>
            </mc:Fallback>
          </mc:AlternateContent>
        </w:r>
        <w:r>
          <w:rPr>
            <w:noProof/>
          </w:rPr>
          <mc:AlternateContent>
            <mc:Choice Requires="wps">
              <w:drawing>
                <wp:anchor distT="0" distB="0" distL="114300" distR="114300" simplePos="0" relativeHeight="252563456" behindDoc="0" locked="0" layoutInCell="1" allowOverlap="1" wp14:anchorId="35D2F8DC" wp14:editId="79A1E63C">
                  <wp:simplePos x="0" y="0"/>
                  <wp:positionH relativeFrom="column">
                    <wp:posOffset>4419600</wp:posOffset>
                  </wp:positionH>
                  <wp:positionV relativeFrom="paragraph">
                    <wp:posOffset>105410</wp:posOffset>
                  </wp:positionV>
                  <wp:extent cx="342900" cy="466725"/>
                  <wp:effectExtent l="0" t="19050" r="19050" b="28575"/>
                  <wp:wrapNone/>
                  <wp:docPr id="407"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6672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88" style="position:absolute;margin-left:348pt;margin-top:8.3pt;width:27pt;height:36.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gBiQIAADI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" adj="1697,10290" strokecolor="#969696" strokeweight="3.5pt"/>
              </w:pict>
            </mc:Fallback>
          </mc:AlternateContent>
        </w:r>
      </w:del>
      <w:moveFromRangeStart w:id="6891" w:author="CDC User" w:date="2013-01-18T13:43:00Z" w:name="move346280017"/>
      <w:moveFrom w:id="6892" w:author="CDC User" w:date="2013-01-18T13:43:00Z">
        <w:r w:rsidR="00DE5D08" w:rsidRPr="004449AE">
          <w:rPr>
            <w:color w:val="808080" w:themeColor="background1" w:themeShade="80"/>
            <w:rPrChange w:id="6893" w:author="CDC User" w:date="2013-01-18T13:43:00Z">
              <w:rPr>
                <w:color w:val="999999"/>
              </w:rPr>
            </w:rPrChange>
          </w:rPr>
          <w:t>Refused to answer</w:t>
        </w:r>
        <w:r w:rsidR="00DE5D08" w:rsidRPr="004449AE">
          <w:rPr>
            <w:color w:val="808080" w:themeColor="background1" w:themeShade="80"/>
            <w:sz w:val="22"/>
            <w:rPrChange w:id="6894" w:author="CDC User" w:date="2013-01-18T13:43:00Z">
              <w:rPr>
                <w:color w:val="999999"/>
                <w:sz w:val="22"/>
              </w:rPr>
            </w:rPrChange>
          </w:rPr>
          <w:tab/>
        </w:r>
        <w:r w:rsidR="00DE5D08" w:rsidRPr="004449AE">
          <w:rPr>
            <w:rFonts w:ascii="Wingdings" w:hAnsi="Wingdings"/>
            <w:color w:val="808080" w:themeColor="background1" w:themeShade="80"/>
            <w:sz w:val="36"/>
            <w:rPrChange w:id="6895" w:author="CDC User" w:date="2013-01-18T13:43:00Z">
              <w:rPr>
                <w:rFonts w:ascii="Wingdings" w:hAnsi="Wingdings"/>
                <w:color w:val="999999"/>
                <w:sz w:val="36"/>
              </w:rPr>
            </w:rPrChange>
          </w:rPr>
          <w:t></w:t>
        </w:r>
        <w:r w:rsidR="00DE5D08" w:rsidRPr="004449AE">
          <w:rPr>
            <w:color w:val="808080" w:themeColor="background1" w:themeShade="80"/>
            <w:sz w:val="16"/>
            <w:rPrChange w:id="6896" w:author="CDC User" w:date="2013-01-18T13:43:00Z">
              <w:rPr>
                <w:color w:val="999999"/>
                <w:sz w:val="16"/>
              </w:rPr>
            </w:rPrChange>
          </w:rPr>
          <w:t xml:space="preserve"> 7</w:t>
        </w:r>
      </w:moveFrom>
      <w:moveFromRangeEnd w:id="6891"/>
      <w:del w:id="6897" w:author="CDC User" w:date="2013-01-18T13:43:00Z">
        <w:r w:rsidR="00ED2BC5" w:rsidRPr="00147A5D">
          <w:rPr>
            <w:rFonts w:ascii="Wingdings" w:hAnsi="Wingdings"/>
            <w:color w:val="999999"/>
            <w:sz w:val="36"/>
          </w:rPr>
          <w:delText></w:delText>
        </w:r>
        <w:r w:rsidR="00ED2BC5" w:rsidRPr="00147A5D">
          <w:rPr>
            <w:rFonts w:ascii="Wingdings" w:hAnsi="Wingdings"/>
            <w:color w:val="999999"/>
            <w:sz w:val="36"/>
          </w:rPr>
          <w:delText></w:delText>
        </w:r>
        <w:r w:rsidR="00ED2BC5" w:rsidRPr="00147A5D">
          <w:rPr>
            <w:rFonts w:ascii="Wingdings" w:hAnsi="Wingdings"/>
            <w:color w:val="999999"/>
            <w:sz w:val="36"/>
          </w:rPr>
          <w:tab/>
        </w:r>
      </w:del>
    </w:p>
    <w:p w14:paraId="2B307B72" w14:textId="77777777" w:rsidR="00ED2BC5" w:rsidRPr="00147A5D" w:rsidRDefault="00DE5D08" w:rsidP="003639CD">
      <w:pPr>
        <w:pStyle w:val="checkboxlines"/>
        <w:tabs>
          <w:tab w:val="clear" w:pos="7920"/>
          <w:tab w:val="clear" w:pos="9360"/>
          <w:tab w:val="left" w:leader="dot" w:pos="6480"/>
        </w:tabs>
        <w:spacing w:line="360" w:lineRule="atLeast"/>
        <w:ind w:left="720" w:right="-576"/>
        <w:rPr>
          <w:del w:id="6898" w:author="CDC User" w:date="2013-01-18T13:43:00Z"/>
          <w:rFonts w:ascii="Times New Roman" w:hAnsi="Times New Roman"/>
          <w:b/>
          <w:color w:val="999999"/>
          <w:sz w:val="24"/>
          <w:szCs w:val="24"/>
        </w:rPr>
      </w:pPr>
      <w:moveFromRangeStart w:id="6899" w:author="CDC User" w:date="2013-01-18T13:43:00Z" w:name="move346280018"/>
      <w:moveFrom w:id="6900" w:author="CDC User" w:date="2013-01-18T13:43:00Z">
        <w:r w:rsidRPr="004449AE">
          <w:rPr>
            <w:color w:val="808080" w:themeColor="background1" w:themeShade="80"/>
            <w:rPrChange w:id="6901" w:author="CDC User" w:date="2013-01-18T13:43:00Z">
              <w:rPr>
                <w:rFonts w:ascii="Times New Roman" w:hAnsi="Times New Roman"/>
                <w:color w:val="999999"/>
                <w:sz w:val="24"/>
              </w:rPr>
            </w:rPrChange>
          </w:rPr>
          <w:t>Don’t know</w:t>
        </w:r>
        <w:r w:rsidRPr="004449AE">
          <w:rPr>
            <w:color w:val="808080" w:themeColor="background1" w:themeShade="80"/>
            <w:rPrChange w:id="6902" w:author="CDC User" w:date="2013-01-18T13:43:00Z">
              <w:rPr>
                <w:color w:val="999999"/>
              </w:rPr>
            </w:rPrChange>
          </w:rPr>
          <w:tab/>
        </w:r>
        <w:r w:rsidRPr="004449AE">
          <w:rPr>
            <w:rFonts w:ascii="Wingdings" w:hAnsi="Wingdings"/>
            <w:color w:val="808080" w:themeColor="background1" w:themeShade="80"/>
            <w:sz w:val="36"/>
            <w:rPrChange w:id="6903" w:author="CDC User" w:date="2013-01-18T13:43:00Z">
              <w:rPr>
                <w:rFonts w:ascii="Wingdings" w:hAnsi="Wingdings"/>
                <w:color w:val="999999"/>
                <w:sz w:val="36"/>
              </w:rPr>
            </w:rPrChange>
          </w:rPr>
          <w:t></w:t>
        </w:r>
        <w:r w:rsidRPr="004449AE">
          <w:rPr>
            <w:color w:val="808080" w:themeColor="background1" w:themeShade="80"/>
            <w:sz w:val="16"/>
            <w:rPrChange w:id="6904" w:author="CDC User" w:date="2013-01-18T13:43:00Z">
              <w:rPr>
                <w:color w:val="999999"/>
                <w:sz w:val="16"/>
              </w:rPr>
            </w:rPrChange>
          </w:rPr>
          <w:t xml:space="preserve"> 8</w:t>
        </w:r>
      </w:moveFrom>
      <w:moveFromRangeEnd w:id="6899"/>
    </w:p>
    <w:p w14:paraId="7DFC9A21" w14:textId="77777777" w:rsidR="00ED2BC5" w:rsidRPr="00147A5D" w:rsidRDefault="00ED2BC5" w:rsidP="003639CD">
      <w:pPr>
        <w:rPr>
          <w:del w:id="6905" w:author="CDC User" w:date="2013-01-18T13:43:00Z"/>
        </w:rPr>
      </w:pPr>
    </w:p>
    <w:p w14:paraId="07A59DF0" w14:textId="2195CD5D" w:rsidR="00532608" w:rsidRDefault="00350B39"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000000" w:themeColor="text1"/>
          <w:rPrChange w:id="6906" w:author="CDC User" w:date="2013-01-18T13:43:00Z">
            <w:rPr>
              <w:b/>
              <w:i/>
            </w:rPr>
          </w:rPrChange>
        </w:rPr>
        <w:pPrChange w:id="6907" w:author="CDC User" w:date="2013-01-18T13:43:00Z">
          <w:pPr>
            <w:pBdr>
              <w:top w:val="single" w:sz="12" w:space="1" w:color="auto"/>
              <w:left w:val="single" w:sz="12" w:space="4" w:color="auto"/>
              <w:bottom w:val="single" w:sz="12" w:space="1" w:color="auto"/>
              <w:right w:val="single" w:sz="12" w:space="4" w:color="auto"/>
            </w:pBdr>
            <w:shd w:val="clear" w:color="auto" w:fill="BFBFBF" w:themeFill="background1" w:themeFillShade="BF"/>
          </w:pPr>
        </w:pPrChange>
      </w:pPr>
      <w:r>
        <w:rPr>
          <w:b/>
          <w:i/>
        </w:rPr>
        <w:t xml:space="preserve">Interviewer instructions: </w:t>
      </w:r>
      <w:r w:rsidR="00DE5D08">
        <w:rPr>
          <w:b/>
          <w:i/>
        </w:rPr>
        <w:t xml:space="preserve">If </w:t>
      </w:r>
      <w:del w:id="6908" w:author="CDC User" w:date="2013-01-18T13:43:00Z">
        <w:r w:rsidR="00ED2BC5" w:rsidRPr="00147A5D">
          <w:rPr>
            <w:b/>
            <w:i/>
          </w:rPr>
          <w:delText>response to G4a (number of times pregnant during the past 12 months) is “</w:delText>
        </w:r>
      </w:del>
      <w:ins w:id="6909" w:author="CDC User" w:date="2013-01-18T13:43:00Z">
        <w:r w:rsidR="00DE5D08">
          <w:rPr>
            <w:b/>
            <w:i/>
          </w:rPr>
          <w:t xml:space="preserve">outcome </w:t>
        </w:r>
        <w:r w:rsidR="003629E6">
          <w:rPr>
            <w:b/>
            <w:i/>
            <w:color w:val="76923C" w:themeColor="accent3" w:themeShade="BF"/>
            <w:sz w:val="20"/>
            <w:szCs w:val="20"/>
          </w:rPr>
          <w:t>[</w:t>
        </w:r>
        <w:r w:rsidR="00DE5D08" w:rsidRPr="00DE5D08">
          <w:rPr>
            <w:b/>
            <w:i/>
            <w:color w:val="76923C" w:themeColor="accent3" w:themeShade="BF"/>
            <w:sz w:val="20"/>
            <w:szCs w:val="20"/>
          </w:rPr>
          <w:t>OUTCM</w:t>
        </w:r>
        <w:r w:rsidR="003629E6">
          <w:rPr>
            <w:b/>
            <w:i/>
            <w:color w:val="76923C" w:themeColor="accent3" w:themeShade="BF"/>
            <w:sz w:val="20"/>
            <w:szCs w:val="20"/>
          </w:rPr>
          <w:t>1</w:t>
        </w:r>
        <w:r w:rsidR="00DE5D08" w:rsidRPr="00DE5D08">
          <w:rPr>
            <w:b/>
            <w:i/>
            <w:color w:val="76923C" w:themeColor="accent3" w:themeShade="BF"/>
            <w:sz w:val="20"/>
            <w:szCs w:val="20"/>
          </w:rPr>
          <w:t>N3]</w:t>
        </w:r>
        <w:r w:rsidR="00DE5D08"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sidR="00EE340D">
          <w:rPr>
            <w:b/>
            <w:i/>
            <w:color w:val="000000" w:themeColor="text1"/>
          </w:rPr>
          <w:t xml:space="preserve"> then go to G5c; otherwise skip to G6</w:t>
        </w:r>
        <w:r>
          <w:rPr>
            <w:b/>
            <w:i/>
            <w:color w:val="000000" w:themeColor="text1"/>
          </w:rPr>
          <w:t xml:space="preserve"> </w:t>
        </w:r>
        <w:r w:rsidR="00DB58C3">
          <w:rPr>
            <w:b/>
            <w:i/>
            <w:color w:val="000000" w:themeColor="text1"/>
          </w:rPr>
          <w:t>if G4&gt;</w:t>
        </w:r>
      </w:ins>
      <w:r w:rsidR="00DB58C3">
        <w:rPr>
          <w:b/>
          <w:i/>
          <w:color w:val="000000" w:themeColor="text1"/>
          <w:rPrChange w:id="6910" w:author="CDC User" w:date="2013-01-18T13:43:00Z">
            <w:rPr>
              <w:b/>
              <w:i/>
            </w:rPr>
          </w:rPrChange>
        </w:rPr>
        <w:t>1</w:t>
      </w:r>
      <w:del w:id="6911" w:author="CDC User" w:date="2013-01-18T13:43:00Z">
        <w:r w:rsidR="00ED2BC5" w:rsidRPr="00147A5D">
          <w:rPr>
            <w:b/>
            <w:i/>
          </w:rPr>
          <w:delText>” and G4b (given birth during the past 12 months) is “Yes,”</w:delText>
        </w:r>
      </w:del>
      <w:ins w:id="6912" w:author="CDC User" w:date="2013-01-18T13:43:00Z">
        <w:r w:rsidR="00DB58C3">
          <w:rPr>
            <w:b/>
            <w:i/>
            <w:color w:val="000000" w:themeColor="text1"/>
          </w:rPr>
          <w:t xml:space="preserve"> or</w:t>
        </w:r>
      </w:ins>
      <w:r w:rsidR="00DB58C3">
        <w:rPr>
          <w:b/>
          <w:i/>
          <w:color w:val="000000" w:themeColor="text1"/>
          <w:rPrChange w:id="6913" w:author="CDC User" w:date="2013-01-18T13:43:00Z">
            <w:rPr>
              <w:b/>
              <w:i/>
            </w:rPr>
          </w:rPrChange>
        </w:rPr>
        <w:t xml:space="preserve"> </w:t>
      </w:r>
      <w:r w:rsidR="00504C52">
        <w:rPr>
          <w:b/>
          <w:i/>
          <w:color w:val="000000" w:themeColor="text1"/>
          <w:rPrChange w:id="6914" w:author="CDC User" w:date="2013-01-18T13:43:00Z">
            <w:rPr>
              <w:b/>
              <w:i/>
            </w:rPr>
          </w:rPrChange>
        </w:rPr>
        <w:t xml:space="preserve">skip to </w:t>
      </w:r>
      <w:del w:id="6915" w:author="CDC User" w:date="2013-01-18T13:43:00Z">
        <w:r w:rsidR="00ED2BC5">
          <w:rPr>
            <w:b/>
            <w:i/>
          </w:rPr>
          <w:delText>instructions</w:delText>
        </w:r>
      </w:del>
      <w:ins w:id="6916" w:author="CDC User" w:date="2013-01-18T13:43:00Z">
        <w:r w:rsidR="00504C52">
          <w:rPr>
            <w:b/>
            <w:i/>
            <w:color w:val="000000" w:themeColor="text1"/>
          </w:rPr>
          <w:t>Say box</w:t>
        </w:r>
      </w:ins>
      <w:r w:rsidR="00504C52">
        <w:rPr>
          <w:b/>
          <w:i/>
          <w:color w:val="000000" w:themeColor="text1"/>
          <w:rPrChange w:id="6917" w:author="CDC User" w:date="2013-01-18T13:43:00Z">
            <w:rPr>
              <w:b/>
              <w:i/>
            </w:rPr>
          </w:rPrChange>
        </w:rPr>
        <w:t xml:space="preserve"> before </w:t>
      </w:r>
      <w:del w:id="6918" w:author="CDC User" w:date="2013-01-18T13:43:00Z">
        <w:r w:rsidR="00ED2BC5">
          <w:rPr>
            <w:b/>
            <w:i/>
          </w:rPr>
          <w:delText>L0</w:delText>
        </w:r>
      </w:del>
      <w:ins w:id="6919" w:author="CDC User" w:date="2013-01-18T13:43:00Z">
        <w:r w:rsidR="00504C52">
          <w:rPr>
            <w:b/>
            <w:i/>
            <w:color w:val="000000" w:themeColor="text1"/>
          </w:rPr>
          <w:t>G10</w:t>
        </w:r>
        <w:r w:rsidR="00DB58C3">
          <w:rPr>
            <w:b/>
            <w:i/>
            <w:color w:val="000000" w:themeColor="text1"/>
          </w:rPr>
          <w:t xml:space="preserve"> if G4=1</w:t>
        </w:r>
      </w:ins>
      <w:r w:rsidR="00504C52">
        <w:rPr>
          <w:b/>
          <w:i/>
          <w:color w:val="000000" w:themeColor="text1"/>
          <w:rPrChange w:id="6920" w:author="CDC User" w:date="2013-01-18T13:43:00Z">
            <w:rPr>
              <w:b/>
              <w:i/>
            </w:rPr>
          </w:rPrChange>
        </w:rPr>
        <w:t>.</w:t>
      </w:r>
    </w:p>
    <w:p w14:paraId="77A8A739" w14:textId="77777777" w:rsidR="00F0375D" w:rsidRDefault="00F0375D" w:rsidP="009707CB">
      <w:pPr>
        <w:widowControl w:val="0"/>
        <w:rPr>
          <w:b/>
          <w:i/>
          <w:rPrChange w:id="6921" w:author="CDC User" w:date="2013-01-18T13:43:00Z">
            <w:rPr/>
          </w:rPrChange>
        </w:rPr>
        <w:pPrChange w:id="6922" w:author="CDC User" w:date="2013-01-18T13:43:00Z">
          <w:pPr/>
        </w:pPrChange>
      </w:pPr>
    </w:p>
    <w:p w14:paraId="1C2427E6"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6923" w:author="CDC User" w:date="2013-01-18T13:43:00Z"/>
        </w:rPr>
      </w:pPr>
      <w:ins w:id="6924" w:author="CDC User" w:date="2013-01-18T13:43:00Z">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TE1N3]</w:t>
        </w:r>
        <w:r w:rsidR="00431256">
          <w:rPr>
            <w:i/>
            <w:color w:val="000000" w:themeColor="text1"/>
          </w:rPr>
          <w:t xml:space="preserve"> cannot be earlier than [DOB_13]</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ins>
    </w:p>
    <w:p w14:paraId="321B7580" w14:textId="77777777" w:rsidR="00F0375D" w:rsidRPr="00DE5D08" w:rsidRDefault="00F0375D" w:rsidP="009707CB">
      <w:pPr>
        <w:widowControl w:val="0"/>
        <w:rPr>
          <w:b/>
          <w:i/>
          <w:rPrChange w:id="6925" w:author="CDC User" w:date="2013-01-18T13:43:00Z">
            <w:rPr/>
          </w:rPrChange>
        </w:rPr>
        <w:pPrChange w:id="6926" w:author="CDC User" w:date="2013-01-18T13:43:00Z">
          <w:pPr>
            <w:tabs>
              <w:tab w:val="left" w:pos="1368"/>
              <w:tab w:val="left" w:pos="1908"/>
              <w:tab w:val="left" w:pos="5760"/>
              <w:tab w:val="left" w:pos="7200"/>
              <w:tab w:val="left" w:pos="7848"/>
            </w:tabs>
            <w:ind w:left="720" w:hanging="720"/>
          </w:pPr>
        </w:pPrChange>
      </w:pPr>
      <w:moveToRangeStart w:id="6927" w:author="CDC User" w:date="2013-01-18T13:43:00Z" w:name="move346279964"/>
    </w:p>
    <w:p w14:paraId="62778C42"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6928" w:author="CDC User" w:date="2013-01-18T13:43:00Z"/>
        </w:rPr>
      </w:pPr>
      <w:moveTo w:id="6929" w:author="CDC User" w:date="2013-01-18T13:43:00Z">
        <w:r w:rsidRPr="00E04587">
          <w:t xml:space="preserve">QDS programming note: </w:t>
        </w:r>
      </w:moveTo>
      <w:moveToRangeEnd w:id="6927"/>
    </w:p>
    <w:p w14:paraId="1F4CBB3C" w14:textId="77777777" w:rsidR="000B4FAA"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6930" w:author="CDC User" w:date="2013-01-18T13:43:00Z"/>
        </w:rPr>
      </w:pPr>
      <w:ins w:id="6931" w:author="CDC User" w:date="2013-01-18T13:43:00Z">
        <w:r>
          <w:t>Allow a blank response for month.</w:t>
        </w:r>
      </w:ins>
    </w:p>
    <w:p w14:paraId="5DB7BEEB"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6932" w:author="CDC User" w:date="2013-01-18T13:43:00Z"/>
        </w:rPr>
      </w:pPr>
      <w:ins w:id="6933" w:author="CDC User" w:date="2013-01-18T13:43:00Z">
        <w:r>
          <w:t xml:space="preserve">If </w:t>
        </w:r>
        <w:r>
          <w:rPr>
            <w:i/>
            <w:color w:val="000000" w:themeColor="text1"/>
          </w:rPr>
          <w:t>[PDTE1N3]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ins>
    </w:p>
    <w:p w14:paraId="6D241A34" w14:textId="77777777"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6934" w:author="CDC User" w:date="2013-01-18T13:43:00Z"/>
        </w:rPr>
      </w:pPr>
      <w:ins w:id="6935" w:author="CDC User" w:date="2013-01-18T13:43:00Z">
        <w:r>
          <w:t xml:space="preserve">If </w:t>
        </w:r>
        <w:r>
          <w:rPr>
            <w:i/>
            <w:color w:val="000000" w:themeColor="text1"/>
          </w:rPr>
          <w:t>[PDTE1N3]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w:t>
        </w:r>
        <w:r w:rsidR="000B4FAA">
          <w:t>ot allow the program to advance. If month is blank for PDTE1N3, use the year values for the validation.</w:t>
        </w:r>
      </w:ins>
    </w:p>
    <w:p w14:paraId="1D0E3F1E" w14:textId="77777777" w:rsidR="000B4FAA" w:rsidRDefault="000B4FAA" w:rsidP="00532608">
      <w:pPr>
        <w:pStyle w:val="checkboxlines"/>
        <w:tabs>
          <w:tab w:val="clear" w:pos="7920"/>
          <w:tab w:val="clear" w:pos="9360"/>
          <w:tab w:val="left" w:pos="720"/>
        </w:tabs>
        <w:spacing w:line="360" w:lineRule="atLeast"/>
        <w:ind w:right="-576"/>
        <w:rPr>
          <w:ins w:id="6936" w:author="CDC User" w:date="2013-01-18T13:43:00Z"/>
          <w:rFonts w:ascii="Times New Roman" w:hAnsi="Times New Roman"/>
          <w:color w:val="000000" w:themeColor="text1"/>
          <w:sz w:val="24"/>
          <w:szCs w:val="24"/>
        </w:rPr>
      </w:pPr>
    </w:p>
    <w:p w14:paraId="46982FE6" w14:textId="77777777" w:rsidR="00532608" w:rsidRPr="00350B39" w:rsidRDefault="00A50799" w:rsidP="00532608">
      <w:pPr>
        <w:pStyle w:val="checkboxlines"/>
        <w:tabs>
          <w:tab w:val="clear" w:pos="7920"/>
          <w:tab w:val="clear" w:pos="9360"/>
          <w:tab w:val="left" w:pos="720"/>
        </w:tabs>
        <w:spacing w:line="360" w:lineRule="atLeast"/>
        <w:ind w:right="-576"/>
        <w:rPr>
          <w:ins w:id="6937" w:author="CDC User" w:date="2013-01-18T13:43:00Z"/>
          <w:rFonts w:ascii="Times New Roman" w:hAnsi="Times New Roman"/>
          <w:b/>
          <w:i/>
          <w:color w:val="76923C" w:themeColor="accent3" w:themeShade="BF"/>
          <w:sz w:val="20"/>
        </w:rPr>
      </w:pPr>
      <w:ins w:id="6938" w:author="CDC User" w:date="2013-01-18T13:43:00Z">
        <w:r>
          <w:rPr>
            <w:rFonts w:ascii="Times New Roman" w:hAnsi="Times New Roman"/>
            <w:color w:val="000000" w:themeColor="text1"/>
            <w:sz w:val="24"/>
            <w:szCs w:val="24"/>
          </w:rPr>
          <w:t>G5</w:t>
        </w:r>
        <w:r w:rsidR="00350B39">
          <w:rPr>
            <w:rFonts w:ascii="Times New Roman" w:hAnsi="Times New Roman"/>
            <w:color w:val="000000" w:themeColor="text1"/>
            <w:sz w:val="24"/>
            <w:szCs w:val="24"/>
          </w:rPr>
          <w:t>c.</w:t>
        </w:r>
        <w:r w:rsidR="00350B39">
          <w:rPr>
            <w:rFonts w:ascii="Times New Roman" w:hAnsi="Times New Roman"/>
            <w:color w:val="000000" w:themeColor="text1"/>
            <w:sz w:val="24"/>
            <w:szCs w:val="24"/>
          </w:rPr>
          <w:tab/>
        </w:r>
        <w:r w:rsidR="00532608" w:rsidRPr="001F5A98">
          <w:rPr>
            <w:rFonts w:ascii="Times New Roman" w:hAnsi="Times New Roman"/>
            <w:color w:val="000000" w:themeColor="text1"/>
            <w:sz w:val="24"/>
            <w:szCs w:val="24"/>
          </w:rPr>
          <w:t>Was the child diagnosed with HIV?</w:t>
        </w:r>
        <w:r w:rsidR="00350B39">
          <w:rPr>
            <w:rFonts w:ascii="Times New Roman" w:hAnsi="Times New Roman"/>
            <w:color w:val="000000" w:themeColor="text1"/>
            <w:sz w:val="24"/>
            <w:szCs w:val="24"/>
          </w:rPr>
          <w:t xml:space="preserve"> </w:t>
        </w:r>
        <w:r w:rsidR="00350B39">
          <w:rPr>
            <w:rFonts w:ascii="Times New Roman" w:hAnsi="Times New Roman"/>
            <w:b/>
            <w:i/>
            <w:color w:val="76923C" w:themeColor="accent3" w:themeShade="BF"/>
            <w:sz w:val="20"/>
          </w:rPr>
          <w:t>[</w:t>
        </w:r>
        <w:r w:rsidR="005035EB">
          <w:rPr>
            <w:rFonts w:ascii="Times New Roman" w:hAnsi="Times New Roman"/>
            <w:b/>
            <w:i/>
            <w:color w:val="76923C" w:themeColor="accent3" w:themeShade="BF"/>
            <w:sz w:val="20"/>
          </w:rPr>
          <w:t>KI</w:t>
        </w:r>
        <w:r w:rsidR="00350B39">
          <w:rPr>
            <w:rFonts w:ascii="Times New Roman" w:hAnsi="Times New Roman"/>
            <w:b/>
            <w:i/>
            <w:color w:val="76923C" w:themeColor="accent3" w:themeShade="BF"/>
            <w:sz w:val="20"/>
          </w:rPr>
          <w:t>D</w:t>
        </w:r>
        <w:r w:rsidR="003629E6">
          <w:rPr>
            <w:rFonts w:ascii="Times New Roman" w:hAnsi="Times New Roman"/>
            <w:b/>
            <w:i/>
            <w:color w:val="76923C" w:themeColor="accent3" w:themeShade="BF"/>
            <w:sz w:val="20"/>
          </w:rPr>
          <w:t>1</w:t>
        </w:r>
        <w:r w:rsidR="005035EB">
          <w:rPr>
            <w:rFonts w:ascii="Times New Roman" w:hAnsi="Times New Roman"/>
            <w:b/>
            <w:i/>
            <w:color w:val="76923C" w:themeColor="accent3" w:themeShade="BF"/>
            <w:sz w:val="20"/>
          </w:rPr>
          <w:t>H</w:t>
        </w:r>
        <w:r w:rsidR="00350B39">
          <w:rPr>
            <w:rFonts w:ascii="Times New Roman" w:hAnsi="Times New Roman"/>
            <w:b/>
            <w:i/>
            <w:color w:val="76923C" w:themeColor="accent3" w:themeShade="BF"/>
            <w:sz w:val="20"/>
          </w:rPr>
          <w:t>VN3]</w:t>
        </w:r>
      </w:ins>
    </w:p>
    <w:p w14:paraId="577267C4" w14:textId="77777777" w:rsidR="00DE5D08" w:rsidRPr="004449AE" w:rsidRDefault="00DE5D08" w:rsidP="00DE5D08">
      <w:pPr>
        <w:tabs>
          <w:tab w:val="left" w:leader="dot" w:pos="6480"/>
        </w:tabs>
        <w:ind w:left="720"/>
        <w:rPr>
          <w:ins w:id="6939" w:author="CDC User" w:date="2013-01-18T13:43:00Z"/>
          <w:b/>
          <w:bCs/>
          <w:i/>
          <w:iCs/>
          <w:color w:val="808080" w:themeColor="background1" w:themeShade="80"/>
        </w:rPr>
      </w:pPr>
      <w:moveToRangeStart w:id="6940" w:author="CDC User" w:date="2013-01-18T13:43:00Z" w:name="move346280013"/>
      <w:moveTo w:id="6941" w:author="CDC User" w:date="2013-01-18T13:43:00Z">
        <w:r w:rsidRPr="004449AE">
          <w:rPr>
            <w:color w:val="808080" w:themeColor="background1" w:themeShade="80"/>
            <w:rPrChange w:id="6942" w:author="CDC User" w:date="2013-01-18T13:43:00Z">
              <w:rPr>
                <w:color w:val="999999"/>
              </w:rPr>
            </w:rPrChange>
          </w:rPr>
          <w:t>No</w:t>
        </w:r>
        <w:r w:rsidRPr="004449AE">
          <w:rPr>
            <w:color w:val="808080" w:themeColor="background1" w:themeShade="80"/>
            <w:sz w:val="22"/>
            <w:rPrChange w:id="6943" w:author="CDC User" w:date="2013-01-18T13:43:00Z">
              <w:rPr>
                <w:color w:val="999999"/>
                <w:sz w:val="22"/>
              </w:rPr>
            </w:rPrChange>
          </w:rPr>
          <w:tab/>
        </w:r>
        <w:r w:rsidRPr="004449AE">
          <w:rPr>
            <w:rFonts w:ascii="Wingdings" w:hAnsi="Wingdings"/>
            <w:color w:val="808080" w:themeColor="background1" w:themeShade="80"/>
            <w:sz w:val="36"/>
            <w:rPrChange w:id="6944" w:author="CDC User" w:date="2013-01-18T13:43:00Z">
              <w:rPr>
                <w:rFonts w:ascii="Wingdings" w:hAnsi="Wingdings"/>
                <w:color w:val="999999"/>
                <w:sz w:val="36"/>
              </w:rPr>
            </w:rPrChange>
          </w:rPr>
          <w:t></w:t>
        </w:r>
        <w:r w:rsidRPr="004449AE">
          <w:rPr>
            <w:color w:val="808080" w:themeColor="background1" w:themeShade="80"/>
            <w:sz w:val="16"/>
            <w:rPrChange w:id="6945" w:author="CDC User" w:date="2013-01-18T13:43:00Z">
              <w:rPr>
                <w:color w:val="999999"/>
                <w:sz w:val="16"/>
              </w:rPr>
            </w:rPrChange>
          </w:rPr>
          <w:t xml:space="preserve"> 0</w:t>
        </w:r>
      </w:moveTo>
      <w:moveToRangeEnd w:id="6940"/>
      <w:ins w:id="6946" w:author="CDC User" w:date="2013-01-18T13:43:00Z">
        <w:r w:rsidRPr="004449AE">
          <w:rPr>
            <w:rFonts w:ascii="Wingdings" w:hAnsi="Wingdings"/>
            <w:color w:val="808080" w:themeColor="background1" w:themeShade="80"/>
            <w:sz w:val="36"/>
          </w:rPr>
          <w:tab/>
        </w:r>
        <w:r w:rsidRPr="004449AE">
          <w:rPr>
            <w:b/>
            <w:bCs/>
            <w:i/>
            <w:iCs/>
            <w:color w:val="808080" w:themeColor="background1" w:themeShade="80"/>
          </w:rPr>
          <w:t xml:space="preserve"> </w:t>
        </w:r>
      </w:ins>
    </w:p>
    <w:p w14:paraId="5B03A28B" w14:textId="77777777" w:rsidR="00DE5D08" w:rsidRPr="004449AE" w:rsidRDefault="00DE5D08" w:rsidP="00DE5D08">
      <w:pPr>
        <w:tabs>
          <w:tab w:val="left" w:leader="dot" w:pos="6480"/>
        </w:tabs>
        <w:ind w:left="720"/>
        <w:rPr>
          <w:ins w:id="6947" w:author="CDC User" w:date="2013-01-18T13:43:00Z"/>
          <w:b/>
          <w:i/>
          <w:color w:val="808080" w:themeColor="background1" w:themeShade="80"/>
        </w:rPr>
      </w:pPr>
      <w:ins w:id="6948" w:author="CDC User" w:date="2013-01-18T13:43:00Z">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ins>
    </w:p>
    <w:p w14:paraId="357F8E41" w14:textId="77777777" w:rsidR="00DE5D08" w:rsidRPr="004449AE" w:rsidRDefault="00DE5D08" w:rsidP="00DE5D08">
      <w:pPr>
        <w:tabs>
          <w:tab w:val="left" w:leader="dot" w:pos="6480"/>
        </w:tabs>
        <w:ind w:left="720"/>
        <w:rPr>
          <w:ins w:id="6949" w:author="CDC User" w:date="2013-01-18T13:43:00Z"/>
          <w:b/>
          <w:i/>
          <w:color w:val="808080" w:themeColor="background1" w:themeShade="80"/>
        </w:rPr>
      </w:pPr>
      <w:ins w:id="6950" w:author="CDC User" w:date="2013-01-18T13:43:00Z">
        <w:r w:rsidRPr="004449AE">
          <w:rPr>
            <w:color w:val="808080" w:themeColor="background1" w:themeShade="80"/>
          </w:rPr>
          <w:t>Indeterminate</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2</w:t>
        </w:r>
        <w:r w:rsidRPr="004449AE">
          <w:rPr>
            <w:b/>
            <w:i/>
            <w:color w:val="808080" w:themeColor="background1" w:themeShade="80"/>
          </w:rPr>
          <w:t xml:space="preserve"> </w:t>
        </w:r>
      </w:ins>
    </w:p>
    <w:p w14:paraId="798132B2" w14:textId="77777777" w:rsidR="00DE5D08" w:rsidRPr="004449AE" w:rsidRDefault="00DE5D08" w:rsidP="00DE5D08">
      <w:pPr>
        <w:tabs>
          <w:tab w:val="left" w:leader="dot" w:pos="6480"/>
        </w:tabs>
        <w:ind w:left="720"/>
        <w:rPr>
          <w:ins w:id="6951" w:author="CDC User" w:date="2013-01-18T13:43:00Z"/>
          <w:b/>
          <w:i/>
          <w:color w:val="808080" w:themeColor="background1" w:themeShade="80"/>
        </w:rPr>
      </w:pPr>
      <w:moveToRangeStart w:id="6952" w:author="CDC User" w:date="2013-01-18T13:43:00Z" w:name="move346280017"/>
      <w:moveTo w:id="6953" w:author="CDC User" w:date="2013-01-18T13:43:00Z">
        <w:r w:rsidRPr="004449AE">
          <w:rPr>
            <w:color w:val="808080" w:themeColor="background1" w:themeShade="80"/>
            <w:rPrChange w:id="6954" w:author="CDC User" w:date="2013-01-18T13:43:00Z">
              <w:rPr>
                <w:color w:val="999999"/>
              </w:rPr>
            </w:rPrChange>
          </w:rPr>
          <w:t>Refused to answer</w:t>
        </w:r>
        <w:r w:rsidRPr="004449AE">
          <w:rPr>
            <w:color w:val="808080" w:themeColor="background1" w:themeShade="80"/>
            <w:sz w:val="22"/>
            <w:rPrChange w:id="6955" w:author="CDC User" w:date="2013-01-18T13:43:00Z">
              <w:rPr>
                <w:color w:val="999999"/>
                <w:sz w:val="22"/>
              </w:rPr>
            </w:rPrChange>
          </w:rPr>
          <w:tab/>
        </w:r>
        <w:r w:rsidRPr="004449AE">
          <w:rPr>
            <w:rFonts w:ascii="Wingdings" w:hAnsi="Wingdings"/>
            <w:color w:val="808080" w:themeColor="background1" w:themeShade="80"/>
            <w:sz w:val="36"/>
            <w:rPrChange w:id="6956" w:author="CDC User" w:date="2013-01-18T13:43:00Z">
              <w:rPr>
                <w:rFonts w:ascii="Wingdings" w:hAnsi="Wingdings"/>
                <w:color w:val="999999"/>
                <w:sz w:val="36"/>
              </w:rPr>
            </w:rPrChange>
          </w:rPr>
          <w:t></w:t>
        </w:r>
        <w:r w:rsidRPr="004449AE">
          <w:rPr>
            <w:color w:val="808080" w:themeColor="background1" w:themeShade="80"/>
            <w:sz w:val="16"/>
            <w:rPrChange w:id="6957" w:author="CDC User" w:date="2013-01-18T13:43:00Z">
              <w:rPr>
                <w:color w:val="999999"/>
                <w:sz w:val="16"/>
              </w:rPr>
            </w:rPrChange>
          </w:rPr>
          <w:t xml:space="preserve"> 7</w:t>
        </w:r>
      </w:moveTo>
      <w:moveToRangeEnd w:id="6952"/>
      <w:ins w:id="6958" w:author="CDC User" w:date="2013-01-18T13:43:00Z">
        <w:r w:rsidRPr="004449AE">
          <w:rPr>
            <w:b/>
            <w:i/>
            <w:color w:val="808080" w:themeColor="background1" w:themeShade="80"/>
          </w:rPr>
          <w:t xml:space="preserve"> </w:t>
        </w:r>
      </w:ins>
    </w:p>
    <w:p w14:paraId="6C82C3C2" w14:textId="77777777" w:rsidR="00DE5D08" w:rsidRPr="004449AE" w:rsidRDefault="00DE5D08" w:rsidP="00DE5D08">
      <w:pPr>
        <w:tabs>
          <w:tab w:val="left" w:leader="dot" w:pos="6480"/>
        </w:tabs>
        <w:ind w:left="720"/>
        <w:rPr>
          <w:b/>
          <w:i/>
          <w:color w:val="808080" w:themeColor="background1" w:themeShade="80"/>
          <w:rPrChange w:id="6959" w:author="CDC User" w:date="2013-01-18T13:43:00Z">
            <w:rPr/>
          </w:rPrChange>
        </w:rPr>
        <w:pPrChange w:id="6960"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moveToRangeStart w:id="6961" w:author="CDC User" w:date="2013-01-18T13:43:00Z" w:name="move346280018"/>
      <w:moveTo w:id="6962" w:author="CDC User" w:date="2013-01-18T13:43:00Z">
        <w:r w:rsidRPr="004449AE">
          <w:rPr>
            <w:color w:val="808080" w:themeColor="background1" w:themeShade="80"/>
            <w:rPrChange w:id="6963" w:author="CDC User" w:date="2013-01-18T13:43:00Z">
              <w:rPr>
                <w:color w:val="999999"/>
              </w:rPr>
            </w:rPrChange>
          </w:rPr>
          <w:t>Don’t know</w:t>
        </w:r>
        <w:r w:rsidRPr="004449AE">
          <w:rPr>
            <w:color w:val="808080" w:themeColor="background1" w:themeShade="80"/>
            <w:sz w:val="22"/>
            <w:rPrChange w:id="6964" w:author="CDC User" w:date="2013-01-18T13:43:00Z">
              <w:rPr>
                <w:color w:val="999999"/>
              </w:rPr>
            </w:rPrChange>
          </w:rPr>
          <w:tab/>
        </w:r>
        <w:r w:rsidRPr="004449AE">
          <w:rPr>
            <w:rFonts w:ascii="Wingdings" w:hAnsi="Wingdings"/>
            <w:color w:val="808080" w:themeColor="background1" w:themeShade="80"/>
            <w:sz w:val="36"/>
            <w:rPrChange w:id="6965" w:author="CDC User" w:date="2013-01-18T13:43:00Z">
              <w:rPr>
                <w:rFonts w:ascii="Wingdings" w:hAnsi="Wingdings"/>
                <w:color w:val="999999"/>
                <w:sz w:val="36"/>
              </w:rPr>
            </w:rPrChange>
          </w:rPr>
          <w:t></w:t>
        </w:r>
        <w:r w:rsidRPr="004449AE">
          <w:rPr>
            <w:color w:val="808080" w:themeColor="background1" w:themeShade="80"/>
            <w:sz w:val="16"/>
            <w:rPrChange w:id="6966" w:author="CDC User" w:date="2013-01-18T13:43:00Z">
              <w:rPr>
                <w:color w:val="999999"/>
                <w:sz w:val="16"/>
              </w:rPr>
            </w:rPrChange>
          </w:rPr>
          <w:t xml:space="preserve"> 8</w:t>
        </w:r>
        <w:moveToRangeStart w:id="6967" w:author="CDC User" w:date="2013-01-18T13:43:00Z" w:name="move346279972"/>
        <w:moveToRangeEnd w:id="6961"/>
        <w:r w:rsidRPr="004449AE">
          <w:rPr>
            <w:b/>
            <w:i/>
            <w:color w:val="808080" w:themeColor="background1" w:themeShade="80"/>
            <w:rPrChange w:id="6968" w:author="CDC User" w:date="2013-01-18T13:43:00Z">
              <w:rPr/>
            </w:rPrChange>
          </w:rPr>
          <w:t xml:space="preserve"> </w:t>
        </w:r>
      </w:moveTo>
    </w:p>
    <w:p w14:paraId="6F9CD54C" w14:textId="77777777" w:rsidR="00532608" w:rsidRDefault="00532608" w:rsidP="009707CB">
      <w:pPr>
        <w:widowControl w:val="0"/>
        <w:pPrChange w:id="6969" w:author="CDC User" w:date="2013-01-18T13:43:00Z">
          <w:pPr/>
        </w:pPrChange>
      </w:pPr>
    </w:p>
    <w:p w14:paraId="0AF4239C" w14:textId="77777777" w:rsidR="00ED2BC5" w:rsidRPr="00147A5D" w:rsidRDefault="00350B39" w:rsidP="003639CD">
      <w:pPr>
        <w:rPr>
          <w:del w:id="6970" w:author="CDC User" w:date="2013-01-18T13:43:00Z"/>
        </w:rPr>
      </w:pPr>
      <w:moveTo w:id="6971" w:author="CDC User" w:date="2013-01-18T13:43:00Z">
        <w:r>
          <w:rPr>
            <w:b/>
            <w:i/>
          </w:rPr>
          <w:t xml:space="preserve">Interviewer instructions: </w:t>
        </w:r>
      </w:moveTo>
      <w:moveToRangeEnd w:id="6967"/>
      <w:del w:id="6972" w:author="CDC User" w:date="2013-01-18T13:43:00Z">
        <w:r w:rsidR="00ED2BC5" w:rsidRPr="00147A5D">
          <w:delText xml:space="preserve">G4c. </w:delText>
        </w:r>
        <w:r w:rsidR="00ED2BC5" w:rsidRPr="00147A5D">
          <w:tab/>
          <w:delText xml:space="preserve">During the </w:delText>
        </w:r>
        <w:r w:rsidR="00ED2BC5" w:rsidRPr="00147A5D">
          <w:rPr>
            <w:b/>
          </w:rPr>
          <w:delText>past 12 months</w:delText>
        </w:r>
        <w:r w:rsidR="00ED2BC5" w:rsidRPr="00147A5D">
          <w:delText xml:space="preserve">, how many times have you given birth?  If you </w:delText>
        </w:r>
      </w:del>
    </w:p>
    <w:p w14:paraId="5306BB56" w14:textId="77777777" w:rsidR="00ED2BC5" w:rsidRPr="00147A5D" w:rsidRDefault="00ED2BC5" w:rsidP="003639CD">
      <w:pPr>
        <w:rPr>
          <w:del w:id="6973" w:author="CDC User" w:date="2013-01-18T13:43:00Z"/>
        </w:rPr>
      </w:pPr>
      <w:del w:id="6974" w:author="CDC User" w:date="2013-01-18T13:43:00Z">
        <w:r w:rsidRPr="00147A5D">
          <w:delText xml:space="preserve">           </w:delText>
        </w:r>
        <w:r w:rsidRPr="00147A5D">
          <w:tab/>
          <w:delText>gave birth to twins, please count this as one birth.</w:delText>
        </w:r>
        <w:r>
          <w:delText xml:space="preserve"> </w:delText>
        </w:r>
        <w:r w:rsidRPr="00B13E32">
          <w:rPr>
            <w:b/>
            <w:i/>
            <w:color w:val="800000"/>
            <w:sz w:val="20"/>
            <w:szCs w:val="20"/>
          </w:rPr>
          <w:delText>[NUM_</w:delText>
        </w:r>
        <w:r w:rsidRPr="00B13E32">
          <w:rPr>
            <w:rFonts w:cs="Arial"/>
            <w:b/>
            <w:bCs/>
            <w:i/>
            <w:iCs/>
            <w:color w:val="800000"/>
            <w:sz w:val="20"/>
            <w:szCs w:val="20"/>
          </w:rPr>
          <w:delText>BR12]</w:delText>
        </w:r>
        <w:r w:rsidRPr="00147A5D">
          <w:delText xml:space="preserve">     </w:delText>
        </w:r>
      </w:del>
    </w:p>
    <w:p w14:paraId="444DBDC4" w14:textId="77777777" w:rsidR="00ED2BC5" w:rsidRPr="00147A5D" w:rsidRDefault="00ED2BC5" w:rsidP="003639CD">
      <w:pPr>
        <w:rPr>
          <w:del w:id="6975" w:author="CDC User" w:date="2013-01-18T13:43:00Z"/>
        </w:rPr>
      </w:pPr>
    </w:p>
    <w:p w14:paraId="6EAFAD22" w14:textId="7575D4C7" w:rsidR="00350B39" w:rsidRPr="00C7678E" w:rsidRDefault="00ED2BC5" w:rsidP="0056427E">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6976" w:author="CDC User" w:date="2013-01-18T13:43:00Z"/>
          <w:b/>
          <w:i/>
        </w:rPr>
      </w:pPr>
      <w:del w:id="6977" w:author="CDC User" w:date="2013-01-18T13:43:00Z">
        <w:r w:rsidRPr="00147A5D">
          <w:tab/>
          <w:delText xml:space="preserve">___    </w:delText>
        </w:r>
        <w:r w:rsidRPr="00147A5D">
          <w:tab/>
        </w:r>
        <w:r>
          <w:rPr>
            <w:rStyle w:val="instruction1"/>
            <w:color w:val="C0C0C0"/>
            <w:sz w:val="22"/>
            <w:szCs w:val="22"/>
          </w:rPr>
          <w:delText>[7</w:delText>
        </w:r>
      </w:del>
      <w:ins w:id="6978" w:author="CDC User" w:date="2013-01-18T13:43:00Z">
        <w:r w:rsidR="00C7678E">
          <w:rPr>
            <w:b/>
            <w:i/>
          </w:rPr>
          <w:t xml:space="preserve"> I</w:t>
        </w:r>
        <w:r w:rsidR="00C7678E">
          <w:rPr>
            <w:b/>
            <w:i/>
            <w:color w:val="000000" w:themeColor="text1"/>
          </w:rPr>
          <w:t>f G4&gt;1 go to G6, else skip to Say box before G10.</w:t>
        </w:r>
      </w:ins>
    </w:p>
    <w:p w14:paraId="6491DA2D" w14:textId="77777777" w:rsidR="00350B39" w:rsidRDefault="00350B39" w:rsidP="009707CB">
      <w:pPr>
        <w:widowControl w:val="0"/>
        <w:rPr>
          <w:ins w:id="6979" w:author="CDC User" w:date="2013-01-18T13:43:00Z"/>
        </w:rPr>
      </w:pPr>
    </w:p>
    <w:p w14:paraId="4A6BCEAF" w14:textId="77777777" w:rsidR="00A23A95" w:rsidRPr="0056427E" w:rsidRDefault="00A50799" w:rsidP="0056427E">
      <w:pPr>
        <w:pStyle w:val="checkboxlines"/>
        <w:tabs>
          <w:tab w:val="clear" w:pos="7920"/>
          <w:tab w:val="clear" w:pos="9360"/>
          <w:tab w:val="left" w:pos="720"/>
        </w:tabs>
        <w:spacing w:line="360" w:lineRule="atLeast"/>
        <w:ind w:right="-576"/>
        <w:rPr>
          <w:ins w:id="6980" w:author="CDC User" w:date="2013-01-18T13:43:00Z"/>
          <w:rFonts w:ascii="Times New Roman" w:hAnsi="Times New Roman"/>
          <w:b/>
          <w:i/>
          <w:color w:val="76923C" w:themeColor="accent3" w:themeShade="BF"/>
          <w:sz w:val="24"/>
          <w:szCs w:val="24"/>
        </w:rPr>
      </w:pPr>
      <w:ins w:id="6981" w:author="CDC User" w:date="2013-01-18T13:43:00Z">
        <w:r>
          <w:rPr>
            <w:rFonts w:ascii="Times New Roman" w:hAnsi="Times New Roman"/>
            <w:sz w:val="24"/>
            <w:szCs w:val="24"/>
          </w:rPr>
          <w:t>G5</w:t>
        </w:r>
        <w:r w:rsidR="00350B39" w:rsidRPr="0056427E">
          <w:rPr>
            <w:rFonts w:ascii="Times New Roman" w:hAnsi="Times New Roman"/>
            <w:sz w:val="24"/>
            <w:szCs w:val="24"/>
          </w:rPr>
          <w:t>d</w:t>
        </w:r>
        <w:r w:rsidR="009707CB" w:rsidRPr="0056427E">
          <w:rPr>
            <w:rFonts w:ascii="Times New Roman" w:hAnsi="Times New Roman"/>
            <w:sz w:val="24"/>
            <w:szCs w:val="24"/>
          </w:rPr>
          <w:t>.</w:t>
        </w:r>
        <w:r w:rsidR="009707CB" w:rsidRPr="0056427E">
          <w:rPr>
            <w:rFonts w:ascii="Times New Roman" w:hAnsi="Times New Roman"/>
            <w:sz w:val="24"/>
            <w:szCs w:val="24"/>
          </w:rPr>
          <w:tab/>
        </w:r>
        <w:r w:rsidR="00A23A95" w:rsidRPr="0056427E">
          <w:rPr>
            <w:rFonts w:ascii="Times New Roman" w:hAnsi="Times New Roman"/>
            <w:sz w:val="24"/>
            <w:szCs w:val="24"/>
          </w:rPr>
          <w:t>What is your due date?</w:t>
        </w:r>
        <w:r w:rsidR="0056427E" w:rsidRPr="0056427E">
          <w:rPr>
            <w:rFonts w:ascii="Times New Roman" w:hAnsi="Times New Roman"/>
            <w:sz w:val="24"/>
            <w:szCs w:val="24"/>
          </w:rPr>
          <w:t xml:space="preserve">  </w:t>
        </w:r>
        <w:r w:rsidR="0056427E" w:rsidRPr="0056427E">
          <w:rPr>
            <w:rFonts w:ascii="Times New Roman" w:hAnsi="Times New Roman"/>
            <w:b/>
            <w:i/>
            <w:color w:val="76923C" w:themeColor="accent3" w:themeShade="BF"/>
            <w:sz w:val="20"/>
          </w:rPr>
          <w:t>[</w:t>
        </w:r>
        <w:r w:rsidR="00431256">
          <w:rPr>
            <w:rFonts w:ascii="Times New Roman" w:hAnsi="Times New Roman"/>
            <w:b/>
            <w:i/>
            <w:color w:val="76923C" w:themeColor="accent3" w:themeShade="BF"/>
            <w:sz w:val="20"/>
          </w:rPr>
          <w:t>DU</w:t>
        </w:r>
        <w:r w:rsidR="0056427E">
          <w:rPr>
            <w:rFonts w:ascii="Times New Roman" w:hAnsi="Times New Roman"/>
            <w:b/>
            <w:i/>
            <w:color w:val="76923C" w:themeColor="accent3" w:themeShade="BF"/>
            <w:sz w:val="20"/>
          </w:rPr>
          <w:t>DT</w:t>
        </w:r>
        <w:r w:rsidR="003629E6">
          <w:rPr>
            <w:rFonts w:ascii="Times New Roman" w:hAnsi="Times New Roman"/>
            <w:b/>
            <w:i/>
            <w:color w:val="76923C" w:themeColor="accent3" w:themeShade="BF"/>
            <w:sz w:val="20"/>
          </w:rPr>
          <w:t>1</w:t>
        </w:r>
        <w:r w:rsidR="0056427E" w:rsidRPr="0056427E">
          <w:rPr>
            <w:rFonts w:ascii="Times New Roman" w:hAnsi="Times New Roman"/>
            <w:b/>
            <w:i/>
            <w:color w:val="76923C" w:themeColor="accent3" w:themeShade="BF"/>
            <w:sz w:val="20"/>
          </w:rPr>
          <w:t>N3]</w:t>
        </w:r>
      </w:ins>
    </w:p>
    <w:p w14:paraId="24E4DD5A" w14:textId="77777777" w:rsidR="009707CB" w:rsidRDefault="00A23A95" w:rsidP="00A23A95">
      <w:pPr>
        <w:tabs>
          <w:tab w:val="left" w:pos="720"/>
        </w:tabs>
        <w:ind w:left="720" w:right="-360" w:hanging="720"/>
        <w:rPr>
          <w:ins w:id="6982" w:author="CDC User" w:date="2013-01-18T13:43:00Z"/>
        </w:rPr>
      </w:pPr>
      <w:ins w:id="6983" w:author="CDC User" w:date="2013-01-18T13:43:00Z">
        <w:r w:rsidRPr="003069EF">
          <w:tab/>
        </w:r>
      </w:ins>
    </w:p>
    <w:p w14:paraId="7B0C8DFF" w14:textId="77777777" w:rsidR="00A23A95" w:rsidRPr="00A23A95" w:rsidRDefault="009707CB" w:rsidP="00A23A95">
      <w:pPr>
        <w:tabs>
          <w:tab w:val="left" w:pos="720"/>
        </w:tabs>
        <w:ind w:left="720" w:right="-360" w:hanging="720"/>
        <w:rPr>
          <w:ins w:id="6984" w:author="CDC User" w:date="2013-01-18T13:43:00Z"/>
        </w:rPr>
      </w:pPr>
      <w:ins w:id="6985" w:author="CDC User" w:date="2013-01-18T13:43:00Z">
        <w:r>
          <w:tab/>
        </w:r>
        <w:r w:rsidR="00A23A95" w:rsidRPr="00A23A95">
          <w:t>__ __/ __ __ __ __</w:t>
        </w:r>
      </w:ins>
    </w:p>
    <w:p w14:paraId="2BB07AB5" w14:textId="77777777" w:rsidR="00A23A95" w:rsidRPr="009707CB" w:rsidRDefault="00A23A95" w:rsidP="00A23A95">
      <w:pPr>
        <w:tabs>
          <w:tab w:val="left" w:pos="720"/>
        </w:tabs>
        <w:ind w:right="-360"/>
        <w:rPr>
          <w:ins w:id="6986" w:author="CDC User" w:date="2013-01-18T13:43:00Z"/>
          <w:rStyle w:val="instruction1"/>
          <w:color w:val="A6A6A6" w:themeColor="background1" w:themeShade="A6"/>
          <w:sz w:val="22"/>
          <w:szCs w:val="22"/>
        </w:rPr>
      </w:pPr>
      <w:ins w:id="6987" w:author="CDC User" w:date="2013-01-18T13:43:00Z">
        <w:r w:rsidRPr="00A23A95">
          <w:t xml:space="preserve">         </w:t>
        </w:r>
        <w:r w:rsidRPr="00A23A95">
          <w:tab/>
        </w:r>
        <w:r w:rsidRPr="00F601E6">
          <w:rPr>
            <w:vertAlign w:val="superscript"/>
          </w:rPr>
          <w:t>(M   M  /   Y     Y     Y    Y )</w:t>
        </w:r>
        <w:r w:rsidRPr="00F601E6">
          <w:tab/>
        </w:r>
        <w:r w:rsidRPr="009707CB">
          <w:rPr>
            <w:rStyle w:val="instruction1"/>
            <w:color w:val="A6A6A6" w:themeColor="background1" w:themeShade="A6"/>
            <w:sz w:val="22"/>
            <w:szCs w:val="22"/>
          </w:rPr>
          <w:t xml:space="preserve">[Month: 77 = Refused to answer, 88= Don’t know; </w:t>
        </w:r>
      </w:ins>
    </w:p>
    <w:p w14:paraId="2C602A07" w14:textId="4470C88F" w:rsidR="00A23A95" w:rsidRDefault="00A23A95" w:rsidP="00A23A95">
      <w:pPr>
        <w:tabs>
          <w:tab w:val="left" w:pos="720"/>
        </w:tabs>
        <w:ind w:right="-360"/>
        <w:rPr>
          <w:rStyle w:val="instruction1"/>
          <w:sz w:val="22"/>
          <w:rPrChange w:id="6988" w:author="CDC User" w:date="2013-01-18T13:43:00Z">
            <w:rPr>
              <w:rStyle w:val="instruction1"/>
              <w:color w:val="C0C0C0"/>
              <w:sz w:val="22"/>
            </w:rPr>
          </w:rPrChange>
        </w:rPr>
        <w:pPrChange w:id="6989" w:author="CDC User" w:date="2013-01-18T13:43:00Z">
          <w:pPr/>
        </w:pPrChange>
      </w:pPr>
      <w:ins w:id="6990" w:author="CDC User" w:date="2013-01-18T13:43:00Z">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Year: 7777</w:t>
        </w:r>
      </w:ins>
      <w:r w:rsidRPr="009707CB">
        <w:rPr>
          <w:rStyle w:val="instruction1"/>
          <w:color w:val="A6A6A6" w:themeColor="background1" w:themeShade="A6"/>
          <w:sz w:val="22"/>
          <w:rPrChange w:id="6991" w:author="CDC User" w:date="2013-01-18T13:43:00Z">
            <w:rPr>
              <w:rStyle w:val="instruction1"/>
              <w:color w:val="C0C0C0"/>
              <w:sz w:val="22"/>
            </w:rPr>
          </w:rPrChange>
        </w:rPr>
        <w:t xml:space="preserve"> = Refused to answer, </w:t>
      </w:r>
      <w:del w:id="6992" w:author="CDC User" w:date="2013-01-18T13:43:00Z">
        <w:r w:rsidR="00ED2BC5">
          <w:rPr>
            <w:rStyle w:val="instruction1"/>
            <w:color w:val="C0C0C0"/>
            <w:sz w:val="22"/>
            <w:szCs w:val="22"/>
          </w:rPr>
          <w:delText>8</w:delText>
        </w:r>
      </w:del>
      <w:ins w:id="6993" w:author="CDC User" w:date="2013-01-18T13:43:00Z">
        <w:r w:rsidRPr="009707CB">
          <w:rPr>
            <w:rStyle w:val="instruction1"/>
            <w:color w:val="A6A6A6" w:themeColor="background1" w:themeShade="A6"/>
            <w:sz w:val="22"/>
            <w:szCs w:val="22"/>
          </w:rPr>
          <w:t>8888</w:t>
        </w:r>
      </w:ins>
      <w:r w:rsidRPr="009707CB">
        <w:rPr>
          <w:rStyle w:val="instruction1"/>
          <w:color w:val="A6A6A6" w:themeColor="background1" w:themeShade="A6"/>
          <w:sz w:val="22"/>
          <w:rPrChange w:id="6994" w:author="CDC User" w:date="2013-01-18T13:43:00Z">
            <w:rPr>
              <w:rStyle w:val="instruction1"/>
              <w:color w:val="C0C0C0"/>
              <w:sz w:val="22"/>
            </w:rPr>
          </w:rPrChange>
        </w:rPr>
        <w:t xml:space="preserve"> = Don’t know]</w:t>
      </w:r>
      <w:ins w:id="6995" w:author="CDC User" w:date="2013-01-18T13:43:00Z">
        <w:r w:rsidRPr="0079670C">
          <w:rPr>
            <w:rStyle w:val="instruction1"/>
            <w:sz w:val="22"/>
            <w:szCs w:val="22"/>
          </w:rPr>
          <w:tab/>
        </w:r>
      </w:ins>
    </w:p>
    <w:p w14:paraId="003911D5" w14:textId="77777777" w:rsidR="00504C52" w:rsidRPr="0079670C" w:rsidRDefault="00504C52" w:rsidP="00A23A95">
      <w:pPr>
        <w:tabs>
          <w:tab w:val="left" w:pos="720"/>
        </w:tabs>
        <w:ind w:right="-360"/>
        <w:rPr>
          <w:b/>
          <w:i/>
          <w:sz w:val="22"/>
          <w:rPrChange w:id="6996" w:author="CDC User" w:date="2013-01-18T13:43:00Z">
            <w:rPr/>
          </w:rPrChange>
        </w:rPr>
        <w:pPrChange w:id="6997" w:author="CDC User" w:date="2013-01-18T13:43:00Z">
          <w:pPr>
            <w:tabs>
              <w:tab w:val="left" w:pos="720"/>
              <w:tab w:val="left" w:pos="1368"/>
              <w:tab w:val="left" w:pos="1908"/>
              <w:tab w:val="left" w:pos="5400"/>
              <w:tab w:val="left" w:pos="7200"/>
              <w:tab w:val="left" w:pos="7848"/>
            </w:tabs>
          </w:pPr>
        </w:pPrChange>
      </w:pPr>
      <w:moveToRangeStart w:id="6998" w:author="CDC User" w:date="2013-01-18T13:43:00Z" w:name="move346279942"/>
    </w:p>
    <w:p w14:paraId="286DD034" w14:textId="77777777" w:rsidR="00504C52" w:rsidRPr="0056427E" w:rsidRDefault="00504C52" w:rsidP="00504C52">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6999" w:author="CDC User" w:date="2013-01-18T13:43:00Z"/>
          <w:b/>
          <w:i/>
          <w:color w:val="000000" w:themeColor="text1"/>
        </w:rPr>
      </w:pPr>
      <w:moveTo w:id="7000" w:author="CDC User" w:date="2013-01-18T13:43:00Z">
        <w:r>
          <w:rPr>
            <w:b/>
            <w:i/>
          </w:rPr>
          <w:t>Interviewer instructions: I</w:t>
        </w:r>
        <w:r>
          <w:rPr>
            <w:b/>
            <w:i/>
            <w:color w:val="000000" w:themeColor="text1"/>
            <w:rPrChange w:id="7001" w:author="CDC User" w:date="2013-01-18T13:43:00Z">
              <w:rPr>
                <w:b/>
                <w:i/>
              </w:rPr>
            </w:rPrChange>
          </w:rPr>
          <w:t xml:space="preserve">f </w:t>
        </w:r>
      </w:moveTo>
      <w:moveToRangeEnd w:id="6998"/>
      <w:ins w:id="7002" w:author="CDC User" w:date="2013-01-18T13:43:00Z">
        <w:r>
          <w:rPr>
            <w:b/>
            <w:i/>
            <w:color w:val="000000" w:themeColor="text1"/>
          </w:rPr>
          <w:t>G4&gt;1 go to G6, else skip to Say box befor</w:t>
        </w:r>
        <w:r w:rsidR="00DB58C3">
          <w:rPr>
            <w:b/>
            <w:i/>
            <w:color w:val="000000" w:themeColor="text1"/>
          </w:rPr>
          <w:t>e G10</w:t>
        </w:r>
        <w:r>
          <w:rPr>
            <w:b/>
            <w:i/>
            <w:color w:val="000000" w:themeColor="text1"/>
          </w:rPr>
          <w:t>.</w:t>
        </w:r>
      </w:ins>
    </w:p>
    <w:p w14:paraId="17D91ABC" w14:textId="77777777" w:rsidR="00E252A1" w:rsidRDefault="00A23A95" w:rsidP="00A23A95">
      <w:pPr>
        <w:tabs>
          <w:tab w:val="left" w:pos="5928"/>
        </w:tabs>
        <w:rPr>
          <w:b/>
          <w:i/>
          <w:rPrChange w:id="7003" w:author="CDC User" w:date="2013-01-18T13:43:00Z">
            <w:rPr/>
          </w:rPrChange>
        </w:rPr>
        <w:pPrChange w:id="7004" w:author="CDC User" w:date="2013-01-18T13:43:00Z">
          <w:pPr/>
        </w:pPrChange>
      </w:pPr>
      <w:r>
        <w:rPr>
          <w:b/>
          <w:i/>
          <w:rPrChange w:id="7005" w:author="CDC User" w:date="2013-01-18T13:43:00Z">
            <w:rPr>
              <w:rStyle w:val="instruction1"/>
              <w:color w:val="C0C0C0"/>
              <w:sz w:val="22"/>
            </w:rPr>
          </w:rPrChange>
        </w:rPr>
        <w:tab/>
      </w:r>
    </w:p>
    <w:p w14:paraId="7EE356DD" w14:textId="4563A9CC"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rPrChange w:id="7006" w:author="CDC User" w:date="2013-01-18T13:43:00Z">
            <w:rPr>
              <w:b/>
              <w:i/>
            </w:rPr>
          </w:rPrChange>
        </w:rPr>
      </w:pPr>
      <w:r w:rsidRPr="00147A5D">
        <w:rPr>
          <w:b/>
          <w:i/>
        </w:rPr>
        <w:t xml:space="preserve">Inconsistency </w:t>
      </w:r>
      <w:r w:rsidRPr="00E03959">
        <w:rPr>
          <w:b/>
          <w:i/>
          <w:color w:val="000000" w:themeColor="text1"/>
          <w:rPrChange w:id="7007" w:author="CDC User" w:date="2013-01-18T13:43:00Z">
            <w:rPr>
              <w:b/>
              <w:i/>
            </w:rPr>
          </w:rPrChange>
        </w:rPr>
        <w:t>check:</w:t>
      </w:r>
      <w:r>
        <w:rPr>
          <w:color w:val="000000" w:themeColor="text1"/>
          <w:rPrChange w:id="7008" w:author="CDC User" w:date="2013-01-18T13:43:00Z">
            <w:rPr/>
          </w:rPrChange>
        </w:rPr>
        <w:t xml:space="preserve"> </w:t>
      </w:r>
      <w:del w:id="7009" w:author="CDC User" w:date="2013-01-18T13:43:00Z">
        <w:r w:rsidR="00ED2BC5" w:rsidRPr="00147A5D">
          <w:rPr>
            <w:b/>
            <w:i/>
          </w:rPr>
          <w:delText>G</w:delText>
        </w:r>
        <w:r w:rsidR="004854B9">
          <w:rPr>
            <w:b/>
            <w:i/>
          </w:rPr>
          <w:delText>4c</w:delText>
        </w:r>
        <w:r w:rsidR="00ED2BC5" w:rsidRPr="00147A5D">
          <w:rPr>
            <w:b/>
            <w:i/>
          </w:rPr>
          <w:delText xml:space="preserve"> (number of times the respondent </w:delText>
        </w:r>
        <w:r w:rsidR="00ED2BC5">
          <w:rPr>
            <w:b/>
            <w:i/>
          </w:rPr>
          <w:delText>gave birth during the past 12 months</w:delText>
        </w:r>
        <w:r w:rsidR="00ED2BC5" w:rsidRPr="00147A5D">
          <w:rPr>
            <w:b/>
            <w:i/>
          </w:rPr>
          <w:delText xml:space="preserve">) must be ≤ </w:delText>
        </w:r>
        <w:r w:rsidR="00ED2BC5">
          <w:rPr>
            <w:b/>
            <w:i/>
          </w:rPr>
          <w:delText>2</w:delText>
        </w:r>
        <w:r w:rsidR="00ED2BC5" w:rsidRPr="00147A5D">
          <w:rPr>
            <w:b/>
            <w:i/>
          </w:rPr>
          <w:delText>.</w:delText>
        </w:r>
        <w:r w:rsidR="004854B9">
          <w:rPr>
            <w:b/>
            <w:i/>
          </w:rPr>
          <w:delText xml:space="preserve"> G4</w:delText>
        </w:r>
        <w:r w:rsidR="00ED2BC5">
          <w:rPr>
            <w:b/>
            <w:i/>
          </w:rPr>
          <w:delText>c</w:delText>
        </w:r>
      </w:del>
      <w:ins w:id="7010" w:author="CDC User" w:date="2013-01-18T13:43:00Z">
        <w:r>
          <w:rPr>
            <w:color w:val="000000" w:themeColor="text1"/>
          </w:rPr>
          <w:t xml:space="preserve"> </w:t>
        </w:r>
        <w:r>
          <w:rPr>
            <w:i/>
            <w:color w:val="000000" w:themeColor="text1"/>
          </w:rPr>
          <w:t>[DUDT1N3]</w:t>
        </w:r>
      </w:ins>
      <w:r>
        <w:rPr>
          <w:i/>
          <w:color w:val="000000" w:themeColor="text1"/>
          <w:rPrChange w:id="7011" w:author="CDC User" w:date="2013-01-18T13:43:00Z">
            <w:rPr>
              <w:b/>
              <w:i/>
            </w:rPr>
          </w:rPrChange>
        </w:rPr>
        <w:t xml:space="preserve"> cannot be </w:t>
      </w:r>
      <w:ins w:id="7012" w:author="CDC User" w:date="2013-01-18T13:43:00Z">
        <w:r>
          <w:rPr>
            <w:i/>
            <w:color w:val="000000" w:themeColor="text1"/>
          </w:rPr>
          <w:t>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ins>
      <w:r>
        <w:rPr>
          <w:i/>
          <w:color w:val="000000" w:themeColor="text1"/>
          <w:rPrChange w:id="7013" w:author="CDC User" w:date="2013-01-18T13:43:00Z">
            <w:rPr>
              <w:b/>
              <w:i/>
            </w:rPr>
          </w:rPrChange>
        </w:rPr>
        <w:t xml:space="preserve">greater than </w:t>
      </w:r>
      <w:del w:id="7014" w:author="CDC User" w:date="2013-01-18T13:43:00Z">
        <w:r w:rsidR="00ED2BC5">
          <w:rPr>
            <w:b/>
            <w:i/>
          </w:rPr>
          <w:delText xml:space="preserve">G4a. </w:delText>
        </w:r>
      </w:del>
      <w:ins w:id="7015" w:author="CDC User" w:date="2013-01-18T13:43:00Z">
        <w:r>
          <w:rPr>
            <w:i/>
            <w:color w:val="000000" w:themeColor="text1"/>
          </w:rPr>
          <w:t>10 months after [IDATE] (interview date).</w:t>
        </w:r>
      </w:ins>
    </w:p>
    <w:p w14:paraId="728861CE" w14:textId="77777777" w:rsidR="00E03959" w:rsidRDefault="00E03959" w:rsidP="00A23A95">
      <w:pPr>
        <w:tabs>
          <w:tab w:val="left" w:pos="5928"/>
        </w:tabs>
        <w:rPr>
          <w:b/>
          <w:i/>
          <w:rPrChange w:id="7016" w:author="CDC User" w:date="2013-01-18T13:43:00Z">
            <w:rPr/>
          </w:rPrChange>
        </w:rPr>
        <w:pPrChange w:id="7017" w:author="CDC User" w:date="2013-01-18T13:43:00Z">
          <w:pPr/>
        </w:pPrChange>
      </w:pPr>
    </w:p>
    <w:p w14:paraId="751D0FE6" w14:textId="10905AF4"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18" w:author="CDC User" w:date="2013-01-18T13:43:00Z"/>
        </w:rPr>
      </w:pPr>
      <w:r w:rsidRPr="00E04587">
        <w:t xml:space="preserve">QDS </w:t>
      </w:r>
      <w:del w:id="7019" w:author="CDC User" w:date="2013-01-18T13:43:00Z">
        <w:r w:rsidR="00035E60">
          <w:delText>coding</w:delText>
        </w:r>
      </w:del>
      <w:ins w:id="7020" w:author="CDC User" w:date="2013-01-18T13:43:00Z">
        <w:r w:rsidRPr="00E04587">
          <w:t>programming</w:t>
        </w:r>
      </w:ins>
      <w:r w:rsidRPr="00E04587">
        <w:t xml:space="preserve"> note: </w:t>
      </w:r>
      <w:del w:id="7021" w:author="CDC User" w:date="2013-01-18T13:43:00Z">
        <w:r w:rsidR="00035E60" w:rsidRPr="001668CC">
          <w:delText>If G</w:delText>
        </w:r>
        <w:r w:rsidR="00035E60">
          <w:delText>4</w:delText>
        </w:r>
        <w:r w:rsidR="00035E60" w:rsidRPr="001668CC">
          <w:delText xml:space="preserve">c is </w:delText>
        </w:r>
        <w:r w:rsidR="00035E60">
          <w:delText>greater</w:delText>
        </w:r>
        <w:r w:rsidR="00035E60" w:rsidRPr="001668CC">
          <w:delText xml:space="preserve"> than G</w:delText>
        </w:r>
        <w:r w:rsidR="00035E60">
          <w:delText>4a</w:delText>
        </w:r>
        <w:r w:rsidR="00035E60" w:rsidRPr="001668CC">
          <w:delText xml:space="preserve"> (number of times been pregnant</w:delText>
        </w:r>
        <w:r w:rsidR="00035E60">
          <w:delText xml:space="preserve"> during past 12 months</w:delText>
        </w:r>
        <w:r w:rsidR="00035E60" w:rsidRPr="001668CC">
          <w:delText>), display</w:delText>
        </w:r>
        <w:r w:rsidR="00035E60">
          <w:delText xml:space="preserve"> a message saying: “Number of times given birth</w:delText>
        </w:r>
      </w:del>
    </w:p>
    <w:p w14:paraId="76F7D254"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22" w:author="CDC User" w:date="2013-01-18T13:43:00Z"/>
        </w:rPr>
      </w:pPr>
      <w:ins w:id="7023" w:author="CDC User" w:date="2013-01-18T13:43:00Z">
        <w:r>
          <w:t xml:space="preserve">If </w:t>
        </w:r>
        <w:r>
          <w:rPr>
            <w:i/>
            <w:color w:val="000000" w:themeColor="text1"/>
          </w:rPr>
          <w:t xml:space="preserve">[DUDT1N3] </w:t>
        </w:r>
        <w:r>
          <w:t xml:space="preserve">&lt;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ins>
    </w:p>
    <w:p w14:paraId="1C4CD063"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24" w:author="CDC User" w:date="2013-01-18T13:43:00Z"/>
        </w:rPr>
      </w:pPr>
      <w:ins w:id="7025" w:author="CDC User" w:date="2013-01-18T13:43:00Z">
        <w:r>
          <w:t xml:space="preserve">If </w:t>
        </w:r>
        <w:r>
          <w:rPr>
            <w:i/>
            <w:color w:val="000000" w:themeColor="text1"/>
          </w:rPr>
          <w:t>[DUDT1N3] &lt;</w:t>
        </w:r>
        <w:r>
          <w:t xml:space="preserve"> </w:t>
        </w:r>
        <w:r w:rsidRPr="00F0375D">
          <w:rPr>
            <w:i/>
          </w:rPr>
          <w:t>[</w:t>
        </w:r>
        <w:r w:rsidRPr="00F0375D">
          <w:rPr>
            <w:rFonts w:cs="Arial"/>
            <w:bCs/>
            <w:i/>
            <w:iCs/>
          </w:rPr>
          <w:t>POS1S_9]</w:t>
        </w:r>
        <w:r w:rsidRPr="00E252A1">
          <w:t xml:space="preserve"> </w:t>
        </w:r>
        <w:r>
          <w:t>then READ: “</w:t>
        </w:r>
        <w:r w:rsidRPr="009C1AA9">
          <w:t>The due date</w:t>
        </w:r>
      </w:ins>
      <w:r w:rsidRPr="009C1AA9">
        <w:t xml:space="preserve"> cannot be </w:t>
      </w:r>
      <w:ins w:id="7026" w:author="CDC User" w:date="2013-01-18T13:43:00Z">
        <w:r w:rsidRPr="009C1AA9">
          <w:t>earlier than the date of respondent's first positive HIV test.  Please re-enter date.</w:t>
        </w:r>
        <w:r w:rsidRPr="00E04587">
          <w:t xml:space="preserve">"   </w:t>
        </w:r>
        <w:r w:rsidRPr="006C27B7">
          <w:t>Do not allow the program to advance.</w:t>
        </w:r>
      </w:ins>
    </w:p>
    <w:p w14:paraId="49E320C9" w14:textId="77777777"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27" w:author="CDC User" w:date="2013-01-18T13:43:00Z"/>
        </w:rPr>
      </w:pPr>
      <w:ins w:id="7028" w:author="CDC User" w:date="2013-01-18T13:43:00Z">
        <w:r>
          <w:t xml:space="preserve">If </w:t>
        </w:r>
        <w:r>
          <w:rPr>
            <w:i/>
            <w:color w:val="000000" w:themeColor="text1"/>
          </w:rPr>
          <w:t xml:space="preserve">[DUDT1N3]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ins>
    </w:p>
    <w:p w14:paraId="296D890D" w14:textId="77777777" w:rsidR="00E252A1" w:rsidRDefault="00E252A1" w:rsidP="00A23A95">
      <w:pPr>
        <w:tabs>
          <w:tab w:val="left" w:pos="5928"/>
        </w:tabs>
        <w:rPr>
          <w:ins w:id="7029" w:author="CDC User" w:date="2013-01-18T13:43:00Z"/>
          <w:b/>
          <w:i/>
        </w:rPr>
      </w:pPr>
    </w:p>
    <w:p w14:paraId="6A2F7CE1" w14:textId="77777777" w:rsidR="00D3207E" w:rsidRPr="003069EF" w:rsidRDefault="00D3207E" w:rsidP="00A23A95">
      <w:pPr>
        <w:tabs>
          <w:tab w:val="left" w:pos="5928"/>
        </w:tabs>
        <w:rPr>
          <w:ins w:id="7030" w:author="CDC User" w:date="2013-01-18T13:43:00Z"/>
          <w:b/>
          <w:i/>
        </w:rPr>
      </w:pPr>
    </w:p>
    <w:p w14:paraId="3AD6B6AE" w14:textId="77777777" w:rsidR="00A23A95" w:rsidRPr="00EF0882" w:rsidRDefault="00A50799" w:rsidP="00D079C6">
      <w:pPr>
        <w:widowControl w:val="0"/>
        <w:ind w:left="720" w:hanging="720"/>
        <w:rPr>
          <w:ins w:id="7031" w:author="CDC User" w:date="2013-01-18T13:43:00Z"/>
        </w:rPr>
      </w:pPr>
      <w:ins w:id="7032" w:author="CDC User" w:date="2013-01-18T13:43:00Z">
        <w:r>
          <w:t>G6</w:t>
        </w:r>
        <w:r w:rsidR="00350B39">
          <w:t xml:space="preserve">. </w:t>
        </w:r>
        <w:r w:rsidR="00350B39">
          <w:tab/>
        </w:r>
        <w:r w:rsidR="00A23A95">
          <w:t>For the</w:t>
        </w:r>
        <w:r w:rsidR="00A23A95" w:rsidRPr="00350B39">
          <w:rPr>
            <w:b/>
          </w:rPr>
          <w:t xml:space="preserve"> 2</w:t>
        </w:r>
        <w:r w:rsidR="00A23A95" w:rsidRPr="00350B39">
          <w:rPr>
            <w:b/>
            <w:vertAlign w:val="superscript"/>
          </w:rPr>
          <w:t>nd</w:t>
        </w:r>
        <w:r w:rsidR="00A23A95" w:rsidRPr="00350B39">
          <w:rPr>
            <w:b/>
          </w:rPr>
          <w:t xml:space="preserve"> pregnancy</w:t>
        </w:r>
        <w:r w:rsidR="00E61C11" w:rsidRPr="00E61C11">
          <w:rPr>
            <w:color w:val="000000" w:themeColor="text1"/>
          </w:rPr>
          <w:t xml:space="preserve"> </w:t>
        </w:r>
        <w:r w:rsidR="00E61C11">
          <w:rPr>
            <w:color w:val="000000" w:themeColor="text1"/>
          </w:rPr>
          <w:t>since testing positive for HIV</w:t>
        </w:r>
        <w:r w:rsidR="00A23A95" w:rsidRPr="003069EF">
          <w:t>, were you trying to get pregnant?</w:t>
        </w:r>
        <w:r w:rsidR="00350B39">
          <w:t xml:space="preserve"> </w:t>
        </w:r>
        <w:r w:rsidR="003629E6">
          <w:rPr>
            <w:b/>
            <w:i/>
            <w:color w:val="76923C" w:themeColor="accent3" w:themeShade="BF"/>
            <w:sz w:val="20"/>
            <w:szCs w:val="20"/>
          </w:rPr>
          <w:t>[</w:t>
        </w:r>
        <w:r w:rsidR="00350B39" w:rsidRPr="00DE5D08">
          <w:rPr>
            <w:b/>
            <w:i/>
            <w:color w:val="76923C" w:themeColor="accent3" w:themeShade="BF"/>
            <w:sz w:val="20"/>
            <w:szCs w:val="20"/>
          </w:rPr>
          <w:t>INTNT</w:t>
        </w:r>
        <w:r w:rsidR="006D7B10">
          <w:rPr>
            <w:b/>
            <w:i/>
            <w:color w:val="76923C" w:themeColor="accent3" w:themeShade="BF"/>
            <w:sz w:val="20"/>
            <w:szCs w:val="20"/>
          </w:rPr>
          <w:t>2</w:t>
        </w:r>
        <w:r w:rsidR="00350B39" w:rsidRPr="00DE5D08">
          <w:rPr>
            <w:b/>
            <w:i/>
            <w:color w:val="76923C" w:themeColor="accent3" w:themeShade="BF"/>
            <w:sz w:val="20"/>
            <w:szCs w:val="20"/>
          </w:rPr>
          <w:t>N3]</w:t>
        </w:r>
        <w:r w:rsidR="00350B39" w:rsidRPr="009707CB">
          <w:rPr>
            <w:color w:val="000000" w:themeColor="text1"/>
          </w:rPr>
          <w:t xml:space="preserve">  </w:t>
        </w:r>
        <w:r w:rsidR="00A23A95">
          <w:tab/>
        </w:r>
      </w:ins>
    </w:p>
    <w:p w14:paraId="5A2AFD1D" w14:textId="77777777" w:rsidR="00A23A95" w:rsidRPr="004449AE" w:rsidRDefault="00A23A95" w:rsidP="00A23A95">
      <w:pPr>
        <w:tabs>
          <w:tab w:val="left" w:leader="dot" w:pos="6480"/>
        </w:tabs>
        <w:ind w:left="720"/>
        <w:rPr>
          <w:ins w:id="7033" w:author="CDC User" w:date="2013-01-18T13:43:00Z"/>
          <w:b/>
          <w:bCs/>
          <w:i/>
          <w:iCs/>
          <w:color w:val="808080" w:themeColor="background1" w:themeShade="80"/>
        </w:rPr>
      </w:pPr>
      <w:ins w:id="7034" w:author="CDC User" w:date="2013-01-18T13:43:00Z">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ins>
    </w:p>
    <w:p w14:paraId="3E3D1B73" w14:textId="77777777" w:rsidR="00A23A95" w:rsidRPr="004449AE" w:rsidRDefault="00A23A95" w:rsidP="00A23A95">
      <w:pPr>
        <w:tabs>
          <w:tab w:val="left" w:leader="dot" w:pos="6480"/>
        </w:tabs>
        <w:ind w:left="720"/>
        <w:rPr>
          <w:ins w:id="7035" w:author="CDC User" w:date="2013-01-18T13:43:00Z"/>
          <w:b/>
          <w:i/>
          <w:color w:val="808080" w:themeColor="background1" w:themeShade="80"/>
        </w:rPr>
      </w:pPr>
      <w:ins w:id="7036" w:author="CDC User" w:date="2013-01-18T13:43:00Z">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ins>
    </w:p>
    <w:p w14:paraId="4952E36B" w14:textId="77777777" w:rsidR="00A23A95" w:rsidRPr="004449AE" w:rsidRDefault="00A23A95" w:rsidP="00A23A95">
      <w:pPr>
        <w:tabs>
          <w:tab w:val="left" w:leader="dot" w:pos="6480"/>
        </w:tabs>
        <w:ind w:left="720"/>
        <w:rPr>
          <w:ins w:id="7037" w:author="CDC User" w:date="2013-01-18T13:43:00Z"/>
          <w:color w:val="808080" w:themeColor="background1" w:themeShade="80"/>
          <w:sz w:val="22"/>
        </w:rPr>
      </w:pPr>
      <w:ins w:id="7038" w:author="CDC User" w:date="2013-01-18T13:43:00Z">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ab/>
        </w:r>
      </w:ins>
    </w:p>
    <w:p w14:paraId="0BEB5525" w14:textId="77777777" w:rsidR="00A23A95" w:rsidRPr="004449AE" w:rsidRDefault="00A23A95" w:rsidP="00A23A95">
      <w:pPr>
        <w:pStyle w:val="checkboxlines"/>
        <w:tabs>
          <w:tab w:val="clear" w:pos="7920"/>
          <w:tab w:val="clear" w:pos="9360"/>
          <w:tab w:val="left" w:leader="dot" w:pos="6480"/>
        </w:tabs>
        <w:spacing w:line="360" w:lineRule="atLeast"/>
        <w:ind w:left="720" w:right="-576"/>
        <w:rPr>
          <w:ins w:id="7039" w:author="CDC User" w:date="2013-01-18T13:43:00Z"/>
          <w:rFonts w:ascii="Times New Roman" w:hAnsi="Times New Roman"/>
          <w:b/>
          <w:color w:val="808080" w:themeColor="background1" w:themeShade="80"/>
          <w:sz w:val="24"/>
          <w:szCs w:val="24"/>
        </w:rPr>
      </w:pPr>
      <w:ins w:id="7040" w:author="CDC User" w:date="2013-01-18T13:43:00Z">
        <w:r w:rsidRPr="004449AE">
          <w:rPr>
            <w:rFonts w:ascii="Times New Roman" w:hAnsi="Times New Roman"/>
            <w:color w:val="808080" w:themeColor="background1" w:themeShade="80"/>
            <w:sz w:val="24"/>
            <w:szCs w:val="24"/>
          </w:rPr>
          <w:t>Don’t know</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ins>
    </w:p>
    <w:p w14:paraId="5E2E14AD" w14:textId="77777777" w:rsidR="00A23A95" w:rsidRPr="003069EF" w:rsidRDefault="00A23A95" w:rsidP="00A23A95">
      <w:pPr>
        <w:ind w:firstLine="720"/>
        <w:rPr>
          <w:ins w:id="7041" w:author="CDC User" w:date="2013-01-18T13:43:00Z"/>
        </w:rPr>
      </w:pPr>
    </w:p>
    <w:p w14:paraId="28DC1F72" w14:textId="77777777" w:rsidR="00350B39" w:rsidRPr="009707CB" w:rsidRDefault="00777864" w:rsidP="00350B39">
      <w:pPr>
        <w:widowControl w:val="0"/>
        <w:rPr>
          <w:ins w:id="7042" w:author="CDC User" w:date="2013-01-18T13:43:00Z"/>
          <w:b/>
          <w:i/>
        </w:rPr>
      </w:pPr>
      <w:ins w:id="7043" w:author="CDC User" w:date="2013-01-18T13:43:00Z">
        <w:r>
          <w:rPr>
            <w:noProof/>
          </w:rPr>
          <mc:AlternateContent>
            <mc:Choice Requires="wps">
              <w:drawing>
                <wp:anchor distT="0" distB="0" distL="114300" distR="114300" simplePos="0" relativeHeight="252220416" behindDoc="0" locked="0" layoutInCell="1" allowOverlap="1" wp14:anchorId="6D574C66" wp14:editId="491AD838">
                  <wp:simplePos x="0" y="0"/>
                  <wp:positionH relativeFrom="column">
                    <wp:posOffset>4813596</wp:posOffset>
                  </wp:positionH>
                  <wp:positionV relativeFrom="paragraph">
                    <wp:posOffset>166370</wp:posOffset>
                  </wp:positionV>
                  <wp:extent cx="1257300" cy="271648"/>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16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D0973" w14:textId="77777777" w:rsidR="009532B1" w:rsidRDefault="009532B1" w:rsidP="009E28EB">
                              <w:pPr>
                                <w:rPr>
                                  <w:ins w:id="7044" w:author="CDC User" w:date="2013-01-18T13:43:00Z"/>
                                </w:rPr>
                              </w:pPr>
                              <w:ins w:id="7045" w:author="CDC User" w:date="2013-01-18T13:43:00Z">
                                <w:r>
                                  <w:rPr>
                                    <w:b/>
                                    <w:bCs/>
                                    <w:i/>
                                    <w:iCs/>
                                  </w:rPr>
                                  <w:t>Skip to G6d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13" type="#_x0000_t202" style="position:absolute;margin-left:379pt;margin-top:13.1pt;width:99pt;height:21.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" stroked="f">
                  <v:fill opacity="0"/>
                  <v:textbox>
                    <w:txbxContent>
                      <w:p w14:paraId="674D0973" w14:textId="77777777" w:rsidR="009532B1" w:rsidRDefault="009532B1" w:rsidP="009E28EB">
                        <w:pPr>
                          <w:rPr>
                            <w:ins w:id="7046" w:author="CDC User" w:date="2013-01-18T13:43:00Z"/>
                          </w:rPr>
                        </w:pPr>
                        <w:ins w:id="7047" w:author="CDC User" w:date="2013-01-18T13:43:00Z">
                          <w:r>
                            <w:rPr>
                              <w:b/>
                              <w:bCs/>
                              <w:i/>
                              <w:iCs/>
                            </w:rPr>
                            <w:t>Skip to G6d</w:t>
                          </w:r>
                        </w:ins>
                      </w:p>
                    </w:txbxContent>
                  </v:textbox>
                </v:shape>
              </w:pict>
            </mc:Fallback>
          </mc:AlternateContent>
        </w:r>
        <w:r w:rsidR="00A50799">
          <w:t>G6</w:t>
        </w:r>
        <w:r w:rsidR="00350B39">
          <w:t>a.</w:t>
        </w:r>
        <w:r w:rsidR="00350B39">
          <w:tab/>
        </w:r>
        <w:r w:rsidR="00350B39" w:rsidRPr="003069EF">
          <w:t xml:space="preserve">What was the outcome of this pregnancy? </w:t>
        </w:r>
        <w:r w:rsidR="00350B39" w:rsidRPr="00A6727E">
          <w:rPr>
            <w:b/>
            <w:i/>
          </w:rPr>
          <w:t>[READ CHOICES]</w:t>
        </w:r>
        <w:r w:rsidR="00350B39" w:rsidRPr="00A6727E">
          <w:rPr>
            <w:b/>
            <w:i/>
            <w:sz w:val="22"/>
            <w:szCs w:val="22"/>
          </w:rPr>
          <w:t xml:space="preserve"> </w:t>
        </w:r>
        <w:r w:rsidR="003629E6" w:rsidRPr="00A6727E">
          <w:rPr>
            <w:b/>
            <w:i/>
            <w:color w:val="76923C" w:themeColor="accent3" w:themeShade="BF"/>
            <w:sz w:val="20"/>
            <w:szCs w:val="20"/>
          </w:rPr>
          <w:t>[</w:t>
        </w:r>
        <w:r w:rsidR="00350B39" w:rsidRPr="00A6727E">
          <w:rPr>
            <w:b/>
            <w:i/>
            <w:color w:val="76923C" w:themeColor="accent3" w:themeShade="BF"/>
            <w:sz w:val="20"/>
            <w:szCs w:val="20"/>
          </w:rPr>
          <w:t>OUTCM</w:t>
        </w:r>
        <w:r w:rsidR="003629E6" w:rsidRPr="00A6727E">
          <w:rPr>
            <w:b/>
            <w:i/>
            <w:color w:val="76923C" w:themeColor="accent3" w:themeShade="BF"/>
            <w:sz w:val="20"/>
            <w:szCs w:val="20"/>
          </w:rPr>
          <w:t>2</w:t>
        </w:r>
        <w:r w:rsidR="00350B39" w:rsidRPr="00A6727E">
          <w:rPr>
            <w:b/>
            <w:i/>
            <w:color w:val="76923C" w:themeColor="accent3" w:themeShade="BF"/>
            <w:sz w:val="20"/>
            <w:szCs w:val="20"/>
          </w:rPr>
          <w:t>N3]</w:t>
        </w:r>
        <w:r w:rsidR="00350B39" w:rsidRPr="009707CB">
          <w:rPr>
            <w:color w:val="000000" w:themeColor="text1"/>
          </w:rPr>
          <w:t xml:space="preserve">  </w:t>
        </w:r>
        <w:r w:rsidR="00350B39" w:rsidRPr="009707CB">
          <w:rPr>
            <w:b/>
            <w:i/>
          </w:rPr>
          <w:t xml:space="preserve">  </w:t>
        </w:r>
      </w:ins>
    </w:p>
    <w:p w14:paraId="1FAF0FCA" w14:textId="77777777" w:rsidR="009E28EB" w:rsidRDefault="00777864" w:rsidP="009E28EB">
      <w:pPr>
        <w:tabs>
          <w:tab w:val="left" w:leader="dot" w:pos="6480"/>
        </w:tabs>
        <w:ind w:left="720"/>
        <w:rPr>
          <w:ins w:id="7048" w:author="CDC User" w:date="2013-01-18T13:43:00Z"/>
          <w:sz w:val="16"/>
        </w:rPr>
      </w:pPr>
      <w:ins w:id="7049" w:author="CDC User" w:date="2013-01-18T13:43:00Z">
        <w:r>
          <w:rPr>
            <w:noProof/>
            <w:color w:val="999999"/>
          </w:rPr>
          <mc:AlternateContent>
            <mc:Choice Requires="wps">
              <w:drawing>
                <wp:anchor distT="0" distB="0" distL="114300" distR="114300" simplePos="0" relativeHeight="252221440" behindDoc="0" locked="0" layoutInCell="1" allowOverlap="1" wp14:anchorId="25E5BD3A" wp14:editId="79992E96">
                  <wp:simplePos x="0" y="0"/>
                  <wp:positionH relativeFrom="column">
                    <wp:posOffset>4442460</wp:posOffset>
                  </wp:positionH>
                  <wp:positionV relativeFrom="paragraph">
                    <wp:posOffset>98425</wp:posOffset>
                  </wp:positionV>
                  <wp:extent cx="373380" cy="86360"/>
                  <wp:effectExtent l="57150" t="38100" r="45720" b="123190"/>
                  <wp:wrapNone/>
                  <wp:docPr id="31" name="Notched Right Arrow 31"/>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1" o:spid="_x0000_s1026" type="#_x0000_t94" style="position:absolute;margin-left:349.8pt;margin-top:7.75pt;width:29.4pt;height:6.8p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" adj="19102" fillcolor="#c5c5c5" strokecolor="windowText" strokeweight="1pt">
                  <v:fill color2="gray" rotate="t" colors="0 #c5c5c5;26870f #adadad;1 gray" focus="100%" type="gradient"/>
                  <v:shadow on="t" color="black" opacity="18350f" origin=",.5" offset="0,3pt"/>
                </v:shape>
              </w:pict>
            </mc:Fallback>
          </mc:AlternateContent>
        </w:r>
        <w:r w:rsidR="004449AE">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ins>
    </w:p>
    <w:p w14:paraId="19FD74C7" w14:textId="77777777" w:rsidR="009E28EB" w:rsidRPr="00EE340D" w:rsidRDefault="004449AE" w:rsidP="009E28EB">
      <w:pPr>
        <w:tabs>
          <w:tab w:val="left" w:leader="dot" w:pos="6480"/>
        </w:tabs>
        <w:ind w:left="720"/>
        <w:rPr>
          <w:ins w:id="7050" w:author="CDC User" w:date="2013-01-18T13:43:00Z"/>
          <w:sz w:val="16"/>
        </w:rPr>
      </w:pPr>
      <w:ins w:id="7051" w:author="CDC User" w:date="2013-01-18T13:43:00Z">
        <w:r>
          <w:t>Live birth</w:t>
        </w:r>
        <w:r w:rsidR="009E28EB" w:rsidRPr="003069EF">
          <w:tab/>
        </w:r>
        <w:r w:rsidR="009E28EB" w:rsidRPr="003069EF">
          <w:rPr>
            <w:rFonts w:ascii="Wingdings" w:hAnsi="Wingdings"/>
            <w:sz w:val="36"/>
            <w:szCs w:val="36"/>
          </w:rPr>
          <w:t></w:t>
        </w:r>
        <w:r w:rsidR="009E28EB">
          <w:rPr>
            <w:sz w:val="16"/>
          </w:rPr>
          <w:t xml:space="preserve"> 2</w:t>
        </w:r>
      </w:ins>
    </w:p>
    <w:p w14:paraId="2B75B935" w14:textId="77777777" w:rsidR="009E28EB" w:rsidRPr="003069EF" w:rsidRDefault="009E28EB" w:rsidP="009E28EB">
      <w:pPr>
        <w:tabs>
          <w:tab w:val="left" w:leader="dot" w:pos="6480"/>
        </w:tabs>
        <w:ind w:left="720"/>
        <w:rPr>
          <w:ins w:id="7052" w:author="CDC User" w:date="2013-01-18T13:43:00Z"/>
          <w:sz w:val="16"/>
        </w:rPr>
      </w:pPr>
      <w:ins w:id="7053" w:author="CDC User" w:date="2013-01-18T13:43:00Z">
        <w:r w:rsidRPr="003069EF">
          <w:t>Stillbirth</w:t>
        </w:r>
        <w:r w:rsidRPr="003069EF">
          <w:tab/>
        </w:r>
        <w:r w:rsidRPr="003069EF">
          <w:rPr>
            <w:rFonts w:ascii="Wingdings" w:hAnsi="Wingdings"/>
            <w:sz w:val="36"/>
            <w:szCs w:val="36"/>
          </w:rPr>
          <w:t></w:t>
        </w:r>
        <w:r>
          <w:rPr>
            <w:sz w:val="16"/>
          </w:rPr>
          <w:t xml:space="preserve"> 3</w:t>
        </w:r>
        <w:r w:rsidRPr="003069EF">
          <w:t xml:space="preserve"> </w:t>
        </w:r>
      </w:ins>
    </w:p>
    <w:p w14:paraId="5E4EE198" w14:textId="77777777" w:rsidR="009E28EB" w:rsidRPr="003069EF" w:rsidRDefault="004449AE" w:rsidP="009E28EB">
      <w:pPr>
        <w:tabs>
          <w:tab w:val="left" w:leader="dot" w:pos="6480"/>
        </w:tabs>
        <w:ind w:left="720"/>
        <w:rPr>
          <w:ins w:id="7054" w:author="CDC User" w:date="2013-01-18T13:43:00Z"/>
          <w:sz w:val="16"/>
        </w:rPr>
      </w:pPr>
      <w:ins w:id="7055" w:author="CDC User" w:date="2013-01-18T13:43:00Z">
        <w:r>
          <w:t>Miscarriage</w:t>
        </w:r>
        <w:r w:rsidR="009E28EB" w:rsidRPr="003069EF">
          <w:tab/>
        </w:r>
        <w:r w:rsidR="009E28EB" w:rsidRPr="003069EF">
          <w:rPr>
            <w:rFonts w:ascii="Wingdings" w:hAnsi="Wingdings"/>
            <w:sz w:val="36"/>
            <w:szCs w:val="36"/>
          </w:rPr>
          <w:t></w:t>
        </w:r>
        <w:r w:rsidR="009E28EB">
          <w:rPr>
            <w:sz w:val="16"/>
          </w:rPr>
          <w:t xml:space="preserve"> 4</w:t>
        </w:r>
      </w:ins>
    </w:p>
    <w:p w14:paraId="13317F07" w14:textId="77777777" w:rsidR="009E28EB" w:rsidRPr="003069EF" w:rsidRDefault="004449AE" w:rsidP="009E28EB">
      <w:pPr>
        <w:tabs>
          <w:tab w:val="left" w:leader="dot" w:pos="6480"/>
        </w:tabs>
        <w:ind w:left="720"/>
        <w:rPr>
          <w:ins w:id="7056" w:author="CDC User" w:date="2013-01-18T13:43:00Z"/>
          <w:sz w:val="16"/>
        </w:rPr>
      </w:pPr>
      <w:ins w:id="7057" w:author="CDC User" w:date="2013-01-18T13:43:00Z">
        <w:r>
          <w:t>Abortion</w:t>
        </w:r>
        <w:r w:rsidR="009E28EB" w:rsidRPr="003069EF">
          <w:tab/>
        </w:r>
        <w:r w:rsidR="009E28EB" w:rsidRPr="003069EF">
          <w:rPr>
            <w:rFonts w:ascii="Wingdings" w:hAnsi="Wingdings"/>
            <w:sz w:val="36"/>
            <w:szCs w:val="36"/>
          </w:rPr>
          <w:t></w:t>
        </w:r>
        <w:r w:rsidR="009E28EB">
          <w:rPr>
            <w:sz w:val="16"/>
          </w:rPr>
          <w:t xml:space="preserve"> 5</w:t>
        </w:r>
      </w:ins>
    </w:p>
    <w:p w14:paraId="6CE2FE37" w14:textId="77777777" w:rsidR="009E28EB" w:rsidRPr="004449AE" w:rsidRDefault="009E28EB" w:rsidP="009E28EB">
      <w:pPr>
        <w:tabs>
          <w:tab w:val="left" w:leader="dot" w:pos="6480"/>
        </w:tabs>
        <w:ind w:left="720"/>
        <w:rPr>
          <w:ins w:id="7058" w:author="CDC User" w:date="2013-01-18T13:43:00Z"/>
          <w:color w:val="808080" w:themeColor="background1" w:themeShade="80"/>
          <w:sz w:val="22"/>
        </w:rPr>
      </w:pPr>
      <w:ins w:id="7059" w:author="CDC User" w:date="2013-01-18T13:43:00Z">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ins>
    </w:p>
    <w:p w14:paraId="5B3F798B" w14:textId="77777777" w:rsidR="009E28EB" w:rsidRPr="004449AE" w:rsidRDefault="009E28EB" w:rsidP="009E28EB">
      <w:pPr>
        <w:pStyle w:val="checkboxlines"/>
        <w:tabs>
          <w:tab w:val="clear" w:pos="7920"/>
          <w:tab w:val="clear" w:pos="9360"/>
          <w:tab w:val="left" w:leader="dot" w:pos="6480"/>
        </w:tabs>
        <w:spacing w:line="360" w:lineRule="atLeast"/>
        <w:ind w:left="720" w:right="-576"/>
        <w:rPr>
          <w:ins w:id="7060" w:author="CDC User" w:date="2013-01-18T13:43:00Z"/>
          <w:rFonts w:ascii="Times New Roman" w:hAnsi="Times New Roman"/>
          <w:b/>
          <w:color w:val="808080" w:themeColor="background1" w:themeShade="80"/>
          <w:sz w:val="24"/>
          <w:szCs w:val="24"/>
        </w:rPr>
      </w:pPr>
      <w:ins w:id="7061" w:author="CDC User" w:date="2013-01-18T13:43:00Z">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ins>
    </w:p>
    <w:p w14:paraId="2D26A330" w14:textId="77777777" w:rsidR="00350B39" w:rsidRPr="003069EF" w:rsidRDefault="00350B39" w:rsidP="00350B39">
      <w:pPr>
        <w:tabs>
          <w:tab w:val="left" w:leader="dot" w:pos="5040"/>
        </w:tabs>
        <w:rPr>
          <w:ins w:id="7062" w:author="CDC User" w:date="2013-01-18T13:43:00Z"/>
        </w:rPr>
      </w:pPr>
    </w:p>
    <w:p w14:paraId="3E4F2C2C" w14:textId="77777777" w:rsidR="00350B39" w:rsidRPr="009707CB" w:rsidRDefault="00A50799" w:rsidP="00350B39">
      <w:pPr>
        <w:widowControl w:val="0"/>
        <w:rPr>
          <w:ins w:id="7063" w:author="CDC User" w:date="2013-01-18T13:43:00Z"/>
          <w:b/>
          <w:i/>
        </w:rPr>
      </w:pPr>
      <w:ins w:id="7064" w:author="CDC User" w:date="2013-01-18T13:43:00Z">
        <w:r>
          <w:t>G6</w:t>
        </w:r>
        <w:r w:rsidR="00350B39">
          <w:t>b.</w:t>
        </w:r>
        <w:r w:rsidR="00350B39">
          <w:tab/>
        </w:r>
        <w:r w:rsidR="00350B39" w:rsidRPr="003069EF">
          <w:t>In what month and year did this outcome occur?</w:t>
        </w:r>
        <w:r w:rsidR="00350B39">
          <w:t xml:space="preserve"> </w:t>
        </w:r>
        <w:r w:rsidR="003629E6">
          <w:rPr>
            <w:b/>
            <w:i/>
            <w:color w:val="76923C" w:themeColor="accent3" w:themeShade="BF"/>
            <w:sz w:val="20"/>
            <w:szCs w:val="20"/>
          </w:rPr>
          <w:t>[</w:t>
        </w:r>
        <w:r w:rsidR="00F62512">
          <w:rPr>
            <w:b/>
            <w:i/>
            <w:color w:val="76923C" w:themeColor="accent3" w:themeShade="BF"/>
            <w:sz w:val="20"/>
            <w:szCs w:val="20"/>
          </w:rPr>
          <w:t>PD</w:t>
        </w:r>
        <w:r w:rsidR="00350B39" w:rsidRPr="00DE5D08">
          <w:rPr>
            <w:b/>
            <w:i/>
            <w:color w:val="76923C" w:themeColor="accent3" w:themeShade="BF"/>
            <w:sz w:val="20"/>
            <w:szCs w:val="20"/>
          </w:rPr>
          <w:t>TE</w:t>
        </w:r>
        <w:r w:rsidR="003629E6">
          <w:rPr>
            <w:b/>
            <w:i/>
            <w:color w:val="76923C" w:themeColor="accent3" w:themeShade="BF"/>
            <w:sz w:val="20"/>
            <w:szCs w:val="20"/>
          </w:rPr>
          <w:t>2</w:t>
        </w:r>
        <w:r w:rsidR="00350B39" w:rsidRPr="00DE5D08">
          <w:rPr>
            <w:b/>
            <w:i/>
            <w:color w:val="76923C" w:themeColor="accent3" w:themeShade="BF"/>
            <w:sz w:val="20"/>
            <w:szCs w:val="20"/>
          </w:rPr>
          <w:t>N3]</w:t>
        </w:r>
        <w:r w:rsidR="00350B39" w:rsidRPr="009707CB">
          <w:rPr>
            <w:color w:val="000000" w:themeColor="text1"/>
          </w:rPr>
          <w:t xml:space="preserve">  </w:t>
        </w:r>
        <w:r w:rsidR="00350B39" w:rsidRPr="009707CB">
          <w:rPr>
            <w:b/>
            <w:i/>
          </w:rPr>
          <w:t xml:space="preserve">  </w:t>
        </w:r>
        <w:r w:rsidR="00350B39">
          <w:tab/>
        </w:r>
      </w:ins>
    </w:p>
    <w:p w14:paraId="7E5E759D" w14:textId="77777777" w:rsidR="00350B39" w:rsidRPr="003069EF" w:rsidRDefault="00350B39" w:rsidP="00350B39">
      <w:pPr>
        <w:tabs>
          <w:tab w:val="left" w:pos="720"/>
        </w:tabs>
        <w:ind w:right="-360"/>
        <w:pPrChange w:id="7065" w:author="CDC User" w:date="2013-01-18T13:43:00Z">
          <w:pPr/>
        </w:pPrChange>
      </w:pPr>
      <w:moveToRangeStart w:id="7066" w:author="CDC User" w:date="2013-01-18T13:43:00Z" w:name="move346280019"/>
    </w:p>
    <w:p w14:paraId="08D2FBE1" w14:textId="77777777" w:rsidR="00350B39" w:rsidRPr="00A23A95" w:rsidRDefault="00350B39" w:rsidP="00350B39">
      <w:pPr>
        <w:tabs>
          <w:tab w:val="left" w:pos="720"/>
        </w:tabs>
        <w:ind w:left="720" w:right="-360" w:hanging="720"/>
      </w:pPr>
      <w:moveTo w:id="7067" w:author="CDC User" w:date="2013-01-18T13:43:00Z">
        <w:r w:rsidRPr="003069EF">
          <w:tab/>
        </w:r>
        <w:r w:rsidRPr="00A23A95">
          <w:t>__ __/ __ __ __ __</w:t>
        </w:r>
      </w:moveTo>
    </w:p>
    <w:p w14:paraId="2115932C" w14:textId="77777777" w:rsidR="00350B39" w:rsidRPr="00532608" w:rsidRDefault="00350B39" w:rsidP="00350B39">
      <w:pPr>
        <w:tabs>
          <w:tab w:val="left" w:pos="720"/>
        </w:tabs>
        <w:ind w:right="-360"/>
        <w:rPr>
          <w:rStyle w:val="instruction1"/>
          <w:color w:val="A6A6A6" w:themeColor="background1" w:themeShade="A6"/>
          <w:sz w:val="22"/>
          <w:rPrChange w:id="7068" w:author="CDC User" w:date="2013-01-18T13:43:00Z">
            <w:rPr>
              <w:rStyle w:val="instruction1"/>
              <w:color w:val="C0C0C0"/>
              <w:sz w:val="22"/>
            </w:rPr>
          </w:rPrChange>
        </w:rPr>
      </w:pPr>
      <w:moveTo w:id="7069" w:author="CDC User" w:date="2013-01-18T13:43:00Z">
        <w:r w:rsidRPr="00A23A95">
          <w:t xml:space="preserve">         </w:t>
        </w:r>
        <w:r w:rsidRPr="00A23A95">
          <w:tab/>
        </w:r>
        <w:r w:rsidRPr="00F601E6">
          <w:rPr>
            <w:vertAlign w:val="superscript"/>
          </w:rPr>
          <w:t>(M   M  /   Y     Y     Y    Y )</w:t>
        </w:r>
        <w:r w:rsidRPr="00F601E6">
          <w:tab/>
        </w:r>
        <w:r w:rsidRPr="00532608">
          <w:rPr>
            <w:rStyle w:val="instruction1"/>
            <w:color w:val="A6A6A6" w:themeColor="background1" w:themeShade="A6"/>
            <w:sz w:val="22"/>
            <w:rPrChange w:id="7070" w:author="CDC User" w:date="2013-01-18T13:43:00Z">
              <w:rPr>
                <w:rStyle w:val="instruction1"/>
                <w:color w:val="C0C0C0"/>
                <w:sz w:val="22"/>
              </w:rPr>
            </w:rPrChange>
          </w:rPr>
          <w:t xml:space="preserve">[Month: 77 = Refused to answer, 88= Don’t know; </w:t>
        </w:r>
      </w:moveTo>
    </w:p>
    <w:p w14:paraId="53BBCDCF" w14:textId="77777777" w:rsidR="00350B39" w:rsidRPr="00532608" w:rsidRDefault="00350B39" w:rsidP="00350B39">
      <w:pPr>
        <w:tabs>
          <w:tab w:val="left" w:pos="720"/>
        </w:tabs>
        <w:ind w:right="-360"/>
        <w:rPr>
          <w:rStyle w:val="instruction1"/>
          <w:color w:val="A6A6A6" w:themeColor="background1" w:themeShade="A6"/>
          <w:sz w:val="22"/>
          <w:rPrChange w:id="7071" w:author="CDC User" w:date="2013-01-18T13:43:00Z">
            <w:rPr>
              <w:rStyle w:val="instruction1"/>
              <w:color w:val="C0C0C0"/>
              <w:sz w:val="22"/>
            </w:rPr>
          </w:rPrChange>
        </w:rPr>
      </w:pPr>
      <w:moveTo w:id="7072" w:author="CDC User" w:date="2013-01-18T13:43:00Z">
        <w:r w:rsidRPr="00532608">
          <w:rPr>
            <w:rStyle w:val="instruction1"/>
            <w:color w:val="A6A6A6" w:themeColor="background1" w:themeShade="A6"/>
            <w:sz w:val="22"/>
            <w:rPrChange w:id="7073" w:author="CDC User" w:date="2013-01-18T13:43:00Z">
              <w:rPr>
                <w:rStyle w:val="instruction1"/>
                <w:color w:val="C0C0C0"/>
                <w:sz w:val="22"/>
              </w:rPr>
            </w:rPrChange>
          </w:rPr>
          <w:tab/>
        </w:r>
        <w:r w:rsidRPr="00532608">
          <w:rPr>
            <w:rStyle w:val="instruction1"/>
            <w:color w:val="A6A6A6" w:themeColor="background1" w:themeShade="A6"/>
            <w:sz w:val="22"/>
            <w:rPrChange w:id="7074" w:author="CDC User" w:date="2013-01-18T13:43:00Z">
              <w:rPr>
                <w:rStyle w:val="instruction1"/>
                <w:color w:val="C0C0C0"/>
                <w:sz w:val="22"/>
              </w:rPr>
            </w:rPrChange>
          </w:rPr>
          <w:tab/>
        </w:r>
        <w:r w:rsidRPr="00532608">
          <w:rPr>
            <w:rStyle w:val="instruction1"/>
            <w:color w:val="A6A6A6" w:themeColor="background1" w:themeShade="A6"/>
            <w:sz w:val="22"/>
            <w:rPrChange w:id="7075" w:author="CDC User" w:date="2013-01-18T13:43:00Z">
              <w:rPr>
                <w:rStyle w:val="instruction1"/>
                <w:color w:val="C0C0C0"/>
                <w:sz w:val="22"/>
              </w:rPr>
            </w:rPrChange>
          </w:rPr>
          <w:tab/>
        </w:r>
        <w:r w:rsidRPr="00532608">
          <w:rPr>
            <w:rStyle w:val="instruction1"/>
            <w:color w:val="A6A6A6" w:themeColor="background1" w:themeShade="A6"/>
            <w:sz w:val="22"/>
            <w:rPrChange w:id="7076" w:author="CDC User" w:date="2013-01-18T13:43:00Z">
              <w:rPr>
                <w:rStyle w:val="instruction1"/>
                <w:color w:val="C0C0C0"/>
                <w:sz w:val="22"/>
              </w:rPr>
            </w:rPrChange>
          </w:rPr>
          <w:tab/>
          <w:t>Year: 7777 = Refused to answer, 8888 = Don’t know]</w:t>
        </w:r>
        <w:r w:rsidRPr="00532608">
          <w:rPr>
            <w:rStyle w:val="instruction1"/>
            <w:color w:val="A6A6A6" w:themeColor="background1" w:themeShade="A6"/>
            <w:sz w:val="22"/>
            <w:rPrChange w:id="7077" w:author="CDC User" w:date="2013-01-18T13:43:00Z">
              <w:rPr>
                <w:rStyle w:val="instruction1"/>
                <w:color w:val="C0C0C0"/>
                <w:sz w:val="22"/>
              </w:rPr>
            </w:rPrChange>
          </w:rPr>
          <w:tab/>
        </w:r>
      </w:moveTo>
    </w:p>
    <w:p w14:paraId="66D35B55" w14:textId="77777777" w:rsidR="00350B39" w:rsidRDefault="00350B39" w:rsidP="00350B39">
      <w:pPr>
        <w:widowControl w:val="0"/>
        <w:pPrChange w:id="7078" w:author="CDC User" w:date="2013-01-18T13:43:00Z">
          <w:pPr/>
        </w:pPrChange>
      </w:pPr>
    </w:p>
    <w:moveToRangeEnd w:id="7066"/>
    <w:p w14:paraId="5563C39D" w14:textId="77777777" w:rsidR="00350B39" w:rsidRDefault="00DB58C3"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079" w:author="CDC User" w:date="2013-01-18T13:43:00Z"/>
          <w:b/>
          <w:i/>
          <w:color w:val="000000" w:themeColor="text1"/>
        </w:rPr>
      </w:pPr>
      <w:ins w:id="7080" w:author="CDC User" w:date="2013-01-18T13:43:00Z">
        <w:r>
          <w:rPr>
            <w:b/>
            <w:i/>
          </w:rPr>
          <w:t xml:space="preserve">Interviewer instructions: If outcome </w:t>
        </w:r>
        <w:r>
          <w:rPr>
            <w:b/>
            <w:i/>
            <w:color w:val="76923C" w:themeColor="accent3" w:themeShade="BF"/>
            <w:sz w:val="20"/>
            <w:szCs w:val="20"/>
          </w:rPr>
          <w:t>[</w:t>
        </w:r>
        <w:r w:rsidRPr="00DE5D08">
          <w:rPr>
            <w:b/>
            <w:i/>
            <w:color w:val="76923C" w:themeColor="accent3" w:themeShade="BF"/>
            <w:sz w:val="20"/>
            <w:szCs w:val="20"/>
          </w:rPr>
          <w:t>OUTCM</w:t>
        </w:r>
        <w:r w:rsidR="00C85841">
          <w:rPr>
            <w:b/>
            <w:i/>
            <w:color w:val="76923C" w:themeColor="accent3" w:themeShade="BF"/>
            <w:sz w:val="20"/>
            <w:szCs w:val="20"/>
          </w:rPr>
          <w:t>2</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Pr>
            <w:b/>
            <w:i/>
            <w:color w:val="000000" w:themeColor="text1"/>
          </w:rPr>
          <w:t xml:space="preserve"> then go to G6c; otherwise skip to G7 if G4&gt;2 or skip to Say box before G10 if G4=2.</w:t>
        </w:r>
      </w:ins>
    </w:p>
    <w:p w14:paraId="6F5441E9" w14:textId="77777777" w:rsidR="00350B39" w:rsidRDefault="00350B39" w:rsidP="00350B39">
      <w:pPr>
        <w:widowControl w:val="0"/>
        <w:rPr>
          <w:b/>
          <w:i/>
          <w:rPrChange w:id="7081" w:author="CDC User" w:date="2013-01-18T13:43:00Z">
            <w:rPr>
              <w:rStyle w:val="instruction1"/>
              <w:color w:val="C0C0C0"/>
            </w:rPr>
          </w:rPrChange>
        </w:rPr>
        <w:pPrChange w:id="7082" w:author="CDC User" w:date="2013-01-18T13:43:00Z">
          <w:pPr>
            <w:tabs>
              <w:tab w:val="left" w:pos="720"/>
              <w:tab w:val="left" w:pos="3600"/>
            </w:tabs>
            <w:ind w:left="720" w:hanging="720"/>
          </w:pPr>
        </w:pPrChange>
      </w:pPr>
      <w:moveToRangeStart w:id="7083" w:author="CDC User" w:date="2013-01-18T13:43:00Z" w:name="move346279961"/>
    </w:p>
    <w:p w14:paraId="0E718CB8" w14:textId="77777777" w:rsidR="00F0375D" w:rsidRDefault="00F0375D" w:rsidP="00350B39">
      <w:pPr>
        <w:widowControl w:val="0"/>
        <w:rPr>
          <w:b/>
          <w:i/>
          <w:rPrChange w:id="7084" w:author="CDC User" w:date="2013-01-18T13:43:00Z">
            <w:rPr/>
          </w:rPrChange>
        </w:rPr>
        <w:pPrChange w:id="7085" w:author="CDC User" w:date="2013-01-18T13:43:00Z">
          <w:pPr>
            <w:tabs>
              <w:tab w:val="left" w:pos="720"/>
              <w:tab w:val="left" w:pos="1368"/>
              <w:tab w:val="left" w:pos="1908"/>
              <w:tab w:val="left" w:pos="5400"/>
              <w:tab w:val="left" w:pos="7200"/>
              <w:tab w:val="left" w:pos="7848"/>
            </w:tabs>
          </w:pPr>
        </w:pPrChange>
      </w:pPr>
    </w:p>
    <w:p w14:paraId="35303919"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086" w:author="CDC User" w:date="2013-01-18T13:43:00Z"/>
        </w:rPr>
      </w:pPr>
      <w:moveTo w:id="7087" w:author="CDC User" w:date="2013-01-18T13:43:00Z">
        <w:r w:rsidRPr="00147A5D">
          <w:rPr>
            <w:b/>
            <w:i/>
          </w:rPr>
          <w:t xml:space="preserve">Inconsistency </w:t>
        </w:r>
        <w:r w:rsidRPr="00E03959">
          <w:rPr>
            <w:b/>
            <w:i/>
            <w:color w:val="000000" w:themeColor="text1"/>
            <w:rPrChange w:id="7088" w:author="CDC User" w:date="2013-01-18T13:43:00Z">
              <w:rPr>
                <w:b/>
                <w:i/>
              </w:rPr>
            </w:rPrChange>
          </w:rPr>
          <w:t>check:</w:t>
        </w:r>
        <w:r>
          <w:rPr>
            <w:color w:val="000000" w:themeColor="text1"/>
            <w:rPrChange w:id="7089" w:author="CDC User" w:date="2013-01-18T13:43:00Z">
              <w:rPr/>
            </w:rPrChange>
          </w:rPr>
          <w:t xml:space="preserve"> </w:t>
        </w:r>
      </w:moveTo>
      <w:moveToRangeEnd w:id="7083"/>
      <w:ins w:id="7090" w:author="CDC User" w:date="2013-01-18T13:43:00Z">
        <w:r>
          <w:rPr>
            <w:color w:val="000000" w:themeColor="text1"/>
          </w:rPr>
          <w:t xml:space="preserve"> </w:t>
        </w:r>
        <w:r w:rsidR="00431256">
          <w:rPr>
            <w:i/>
            <w:color w:val="000000" w:themeColor="text1"/>
          </w:rPr>
          <w:t>[PD</w:t>
        </w:r>
        <w:r>
          <w:rPr>
            <w:i/>
            <w:color w:val="000000" w:themeColor="text1"/>
          </w:rPr>
          <w:t>TE2N3]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ins>
    </w:p>
    <w:p w14:paraId="160B4E26" w14:textId="77777777" w:rsidR="00F0375D" w:rsidRDefault="00F0375D" w:rsidP="00350B39">
      <w:pPr>
        <w:widowControl w:val="0"/>
        <w:rPr>
          <w:b/>
          <w:i/>
          <w:rPrChange w:id="7091" w:author="CDC User" w:date="2013-01-18T13:43:00Z">
            <w:rPr/>
          </w:rPrChange>
        </w:rPr>
        <w:pPrChange w:id="7092" w:author="CDC User" w:date="2013-01-18T13:43:00Z">
          <w:pPr>
            <w:tabs>
              <w:tab w:val="left" w:pos="720"/>
              <w:tab w:val="left" w:pos="1368"/>
              <w:tab w:val="left" w:pos="1908"/>
              <w:tab w:val="left" w:pos="5760"/>
              <w:tab w:val="left" w:pos="7200"/>
              <w:tab w:val="left" w:pos="7848"/>
            </w:tabs>
          </w:pPr>
        </w:pPrChange>
      </w:pPr>
      <w:moveToRangeStart w:id="7093" w:author="CDC User" w:date="2013-01-18T13:43:00Z" w:name="move346279971"/>
    </w:p>
    <w:p w14:paraId="4AC1C805"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94" w:author="CDC User" w:date="2013-01-18T13:43:00Z"/>
        </w:rPr>
      </w:pPr>
      <w:moveTo w:id="7095" w:author="CDC User" w:date="2013-01-18T13:43:00Z">
        <w:r w:rsidRPr="00E04587">
          <w:t xml:space="preserve">QDS programming note: </w:t>
        </w:r>
      </w:moveTo>
      <w:moveToRangeEnd w:id="7093"/>
    </w:p>
    <w:p w14:paraId="072334D9" w14:textId="77777777" w:rsidR="000B4FAA"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96" w:author="CDC User" w:date="2013-01-18T13:43:00Z"/>
        </w:rPr>
      </w:pPr>
      <w:ins w:id="7097" w:author="CDC User" w:date="2013-01-18T13:43:00Z">
        <w:r>
          <w:t>Allow a blank response for month.</w:t>
        </w:r>
      </w:ins>
    </w:p>
    <w:p w14:paraId="6CAF11D1"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098" w:author="CDC User" w:date="2013-01-18T13:43:00Z"/>
        </w:rPr>
      </w:pPr>
      <w:ins w:id="7099" w:author="CDC User" w:date="2013-01-18T13:43:00Z">
        <w:r>
          <w:t xml:space="preserve">If </w:t>
        </w:r>
        <w:r>
          <w:rPr>
            <w:i/>
            <w:color w:val="000000" w:themeColor="text1"/>
          </w:rPr>
          <w:t>[PDTE2N3]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ins>
    </w:p>
    <w:p w14:paraId="134B667B" w14:textId="77777777"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100" w:author="CDC User" w:date="2013-01-18T13:43:00Z"/>
        </w:rPr>
      </w:pPr>
      <w:ins w:id="7101" w:author="CDC User" w:date="2013-01-18T13:43:00Z">
        <w:r>
          <w:t xml:space="preserve">If </w:t>
        </w:r>
        <w:r>
          <w:rPr>
            <w:i/>
            <w:color w:val="000000" w:themeColor="text1"/>
          </w:rPr>
          <w:t>[PDTE2N3]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0B4FAA" w:rsidRPr="000B4FAA">
          <w:t xml:space="preserve"> </w:t>
        </w:r>
        <w:r w:rsidR="000B4FAA">
          <w:t>If month is blank for PDTE2N3, use the year values for the validation.</w:t>
        </w:r>
      </w:ins>
    </w:p>
    <w:p w14:paraId="4EA73135" w14:textId="77777777" w:rsidR="00D3207E" w:rsidRPr="00DE5D08" w:rsidRDefault="00D3207E" w:rsidP="00350B39">
      <w:pPr>
        <w:widowControl w:val="0"/>
        <w:rPr>
          <w:ins w:id="7102" w:author="CDC User" w:date="2013-01-18T13:43:00Z"/>
          <w:b/>
          <w:i/>
        </w:rPr>
      </w:pPr>
    </w:p>
    <w:p w14:paraId="7F17A4C1" w14:textId="77777777" w:rsidR="00350B39" w:rsidRPr="005035EB" w:rsidRDefault="00A50799" w:rsidP="00350B39">
      <w:pPr>
        <w:pStyle w:val="checkboxlines"/>
        <w:tabs>
          <w:tab w:val="clear" w:pos="7920"/>
          <w:tab w:val="clear" w:pos="9360"/>
          <w:tab w:val="left" w:pos="720"/>
        </w:tabs>
        <w:spacing w:line="360" w:lineRule="atLeast"/>
        <w:ind w:right="-576"/>
        <w:rPr>
          <w:ins w:id="7103" w:author="CDC User" w:date="2013-01-18T13:43:00Z"/>
          <w:rFonts w:ascii="Times New Roman" w:hAnsi="Times New Roman"/>
          <w:b/>
          <w:i/>
          <w:color w:val="76923C" w:themeColor="accent3" w:themeShade="BF"/>
          <w:sz w:val="20"/>
        </w:rPr>
      </w:pPr>
      <w:ins w:id="7104" w:author="CDC User" w:date="2013-01-18T13:43:00Z">
        <w:r>
          <w:rPr>
            <w:rFonts w:ascii="Times New Roman" w:hAnsi="Times New Roman"/>
            <w:color w:val="000000" w:themeColor="text1"/>
            <w:sz w:val="24"/>
            <w:szCs w:val="24"/>
          </w:rPr>
          <w:t>G6</w:t>
        </w:r>
        <w:r w:rsidR="00350B39">
          <w:rPr>
            <w:rFonts w:ascii="Times New Roman" w:hAnsi="Times New Roman"/>
            <w:color w:val="000000" w:themeColor="text1"/>
            <w:sz w:val="24"/>
            <w:szCs w:val="24"/>
          </w:rPr>
          <w:t>c.</w:t>
        </w:r>
        <w:r w:rsidR="00350B39">
          <w:rPr>
            <w:rFonts w:ascii="Times New Roman" w:hAnsi="Times New Roman"/>
            <w:color w:val="000000" w:themeColor="text1"/>
            <w:sz w:val="24"/>
            <w:szCs w:val="24"/>
          </w:rPr>
          <w:tab/>
        </w:r>
        <w:r w:rsidR="00350B39" w:rsidRPr="001F5A98">
          <w:rPr>
            <w:rFonts w:ascii="Times New Roman" w:hAnsi="Times New Roman"/>
            <w:color w:val="000000" w:themeColor="text1"/>
            <w:sz w:val="24"/>
            <w:szCs w:val="24"/>
          </w:rPr>
          <w:t>Was the child diagnosed with HIV?</w:t>
        </w:r>
        <w:r w:rsidR="005035EB">
          <w:rPr>
            <w:rFonts w:ascii="Times New Roman" w:hAnsi="Times New Roman"/>
            <w:color w:val="000000" w:themeColor="text1"/>
            <w:sz w:val="24"/>
            <w:szCs w:val="24"/>
          </w:rPr>
          <w:t xml:space="preserve"> </w:t>
        </w:r>
        <w:r w:rsidR="005035EB">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2</w:t>
        </w:r>
        <w:r w:rsidR="005035EB">
          <w:rPr>
            <w:rFonts w:ascii="Times New Roman" w:hAnsi="Times New Roman"/>
            <w:b/>
            <w:i/>
            <w:color w:val="76923C" w:themeColor="accent3" w:themeShade="BF"/>
            <w:sz w:val="20"/>
          </w:rPr>
          <w:t>HVN3]</w:t>
        </w:r>
      </w:ins>
    </w:p>
    <w:p w14:paraId="49186C89" w14:textId="77777777" w:rsidR="00350B39" w:rsidRPr="004449AE" w:rsidRDefault="00350B39" w:rsidP="00350B39">
      <w:pPr>
        <w:tabs>
          <w:tab w:val="left" w:leader="dot" w:pos="6480"/>
        </w:tabs>
        <w:ind w:left="720"/>
        <w:rPr>
          <w:ins w:id="7105" w:author="CDC User" w:date="2013-01-18T13:43:00Z"/>
          <w:b/>
          <w:bCs/>
          <w:i/>
          <w:iCs/>
          <w:color w:val="808080" w:themeColor="background1" w:themeShade="80"/>
        </w:rPr>
      </w:pPr>
      <w:ins w:id="7106" w:author="CDC User" w:date="2013-01-18T13:43:00Z">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ins>
    </w:p>
    <w:p w14:paraId="49089750" w14:textId="77777777" w:rsidR="00350B39" w:rsidRPr="004449AE" w:rsidRDefault="00350B39" w:rsidP="00350B39">
      <w:pPr>
        <w:tabs>
          <w:tab w:val="left" w:leader="dot" w:pos="6480"/>
        </w:tabs>
        <w:ind w:left="720"/>
        <w:rPr>
          <w:ins w:id="7107" w:author="CDC User" w:date="2013-01-18T13:43:00Z"/>
          <w:b/>
          <w:i/>
          <w:color w:val="808080" w:themeColor="background1" w:themeShade="80"/>
        </w:rPr>
      </w:pPr>
      <w:ins w:id="7108" w:author="CDC User" w:date="2013-01-18T13:43:00Z">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ins>
    </w:p>
    <w:p w14:paraId="69A1C634" w14:textId="77777777" w:rsidR="00350B39" w:rsidRPr="004449AE" w:rsidRDefault="00350B39" w:rsidP="00350B39">
      <w:pPr>
        <w:tabs>
          <w:tab w:val="left" w:leader="dot" w:pos="6480"/>
        </w:tabs>
        <w:ind w:left="720"/>
        <w:rPr>
          <w:ins w:id="7109" w:author="CDC User" w:date="2013-01-18T13:43:00Z"/>
          <w:b/>
          <w:i/>
          <w:color w:val="808080" w:themeColor="background1" w:themeShade="80"/>
        </w:rPr>
      </w:pPr>
      <w:ins w:id="7110" w:author="CDC User" w:date="2013-01-18T13:43:00Z">
        <w:r w:rsidRPr="004449AE">
          <w:rPr>
            <w:color w:val="808080" w:themeColor="background1" w:themeShade="80"/>
          </w:rPr>
          <w:t>Indeterminate</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2</w:t>
        </w:r>
        <w:r w:rsidRPr="004449AE">
          <w:rPr>
            <w:b/>
            <w:i/>
            <w:color w:val="808080" w:themeColor="background1" w:themeShade="80"/>
          </w:rPr>
          <w:t xml:space="preserve"> </w:t>
        </w:r>
      </w:ins>
    </w:p>
    <w:p w14:paraId="7E3DB98A" w14:textId="77777777" w:rsidR="00350B39" w:rsidRPr="004449AE" w:rsidRDefault="00350B39" w:rsidP="00350B39">
      <w:pPr>
        <w:tabs>
          <w:tab w:val="left" w:leader="dot" w:pos="6480"/>
        </w:tabs>
        <w:ind w:left="720"/>
        <w:rPr>
          <w:ins w:id="7111" w:author="CDC User" w:date="2013-01-18T13:43:00Z"/>
          <w:b/>
          <w:i/>
          <w:color w:val="808080" w:themeColor="background1" w:themeShade="80"/>
        </w:rPr>
      </w:pPr>
      <w:ins w:id="7112" w:author="CDC User" w:date="2013-01-18T13:43:00Z">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b/>
            <w:i/>
            <w:color w:val="808080" w:themeColor="background1" w:themeShade="80"/>
          </w:rPr>
          <w:t xml:space="preserve"> </w:t>
        </w:r>
      </w:ins>
    </w:p>
    <w:p w14:paraId="2103DE9E" w14:textId="77777777" w:rsidR="00350B39" w:rsidRPr="004449AE" w:rsidRDefault="00350B39" w:rsidP="00350B39">
      <w:pPr>
        <w:tabs>
          <w:tab w:val="left" w:leader="dot" w:pos="6480"/>
        </w:tabs>
        <w:ind w:left="720"/>
        <w:rPr>
          <w:b/>
          <w:i/>
          <w:color w:val="808080" w:themeColor="background1" w:themeShade="80"/>
          <w:rPrChange w:id="7113" w:author="CDC User" w:date="2013-01-18T13:43:00Z">
            <w:rPr>
              <w:color w:val="999999"/>
              <w:sz w:val="16"/>
            </w:rPr>
          </w:rPrChange>
        </w:rPr>
        <w:pPrChange w:id="7114" w:author="CDC User" w:date="2013-01-18T13:43:00Z">
          <w:pPr>
            <w:tabs>
              <w:tab w:val="left" w:pos="720"/>
              <w:tab w:val="left" w:leader="dot" w:pos="6480"/>
            </w:tabs>
          </w:pPr>
        </w:pPrChange>
      </w:pPr>
      <w:ins w:id="7115" w:author="CDC User" w:date="2013-01-18T13:43:00Z">
        <w:r w:rsidRPr="004449AE">
          <w:rPr>
            <w:color w:val="808080" w:themeColor="background1" w:themeShade="80"/>
          </w:rPr>
          <w:t>Don’t know</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ins>
      <w:moveToRangeStart w:id="7116" w:author="CDC User" w:date="2013-01-18T13:43:00Z" w:name="move346279947"/>
      <w:moveTo w:id="7117" w:author="CDC User" w:date="2013-01-18T13:43:00Z">
        <w:r w:rsidRPr="004449AE">
          <w:rPr>
            <w:b/>
            <w:i/>
            <w:color w:val="808080" w:themeColor="background1" w:themeShade="80"/>
            <w:rPrChange w:id="7118" w:author="CDC User" w:date="2013-01-18T13:43:00Z">
              <w:rPr>
                <w:b/>
                <w:i/>
              </w:rPr>
            </w:rPrChange>
          </w:rPr>
          <w:t xml:space="preserve"> </w:t>
        </w:r>
      </w:moveTo>
    </w:p>
    <w:p w14:paraId="2C801410" w14:textId="77777777" w:rsidR="00350B39" w:rsidRDefault="00350B39" w:rsidP="00350B39">
      <w:pPr>
        <w:widowControl w:val="0"/>
        <w:pPrChange w:id="7119" w:author="CDC User" w:date="2013-01-18T13:43:00Z">
          <w:pPr>
            <w:tabs>
              <w:tab w:val="left" w:pos="1368"/>
              <w:tab w:val="left" w:pos="1908"/>
              <w:tab w:val="left" w:pos="5760"/>
              <w:tab w:val="left" w:pos="7200"/>
              <w:tab w:val="left" w:pos="7848"/>
            </w:tabs>
          </w:pPr>
        </w:pPrChange>
      </w:pPr>
    </w:p>
    <w:p w14:paraId="488E7A49" w14:textId="77777777" w:rsidR="00350B39" w:rsidRDefault="00350B39" w:rsidP="00350B3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120" w:author="CDC User" w:date="2013-01-18T13:43:00Z"/>
          <w:b/>
          <w:i/>
          <w:color w:val="000000" w:themeColor="text1"/>
        </w:rPr>
      </w:pPr>
      <w:moveTo w:id="7121" w:author="CDC User" w:date="2013-01-18T13:43:00Z">
        <w:r>
          <w:rPr>
            <w:b/>
            <w:i/>
          </w:rPr>
          <w:t xml:space="preserve">Interviewer instructions: </w:t>
        </w:r>
        <w:r w:rsidR="00C7678E">
          <w:rPr>
            <w:b/>
            <w:i/>
          </w:rPr>
          <w:t>I</w:t>
        </w:r>
        <w:r w:rsidR="00C7678E">
          <w:rPr>
            <w:b/>
            <w:i/>
            <w:color w:val="000000" w:themeColor="text1"/>
            <w:rPrChange w:id="7122" w:author="CDC User" w:date="2013-01-18T13:43:00Z">
              <w:rPr>
                <w:b/>
                <w:i/>
              </w:rPr>
            </w:rPrChange>
          </w:rPr>
          <w:t xml:space="preserve">f </w:t>
        </w:r>
      </w:moveTo>
      <w:moveToRangeEnd w:id="7116"/>
      <w:ins w:id="7123" w:author="CDC User" w:date="2013-01-18T13:43:00Z">
        <w:r w:rsidR="00C7678E">
          <w:rPr>
            <w:b/>
            <w:i/>
            <w:color w:val="000000" w:themeColor="text1"/>
          </w:rPr>
          <w:t>G4&gt;2 go to G7, else skip to Say box before G10.</w:t>
        </w:r>
      </w:ins>
    </w:p>
    <w:p w14:paraId="1CF61F82" w14:textId="77777777" w:rsidR="00350B39" w:rsidRDefault="00350B39" w:rsidP="00350B39">
      <w:pPr>
        <w:widowControl w:val="0"/>
        <w:rPr>
          <w:ins w:id="7124" w:author="CDC User" w:date="2013-01-18T13:43:00Z"/>
        </w:rPr>
      </w:pPr>
    </w:p>
    <w:p w14:paraId="292381AA" w14:textId="77777777" w:rsidR="00350B39" w:rsidRPr="003069EF" w:rsidRDefault="00350B39" w:rsidP="00350B39">
      <w:pPr>
        <w:widowControl w:val="0"/>
        <w:rPr>
          <w:ins w:id="7125" w:author="CDC User" w:date="2013-01-18T13:43:00Z"/>
        </w:rPr>
      </w:pPr>
      <w:ins w:id="7126" w:author="CDC User" w:date="2013-01-18T13:43:00Z">
        <w:r>
          <w:t>G</w:t>
        </w:r>
        <w:r w:rsidR="00A50799">
          <w:t>6</w:t>
        </w:r>
        <w:r>
          <w:t>d.</w:t>
        </w:r>
        <w:r>
          <w:tab/>
        </w:r>
        <w:r w:rsidRPr="003069EF">
          <w:t>What is your due date?</w:t>
        </w:r>
        <w:r w:rsidR="0056427E">
          <w:t xml:space="preserve"> </w:t>
        </w:r>
        <w:r w:rsidR="0056427E">
          <w:rPr>
            <w:b/>
            <w:i/>
            <w:color w:val="76923C" w:themeColor="accent3" w:themeShade="BF"/>
            <w:sz w:val="20"/>
            <w:szCs w:val="20"/>
          </w:rPr>
          <w:t>[</w:t>
        </w:r>
        <w:r w:rsidR="00F62512">
          <w:rPr>
            <w:b/>
            <w:i/>
            <w:color w:val="76923C" w:themeColor="accent3" w:themeShade="BF"/>
            <w:sz w:val="20"/>
          </w:rPr>
          <w:t>DU</w:t>
        </w:r>
        <w:r w:rsidR="0056427E">
          <w:rPr>
            <w:b/>
            <w:i/>
            <w:color w:val="76923C" w:themeColor="accent3" w:themeShade="BF"/>
            <w:sz w:val="20"/>
          </w:rPr>
          <w:t>DT</w:t>
        </w:r>
        <w:r w:rsidR="00604832">
          <w:rPr>
            <w:b/>
            <w:i/>
            <w:color w:val="76923C" w:themeColor="accent3" w:themeShade="BF"/>
            <w:sz w:val="20"/>
          </w:rPr>
          <w:t>2</w:t>
        </w:r>
        <w:r w:rsidR="0056427E" w:rsidRPr="0056427E">
          <w:rPr>
            <w:b/>
            <w:i/>
            <w:color w:val="76923C" w:themeColor="accent3" w:themeShade="BF"/>
            <w:sz w:val="20"/>
            <w:szCs w:val="20"/>
          </w:rPr>
          <w:t>N3]</w:t>
        </w:r>
        <w:r>
          <w:tab/>
        </w:r>
        <w:r w:rsidRPr="003069EF">
          <w:tab/>
        </w:r>
      </w:ins>
    </w:p>
    <w:p w14:paraId="52321C84" w14:textId="77777777" w:rsidR="00350B39" w:rsidRDefault="00350B39" w:rsidP="00350B39">
      <w:pPr>
        <w:tabs>
          <w:tab w:val="left" w:pos="720"/>
        </w:tabs>
        <w:ind w:left="720" w:right="-360" w:hanging="720"/>
        <w:rPr>
          <w:ins w:id="7127" w:author="CDC User" w:date="2013-01-18T13:43:00Z"/>
        </w:rPr>
      </w:pPr>
      <w:ins w:id="7128" w:author="CDC User" w:date="2013-01-18T13:43:00Z">
        <w:r w:rsidRPr="003069EF">
          <w:tab/>
        </w:r>
      </w:ins>
    </w:p>
    <w:p w14:paraId="677CD1E9" w14:textId="77777777" w:rsidR="00350B39" w:rsidRPr="00A23A95" w:rsidRDefault="00350B39" w:rsidP="00350B39">
      <w:pPr>
        <w:tabs>
          <w:tab w:val="left" w:pos="720"/>
        </w:tabs>
        <w:ind w:left="720" w:right="-360" w:hanging="720"/>
        <w:rPr>
          <w:ins w:id="7129" w:author="CDC User" w:date="2013-01-18T13:43:00Z"/>
        </w:rPr>
      </w:pPr>
      <w:ins w:id="7130" w:author="CDC User" w:date="2013-01-18T13:43:00Z">
        <w:r>
          <w:tab/>
        </w:r>
        <w:r w:rsidRPr="00A23A95">
          <w:t>__ __/ __ __ __ __</w:t>
        </w:r>
      </w:ins>
    </w:p>
    <w:p w14:paraId="3A8DCF4E" w14:textId="77777777" w:rsidR="00350B39" w:rsidRPr="009707CB" w:rsidRDefault="00350B39" w:rsidP="00350B39">
      <w:pPr>
        <w:tabs>
          <w:tab w:val="left" w:pos="720"/>
        </w:tabs>
        <w:ind w:right="-360"/>
        <w:rPr>
          <w:ins w:id="7131" w:author="CDC User" w:date="2013-01-18T13:43:00Z"/>
          <w:rStyle w:val="instruction1"/>
          <w:color w:val="A6A6A6" w:themeColor="background1" w:themeShade="A6"/>
          <w:sz w:val="22"/>
          <w:szCs w:val="22"/>
        </w:rPr>
      </w:pPr>
      <w:ins w:id="7132" w:author="CDC User" w:date="2013-01-18T13:43:00Z">
        <w:r w:rsidRPr="00A23A95">
          <w:t xml:space="preserve">         </w:t>
        </w:r>
        <w:r w:rsidRPr="00A23A95">
          <w:tab/>
        </w:r>
        <w:r w:rsidRPr="00F601E6">
          <w:rPr>
            <w:vertAlign w:val="superscript"/>
          </w:rPr>
          <w:t>(M   M  /   Y     Y     Y    Y )</w:t>
        </w:r>
        <w:r w:rsidRPr="00F601E6">
          <w:tab/>
        </w:r>
        <w:r w:rsidRPr="009707CB">
          <w:rPr>
            <w:rStyle w:val="instruction1"/>
            <w:color w:val="A6A6A6" w:themeColor="background1" w:themeShade="A6"/>
            <w:sz w:val="22"/>
            <w:szCs w:val="22"/>
          </w:rPr>
          <w:t xml:space="preserve">[Month: 77 = Refused to answer, 88= Don’t know; </w:t>
        </w:r>
      </w:ins>
    </w:p>
    <w:p w14:paraId="6D56C03F" w14:textId="77777777" w:rsidR="00350B39" w:rsidRPr="0079670C" w:rsidRDefault="00350B39" w:rsidP="00350B39">
      <w:pPr>
        <w:tabs>
          <w:tab w:val="left" w:pos="720"/>
        </w:tabs>
        <w:ind w:right="-360"/>
        <w:rPr>
          <w:ins w:id="7133" w:author="CDC User" w:date="2013-01-18T13:43:00Z"/>
          <w:b/>
          <w:i/>
          <w:sz w:val="22"/>
          <w:szCs w:val="22"/>
        </w:rPr>
      </w:pPr>
      <w:ins w:id="7134" w:author="CDC User" w:date="2013-01-18T13:43:00Z">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Year: 7777 = Refused to answer, 8888 = Don’t know]</w:t>
        </w:r>
        <w:r w:rsidRPr="0079670C">
          <w:rPr>
            <w:rStyle w:val="instruction1"/>
            <w:sz w:val="22"/>
            <w:szCs w:val="22"/>
          </w:rPr>
          <w:tab/>
        </w:r>
      </w:ins>
    </w:p>
    <w:p w14:paraId="341A13B8" w14:textId="77777777" w:rsidR="00350B39" w:rsidRDefault="00350B39" w:rsidP="00350B39">
      <w:pPr>
        <w:widowControl w:val="0"/>
        <w:rPr>
          <w:rPrChange w:id="7135" w:author="CDC User" w:date="2013-01-18T13:43:00Z">
            <w:rPr>
              <w:b/>
              <w:i/>
            </w:rPr>
          </w:rPrChange>
        </w:rPr>
        <w:pPrChange w:id="7136" w:author="CDC User" w:date="2013-01-18T13:43:00Z">
          <w:pPr>
            <w:tabs>
              <w:tab w:val="left" w:pos="720"/>
              <w:tab w:val="left" w:leader="dot" w:pos="6480"/>
            </w:tabs>
          </w:pPr>
        </w:pPrChange>
      </w:pPr>
      <w:moveToRangeStart w:id="7137" w:author="CDC User" w:date="2013-01-18T13:43:00Z" w:name="move346279953"/>
    </w:p>
    <w:p w14:paraId="677343CC" w14:textId="77777777" w:rsidR="00E252A1" w:rsidRPr="00E03959" w:rsidRDefault="00FC4F57" w:rsidP="00E0395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138" w:author="CDC User" w:date="2013-01-18T13:43:00Z"/>
          <w:b/>
          <w:i/>
          <w:color w:val="000000" w:themeColor="text1"/>
        </w:rPr>
      </w:pPr>
      <w:moveTo w:id="7139" w:author="CDC User" w:date="2013-01-18T13:43:00Z">
        <w:r>
          <w:rPr>
            <w:b/>
            <w:i/>
          </w:rPr>
          <w:t>Interviewer instructions: I</w:t>
        </w:r>
        <w:r>
          <w:rPr>
            <w:b/>
            <w:i/>
            <w:color w:val="000000" w:themeColor="text1"/>
            <w:rPrChange w:id="7140" w:author="CDC User" w:date="2013-01-18T13:43:00Z">
              <w:rPr>
                <w:b/>
                <w:i/>
              </w:rPr>
            </w:rPrChange>
          </w:rPr>
          <w:t xml:space="preserve">f </w:t>
        </w:r>
      </w:moveTo>
      <w:moveToRangeEnd w:id="7137"/>
      <w:ins w:id="7141" w:author="CDC User" w:date="2013-01-18T13:43:00Z">
        <w:r>
          <w:rPr>
            <w:b/>
            <w:i/>
            <w:color w:val="000000" w:themeColor="text1"/>
          </w:rPr>
          <w:t>G4&gt;2 go to G7, else skip to Say box before G10.</w:t>
        </w:r>
      </w:ins>
    </w:p>
    <w:p w14:paraId="4BFCCDAA" w14:textId="77777777" w:rsidR="00E252A1" w:rsidRDefault="00E252A1" w:rsidP="00350B39">
      <w:pPr>
        <w:widowControl w:val="0"/>
        <w:pPrChange w:id="7142" w:author="CDC User" w:date="2013-01-18T13:43:00Z">
          <w:pPr>
            <w:tabs>
              <w:tab w:val="left" w:pos="1440"/>
              <w:tab w:val="left" w:pos="1908"/>
              <w:tab w:val="left" w:pos="5400"/>
              <w:tab w:val="left" w:pos="7200"/>
            </w:tabs>
          </w:pPr>
        </w:pPrChange>
      </w:pPr>
      <w:moveToRangeStart w:id="7143" w:author="CDC User" w:date="2013-01-18T13:43:00Z" w:name="move346279975"/>
    </w:p>
    <w:p w14:paraId="3C6AC375"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144" w:author="CDC User" w:date="2013-01-18T13:43:00Z"/>
        </w:rPr>
      </w:pPr>
      <w:moveTo w:id="7145" w:author="CDC User" w:date="2013-01-18T13:43:00Z">
        <w:r w:rsidRPr="00147A5D">
          <w:rPr>
            <w:b/>
            <w:i/>
          </w:rPr>
          <w:t xml:space="preserve">Inconsistency </w:t>
        </w:r>
        <w:r w:rsidRPr="00E03959">
          <w:rPr>
            <w:b/>
            <w:i/>
            <w:color w:val="000000" w:themeColor="text1"/>
            <w:rPrChange w:id="7146" w:author="CDC User" w:date="2013-01-18T13:43:00Z">
              <w:rPr>
                <w:b/>
                <w:i/>
              </w:rPr>
            </w:rPrChange>
          </w:rPr>
          <w:t>check:</w:t>
        </w:r>
        <w:r>
          <w:rPr>
            <w:color w:val="000000" w:themeColor="text1"/>
            <w:rPrChange w:id="7147" w:author="CDC User" w:date="2013-01-18T13:43:00Z">
              <w:rPr/>
            </w:rPrChange>
          </w:rPr>
          <w:t xml:space="preserve"> </w:t>
        </w:r>
      </w:moveTo>
      <w:moveToRangeEnd w:id="7143"/>
      <w:ins w:id="7148" w:author="CDC User" w:date="2013-01-18T13:43:00Z">
        <w:r>
          <w:rPr>
            <w:color w:val="000000" w:themeColor="text1"/>
          </w:rPr>
          <w:t xml:space="preserve"> </w:t>
        </w:r>
        <w:r w:rsidR="00431256">
          <w:rPr>
            <w:i/>
            <w:color w:val="000000" w:themeColor="text1"/>
          </w:rPr>
          <w:t>[DU</w:t>
        </w:r>
        <w:r>
          <w:rPr>
            <w:i/>
            <w:color w:val="000000" w:themeColor="text1"/>
          </w:rPr>
          <w:t>DT2N3]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ins>
    </w:p>
    <w:p w14:paraId="66D92B08" w14:textId="77777777" w:rsidR="00E03959" w:rsidRDefault="00E03959" w:rsidP="0056427E">
      <w:pPr>
        <w:widowControl w:val="0"/>
        <w:pPrChange w:id="7149" w:author="CDC User" w:date="2013-01-18T13:43:00Z">
          <w:pPr/>
        </w:pPrChange>
      </w:pPr>
      <w:moveToRangeStart w:id="7150" w:author="CDC User" w:date="2013-01-18T13:43:00Z" w:name="move346279978"/>
    </w:p>
    <w:p w14:paraId="3454AF58"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151" w:author="CDC User" w:date="2013-01-18T13:43:00Z"/>
        </w:rPr>
      </w:pPr>
      <w:moveTo w:id="7152" w:author="CDC User" w:date="2013-01-18T13:43:00Z">
        <w:r w:rsidRPr="00E04587">
          <w:t xml:space="preserve">QDS programming note: </w:t>
        </w:r>
      </w:moveTo>
      <w:moveToRangeEnd w:id="7150"/>
    </w:p>
    <w:p w14:paraId="2FD789DA"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153" w:author="CDC User" w:date="2013-01-18T13:43:00Z"/>
        </w:rPr>
      </w:pPr>
      <w:ins w:id="7154" w:author="CDC User" w:date="2013-01-18T13:43:00Z">
        <w:r>
          <w:t xml:space="preserve">If </w:t>
        </w:r>
        <w:r>
          <w:rPr>
            <w:i/>
            <w:color w:val="000000" w:themeColor="text1"/>
          </w:rPr>
          <w:t>[DUDT2N3]</w:t>
        </w:r>
        <w:r>
          <w:t xml:space="preserve"> &lt;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ins>
    </w:p>
    <w:p w14:paraId="7AD04396"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155" w:author="CDC User" w:date="2013-01-18T13:43:00Z"/>
        </w:rPr>
      </w:pPr>
      <w:ins w:id="7156" w:author="CDC User" w:date="2013-01-18T13:43:00Z">
        <w:r>
          <w:t xml:space="preserve">If </w:t>
        </w:r>
        <w:r>
          <w:rPr>
            <w:i/>
            <w:color w:val="000000" w:themeColor="text1"/>
          </w:rPr>
          <w:t>[DUDT2N3]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ins>
    </w:p>
    <w:p w14:paraId="22BDD811" w14:textId="77777777"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157" w:author="CDC User" w:date="2013-01-18T13:43:00Z"/>
        </w:rPr>
      </w:pPr>
      <w:ins w:id="7158" w:author="CDC User" w:date="2013-01-18T13:43:00Z">
        <w:r>
          <w:t xml:space="preserve">If </w:t>
        </w:r>
        <w:r>
          <w:rPr>
            <w:i/>
            <w:color w:val="000000" w:themeColor="text1"/>
          </w:rPr>
          <w:t xml:space="preserve">[DUDT2N3]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ins>
    </w:p>
    <w:p w14:paraId="6816C057" w14:textId="77777777" w:rsidR="00D3207E" w:rsidRDefault="00D3207E" w:rsidP="0056427E">
      <w:pPr>
        <w:widowControl w:val="0"/>
        <w:rPr>
          <w:ins w:id="7159" w:author="CDC User" w:date="2013-01-18T13:43:00Z"/>
        </w:rPr>
      </w:pPr>
    </w:p>
    <w:p w14:paraId="4BDDC456" w14:textId="77777777" w:rsidR="00A23A95" w:rsidRPr="0056427E" w:rsidRDefault="00A50799" w:rsidP="00D079C6">
      <w:pPr>
        <w:widowControl w:val="0"/>
        <w:ind w:left="720" w:hanging="720"/>
        <w:rPr>
          <w:ins w:id="7160" w:author="CDC User" w:date="2013-01-18T13:43:00Z"/>
          <w:b/>
          <w:i/>
        </w:rPr>
      </w:pPr>
      <w:ins w:id="7161" w:author="CDC User" w:date="2013-01-18T13:43:00Z">
        <w:r>
          <w:t>G7</w:t>
        </w:r>
        <w:r w:rsidR="0056427E">
          <w:t>.</w:t>
        </w:r>
        <w:r w:rsidR="0056427E">
          <w:tab/>
        </w:r>
        <w:r w:rsidR="00A23A95" w:rsidRPr="003069EF">
          <w:t xml:space="preserve">For the </w:t>
        </w:r>
        <w:r w:rsidR="00A23A95" w:rsidRPr="00C85841">
          <w:rPr>
            <w:b/>
          </w:rPr>
          <w:t>3</w:t>
        </w:r>
        <w:r w:rsidR="00A23A95" w:rsidRPr="00C85841">
          <w:rPr>
            <w:b/>
            <w:vertAlign w:val="superscript"/>
          </w:rPr>
          <w:t>rd</w:t>
        </w:r>
        <w:r w:rsidR="00A23A95" w:rsidRPr="00C85841">
          <w:rPr>
            <w:b/>
          </w:rPr>
          <w:t xml:space="preserve"> pregnancy</w:t>
        </w:r>
        <w:r w:rsidR="00E61C11">
          <w:t xml:space="preserve"> </w:t>
        </w:r>
        <w:r w:rsidR="00E61C11">
          <w:rPr>
            <w:color w:val="000000" w:themeColor="text1"/>
          </w:rPr>
          <w:t>since testing positive for HIV</w:t>
        </w:r>
        <w:r w:rsidR="00A23A95" w:rsidRPr="003069EF">
          <w:t>, were you trying to get pregnant?</w:t>
        </w:r>
        <w:r w:rsidR="00A23A95">
          <w:t xml:space="preserve"> </w:t>
        </w:r>
        <w:r w:rsidR="0056427E">
          <w:rPr>
            <w:b/>
            <w:i/>
            <w:color w:val="76923C" w:themeColor="accent3" w:themeShade="BF"/>
            <w:sz w:val="20"/>
            <w:szCs w:val="20"/>
          </w:rPr>
          <w:t>[</w:t>
        </w:r>
        <w:r w:rsidR="0056427E" w:rsidRPr="00DE5D08">
          <w:rPr>
            <w:b/>
            <w:i/>
            <w:color w:val="76923C" w:themeColor="accent3" w:themeShade="BF"/>
            <w:sz w:val="20"/>
            <w:szCs w:val="20"/>
          </w:rPr>
          <w:t>INTNT</w:t>
        </w:r>
        <w:r w:rsidR="006D7B10">
          <w:rPr>
            <w:b/>
            <w:i/>
            <w:color w:val="76923C" w:themeColor="accent3" w:themeShade="BF"/>
            <w:sz w:val="20"/>
            <w:szCs w:val="20"/>
          </w:rPr>
          <w:t>3</w:t>
        </w:r>
        <w:r w:rsidR="0056427E" w:rsidRPr="00DE5D08">
          <w:rPr>
            <w:b/>
            <w:i/>
            <w:color w:val="76923C" w:themeColor="accent3" w:themeShade="BF"/>
            <w:sz w:val="20"/>
            <w:szCs w:val="20"/>
          </w:rPr>
          <w:t>N3]</w:t>
        </w:r>
        <w:r w:rsidR="0056427E" w:rsidRPr="009707CB">
          <w:rPr>
            <w:color w:val="000000" w:themeColor="text1"/>
          </w:rPr>
          <w:t xml:space="preserve">  </w:t>
        </w:r>
        <w:r w:rsidR="00A23A95">
          <w:t xml:space="preserve">  </w:t>
        </w:r>
      </w:ins>
    </w:p>
    <w:p w14:paraId="15C20551" w14:textId="77777777" w:rsidR="00A23A95" w:rsidRPr="004449AE" w:rsidRDefault="00A23A95" w:rsidP="00A23A95">
      <w:pPr>
        <w:tabs>
          <w:tab w:val="left" w:leader="dot" w:pos="6480"/>
        </w:tabs>
        <w:ind w:left="720"/>
        <w:rPr>
          <w:ins w:id="7162" w:author="CDC User" w:date="2013-01-18T13:43:00Z"/>
          <w:b/>
          <w:bCs/>
          <w:i/>
          <w:iCs/>
          <w:color w:val="808080" w:themeColor="background1" w:themeShade="80"/>
        </w:rPr>
      </w:pPr>
      <w:ins w:id="7163" w:author="CDC User" w:date="2013-01-18T13:43:00Z">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ins>
    </w:p>
    <w:p w14:paraId="4F52A162" w14:textId="77777777" w:rsidR="00A23A95" w:rsidRPr="004449AE" w:rsidRDefault="00A23A95" w:rsidP="00A23A95">
      <w:pPr>
        <w:tabs>
          <w:tab w:val="left" w:leader="dot" w:pos="6480"/>
        </w:tabs>
        <w:ind w:left="720"/>
        <w:rPr>
          <w:ins w:id="7164" w:author="CDC User" w:date="2013-01-18T13:43:00Z"/>
          <w:b/>
          <w:i/>
          <w:color w:val="808080" w:themeColor="background1" w:themeShade="80"/>
        </w:rPr>
      </w:pPr>
      <w:ins w:id="7165" w:author="CDC User" w:date="2013-01-18T13:43:00Z">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ins>
    </w:p>
    <w:p w14:paraId="300605D8" w14:textId="77777777" w:rsidR="00A23A95" w:rsidRPr="004449AE" w:rsidRDefault="00A23A95" w:rsidP="00A23A95">
      <w:pPr>
        <w:tabs>
          <w:tab w:val="left" w:leader="dot" w:pos="6480"/>
        </w:tabs>
        <w:ind w:left="720"/>
        <w:rPr>
          <w:ins w:id="7166" w:author="CDC User" w:date="2013-01-18T13:43:00Z"/>
          <w:color w:val="808080" w:themeColor="background1" w:themeShade="80"/>
          <w:sz w:val="22"/>
        </w:rPr>
      </w:pPr>
      <w:ins w:id="7167" w:author="CDC User" w:date="2013-01-18T13:43:00Z">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ab/>
        </w:r>
      </w:ins>
    </w:p>
    <w:p w14:paraId="721AEFC1" w14:textId="77777777" w:rsidR="00A23A95" w:rsidRPr="004449AE" w:rsidRDefault="00A23A95" w:rsidP="00A23A95">
      <w:pPr>
        <w:pStyle w:val="checkboxlines"/>
        <w:tabs>
          <w:tab w:val="clear" w:pos="7920"/>
          <w:tab w:val="clear" w:pos="9360"/>
          <w:tab w:val="left" w:leader="dot" w:pos="6480"/>
        </w:tabs>
        <w:spacing w:line="360" w:lineRule="atLeast"/>
        <w:ind w:left="720" w:right="-576"/>
        <w:rPr>
          <w:ins w:id="7168" w:author="CDC User" w:date="2013-01-18T13:43:00Z"/>
          <w:rFonts w:ascii="Times New Roman" w:hAnsi="Times New Roman"/>
          <w:b/>
          <w:color w:val="808080" w:themeColor="background1" w:themeShade="80"/>
          <w:sz w:val="24"/>
          <w:szCs w:val="24"/>
        </w:rPr>
      </w:pPr>
      <w:ins w:id="7169" w:author="CDC User" w:date="2013-01-18T13:43:00Z">
        <w:r w:rsidRPr="004449AE">
          <w:rPr>
            <w:rFonts w:ascii="Times New Roman" w:hAnsi="Times New Roman"/>
            <w:color w:val="808080" w:themeColor="background1" w:themeShade="80"/>
            <w:sz w:val="24"/>
            <w:szCs w:val="24"/>
          </w:rPr>
          <w:t>Don’t know</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ins>
    </w:p>
    <w:p w14:paraId="0E6CB979" w14:textId="77777777" w:rsidR="0056427E" w:rsidRDefault="0056427E" w:rsidP="00A23A95">
      <w:pPr>
        <w:rPr>
          <w:ins w:id="7170" w:author="CDC User" w:date="2013-01-18T13:43:00Z"/>
        </w:rPr>
      </w:pPr>
    </w:p>
    <w:p w14:paraId="7C142242" w14:textId="77777777" w:rsidR="0056427E" w:rsidRPr="009707CB" w:rsidRDefault="00A50799" w:rsidP="0056427E">
      <w:pPr>
        <w:widowControl w:val="0"/>
        <w:rPr>
          <w:ins w:id="7171" w:author="CDC User" w:date="2013-01-18T13:43:00Z"/>
          <w:b/>
          <w:i/>
        </w:rPr>
      </w:pPr>
      <w:ins w:id="7172" w:author="CDC User" w:date="2013-01-18T13:43:00Z">
        <w:r>
          <w:t>G7</w:t>
        </w:r>
        <w:r w:rsidR="0056427E">
          <w:t>a.</w:t>
        </w:r>
        <w:r w:rsidR="0056427E">
          <w:tab/>
        </w:r>
        <w:r w:rsidR="0056427E" w:rsidRPr="003069EF">
          <w:t xml:space="preserve">What was the outcome of this pregnancy? </w:t>
        </w:r>
        <w:r w:rsidR="0056427E">
          <w:rPr>
            <w:b/>
            <w:i/>
          </w:rPr>
          <w:t>[READ CHOICES</w:t>
        </w:r>
        <w:r w:rsidR="0056427E" w:rsidRPr="009707CB">
          <w:rPr>
            <w:b/>
            <w:i/>
          </w:rPr>
          <w:t xml:space="preserve">] </w:t>
        </w:r>
        <w:r w:rsidR="003629E6">
          <w:rPr>
            <w:b/>
            <w:i/>
          </w:rPr>
          <w:t>[</w:t>
        </w:r>
        <w:r w:rsidR="0056427E" w:rsidRPr="00DE5D08">
          <w:rPr>
            <w:b/>
            <w:i/>
            <w:color w:val="76923C" w:themeColor="accent3" w:themeShade="BF"/>
            <w:sz w:val="20"/>
            <w:szCs w:val="20"/>
          </w:rPr>
          <w:t>OUTCM</w:t>
        </w:r>
        <w:r w:rsidR="003629E6">
          <w:rPr>
            <w:b/>
            <w:i/>
            <w:color w:val="76923C" w:themeColor="accent3" w:themeShade="BF"/>
            <w:sz w:val="20"/>
            <w:szCs w:val="20"/>
          </w:rPr>
          <w:t>3</w:t>
        </w:r>
        <w:r w:rsidR="0056427E" w:rsidRPr="00DE5D08">
          <w:rPr>
            <w:b/>
            <w:i/>
            <w:color w:val="76923C" w:themeColor="accent3" w:themeShade="BF"/>
            <w:sz w:val="20"/>
            <w:szCs w:val="20"/>
          </w:rPr>
          <w:t>N3]</w:t>
        </w:r>
        <w:r w:rsidR="0056427E" w:rsidRPr="009707CB">
          <w:rPr>
            <w:color w:val="000000" w:themeColor="text1"/>
          </w:rPr>
          <w:t xml:space="preserve">  </w:t>
        </w:r>
        <w:r w:rsidR="0056427E" w:rsidRPr="009707CB">
          <w:rPr>
            <w:b/>
            <w:i/>
          </w:rPr>
          <w:t xml:space="preserve">  </w:t>
        </w:r>
      </w:ins>
    </w:p>
    <w:p w14:paraId="2B732CDF" w14:textId="77777777" w:rsidR="009E28EB" w:rsidRDefault="00504C52" w:rsidP="009E28EB">
      <w:pPr>
        <w:tabs>
          <w:tab w:val="left" w:leader="dot" w:pos="6480"/>
        </w:tabs>
        <w:ind w:left="720"/>
        <w:rPr>
          <w:ins w:id="7173" w:author="CDC User" w:date="2013-01-18T13:43:00Z"/>
          <w:sz w:val="16"/>
        </w:rPr>
      </w:pPr>
      <w:ins w:id="7174" w:author="CDC User" w:date="2013-01-18T13:43:00Z">
        <w:r>
          <w:rPr>
            <w:noProof/>
          </w:rPr>
          <mc:AlternateContent>
            <mc:Choice Requires="wps">
              <w:drawing>
                <wp:anchor distT="0" distB="0" distL="114300" distR="114300" simplePos="0" relativeHeight="252223488" behindDoc="0" locked="0" layoutInCell="1" allowOverlap="1" wp14:anchorId="049D2C81" wp14:editId="1CC0F5A8">
                  <wp:simplePos x="0" y="0"/>
                  <wp:positionH relativeFrom="column">
                    <wp:posOffset>4812665</wp:posOffset>
                  </wp:positionH>
                  <wp:positionV relativeFrom="paragraph">
                    <wp:posOffset>26670</wp:posOffset>
                  </wp:positionV>
                  <wp:extent cx="1257300" cy="3429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C747E" w14:textId="77777777" w:rsidR="009532B1" w:rsidRDefault="009532B1" w:rsidP="009E28EB">
                              <w:pPr>
                                <w:rPr>
                                  <w:ins w:id="7175" w:author="CDC User" w:date="2013-01-18T13:43:00Z"/>
                                </w:rPr>
                              </w:pPr>
                              <w:ins w:id="7176" w:author="CDC User" w:date="2013-01-18T13:43:00Z">
                                <w:r>
                                  <w:rPr>
                                    <w:b/>
                                    <w:bCs/>
                                    <w:i/>
                                    <w:iCs/>
                                  </w:rPr>
                                  <w:t>Skip to G7d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14" type="#_x0000_t202" style="position:absolute;left:0;text-align:left;margin-left:378.95pt;margin-top:2.1pt;width:99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3zlQIAADg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" stroked="f">
                  <v:fill opacity="0"/>
                  <v:textbox>
                    <w:txbxContent>
                      <w:p w14:paraId="20CC747E" w14:textId="77777777" w:rsidR="009532B1" w:rsidRDefault="009532B1" w:rsidP="009E28EB">
                        <w:pPr>
                          <w:rPr>
                            <w:ins w:id="7177" w:author="CDC User" w:date="2013-01-18T13:43:00Z"/>
                          </w:rPr>
                        </w:pPr>
                        <w:ins w:id="7178" w:author="CDC User" w:date="2013-01-18T13:43:00Z">
                          <w:r>
                            <w:rPr>
                              <w:b/>
                              <w:bCs/>
                              <w:i/>
                              <w:iCs/>
                            </w:rPr>
                            <w:t>Skip to G7d</w:t>
                          </w:r>
                        </w:ins>
                      </w:p>
                    </w:txbxContent>
                  </v:textbox>
                </v:shape>
              </w:pict>
            </mc:Fallback>
          </mc:AlternateContent>
        </w:r>
        <w:r>
          <w:rPr>
            <w:noProof/>
            <w:color w:val="999999"/>
          </w:rPr>
          <mc:AlternateContent>
            <mc:Choice Requires="wps">
              <w:drawing>
                <wp:anchor distT="0" distB="0" distL="114300" distR="114300" simplePos="0" relativeHeight="252224512" behindDoc="0" locked="0" layoutInCell="1" allowOverlap="1" wp14:anchorId="319CE8A0" wp14:editId="6B951D9C">
                  <wp:simplePos x="0" y="0"/>
                  <wp:positionH relativeFrom="column">
                    <wp:posOffset>4442460</wp:posOffset>
                  </wp:positionH>
                  <wp:positionV relativeFrom="paragraph">
                    <wp:posOffset>133985</wp:posOffset>
                  </wp:positionV>
                  <wp:extent cx="373380" cy="86360"/>
                  <wp:effectExtent l="57150" t="38100" r="45720" b="123190"/>
                  <wp:wrapNone/>
                  <wp:docPr id="270" name="Notched Right Arrow 27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70" o:spid="_x0000_s1026" type="#_x0000_t94" style="position:absolute;margin-left:349.8pt;margin-top:10.55pt;width:29.4pt;height:6.8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" adj="19102" fillcolor="#c5c5c5" strokecolor="windowText" strokeweight="1pt">
                  <v:fill color2="gray" rotate="t" colors="0 #c5c5c5;26870f #adadad;1 gray" focus="100%" type="gradient"/>
                  <v:shadow on="t" color="black" opacity="18350f" origin=",.5" offset="0,3pt"/>
                </v:shape>
              </w:pict>
            </mc:Fallback>
          </mc:AlternateContent>
        </w:r>
        <w:r w:rsidR="004449AE">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ins>
    </w:p>
    <w:p w14:paraId="7C8D3A41" w14:textId="77777777" w:rsidR="009E28EB" w:rsidRPr="00EE340D" w:rsidRDefault="004449AE" w:rsidP="009E28EB">
      <w:pPr>
        <w:tabs>
          <w:tab w:val="left" w:leader="dot" w:pos="6480"/>
        </w:tabs>
        <w:ind w:left="720"/>
        <w:rPr>
          <w:ins w:id="7179" w:author="CDC User" w:date="2013-01-18T13:43:00Z"/>
          <w:sz w:val="16"/>
        </w:rPr>
      </w:pPr>
      <w:ins w:id="7180" w:author="CDC User" w:date="2013-01-18T13:43:00Z">
        <w:r>
          <w:t>Live birth</w:t>
        </w:r>
        <w:r w:rsidR="009E28EB" w:rsidRPr="003069EF">
          <w:tab/>
        </w:r>
        <w:r w:rsidR="009E28EB" w:rsidRPr="003069EF">
          <w:rPr>
            <w:rFonts w:ascii="Wingdings" w:hAnsi="Wingdings"/>
            <w:sz w:val="36"/>
            <w:szCs w:val="36"/>
          </w:rPr>
          <w:t></w:t>
        </w:r>
        <w:r w:rsidR="009E28EB">
          <w:rPr>
            <w:sz w:val="16"/>
          </w:rPr>
          <w:t xml:space="preserve"> 2</w:t>
        </w:r>
      </w:ins>
    </w:p>
    <w:p w14:paraId="5100C83F" w14:textId="77777777" w:rsidR="009E28EB" w:rsidRPr="003069EF" w:rsidRDefault="009E28EB" w:rsidP="009E28EB">
      <w:pPr>
        <w:tabs>
          <w:tab w:val="left" w:leader="dot" w:pos="6480"/>
        </w:tabs>
        <w:ind w:left="720"/>
        <w:rPr>
          <w:ins w:id="7181" w:author="CDC User" w:date="2013-01-18T13:43:00Z"/>
          <w:sz w:val="16"/>
        </w:rPr>
      </w:pPr>
      <w:ins w:id="7182" w:author="CDC User" w:date="2013-01-18T13:43:00Z">
        <w:r w:rsidRPr="003069EF">
          <w:t>Stillbirth</w:t>
        </w:r>
        <w:r w:rsidRPr="003069EF">
          <w:tab/>
        </w:r>
        <w:r w:rsidRPr="003069EF">
          <w:rPr>
            <w:rFonts w:ascii="Wingdings" w:hAnsi="Wingdings"/>
            <w:sz w:val="36"/>
            <w:szCs w:val="36"/>
          </w:rPr>
          <w:t></w:t>
        </w:r>
        <w:r>
          <w:rPr>
            <w:sz w:val="16"/>
          </w:rPr>
          <w:t xml:space="preserve"> 3</w:t>
        </w:r>
        <w:r w:rsidRPr="003069EF">
          <w:t xml:space="preserve"> </w:t>
        </w:r>
      </w:ins>
    </w:p>
    <w:p w14:paraId="260F03A9" w14:textId="77777777" w:rsidR="009E28EB" w:rsidRPr="003069EF" w:rsidRDefault="004449AE" w:rsidP="009E28EB">
      <w:pPr>
        <w:tabs>
          <w:tab w:val="left" w:leader="dot" w:pos="6480"/>
        </w:tabs>
        <w:ind w:left="720"/>
        <w:rPr>
          <w:ins w:id="7183" w:author="CDC User" w:date="2013-01-18T13:43:00Z"/>
          <w:sz w:val="16"/>
        </w:rPr>
      </w:pPr>
      <w:ins w:id="7184" w:author="CDC User" w:date="2013-01-18T13:43:00Z">
        <w:r>
          <w:t>Miscarriage</w:t>
        </w:r>
        <w:r w:rsidR="009E28EB" w:rsidRPr="003069EF">
          <w:tab/>
        </w:r>
        <w:r w:rsidR="009E28EB" w:rsidRPr="003069EF">
          <w:rPr>
            <w:rFonts w:ascii="Wingdings" w:hAnsi="Wingdings"/>
            <w:sz w:val="36"/>
            <w:szCs w:val="36"/>
          </w:rPr>
          <w:t></w:t>
        </w:r>
        <w:r w:rsidR="009E28EB">
          <w:rPr>
            <w:sz w:val="16"/>
          </w:rPr>
          <w:t xml:space="preserve"> 4</w:t>
        </w:r>
      </w:ins>
    </w:p>
    <w:p w14:paraId="290C3E04" w14:textId="77777777" w:rsidR="009E28EB" w:rsidRPr="003069EF" w:rsidRDefault="004449AE" w:rsidP="009E28EB">
      <w:pPr>
        <w:tabs>
          <w:tab w:val="left" w:leader="dot" w:pos="6480"/>
        </w:tabs>
        <w:ind w:left="720"/>
        <w:rPr>
          <w:ins w:id="7185" w:author="CDC User" w:date="2013-01-18T13:43:00Z"/>
          <w:sz w:val="16"/>
        </w:rPr>
      </w:pPr>
      <w:ins w:id="7186" w:author="CDC User" w:date="2013-01-18T13:43:00Z">
        <w:r>
          <w:t>Abortion</w:t>
        </w:r>
        <w:r w:rsidR="009E28EB" w:rsidRPr="003069EF">
          <w:tab/>
        </w:r>
        <w:r w:rsidR="009E28EB" w:rsidRPr="003069EF">
          <w:rPr>
            <w:rFonts w:ascii="Wingdings" w:hAnsi="Wingdings"/>
            <w:sz w:val="36"/>
            <w:szCs w:val="36"/>
          </w:rPr>
          <w:t></w:t>
        </w:r>
        <w:r w:rsidR="009E28EB">
          <w:rPr>
            <w:sz w:val="16"/>
          </w:rPr>
          <w:t xml:space="preserve"> 5</w:t>
        </w:r>
      </w:ins>
    </w:p>
    <w:p w14:paraId="55B3EE34" w14:textId="77777777" w:rsidR="009E28EB" w:rsidRPr="004449AE" w:rsidRDefault="009E28EB" w:rsidP="009E28EB">
      <w:pPr>
        <w:tabs>
          <w:tab w:val="left" w:leader="dot" w:pos="6480"/>
        </w:tabs>
        <w:ind w:left="720"/>
        <w:rPr>
          <w:ins w:id="7187" w:author="CDC User" w:date="2013-01-18T13:43:00Z"/>
          <w:color w:val="808080" w:themeColor="background1" w:themeShade="80"/>
          <w:sz w:val="22"/>
        </w:rPr>
      </w:pPr>
      <w:ins w:id="7188" w:author="CDC User" w:date="2013-01-18T13:43:00Z">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ins>
    </w:p>
    <w:p w14:paraId="72C6170E" w14:textId="77777777" w:rsidR="009E28EB" w:rsidRPr="004449AE" w:rsidRDefault="009E28EB" w:rsidP="009E28EB">
      <w:pPr>
        <w:pStyle w:val="checkboxlines"/>
        <w:tabs>
          <w:tab w:val="clear" w:pos="7920"/>
          <w:tab w:val="clear" w:pos="9360"/>
          <w:tab w:val="left" w:leader="dot" w:pos="6480"/>
        </w:tabs>
        <w:spacing w:line="360" w:lineRule="atLeast"/>
        <w:ind w:left="720" w:right="-576"/>
        <w:rPr>
          <w:ins w:id="7189" w:author="CDC User" w:date="2013-01-18T13:43:00Z"/>
          <w:rFonts w:ascii="Times New Roman" w:hAnsi="Times New Roman"/>
          <w:b/>
          <w:color w:val="808080" w:themeColor="background1" w:themeShade="80"/>
          <w:sz w:val="24"/>
          <w:szCs w:val="24"/>
        </w:rPr>
      </w:pPr>
      <w:ins w:id="7190" w:author="CDC User" w:date="2013-01-18T13:43:00Z">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ins>
    </w:p>
    <w:p w14:paraId="346F6FF2" w14:textId="77777777" w:rsidR="0056427E" w:rsidRPr="003069EF" w:rsidRDefault="0056427E" w:rsidP="0056427E">
      <w:pPr>
        <w:tabs>
          <w:tab w:val="left" w:leader="dot" w:pos="5040"/>
        </w:tabs>
        <w:rPr>
          <w:ins w:id="7191" w:author="CDC User" w:date="2013-01-18T13:43:00Z"/>
        </w:rPr>
      </w:pPr>
    </w:p>
    <w:p w14:paraId="32265422" w14:textId="77777777" w:rsidR="0056427E" w:rsidRPr="009707CB" w:rsidRDefault="00A50799" w:rsidP="0056427E">
      <w:pPr>
        <w:widowControl w:val="0"/>
        <w:rPr>
          <w:ins w:id="7192" w:author="CDC User" w:date="2013-01-18T13:43:00Z"/>
          <w:b/>
          <w:i/>
        </w:rPr>
      </w:pPr>
      <w:ins w:id="7193" w:author="CDC User" w:date="2013-01-18T13:43:00Z">
        <w:r>
          <w:t>G7</w:t>
        </w:r>
        <w:r w:rsidR="0056427E">
          <w:t>b.</w:t>
        </w:r>
        <w:r w:rsidR="0056427E">
          <w:tab/>
        </w:r>
        <w:r w:rsidR="0056427E" w:rsidRPr="003069EF">
          <w:t>In what month and year did this outcome occur?</w:t>
        </w:r>
        <w:r w:rsidR="0056427E">
          <w:t xml:space="preserve"> </w:t>
        </w:r>
        <w:r w:rsidR="003629E6">
          <w:rPr>
            <w:b/>
            <w:i/>
            <w:color w:val="76923C" w:themeColor="accent3" w:themeShade="BF"/>
            <w:sz w:val="20"/>
            <w:szCs w:val="20"/>
          </w:rPr>
          <w:t>[</w:t>
        </w:r>
        <w:r w:rsidR="0060283E">
          <w:rPr>
            <w:b/>
            <w:i/>
            <w:color w:val="76923C" w:themeColor="accent3" w:themeShade="BF"/>
            <w:sz w:val="20"/>
            <w:szCs w:val="20"/>
          </w:rPr>
          <w:t>PD</w:t>
        </w:r>
        <w:r w:rsidR="0056427E" w:rsidRPr="00DE5D08">
          <w:rPr>
            <w:b/>
            <w:i/>
            <w:color w:val="76923C" w:themeColor="accent3" w:themeShade="BF"/>
            <w:sz w:val="20"/>
            <w:szCs w:val="20"/>
          </w:rPr>
          <w:t>TE</w:t>
        </w:r>
        <w:r w:rsidR="003629E6">
          <w:rPr>
            <w:b/>
            <w:i/>
            <w:color w:val="76923C" w:themeColor="accent3" w:themeShade="BF"/>
            <w:sz w:val="20"/>
            <w:szCs w:val="20"/>
          </w:rPr>
          <w:t>3</w:t>
        </w:r>
        <w:r w:rsidR="0056427E" w:rsidRPr="00DE5D08">
          <w:rPr>
            <w:b/>
            <w:i/>
            <w:color w:val="76923C" w:themeColor="accent3" w:themeShade="BF"/>
            <w:sz w:val="20"/>
            <w:szCs w:val="20"/>
          </w:rPr>
          <w:t>N3]</w:t>
        </w:r>
        <w:r w:rsidR="0056427E" w:rsidRPr="009707CB">
          <w:rPr>
            <w:color w:val="000000" w:themeColor="text1"/>
          </w:rPr>
          <w:t xml:space="preserve">  </w:t>
        </w:r>
        <w:r w:rsidR="0056427E" w:rsidRPr="009707CB">
          <w:rPr>
            <w:b/>
            <w:i/>
          </w:rPr>
          <w:t xml:space="preserve">  </w:t>
        </w:r>
        <w:r w:rsidR="0056427E">
          <w:tab/>
        </w:r>
      </w:ins>
    </w:p>
    <w:p w14:paraId="03765F31" w14:textId="77777777" w:rsidR="0056427E" w:rsidRPr="003069EF" w:rsidRDefault="0056427E" w:rsidP="0056427E">
      <w:pPr>
        <w:tabs>
          <w:tab w:val="left" w:pos="720"/>
        </w:tabs>
        <w:ind w:right="-360"/>
        <w:rPr>
          <w:ins w:id="7194" w:author="CDC User" w:date="2013-01-18T13:43:00Z"/>
        </w:rPr>
      </w:pPr>
    </w:p>
    <w:p w14:paraId="6F2E8F2C" w14:textId="77777777" w:rsidR="0056427E" w:rsidRPr="00A23A95" w:rsidRDefault="0056427E" w:rsidP="0056427E">
      <w:pPr>
        <w:tabs>
          <w:tab w:val="left" w:pos="720"/>
        </w:tabs>
        <w:ind w:left="720" w:right="-360" w:hanging="720"/>
        <w:rPr>
          <w:ins w:id="7195" w:author="CDC User" w:date="2013-01-18T13:43:00Z"/>
        </w:rPr>
      </w:pPr>
      <w:ins w:id="7196" w:author="CDC User" w:date="2013-01-18T13:43:00Z">
        <w:r w:rsidRPr="003069EF">
          <w:tab/>
        </w:r>
        <w:r w:rsidRPr="00A23A95">
          <w:t>__ __/ __ __ __ __</w:t>
        </w:r>
      </w:ins>
    </w:p>
    <w:p w14:paraId="683789E9" w14:textId="77777777" w:rsidR="0056427E" w:rsidRPr="00532608" w:rsidRDefault="0056427E" w:rsidP="0056427E">
      <w:pPr>
        <w:tabs>
          <w:tab w:val="left" w:pos="720"/>
        </w:tabs>
        <w:ind w:right="-360"/>
        <w:rPr>
          <w:ins w:id="7197" w:author="CDC User" w:date="2013-01-18T13:43:00Z"/>
          <w:rStyle w:val="instruction1"/>
          <w:color w:val="A6A6A6" w:themeColor="background1" w:themeShade="A6"/>
          <w:sz w:val="22"/>
          <w:szCs w:val="22"/>
        </w:rPr>
      </w:pPr>
      <w:ins w:id="7198" w:author="CDC User" w:date="2013-01-18T13:43:00Z">
        <w:r w:rsidRPr="00A23A95">
          <w:t xml:space="preserve">         </w:t>
        </w:r>
        <w:r w:rsidRPr="00A23A95">
          <w:tab/>
        </w:r>
        <w:r w:rsidRPr="00F601E6">
          <w:rPr>
            <w:vertAlign w:val="superscript"/>
          </w:rPr>
          <w:t>(M   M  /   Y     Y     Y    Y )</w:t>
        </w:r>
        <w:r w:rsidRPr="00F601E6">
          <w:tab/>
        </w:r>
        <w:r w:rsidRPr="00532608">
          <w:rPr>
            <w:rStyle w:val="instruction1"/>
            <w:color w:val="A6A6A6" w:themeColor="background1" w:themeShade="A6"/>
            <w:sz w:val="22"/>
            <w:szCs w:val="22"/>
          </w:rPr>
          <w:t xml:space="preserve">[Month: 77 = Refused to answer, 88= Don’t know; </w:t>
        </w:r>
      </w:ins>
    </w:p>
    <w:p w14:paraId="35B2A44F" w14:textId="77777777" w:rsidR="00182C80" w:rsidRDefault="0056427E" w:rsidP="0056427E">
      <w:pPr>
        <w:tabs>
          <w:tab w:val="left" w:pos="720"/>
        </w:tabs>
        <w:ind w:right="-360"/>
        <w:rPr>
          <w:ins w:id="7199" w:author="CDC User" w:date="2013-01-18T13:43:00Z"/>
          <w:rStyle w:val="instruction1"/>
          <w:color w:val="A6A6A6" w:themeColor="background1" w:themeShade="A6"/>
          <w:sz w:val="22"/>
          <w:szCs w:val="22"/>
        </w:rPr>
      </w:pPr>
      <w:ins w:id="7200" w:author="CDC User" w:date="2013-01-18T13:43:00Z">
        <w:r w:rsidRPr="00532608">
          <w:rPr>
            <w:rStyle w:val="instruction1"/>
            <w:color w:val="A6A6A6" w:themeColor="background1" w:themeShade="A6"/>
            <w:sz w:val="22"/>
            <w:szCs w:val="22"/>
          </w:rPr>
          <w:tab/>
        </w:r>
      </w:ins>
    </w:p>
    <w:p w14:paraId="21563D6C" w14:textId="77777777" w:rsidR="0056427E" w:rsidRPr="00532608" w:rsidRDefault="0056427E" w:rsidP="0056427E">
      <w:pPr>
        <w:tabs>
          <w:tab w:val="left" w:pos="720"/>
        </w:tabs>
        <w:ind w:right="-360"/>
        <w:rPr>
          <w:ins w:id="7201" w:author="CDC User" w:date="2013-01-18T13:43:00Z"/>
          <w:rStyle w:val="instruction1"/>
          <w:color w:val="A6A6A6" w:themeColor="background1" w:themeShade="A6"/>
          <w:sz w:val="22"/>
          <w:szCs w:val="22"/>
        </w:rPr>
      </w:pPr>
      <w:ins w:id="7202" w:author="CDC User" w:date="2013-01-18T13:43:00Z">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00A6727E">
          <w:rPr>
            <w:rStyle w:val="instruction1"/>
            <w:color w:val="A6A6A6" w:themeColor="background1" w:themeShade="A6"/>
            <w:sz w:val="22"/>
            <w:szCs w:val="22"/>
          </w:rPr>
          <w:tab/>
        </w:r>
        <w:r w:rsidRPr="00532608">
          <w:rPr>
            <w:rStyle w:val="instruction1"/>
            <w:color w:val="A6A6A6" w:themeColor="background1" w:themeShade="A6"/>
            <w:sz w:val="22"/>
            <w:szCs w:val="22"/>
          </w:rPr>
          <w:t>Year: 7777 = Refused to answer, 8888 = Don’t know]</w:t>
        </w:r>
        <w:r w:rsidRPr="00532608">
          <w:rPr>
            <w:rStyle w:val="instruction1"/>
            <w:color w:val="A6A6A6" w:themeColor="background1" w:themeShade="A6"/>
            <w:sz w:val="22"/>
            <w:szCs w:val="22"/>
          </w:rPr>
          <w:tab/>
        </w:r>
      </w:ins>
    </w:p>
    <w:p w14:paraId="047F2018" w14:textId="77777777" w:rsidR="0056427E" w:rsidRDefault="0056427E" w:rsidP="0056427E">
      <w:pPr>
        <w:widowControl w:val="0"/>
        <w:pPrChange w:id="7203" w:author="CDC User" w:date="2013-01-18T13:43:00Z">
          <w:pPr>
            <w:tabs>
              <w:tab w:val="left" w:pos="1368"/>
              <w:tab w:val="left" w:pos="1908"/>
              <w:tab w:val="left" w:pos="5760"/>
              <w:tab w:val="left" w:pos="7200"/>
              <w:tab w:val="left" w:pos="7848"/>
            </w:tabs>
          </w:pPr>
        </w:pPrChange>
      </w:pPr>
      <w:moveToRangeStart w:id="7204" w:author="CDC User" w:date="2013-01-18T13:43:00Z" w:name="move346279988"/>
    </w:p>
    <w:p w14:paraId="1BFEF39D" w14:textId="77777777" w:rsidR="0056427E" w:rsidRPr="00F0375D" w:rsidRDefault="00DB58C3" w:rsidP="00F0375D">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205" w:author="CDC User" w:date="2013-01-18T13:43:00Z"/>
          <w:b/>
          <w:i/>
          <w:color w:val="000000" w:themeColor="text1"/>
        </w:rPr>
      </w:pPr>
      <w:moveTo w:id="7206" w:author="CDC User" w:date="2013-01-18T13:43:00Z">
        <w:r>
          <w:rPr>
            <w:b/>
            <w:i/>
          </w:rPr>
          <w:t xml:space="preserve">Interviewer instructions: If </w:t>
        </w:r>
      </w:moveTo>
      <w:moveToRangeEnd w:id="7204"/>
      <w:ins w:id="7207" w:author="CDC User" w:date="2013-01-18T13:43:00Z">
        <w:r>
          <w:rPr>
            <w:b/>
            <w:i/>
          </w:rPr>
          <w:t xml:space="preserve">outcome </w:t>
        </w:r>
        <w:r>
          <w:rPr>
            <w:b/>
            <w:i/>
            <w:color w:val="76923C" w:themeColor="accent3" w:themeShade="BF"/>
            <w:sz w:val="20"/>
            <w:szCs w:val="20"/>
          </w:rPr>
          <w:t>[</w:t>
        </w:r>
        <w:r w:rsidRPr="00DE5D08">
          <w:rPr>
            <w:b/>
            <w:i/>
            <w:color w:val="76923C" w:themeColor="accent3" w:themeShade="BF"/>
            <w:sz w:val="20"/>
            <w:szCs w:val="20"/>
          </w:rPr>
          <w:t>OUTCM</w:t>
        </w:r>
        <w:r>
          <w:rPr>
            <w:b/>
            <w:i/>
            <w:color w:val="76923C" w:themeColor="accent3" w:themeShade="BF"/>
            <w:sz w:val="20"/>
            <w:szCs w:val="20"/>
          </w:rPr>
          <w:t>1</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Pr>
            <w:b/>
            <w:i/>
            <w:color w:val="000000" w:themeColor="text1"/>
          </w:rPr>
          <w:t xml:space="preserve"> then go to G7c; otherwise skip to G8 if G4&gt;3 or skip to Say box before G10 if G4=3.</w:t>
        </w:r>
      </w:ins>
    </w:p>
    <w:p w14:paraId="1ED49F09" w14:textId="77777777" w:rsidR="00F0375D" w:rsidRDefault="00F0375D" w:rsidP="00F0375D">
      <w:pPr>
        <w:widowControl w:val="0"/>
        <w:rPr>
          <w:b/>
          <w:i/>
          <w:rPrChange w:id="7208" w:author="CDC User" w:date="2013-01-18T13:43:00Z">
            <w:rPr>
              <w:rStyle w:val="instruction1"/>
              <w:color w:val="C0C0C0"/>
            </w:rPr>
          </w:rPrChange>
        </w:rPr>
        <w:pPrChange w:id="7209" w:author="CDC User" w:date="2013-01-18T13:43:00Z">
          <w:pPr>
            <w:tabs>
              <w:tab w:val="left" w:pos="720"/>
              <w:tab w:val="left" w:pos="3600"/>
            </w:tabs>
            <w:ind w:left="720" w:hanging="720"/>
          </w:pPr>
        </w:pPrChange>
      </w:pPr>
      <w:moveToRangeStart w:id="7210" w:author="CDC User" w:date="2013-01-18T13:43:00Z" w:name="move346279982"/>
    </w:p>
    <w:p w14:paraId="5DE5DD4E" w14:textId="77777777" w:rsidR="00F0375D" w:rsidRDefault="00F0375D" w:rsidP="0056427E">
      <w:pPr>
        <w:widowControl w:val="0"/>
        <w:rPr>
          <w:b/>
          <w:i/>
          <w:rPrChange w:id="7211" w:author="CDC User" w:date="2013-01-18T13:43:00Z">
            <w:rPr/>
          </w:rPrChange>
        </w:rPr>
        <w:pPrChange w:id="7212" w:author="CDC User" w:date="2013-01-18T13:43:00Z">
          <w:pPr>
            <w:tabs>
              <w:tab w:val="left" w:pos="1368"/>
              <w:tab w:val="left" w:pos="1908"/>
              <w:tab w:val="left" w:pos="5760"/>
              <w:tab w:val="left" w:pos="7200"/>
              <w:tab w:val="left" w:pos="7848"/>
            </w:tabs>
            <w:ind w:left="720" w:hanging="720"/>
          </w:pPr>
        </w:pPrChange>
      </w:pPr>
    </w:p>
    <w:p w14:paraId="5667ECA6"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213" w:author="CDC User" w:date="2013-01-18T13:43:00Z"/>
        </w:rPr>
      </w:pPr>
      <w:moveTo w:id="7214" w:author="CDC User" w:date="2013-01-18T13:43:00Z">
        <w:r w:rsidRPr="00147A5D">
          <w:rPr>
            <w:b/>
            <w:i/>
          </w:rPr>
          <w:t xml:space="preserve">Inconsistency </w:t>
        </w:r>
        <w:r w:rsidRPr="00E03959">
          <w:rPr>
            <w:b/>
            <w:i/>
            <w:color w:val="000000" w:themeColor="text1"/>
            <w:rPrChange w:id="7215" w:author="CDC User" w:date="2013-01-18T13:43:00Z">
              <w:rPr>
                <w:b/>
                <w:i/>
              </w:rPr>
            </w:rPrChange>
          </w:rPr>
          <w:t>check:</w:t>
        </w:r>
        <w:r>
          <w:rPr>
            <w:color w:val="000000" w:themeColor="text1"/>
            <w:rPrChange w:id="7216" w:author="CDC User" w:date="2013-01-18T13:43:00Z">
              <w:rPr/>
            </w:rPrChange>
          </w:rPr>
          <w:t xml:space="preserve"> </w:t>
        </w:r>
      </w:moveTo>
      <w:moveToRangeEnd w:id="7210"/>
      <w:ins w:id="7217" w:author="CDC User" w:date="2013-01-18T13:43:00Z">
        <w:r>
          <w:rPr>
            <w:color w:val="000000" w:themeColor="text1"/>
          </w:rPr>
          <w:t xml:space="preserve"> </w:t>
        </w:r>
        <w:r w:rsidR="00431256">
          <w:rPr>
            <w:i/>
            <w:color w:val="000000" w:themeColor="text1"/>
          </w:rPr>
          <w:t>[PD</w:t>
        </w:r>
        <w:r>
          <w:rPr>
            <w:i/>
            <w:color w:val="000000" w:themeColor="text1"/>
          </w:rPr>
          <w:t>TE3N3]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ins>
    </w:p>
    <w:p w14:paraId="6BEE8B0C" w14:textId="77777777" w:rsidR="00E03959" w:rsidRDefault="00E03959" w:rsidP="0056427E">
      <w:pPr>
        <w:widowControl w:val="0"/>
        <w:rPr>
          <w:b/>
          <w:i/>
          <w:rPrChange w:id="7218" w:author="CDC User" w:date="2013-01-18T13:43:00Z">
            <w:rPr/>
          </w:rPrChange>
        </w:rPr>
        <w:pPrChange w:id="7219" w:author="CDC User" w:date="2013-01-18T13:43:00Z">
          <w:pPr>
            <w:tabs>
              <w:tab w:val="left" w:pos="720"/>
              <w:tab w:val="left" w:pos="1368"/>
              <w:tab w:val="left" w:pos="1908"/>
              <w:tab w:val="left" w:pos="5760"/>
              <w:tab w:val="left" w:pos="7200"/>
              <w:tab w:val="left" w:pos="7848"/>
            </w:tabs>
          </w:pPr>
        </w:pPrChange>
      </w:pPr>
      <w:moveToRangeStart w:id="7220" w:author="CDC User" w:date="2013-01-18T13:43:00Z" w:name="move346279985"/>
    </w:p>
    <w:p w14:paraId="39593708"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21" w:author="CDC User" w:date="2013-01-18T13:43:00Z"/>
        </w:rPr>
      </w:pPr>
      <w:moveTo w:id="7222" w:author="CDC User" w:date="2013-01-18T13:43:00Z">
        <w:r w:rsidRPr="00E04587">
          <w:t xml:space="preserve">QDS programming note: </w:t>
        </w:r>
      </w:moveTo>
      <w:moveToRangeEnd w:id="7220"/>
    </w:p>
    <w:p w14:paraId="2EA1087F" w14:textId="77777777" w:rsidR="000B4FAA" w:rsidRDefault="000B4FAA"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23" w:author="CDC User" w:date="2013-01-18T13:43:00Z"/>
        </w:rPr>
      </w:pPr>
      <w:ins w:id="7224" w:author="CDC User" w:date="2013-01-18T13:43:00Z">
        <w:r>
          <w:t>Allow a blank response for month.</w:t>
        </w:r>
      </w:ins>
    </w:p>
    <w:p w14:paraId="72CFBAC3"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25" w:author="CDC User" w:date="2013-01-18T13:43:00Z"/>
        </w:rPr>
      </w:pPr>
      <w:ins w:id="7226" w:author="CDC User" w:date="2013-01-18T13:43:00Z">
        <w:r>
          <w:t xml:space="preserve">If </w:t>
        </w:r>
        <w:r>
          <w:rPr>
            <w:i/>
            <w:color w:val="000000" w:themeColor="text1"/>
          </w:rPr>
          <w:t>[PDTE3N3]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ins>
    </w:p>
    <w:p w14:paraId="263CC7BF" w14:textId="77777777"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27" w:author="CDC User" w:date="2013-01-18T13:43:00Z"/>
        </w:rPr>
      </w:pPr>
      <w:ins w:id="7228" w:author="CDC User" w:date="2013-01-18T13:43:00Z">
        <w:r>
          <w:t xml:space="preserve">If </w:t>
        </w:r>
        <w:r>
          <w:rPr>
            <w:i/>
            <w:color w:val="000000" w:themeColor="text1"/>
          </w:rPr>
          <w:t>[PDTE3N3]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0B4FAA" w:rsidRPr="000B4FAA">
          <w:t xml:space="preserve"> </w:t>
        </w:r>
        <w:r w:rsidR="000B4FAA">
          <w:t>If month is blank for PDTE3N3, use the year values for the validation.</w:t>
        </w:r>
      </w:ins>
    </w:p>
    <w:p w14:paraId="04C7BC70" w14:textId="77777777" w:rsidR="00F0375D" w:rsidRPr="00DE5D08" w:rsidRDefault="00F0375D" w:rsidP="0056427E">
      <w:pPr>
        <w:widowControl w:val="0"/>
        <w:rPr>
          <w:ins w:id="7229" w:author="CDC User" w:date="2013-01-18T13:43:00Z"/>
          <w:b/>
          <w:i/>
        </w:rPr>
      </w:pPr>
    </w:p>
    <w:p w14:paraId="7D94C430" w14:textId="77777777" w:rsidR="0056427E" w:rsidRPr="005035EB" w:rsidRDefault="00A50799" w:rsidP="0056427E">
      <w:pPr>
        <w:pStyle w:val="checkboxlines"/>
        <w:tabs>
          <w:tab w:val="clear" w:pos="7920"/>
          <w:tab w:val="clear" w:pos="9360"/>
          <w:tab w:val="left" w:pos="720"/>
        </w:tabs>
        <w:spacing w:line="360" w:lineRule="atLeast"/>
        <w:ind w:right="-576"/>
        <w:rPr>
          <w:ins w:id="7230" w:author="CDC User" w:date="2013-01-18T13:43:00Z"/>
          <w:rFonts w:ascii="Times New Roman" w:hAnsi="Times New Roman"/>
          <w:b/>
          <w:i/>
          <w:color w:val="76923C" w:themeColor="accent3" w:themeShade="BF"/>
          <w:sz w:val="20"/>
        </w:rPr>
      </w:pPr>
      <w:ins w:id="7231" w:author="CDC User" w:date="2013-01-18T13:43:00Z">
        <w:r>
          <w:rPr>
            <w:rFonts w:ascii="Times New Roman" w:hAnsi="Times New Roman"/>
            <w:color w:val="000000" w:themeColor="text1"/>
            <w:sz w:val="24"/>
            <w:szCs w:val="24"/>
          </w:rPr>
          <w:t>G7</w:t>
        </w:r>
        <w:r w:rsidR="0056427E">
          <w:rPr>
            <w:rFonts w:ascii="Times New Roman" w:hAnsi="Times New Roman"/>
            <w:color w:val="000000" w:themeColor="text1"/>
            <w:sz w:val="24"/>
            <w:szCs w:val="24"/>
          </w:rPr>
          <w:t>c.</w:t>
        </w:r>
        <w:r w:rsidR="0056427E">
          <w:rPr>
            <w:rFonts w:ascii="Times New Roman" w:hAnsi="Times New Roman"/>
            <w:color w:val="000000" w:themeColor="text1"/>
            <w:sz w:val="24"/>
            <w:szCs w:val="24"/>
          </w:rPr>
          <w:tab/>
        </w:r>
        <w:r w:rsidR="0056427E" w:rsidRPr="001F5A98">
          <w:rPr>
            <w:rFonts w:ascii="Times New Roman" w:hAnsi="Times New Roman"/>
            <w:color w:val="000000" w:themeColor="text1"/>
            <w:sz w:val="24"/>
            <w:szCs w:val="24"/>
          </w:rPr>
          <w:t>Was the child diagnosed with HIV?</w:t>
        </w:r>
        <w:r w:rsidR="0056427E">
          <w:rPr>
            <w:rFonts w:ascii="Times New Roman" w:hAnsi="Times New Roman"/>
            <w:color w:val="000000" w:themeColor="text1"/>
            <w:sz w:val="24"/>
            <w:szCs w:val="24"/>
          </w:rPr>
          <w:t xml:space="preserve"> </w:t>
        </w:r>
        <w:r w:rsidR="0056427E">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3</w:t>
        </w:r>
        <w:r w:rsidR="0056427E">
          <w:rPr>
            <w:rFonts w:ascii="Times New Roman" w:hAnsi="Times New Roman"/>
            <w:b/>
            <w:i/>
            <w:color w:val="76923C" w:themeColor="accent3" w:themeShade="BF"/>
            <w:sz w:val="20"/>
          </w:rPr>
          <w:t>HVN3]</w:t>
        </w:r>
      </w:ins>
    </w:p>
    <w:p w14:paraId="4F376BC9" w14:textId="77777777" w:rsidR="0056427E" w:rsidRPr="004449AE" w:rsidRDefault="0056427E" w:rsidP="0056427E">
      <w:pPr>
        <w:tabs>
          <w:tab w:val="left" w:leader="dot" w:pos="6480"/>
        </w:tabs>
        <w:ind w:left="720"/>
        <w:rPr>
          <w:ins w:id="7232" w:author="CDC User" w:date="2013-01-18T13:43:00Z"/>
          <w:b/>
          <w:bCs/>
          <w:i/>
          <w:iCs/>
          <w:color w:val="808080" w:themeColor="background1" w:themeShade="80"/>
        </w:rPr>
      </w:pPr>
      <w:ins w:id="7233" w:author="CDC User" w:date="2013-01-18T13:43:00Z">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ins>
    </w:p>
    <w:p w14:paraId="1C2ECBB9" w14:textId="77777777" w:rsidR="0056427E" w:rsidRPr="004449AE" w:rsidRDefault="0056427E" w:rsidP="0056427E">
      <w:pPr>
        <w:tabs>
          <w:tab w:val="left" w:leader="dot" w:pos="6480"/>
        </w:tabs>
        <w:ind w:left="720"/>
        <w:rPr>
          <w:ins w:id="7234" w:author="CDC User" w:date="2013-01-18T13:43:00Z"/>
          <w:b/>
          <w:i/>
          <w:color w:val="808080" w:themeColor="background1" w:themeShade="80"/>
        </w:rPr>
      </w:pPr>
      <w:ins w:id="7235" w:author="CDC User" w:date="2013-01-18T13:43:00Z">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ins>
    </w:p>
    <w:p w14:paraId="4A4A398B" w14:textId="77777777" w:rsidR="0056427E" w:rsidRPr="004449AE" w:rsidRDefault="0056427E" w:rsidP="0056427E">
      <w:pPr>
        <w:tabs>
          <w:tab w:val="left" w:leader="dot" w:pos="6480"/>
        </w:tabs>
        <w:ind w:left="720"/>
        <w:rPr>
          <w:ins w:id="7236" w:author="CDC User" w:date="2013-01-18T13:43:00Z"/>
          <w:b/>
          <w:i/>
          <w:color w:val="808080" w:themeColor="background1" w:themeShade="80"/>
        </w:rPr>
      </w:pPr>
      <w:ins w:id="7237" w:author="CDC User" w:date="2013-01-18T13:43:00Z">
        <w:r w:rsidRPr="004449AE">
          <w:rPr>
            <w:color w:val="808080" w:themeColor="background1" w:themeShade="80"/>
          </w:rPr>
          <w:t>Indeterminate</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2</w:t>
        </w:r>
        <w:r w:rsidRPr="004449AE">
          <w:rPr>
            <w:b/>
            <w:i/>
            <w:color w:val="808080" w:themeColor="background1" w:themeShade="80"/>
          </w:rPr>
          <w:t xml:space="preserve"> </w:t>
        </w:r>
      </w:ins>
    </w:p>
    <w:p w14:paraId="1C8E7253" w14:textId="77777777" w:rsidR="0056427E" w:rsidRPr="004449AE" w:rsidRDefault="0056427E" w:rsidP="0056427E">
      <w:pPr>
        <w:tabs>
          <w:tab w:val="left" w:leader="dot" w:pos="6480"/>
        </w:tabs>
        <w:ind w:left="720"/>
        <w:rPr>
          <w:ins w:id="7238" w:author="CDC User" w:date="2013-01-18T13:43:00Z"/>
          <w:b/>
          <w:i/>
          <w:color w:val="808080" w:themeColor="background1" w:themeShade="80"/>
        </w:rPr>
      </w:pPr>
      <w:ins w:id="7239" w:author="CDC User" w:date="2013-01-18T13:43:00Z">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b/>
            <w:i/>
            <w:color w:val="808080" w:themeColor="background1" w:themeShade="80"/>
          </w:rPr>
          <w:t xml:space="preserve"> </w:t>
        </w:r>
      </w:ins>
    </w:p>
    <w:p w14:paraId="1FC4920D" w14:textId="77777777" w:rsidR="0056427E" w:rsidRPr="004449AE" w:rsidRDefault="0056427E" w:rsidP="0056427E">
      <w:pPr>
        <w:tabs>
          <w:tab w:val="left" w:leader="dot" w:pos="6480"/>
        </w:tabs>
        <w:ind w:left="720"/>
        <w:rPr>
          <w:b/>
          <w:i/>
          <w:color w:val="808080" w:themeColor="background1" w:themeShade="80"/>
          <w:rPrChange w:id="7240" w:author="CDC User" w:date="2013-01-18T13:43:00Z">
            <w:rPr>
              <w:color w:val="999999"/>
              <w:sz w:val="16"/>
            </w:rPr>
          </w:rPrChange>
        </w:rPr>
        <w:pPrChange w:id="7241" w:author="CDC User" w:date="2013-01-18T13:43:00Z">
          <w:pPr>
            <w:tabs>
              <w:tab w:val="left" w:pos="720"/>
              <w:tab w:val="left" w:leader="dot" w:pos="6480"/>
            </w:tabs>
          </w:pPr>
        </w:pPrChange>
      </w:pPr>
      <w:ins w:id="7242" w:author="CDC User" w:date="2013-01-18T13:43:00Z">
        <w:r w:rsidRPr="004449AE">
          <w:rPr>
            <w:color w:val="808080" w:themeColor="background1" w:themeShade="80"/>
          </w:rPr>
          <w:t>Don’t know</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ins>
      <w:moveToRangeStart w:id="7243" w:author="CDC User" w:date="2013-01-18T13:43:00Z" w:name="move346279960"/>
      <w:moveTo w:id="7244" w:author="CDC User" w:date="2013-01-18T13:43:00Z">
        <w:r w:rsidRPr="004449AE">
          <w:rPr>
            <w:b/>
            <w:i/>
            <w:color w:val="808080" w:themeColor="background1" w:themeShade="80"/>
            <w:rPrChange w:id="7245" w:author="CDC User" w:date="2013-01-18T13:43:00Z">
              <w:rPr>
                <w:b/>
                <w:i/>
              </w:rPr>
            </w:rPrChange>
          </w:rPr>
          <w:t xml:space="preserve"> </w:t>
        </w:r>
      </w:moveTo>
    </w:p>
    <w:p w14:paraId="5323C387" w14:textId="77777777" w:rsidR="0056427E" w:rsidRPr="004449AE" w:rsidRDefault="0056427E" w:rsidP="0056427E">
      <w:pPr>
        <w:widowControl w:val="0"/>
        <w:rPr>
          <w:color w:val="808080" w:themeColor="background1" w:themeShade="80"/>
          <w:rPrChange w:id="7246" w:author="CDC User" w:date="2013-01-18T13:43:00Z">
            <w:rPr/>
          </w:rPrChange>
        </w:rPr>
        <w:pPrChange w:id="7247" w:author="CDC User" w:date="2013-01-18T13:43:00Z">
          <w:pPr>
            <w:tabs>
              <w:tab w:val="left" w:pos="1368"/>
              <w:tab w:val="left" w:pos="1908"/>
              <w:tab w:val="left" w:pos="5760"/>
              <w:tab w:val="left" w:pos="7200"/>
              <w:tab w:val="left" w:pos="7848"/>
            </w:tabs>
          </w:pPr>
        </w:pPrChange>
      </w:pPr>
    </w:p>
    <w:p w14:paraId="1E1104D6" w14:textId="77777777" w:rsidR="0056427E" w:rsidRDefault="004B0A9E" w:rsidP="0056427E">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248" w:author="CDC User" w:date="2013-01-18T13:43:00Z"/>
          <w:b/>
          <w:i/>
          <w:color w:val="000000" w:themeColor="text1"/>
        </w:rPr>
      </w:pPr>
      <w:moveTo w:id="7249" w:author="CDC User" w:date="2013-01-18T13:43:00Z">
        <w:r>
          <w:rPr>
            <w:b/>
            <w:i/>
          </w:rPr>
          <w:t xml:space="preserve">Interviewer instructions: </w:t>
        </w:r>
        <w:r w:rsidR="00C7678E">
          <w:rPr>
            <w:b/>
            <w:i/>
          </w:rPr>
          <w:t>I</w:t>
        </w:r>
        <w:r w:rsidR="00C7678E">
          <w:rPr>
            <w:b/>
            <w:i/>
            <w:color w:val="000000" w:themeColor="text1"/>
            <w:rPrChange w:id="7250" w:author="CDC User" w:date="2013-01-18T13:43:00Z">
              <w:rPr>
                <w:b/>
                <w:i/>
              </w:rPr>
            </w:rPrChange>
          </w:rPr>
          <w:t xml:space="preserve">f </w:t>
        </w:r>
      </w:moveTo>
      <w:moveToRangeEnd w:id="7243"/>
      <w:ins w:id="7251" w:author="CDC User" w:date="2013-01-18T13:43:00Z">
        <w:r w:rsidR="00C7678E">
          <w:rPr>
            <w:b/>
            <w:i/>
            <w:color w:val="000000" w:themeColor="text1"/>
          </w:rPr>
          <w:t>G4&gt;3 go to G8, else skip to Say box before G10.</w:t>
        </w:r>
      </w:ins>
    </w:p>
    <w:p w14:paraId="0DF343B6" w14:textId="77777777" w:rsidR="0056427E" w:rsidRDefault="0056427E" w:rsidP="0056427E">
      <w:pPr>
        <w:widowControl w:val="0"/>
        <w:rPr>
          <w:ins w:id="7252" w:author="CDC User" w:date="2013-01-18T13:43:00Z"/>
        </w:rPr>
      </w:pPr>
    </w:p>
    <w:p w14:paraId="487958E9" w14:textId="77777777" w:rsidR="0056427E" w:rsidRPr="003069EF" w:rsidRDefault="00A50799" w:rsidP="0056427E">
      <w:pPr>
        <w:widowControl w:val="0"/>
        <w:rPr>
          <w:ins w:id="7253" w:author="CDC User" w:date="2013-01-18T13:43:00Z"/>
        </w:rPr>
      </w:pPr>
      <w:ins w:id="7254" w:author="CDC User" w:date="2013-01-18T13:43:00Z">
        <w:r>
          <w:t>G7</w:t>
        </w:r>
        <w:r w:rsidR="0056427E">
          <w:t>d.</w:t>
        </w:r>
        <w:r w:rsidR="0056427E">
          <w:tab/>
        </w:r>
        <w:r w:rsidR="0056427E" w:rsidRPr="003069EF">
          <w:t>What is your due date?</w:t>
        </w:r>
        <w:r w:rsidR="0056427E">
          <w:t xml:space="preserve"> </w:t>
        </w:r>
        <w:r w:rsidR="003629E6">
          <w:rPr>
            <w:b/>
            <w:i/>
            <w:color w:val="76923C" w:themeColor="accent3" w:themeShade="BF"/>
            <w:sz w:val="20"/>
            <w:szCs w:val="20"/>
          </w:rPr>
          <w:t>[</w:t>
        </w:r>
        <w:r w:rsidR="00431256">
          <w:rPr>
            <w:b/>
            <w:i/>
            <w:color w:val="76923C" w:themeColor="accent3" w:themeShade="BF"/>
            <w:sz w:val="20"/>
          </w:rPr>
          <w:t>DU</w:t>
        </w:r>
        <w:r w:rsidR="0056427E">
          <w:rPr>
            <w:b/>
            <w:i/>
            <w:color w:val="76923C" w:themeColor="accent3" w:themeShade="BF"/>
            <w:sz w:val="20"/>
          </w:rPr>
          <w:t>DT</w:t>
        </w:r>
        <w:r w:rsidR="003629E6">
          <w:rPr>
            <w:b/>
            <w:i/>
            <w:color w:val="76923C" w:themeColor="accent3" w:themeShade="BF"/>
            <w:sz w:val="20"/>
          </w:rPr>
          <w:t>3</w:t>
        </w:r>
        <w:r w:rsidR="0056427E" w:rsidRPr="0056427E">
          <w:rPr>
            <w:b/>
            <w:i/>
            <w:color w:val="76923C" w:themeColor="accent3" w:themeShade="BF"/>
            <w:sz w:val="20"/>
            <w:szCs w:val="20"/>
          </w:rPr>
          <w:t>N3]</w:t>
        </w:r>
        <w:r w:rsidR="0056427E">
          <w:tab/>
        </w:r>
        <w:r w:rsidR="0056427E" w:rsidRPr="003069EF">
          <w:tab/>
        </w:r>
      </w:ins>
    </w:p>
    <w:p w14:paraId="7254BA88" w14:textId="77777777" w:rsidR="0056427E" w:rsidRDefault="0056427E" w:rsidP="0056427E">
      <w:pPr>
        <w:tabs>
          <w:tab w:val="left" w:pos="720"/>
        </w:tabs>
        <w:ind w:left="720" w:right="-360" w:hanging="720"/>
        <w:rPr>
          <w:ins w:id="7255" w:author="CDC User" w:date="2013-01-18T13:43:00Z"/>
        </w:rPr>
      </w:pPr>
      <w:ins w:id="7256" w:author="CDC User" w:date="2013-01-18T13:43:00Z">
        <w:r w:rsidRPr="003069EF">
          <w:tab/>
        </w:r>
      </w:ins>
    </w:p>
    <w:p w14:paraId="3784F615" w14:textId="77777777" w:rsidR="0056427E" w:rsidRPr="00A23A95" w:rsidRDefault="0056427E" w:rsidP="0056427E">
      <w:pPr>
        <w:tabs>
          <w:tab w:val="left" w:pos="720"/>
        </w:tabs>
        <w:ind w:left="720" w:right="-360" w:hanging="720"/>
        <w:rPr>
          <w:ins w:id="7257" w:author="CDC User" w:date="2013-01-18T13:43:00Z"/>
        </w:rPr>
      </w:pPr>
      <w:ins w:id="7258" w:author="CDC User" w:date="2013-01-18T13:43:00Z">
        <w:r>
          <w:tab/>
        </w:r>
        <w:r w:rsidRPr="00A23A95">
          <w:t>__ __/ __ __ __ __</w:t>
        </w:r>
      </w:ins>
    </w:p>
    <w:p w14:paraId="02E15514" w14:textId="77777777" w:rsidR="0056427E" w:rsidRPr="009707CB" w:rsidRDefault="0056427E" w:rsidP="0056427E">
      <w:pPr>
        <w:tabs>
          <w:tab w:val="left" w:pos="720"/>
        </w:tabs>
        <w:ind w:right="-360"/>
        <w:rPr>
          <w:ins w:id="7259" w:author="CDC User" w:date="2013-01-18T13:43:00Z"/>
          <w:rStyle w:val="instruction1"/>
          <w:color w:val="A6A6A6" w:themeColor="background1" w:themeShade="A6"/>
          <w:sz w:val="22"/>
          <w:szCs w:val="22"/>
        </w:rPr>
      </w:pPr>
      <w:ins w:id="7260" w:author="CDC User" w:date="2013-01-18T13:43:00Z">
        <w:r w:rsidRPr="00A23A95">
          <w:t xml:space="preserve">         </w:t>
        </w:r>
        <w:r w:rsidRPr="00A23A95">
          <w:tab/>
        </w:r>
        <w:r w:rsidRPr="00F601E6">
          <w:rPr>
            <w:vertAlign w:val="superscript"/>
          </w:rPr>
          <w:t>(M   M  /   Y     Y     Y    Y )</w:t>
        </w:r>
        <w:r w:rsidRPr="00F601E6">
          <w:tab/>
        </w:r>
        <w:r w:rsidRPr="009707CB">
          <w:rPr>
            <w:rStyle w:val="instruction1"/>
            <w:color w:val="A6A6A6" w:themeColor="background1" w:themeShade="A6"/>
            <w:sz w:val="22"/>
            <w:szCs w:val="22"/>
          </w:rPr>
          <w:t xml:space="preserve">[Month: 77 = Refused to answer, 88= Don’t know; </w:t>
        </w:r>
      </w:ins>
    </w:p>
    <w:p w14:paraId="1989A4C1" w14:textId="77777777" w:rsidR="0056427E" w:rsidRPr="0079670C" w:rsidRDefault="0056427E" w:rsidP="0056427E">
      <w:pPr>
        <w:tabs>
          <w:tab w:val="left" w:pos="720"/>
        </w:tabs>
        <w:ind w:right="-360"/>
        <w:rPr>
          <w:ins w:id="7261" w:author="CDC User" w:date="2013-01-18T13:43:00Z"/>
          <w:b/>
          <w:i/>
          <w:sz w:val="22"/>
          <w:szCs w:val="22"/>
        </w:rPr>
      </w:pPr>
      <w:ins w:id="7262" w:author="CDC User" w:date="2013-01-18T13:43:00Z">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Year: 7777 = Refused to answer, 8888 = Don’t know]</w:t>
        </w:r>
        <w:r w:rsidRPr="0079670C">
          <w:rPr>
            <w:rStyle w:val="instruction1"/>
            <w:sz w:val="22"/>
            <w:szCs w:val="22"/>
          </w:rPr>
          <w:tab/>
        </w:r>
      </w:ins>
    </w:p>
    <w:p w14:paraId="50823457" w14:textId="77777777" w:rsidR="00FC4F57" w:rsidRDefault="00FC4F57" w:rsidP="00FC4F57">
      <w:pPr>
        <w:widowControl w:val="0"/>
        <w:pPrChange w:id="7263" w:author="CDC User" w:date="2013-01-18T13:43:00Z">
          <w:pPr>
            <w:tabs>
              <w:tab w:val="left" w:pos="1368"/>
              <w:tab w:val="left" w:pos="1908"/>
              <w:tab w:val="left" w:pos="5760"/>
              <w:tab w:val="left" w:pos="7200"/>
              <w:tab w:val="left" w:pos="7848"/>
            </w:tabs>
            <w:ind w:left="720" w:hanging="720"/>
          </w:pPr>
        </w:pPrChange>
      </w:pPr>
      <w:moveToRangeStart w:id="7264" w:author="CDC User" w:date="2013-01-18T13:43:00Z" w:name="move346279993"/>
    </w:p>
    <w:p w14:paraId="2E1ECF3D" w14:textId="77777777" w:rsidR="00FC4F57" w:rsidRDefault="00FC4F57" w:rsidP="00FC4F57">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265" w:author="CDC User" w:date="2013-01-18T13:43:00Z"/>
          <w:b/>
          <w:i/>
          <w:color w:val="000000" w:themeColor="text1"/>
        </w:rPr>
      </w:pPr>
      <w:moveTo w:id="7266" w:author="CDC User" w:date="2013-01-18T13:43:00Z">
        <w:r>
          <w:rPr>
            <w:b/>
            <w:i/>
          </w:rPr>
          <w:t>Interviewer instructions: I</w:t>
        </w:r>
        <w:r>
          <w:rPr>
            <w:b/>
            <w:i/>
            <w:color w:val="000000" w:themeColor="text1"/>
            <w:rPrChange w:id="7267" w:author="CDC User" w:date="2013-01-18T13:43:00Z">
              <w:rPr>
                <w:b/>
                <w:i/>
              </w:rPr>
            </w:rPrChange>
          </w:rPr>
          <w:t xml:space="preserve">f </w:t>
        </w:r>
      </w:moveTo>
      <w:moveToRangeEnd w:id="7264"/>
      <w:ins w:id="7268" w:author="CDC User" w:date="2013-01-18T13:43:00Z">
        <w:r>
          <w:rPr>
            <w:b/>
            <w:i/>
            <w:color w:val="000000" w:themeColor="text1"/>
          </w:rPr>
          <w:t>G4&gt;3 go to G8, else skip to Say box before G10.</w:t>
        </w:r>
      </w:ins>
    </w:p>
    <w:p w14:paraId="6F0124A2" w14:textId="77777777" w:rsidR="00E252A1" w:rsidRDefault="00E252A1" w:rsidP="00513843">
      <w:pPr>
        <w:widowControl w:val="0"/>
        <w:pPrChange w:id="7269" w:author="CDC User" w:date="2013-01-18T13:43:00Z">
          <w:pPr>
            <w:tabs>
              <w:tab w:val="left" w:pos="720"/>
              <w:tab w:val="left" w:pos="1368"/>
              <w:tab w:val="left" w:pos="1908"/>
              <w:tab w:val="left" w:pos="5400"/>
              <w:tab w:val="left" w:pos="7200"/>
              <w:tab w:val="left" w:pos="7848"/>
            </w:tabs>
          </w:pPr>
        </w:pPrChange>
      </w:pPr>
      <w:moveToRangeStart w:id="7270" w:author="CDC User" w:date="2013-01-18T13:43:00Z" w:name="move346279989"/>
    </w:p>
    <w:p w14:paraId="19E75403"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271" w:author="CDC User" w:date="2013-01-18T13:43:00Z"/>
        </w:rPr>
      </w:pPr>
      <w:moveTo w:id="7272" w:author="CDC User" w:date="2013-01-18T13:43:00Z">
        <w:r w:rsidRPr="00147A5D">
          <w:rPr>
            <w:b/>
            <w:i/>
          </w:rPr>
          <w:t xml:space="preserve">Inconsistency </w:t>
        </w:r>
        <w:r w:rsidRPr="00E03959">
          <w:rPr>
            <w:b/>
            <w:i/>
            <w:color w:val="000000" w:themeColor="text1"/>
            <w:rPrChange w:id="7273" w:author="CDC User" w:date="2013-01-18T13:43:00Z">
              <w:rPr>
                <w:b/>
                <w:i/>
              </w:rPr>
            </w:rPrChange>
          </w:rPr>
          <w:t>check:</w:t>
        </w:r>
        <w:r>
          <w:rPr>
            <w:color w:val="000000" w:themeColor="text1"/>
            <w:rPrChange w:id="7274" w:author="CDC User" w:date="2013-01-18T13:43:00Z">
              <w:rPr/>
            </w:rPrChange>
          </w:rPr>
          <w:t xml:space="preserve"> </w:t>
        </w:r>
      </w:moveTo>
      <w:moveToRangeEnd w:id="7270"/>
      <w:ins w:id="7275" w:author="CDC User" w:date="2013-01-18T13:43:00Z">
        <w:r>
          <w:rPr>
            <w:color w:val="000000" w:themeColor="text1"/>
          </w:rPr>
          <w:t xml:space="preserve"> </w:t>
        </w:r>
        <w:r w:rsidR="00431256">
          <w:rPr>
            <w:i/>
            <w:color w:val="000000" w:themeColor="text1"/>
          </w:rPr>
          <w:t>[DU</w:t>
        </w:r>
        <w:r>
          <w:rPr>
            <w:i/>
            <w:color w:val="000000" w:themeColor="text1"/>
          </w:rPr>
          <w:t>DT3N3]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ins>
      <w:r>
        <w:rPr>
          <w:i/>
          <w:color w:val="000000" w:themeColor="text1"/>
          <w:rPrChange w:id="7276" w:author="CDC User" w:date="2013-01-18T13:43:00Z">
            <w:rPr/>
          </w:rPrChange>
        </w:rPr>
        <w:t xml:space="preserve">greater than </w:t>
      </w:r>
      <w:ins w:id="7277" w:author="CDC User" w:date="2013-01-18T13:43:00Z">
        <w:r>
          <w:rPr>
            <w:i/>
            <w:color w:val="000000" w:themeColor="text1"/>
          </w:rPr>
          <w:t>10 months after [IDATE] (interview date).</w:t>
        </w:r>
      </w:ins>
    </w:p>
    <w:p w14:paraId="5A8EC5FD" w14:textId="77777777" w:rsidR="00D3207E" w:rsidRDefault="00D3207E" w:rsidP="00513843">
      <w:pPr>
        <w:widowControl w:val="0"/>
        <w:pPrChange w:id="7278" w:author="CDC User" w:date="2013-01-18T13:43:00Z">
          <w:pPr>
            <w:tabs>
              <w:tab w:val="left" w:pos="1368"/>
              <w:tab w:val="left" w:pos="1908"/>
              <w:tab w:val="left" w:pos="5760"/>
              <w:tab w:val="left" w:pos="7200"/>
              <w:tab w:val="left" w:pos="7848"/>
            </w:tabs>
            <w:ind w:left="720" w:hanging="720"/>
          </w:pPr>
        </w:pPrChange>
      </w:pPr>
      <w:moveToRangeStart w:id="7279" w:author="CDC User" w:date="2013-01-18T13:43:00Z" w:name="move346279991"/>
    </w:p>
    <w:p w14:paraId="324E5F04" w14:textId="77777777" w:rsidR="00A6727E"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80" w:author="CDC User" w:date="2013-01-18T13:43:00Z"/>
        </w:rPr>
      </w:pPr>
      <w:moveTo w:id="7281" w:author="CDC User" w:date="2013-01-18T13:43:00Z">
        <w:r w:rsidRPr="00E04587">
          <w:t xml:space="preserve">QDS programming note: </w:t>
        </w:r>
      </w:moveTo>
      <w:moveToRangeEnd w:id="7279"/>
    </w:p>
    <w:p w14:paraId="039FE9B5" w14:textId="77777777" w:rsidR="00A6727E"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82" w:author="CDC User" w:date="2013-01-18T13:43:00Z"/>
        </w:rPr>
      </w:pPr>
      <w:ins w:id="7283" w:author="CDC User" w:date="2013-01-18T13:43:00Z">
        <w:r>
          <w:t xml:space="preserve">If </w:t>
        </w:r>
        <w:r>
          <w:rPr>
            <w:i/>
            <w:color w:val="000000" w:themeColor="text1"/>
          </w:rPr>
          <w:t>[DUDT3N3] &lt;</w:t>
        </w:r>
        <w:r>
          <w:t xml:space="preserve">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ins>
    </w:p>
    <w:p w14:paraId="28D582A5" w14:textId="77777777" w:rsidR="00A6727E"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84" w:author="CDC User" w:date="2013-01-18T13:43:00Z"/>
        </w:rPr>
      </w:pPr>
      <w:ins w:id="7285" w:author="CDC User" w:date="2013-01-18T13:43:00Z">
        <w:r>
          <w:t xml:space="preserve">If </w:t>
        </w:r>
        <w:r>
          <w:rPr>
            <w:i/>
            <w:color w:val="000000" w:themeColor="text1"/>
          </w:rPr>
          <w:t>[DUDT3N3]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ins>
    </w:p>
    <w:p w14:paraId="2201CF22" w14:textId="77777777" w:rsidR="00A6727E" w:rsidRPr="00E04587" w:rsidRDefault="00A672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286" w:author="CDC User" w:date="2013-01-18T13:43:00Z"/>
        </w:rPr>
      </w:pPr>
      <w:ins w:id="7287" w:author="CDC User" w:date="2013-01-18T13:43:00Z">
        <w:r>
          <w:t xml:space="preserve">If </w:t>
        </w:r>
        <w:r>
          <w:rPr>
            <w:i/>
            <w:color w:val="000000" w:themeColor="text1"/>
          </w:rPr>
          <w:t xml:space="preserve">[DUDT3N3]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ins>
    </w:p>
    <w:p w14:paraId="3A740100" w14:textId="77777777" w:rsidR="00A6727E" w:rsidRDefault="00A6727E" w:rsidP="00513843">
      <w:pPr>
        <w:widowControl w:val="0"/>
        <w:rPr>
          <w:ins w:id="7288" w:author="CDC User" w:date="2013-01-18T13:43:00Z"/>
        </w:rPr>
      </w:pPr>
    </w:p>
    <w:p w14:paraId="0F5738F1" w14:textId="77777777" w:rsidR="00A23A95" w:rsidRPr="00513843" w:rsidRDefault="00A50799" w:rsidP="00D079C6">
      <w:pPr>
        <w:widowControl w:val="0"/>
        <w:ind w:left="720" w:hanging="720"/>
        <w:rPr>
          <w:ins w:id="7289" w:author="CDC User" w:date="2013-01-18T13:43:00Z"/>
          <w:b/>
          <w:i/>
          <w:color w:val="800000"/>
        </w:rPr>
      </w:pPr>
      <w:ins w:id="7290" w:author="CDC User" w:date="2013-01-18T13:43:00Z">
        <w:r>
          <w:t>G8</w:t>
        </w:r>
        <w:r w:rsidR="00513843">
          <w:t xml:space="preserve">. </w:t>
        </w:r>
        <w:r w:rsidR="00513843">
          <w:tab/>
        </w:r>
        <w:r w:rsidR="00A23A95" w:rsidRPr="003069EF">
          <w:t xml:space="preserve">For the </w:t>
        </w:r>
        <w:r w:rsidR="00A23A95" w:rsidRPr="00C85841">
          <w:rPr>
            <w:b/>
          </w:rPr>
          <w:t>4</w:t>
        </w:r>
        <w:r w:rsidR="00A23A95" w:rsidRPr="00C85841">
          <w:rPr>
            <w:b/>
            <w:vertAlign w:val="superscript"/>
          </w:rPr>
          <w:t>th</w:t>
        </w:r>
        <w:r w:rsidR="00A23A95" w:rsidRPr="00C85841">
          <w:rPr>
            <w:b/>
          </w:rPr>
          <w:t xml:space="preserve"> pre</w:t>
        </w:r>
        <w:r w:rsidR="00513843" w:rsidRPr="00C85841">
          <w:rPr>
            <w:b/>
          </w:rPr>
          <w:t>gnancy</w:t>
        </w:r>
        <w:r w:rsidR="00E61C11" w:rsidRPr="00C85841">
          <w:rPr>
            <w:b/>
            <w:color w:val="000000" w:themeColor="text1"/>
          </w:rPr>
          <w:t xml:space="preserve"> </w:t>
        </w:r>
        <w:r w:rsidR="00E61C11">
          <w:rPr>
            <w:color w:val="000000" w:themeColor="text1"/>
          </w:rPr>
          <w:t>since testing positive for HI</w:t>
        </w:r>
        <w:r w:rsidR="00D079C6">
          <w:rPr>
            <w:color w:val="000000" w:themeColor="text1"/>
          </w:rPr>
          <w:t>V</w:t>
        </w:r>
        <w:r w:rsidR="00513843">
          <w:t xml:space="preserve">, were you trying to get </w:t>
        </w:r>
        <w:r w:rsidR="00A23A95" w:rsidRPr="003069EF">
          <w:t>pregnant?</w:t>
        </w:r>
        <w:r w:rsidR="00513843">
          <w:t xml:space="preserve"> </w:t>
        </w:r>
        <w:r w:rsidR="00513843">
          <w:rPr>
            <w:b/>
            <w:i/>
            <w:color w:val="76923C" w:themeColor="accent3" w:themeShade="BF"/>
            <w:sz w:val="20"/>
            <w:szCs w:val="20"/>
          </w:rPr>
          <w:t>[</w:t>
        </w:r>
        <w:r w:rsidR="00513843" w:rsidRPr="00DE5D08">
          <w:rPr>
            <w:b/>
            <w:i/>
            <w:color w:val="76923C" w:themeColor="accent3" w:themeShade="BF"/>
            <w:sz w:val="20"/>
            <w:szCs w:val="20"/>
          </w:rPr>
          <w:t>INTNT</w:t>
        </w:r>
        <w:r w:rsidR="006D7B10">
          <w:rPr>
            <w:b/>
            <w:i/>
            <w:color w:val="76923C" w:themeColor="accent3" w:themeShade="BF"/>
            <w:sz w:val="20"/>
            <w:szCs w:val="20"/>
          </w:rPr>
          <w:t>4</w:t>
        </w:r>
        <w:r w:rsidR="00513843" w:rsidRPr="00DE5D08">
          <w:rPr>
            <w:b/>
            <w:i/>
            <w:color w:val="76923C" w:themeColor="accent3" w:themeShade="BF"/>
            <w:sz w:val="20"/>
            <w:szCs w:val="20"/>
          </w:rPr>
          <w:t>N3]</w:t>
        </w:r>
        <w:r w:rsidR="00513843" w:rsidRPr="009707CB">
          <w:rPr>
            <w:color w:val="000000" w:themeColor="text1"/>
          </w:rPr>
          <w:t xml:space="preserve">  </w:t>
        </w:r>
        <w:r w:rsidR="00513843">
          <w:t xml:space="preserve">  </w:t>
        </w:r>
        <w:r w:rsidR="00A23A95">
          <w:tab/>
        </w:r>
      </w:ins>
    </w:p>
    <w:p w14:paraId="20302429" w14:textId="77777777" w:rsidR="00A23A95" w:rsidRPr="004449AE" w:rsidRDefault="00A23A95" w:rsidP="00A23A95">
      <w:pPr>
        <w:tabs>
          <w:tab w:val="left" w:leader="dot" w:pos="6480"/>
        </w:tabs>
        <w:ind w:left="720"/>
        <w:rPr>
          <w:ins w:id="7291" w:author="CDC User" w:date="2013-01-18T13:43:00Z"/>
          <w:b/>
          <w:bCs/>
          <w:i/>
          <w:iCs/>
          <w:color w:val="808080" w:themeColor="background1" w:themeShade="80"/>
        </w:rPr>
      </w:pPr>
      <w:ins w:id="7292" w:author="CDC User" w:date="2013-01-18T13:43:00Z">
        <w:r w:rsidRPr="004449AE">
          <w:rPr>
            <w:color w:val="808080" w:themeColor="background1" w:themeShade="80"/>
          </w:rPr>
          <w:t>No</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0</w:t>
        </w:r>
        <w:r w:rsidRPr="004449AE">
          <w:rPr>
            <w:rFonts w:ascii="Wingdings" w:hAnsi="Wingdings"/>
            <w:color w:val="808080" w:themeColor="background1" w:themeShade="80"/>
            <w:sz w:val="36"/>
          </w:rPr>
          <w:tab/>
        </w:r>
        <w:r w:rsidRPr="004449AE">
          <w:rPr>
            <w:b/>
            <w:bCs/>
            <w:i/>
            <w:iCs/>
            <w:color w:val="808080" w:themeColor="background1" w:themeShade="80"/>
          </w:rPr>
          <w:t xml:space="preserve"> </w:t>
        </w:r>
      </w:ins>
    </w:p>
    <w:p w14:paraId="71E7EB9E" w14:textId="77777777" w:rsidR="00A23A95" w:rsidRPr="004449AE" w:rsidRDefault="00A23A95" w:rsidP="00A23A95">
      <w:pPr>
        <w:tabs>
          <w:tab w:val="left" w:leader="dot" w:pos="6480"/>
        </w:tabs>
        <w:ind w:left="720"/>
        <w:rPr>
          <w:ins w:id="7293" w:author="CDC User" w:date="2013-01-18T13:43:00Z"/>
          <w:b/>
          <w:i/>
          <w:color w:val="808080" w:themeColor="background1" w:themeShade="80"/>
        </w:rPr>
      </w:pPr>
      <w:ins w:id="7294" w:author="CDC User" w:date="2013-01-18T13:43:00Z">
        <w:r w:rsidRPr="004449AE">
          <w:rPr>
            <w:color w:val="808080" w:themeColor="background1" w:themeShade="80"/>
          </w:rPr>
          <w:t>Yes</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1</w:t>
        </w:r>
        <w:r w:rsidRPr="004449AE">
          <w:rPr>
            <w:b/>
            <w:i/>
            <w:color w:val="808080" w:themeColor="background1" w:themeShade="80"/>
          </w:rPr>
          <w:t xml:space="preserve"> </w:t>
        </w:r>
      </w:ins>
    </w:p>
    <w:p w14:paraId="69470B7A" w14:textId="77777777" w:rsidR="00A23A95" w:rsidRPr="004449AE" w:rsidRDefault="00A23A95" w:rsidP="00A23A95">
      <w:pPr>
        <w:tabs>
          <w:tab w:val="left" w:leader="dot" w:pos="6480"/>
        </w:tabs>
        <w:ind w:left="720"/>
        <w:rPr>
          <w:ins w:id="7295" w:author="CDC User" w:date="2013-01-18T13:43:00Z"/>
          <w:color w:val="808080" w:themeColor="background1" w:themeShade="80"/>
          <w:sz w:val="22"/>
        </w:rPr>
      </w:pPr>
      <w:ins w:id="7296" w:author="CDC User" w:date="2013-01-18T13:43:00Z">
        <w:r w:rsidRPr="004449AE">
          <w:rPr>
            <w:color w:val="808080" w:themeColor="background1" w:themeShade="80"/>
          </w:rPr>
          <w:t>Refused to answer</w:t>
        </w:r>
        <w:r w:rsidRPr="004449AE">
          <w:rPr>
            <w:color w:val="808080" w:themeColor="background1" w:themeShade="80"/>
            <w:sz w:val="22"/>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ab/>
        </w:r>
      </w:ins>
    </w:p>
    <w:p w14:paraId="6590238E" w14:textId="77777777" w:rsidR="00A23A95" w:rsidRPr="004449AE" w:rsidRDefault="00A23A95" w:rsidP="00A23A95">
      <w:pPr>
        <w:pStyle w:val="checkboxlines"/>
        <w:tabs>
          <w:tab w:val="clear" w:pos="7920"/>
          <w:tab w:val="clear" w:pos="9360"/>
          <w:tab w:val="left" w:leader="dot" w:pos="6480"/>
        </w:tabs>
        <w:spacing w:line="360" w:lineRule="atLeast"/>
        <w:ind w:left="720" w:right="-576"/>
        <w:rPr>
          <w:ins w:id="7297" w:author="CDC User" w:date="2013-01-18T13:43:00Z"/>
          <w:rFonts w:ascii="Times New Roman" w:hAnsi="Times New Roman"/>
          <w:b/>
          <w:color w:val="808080" w:themeColor="background1" w:themeShade="80"/>
          <w:sz w:val="24"/>
          <w:szCs w:val="24"/>
        </w:rPr>
      </w:pPr>
      <w:ins w:id="7298" w:author="CDC User" w:date="2013-01-18T13:43:00Z">
        <w:r w:rsidRPr="004449AE">
          <w:rPr>
            <w:rFonts w:ascii="Times New Roman" w:hAnsi="Times New Roman"/>
            <w:color w:val="808080" w:themeColor="background1" w:themeShade="80"/>
            <w:sz w:val="24"/>
            <w:szCs w:val="24"/>
          </w:rPr>
          <w:t>Don’t know</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ins>
    </w:p>
    <w:p w14:paraId="65B0EF6D" w14:textId="77777777" w:rsidR="00A23A95" w:rsidRPr="001A244E" w:rsidRDefault="00A23A95" w:rsidP="00A23A95">
      <w:pPr>
        <w:rPr>
          <w:ins w:id="7299" w:author="CDC User" w:date="2013-01-18T13:43:00Z"/>
        </w:rPr>
      </w:pPr>
    </w:p>
    <w:p w14:paraId="4FDE1791" w14:textId="77777777" w:rsidR="00513843" w:rsidRPr="009707CB" w:rsidRDefault="00A50799" w:rsidP="00513843">
      <w:pPr>
        <w:widowControl w:val="0"/>
        <w:rPr>
          <w:ins w:id="7300" w:author="CDC User" w:date="2013-01-18T13:43:00Z"/>
          <w:b/>
          <w:i/>
        </w:rPr>
      </w:pPr>
      <w:ins w:id="7301" w:author="CDC User" w:date="2013-01-18T13:43:00Z">
        <w:r>
          <w:t>G8</w:t>
        </w:r>
        <w:r w:rsidR="00513843">
          <w:t>a.</w:t>
        </w:r>
        <w:r w:rsidR="00513843">
          <w:tab/>
        </w:r>
        <w:r w:rsidR="00513843" w:rsidRPr="003069EF">
          <w:t xml:space="preserve">What was the outcome of this pregnancy? </w:t>
        </w:r>
        <w:r w:rsidR="00513843">
          <w:rPr>
            <w:b/>
            <w:i/>
          </w:rPr>
          <w:t>[READ CHOICES</w:t>
        </w:r>
        <w:r w:rsidR="00513843" w:rsidRPr="009707CB">
          <w:rPr>
            <w:b/>
            <w:i/>
          </w:rPr>
          <w:t xml:space="preserve">] </w:t>
        </w:r>
        <w:r w:rsidR="00513843">
          <w:rPr>
            <w:b/>
            <w:i/>
            <w:color w:val="76923C" w:themeColor="accent3" w:themeShade="BF"/>
            <w:sz w:val="20"/>
            <w:szCs w:val="20"/>
          </w:rPr>
          <w:t>[</w:t>
        </w:r>
        <w:r w:rsidR="00513843" w:rsidRPr="00DE5D08">
          <w:rPr>
            <w:b/>
            <w:i/>
            <w:color w:val="76923C" w:themeColor="accent3" w:themeShade="BF"/>
            <w:sz w:val="20"/>
            <w:szCs w:val="20"/>
          </w:rPr>
          <w:t>OUTCM</w:t>
        </w:r>
        <w:r w:rsidR="003629E6">
          <w:rPr>
            <w:b/>
            <w:i/>
            <w:color w:val="76923C" w:themeColor="accent3" w:themeShade="BF"/>
            <w:sz w:val="20"/>
            <w:szCs w:val="20"/>
          </w:rPr>
          <w:t>4</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ins>
    </w:p>
    <w:p w14:paraId="163AEFE4" w14:textId="77777777" w:rsidR="009E28EB" w:rsidRDefault="00504C52" w:rsidP="009E28EB">
      <w:pPr>
        <w:tabs>
          <w:tab w:val="left" w:leader="dot" w:pos="6480"/>
        </w:tabs>
        <w:ind w:left="720"/>
        <w:rPr>
          <w:ins w:id="7302" w:author="CDC User" w:date="2013-01-18T13:43:00Z"/>
          <w:sz w:val="16"/>
        </w:rPr>
      </w:pPr>
      <w:ins w:id="7303" w:author="CDC User" w:date="2013-01-18T13:43:00Z">
        <w:r>
          <w:rPr>
            <w:noProof/>
          </w:rPr>
          <mc:AlternateContent>
            <mc:Choice Requires="wps">
              <w:drawing>
                <wp:anchor distT="0" distB="0" distL="114300" distR="114300" simplePos="0" relativeHeight="252226560" behindDoc="0" locked="0" layoutInCell="1" allowOverlap="1" wp14:anchorId="529DE18E" wp14:editId="0DE2F668">
                  <wp:simplePos x="0" y="0"/>
                  <wp:positionH relativeFrom="column">
                    <wp:posOffset>4750130</wp:posOffset>
                  </wp:positionH>
                  <wp:positionV relativeFrom="paragraph">
                    <wp:posOffset>27082</wp:posOffset>
                  </wp:positionV>
                  <wp:extent cx="1257300" cy="285008"/>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0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5AD7F" w14:textId="77777777" w:rsidR="009532B1" w:rsidRDefault="009532B1" w:rsidP="009E28EB">
                              <w:pPr>
                                <w:rPr>
                                  <w:ins w:id="7304" w:author="CDC User" w:date="2013-01-18T13:43:00Z"/>
                                </w:rPr>
                              </w:pPr>
                              <w:ins w:id="7305" w:author="CDC User" w:date="2013-01-18T13:43:00Z">
                                <w:r>
                                  <w:rPr>
                                    <w:b/>
                                    <w:bCs/>
                                    <w:i/>
                                    <w:iCs/>
                                  </w:rPr>
                                  <w:t>Skip to G8d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15" type="#_x0000_t202" style="position:absolute;left:0;text-align:left;margin-left:374.05pt;margin-top:2.15pt;width:99pt;height:22.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" stroked="f">
                  <v:fill opacity="0"/>
                  <v:textbox>
                    <w:txbxContent>
                      <w:p w14:paraId="6545AD7F" w14:textId="77777777" w:rsidR="009532B1" w:rsidRDefault="009532B1" w:rsidP="009E28EB">
                        <w:pPr>
                          <w:rPr>
                            <w:ins w:id="7306" w:author="CDC User" w:date="2013-01-18T13:43:00Z"/>
                          </w:rPr>
                        </w:pPr>
                        <w:ins w:id="7307" w:author="CDC User" w:date="2013-01-18T13:43:00Z">
                          <w:r>
                            <w:rPr>
                              <w:b/>
                              <w:bCs/>
                              <w:i/>
                              <w:iCs/>
                            </w:rPr>
                            <w:t>Skip to G8d</w:t>
                          </w:r>
                        </w:ins>
                      </w:p>
                    </w:txbxContent>
                  </v:textbox>
                </v:shape>
              </w:pict>
            </mc:Fallback>
          </mc:AlternateContent>
        </w:r>
        <w:r>
          <w:rPr>
            <w:noProof/>
            <w:color w:val="999999"/>
          </w:rPr>
          <mc:AlternateContent>
            <mc:Choice Requires="wps">
              <w:drawing>
                <wp:anchor distT="0" distB="0" distL="114300" distR="114300" simplePos="0" relativeHeight="252227584" behindDoc="0" locked="0" layoutInCell="1" allowOverlap="1" wp14:anchorId="5713A3E2" wp14:editId="27830678">
                  <wp:simplePos x="0" y="0"/>
                  <wp:positionH relativeFrom="column">
                    <wp:posOffset>4436745</wp:posOffset>
                  </wp:positionH>
                  <wp:positionV relativeFrom="paragraph">
                    <wp:posOffset>121920</wp:posOffset>
                  </wp:positionV>
                  <wp:extent cx="373380" cy="86360"/>
                  <wp:effectExtent l="57150" t="38100" r="45720" b="123190"/>
                  <wp:wrapNone/>
                  <wp:docPr id="286" name="Notched Right Arrow 286"/>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286" o:spid="_x0000_s1026" type="#_x0000_t94" style="position:absolute;margin-left:349.35pt;margin-top:9.6pt;width:29.4pt;height:6.8p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&#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004449AE">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ins>
    </w:p>
    <w:p w14:paraId="6E11CBFA" w14:textId="77777777" w:rsidR="009E28EB" w:rsidRPr="00EE340D" w:rsidRDefault="004449AE" w:rsidP="009E28EB">
      <w:pPr>
        <w:tabs>
          <w:tab w:val="left" w:leader="dot" w:pos="6480"/>
        </w:tabs>
        <w:ind w:left="720"/>
        <w:rPr>
          <w:ins w:id="7308" w:author="CDC User" w:date="2013-01-18T13:43:00Z"/>
          <w:sz w:val="16"/>
        </w:rPr>
      </w:pPr>
      <w:ins w:id="7309" w:author="CDC User" w:date="2013-01-18T13:43:00Z">
        <w:r>
          <w:t>Live birth</w:t>
        </w:r>
        <w:r w:rsidR="009E28EB" w:rsidRPr="003069EF">
          <w:tab/>
        </w:r>
        <w:r w:rsidR="009E28EB" w:rsidRPr="003069EF">
          <w:rPr>
            <w:rFonts w:ascii="Wingdings" w:hAnsi="Wingdings"/>
            <w:sz w:val="36"/>
            <w:szCs w:val="36"/>
          </w:rPr>
          <w:t></w:t>
        </w:r>
        <w:r w:rsidR="009E28EB">
          <w:rPr>
            <w:sz w:val="16"/>
          </w:rPr>
          <w:t xml:space="preserve"> 2</w:t>
        </w:r>
      </w:ins>
    </w:p>
    <w:p w14:paraId="3BCB20F8" w14:textId="77777777" w:rsidR="009E28EB" w:rsidRPr="003069EF" w:rsidRDefault="009E28EB" w:rsidP="009E28EB">
      <w:pPr>
        <w:tabs>
          <w:tab w:val="left" w:leader="dot" w:pos="6480"/>
        </w:tabs>
        <w:ind w:left="720"/>
        <w:rPr>
          <w:ins w:id="7310" w:author="CDC User" w:date="2013-01-18T13:43:00Z"/>
          <w:sz w:val="16"/>
        </w:rPr>
      </w:pPr>
      <w:ins w:id="7311" w:author="CDC User" w:date="2013-01-18T13:43:00Z">
        <w:r w:rsidRPr="003069EF">
          <w:t>Stillbirth</w:t>
        </w:r>
        <w:r w:rsidRPr="003069EF">
          <w:tab/>
        </w:r>
        <w:r w:rsidRPr="003069EF">
          <w:rPr>
            <w:rFonts w:ascii="Wingdings" w:hAnsi="Wingdings"/>
            <w:sz w:val="36"/>
            <w:szCs w:val="36"/>
          </w:rPr>
          <w:t></w:t>
        </w:r>
        <w:r>
          <w:rPr>
            <w:sz w:val="16"/>
          </w:rPr>
          <w:t xml:space="preserve"> 3</w:t>
        </w:r>
        <w:r w:rsidRPr="003069EF">
          <w:t xml:space="preserve"> </w:t>
        </w:r>
      </w:ins>
    </w:p>
    <w:p w14:paraId="7ABC9A30" w14:textId="77777777" w:rsidR="009E28EB" w:rsidRPr="003069EF" w:rsidRDefault="004449AE" w:rsidP="009E28EB">
      <w:pPr>
        <w:tabs>
          <w:tab w:val="left" w:leader="dot" w:pos="6480"/>
        </w:tabs>
        <w:ind w:left="720"/>
        <w:rPr>
          <w:ins w:id="7312" w:author="CDC User" w:date="2013-01-18T13:43:00Z"/>
          <w:sz w:val="16"/>
        </w:rPr>
      </w:pPr>
      <w:ins w:id="7313" w:author="CDC User" w:date="2013-01-18T13:43:00Z">
        <w:r>
          <w:t>Miscarriage</w:t>
        </w:r>
        <w:r w:rsidR="009E28EB" w:rsidRPr="003069EF">
          <w:tab/>
        </w:r>
        <w:r w:rsidR="009E28EB" w:rsidRPr="003069EF">
          <w:rPr>
            <w:rFonts w:ascii="Wingdings" w:hAnsi="Wingdings"/>
            <w:sz w:val="36"/>
            <w:szCs w:val="36"/>
          </w:rPr>
          <w:t></w:t>
        </w:r>
        <w:r w:rsidR="009E28EB">
          <w:rPr>
            <w:sz w:val="16"/>
          </w:rPr>
          <w:t xml:space="preserve"> 4</w:t>
        </w:r>
      </w:ins>
    </w:p>
    <w:p w14:paraId="30742A4F" w14:textId="77777777" w:rsidR="009E28EB" w:rsidRPr="003069EF" w:rsidRDefault="004449AE" w:rsidP="009E28EB">
      <w:pPr>
        <w:tabs>
          <w:tab w:val="left" w:leader="dot" w:pos="6480"/>
        </w:tabs>
        <w:ind w:left="720"/>
        <w:rPr>
          <w:ins w:id="7314" w:author="CDC User" w:date="2013-01-18T13:43:00Z"/>
          <w:sz w:val="16"/>
        </w:rPr>
      </w:pPr>
      <w:ins w:id="7315" w:author="CDC User" w:date="2013-01-18T13:43:00Z">
        <w:r>
          <w:t>Abortion</w:t>
        </w:r>
        <w:r w:rsidR="009E28EB" w:rsidRPr="003069EF">
          <w:tab/>
        </w:r>
        <w:r w:rsidR="009E28EB" w:rsidRPr="003069EF">
          <w:rPr>
            <w:rFonts w:ascii="Wingdings" w:hAnsi="Wingdings"/>
            <w:sz w:val="36"/>
            <w:szCs w:val="36"/>
          </w:rPr>
          <w:t></w:t>
        </w:r>
        <w:r w:rsidR="009E28EB">
          <w:rPr>
            <w:sz w:val="16"/>
          </w:rPr>
          <w:t xml:space="preserve"> 5</w:t>
        </w:r>
      </w:ins>
    </w:p>
    <w:p w14:paraId="7387F0BD" w14:textId="77777777" w:rsidR="009E28EB" w:rsidRPr="004449AE" w:rsidRDefault="009E28EB" w:rsidP="009E28EB">
      <w:pPr>
        <w:tabs>
          <w:tab w:val="left" w:leader="dot" w:pos="6480"/>
        </w:tabs>
        <w:ind w:left="720"/>
        <w:rPr>
          <w:ins w:id="7316" w:author="CDC User" w:date="2013-01-18T13:43:00Z"/>
          <w:color w:val="808080" w:themeColor="background1" w:themeShade="80"/>
          <w:sz w:val="22"/>
        </w:rPr>
      </w:pPr>
      <w:ins w:id="7317" w:author="CDC User" w:date="2013-01-18T13:43:00Z">
        <w:r w:rsidRPr="004449AE">
          <w:rPr>
            <w:color w:val="808080" w:themeColor="background1" w:themeShade="80"/>
          </w:rPr>
          <w:t>Refused to answer</w:t>
        </w:r>
        <w:r w:rsidRPr="004449AE">
          <w:rPr>
            <w:color w:val="808080" w:themeColor="background1" w:themeShade="80"/>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7</w:t>
        </w:r>
        <w:r w:rsidRPr="004449AE">
          <w:rPr>
            <w:rFonts w:ascii="Wingdings" w:hAnsi="Wingdings"/>
            <w:color w:val="808080" w:themeColor="background1" w:themeShade="80"/>
            <w:sz w:val="36"/>
          </w:rPr>
          <w:t></w:t>
        </w:r>
        <w:r w:rsidRPr="004449AE">
          <w:rPr>
            <w:rFonts w:ascii="Wingdings" w:hAnsi="Wingdings"/>
            <w:color w:val="808080" w:themeColor="background1" w:themeShade="80"/>
            <w:sz w:val="36"/>
          </w:rPr>
          <w:t></w:t>
        </w:r>
      </w:ins>
    </w:p>
    <w:p w14:paraId="412B6CE9" w14:textId="77777777" w:rsidR="009E28EB" w:rsidRPr="004449AE" w:rsidRDefault="009E28EB" w:rsidP="009E28EB">
      <w:pPr>
        <w:pStyle w:val="checkboxlines"/>
        <w:tabs>
          <w:tab w:val="clear" w:pos="7920"/>
          <w:tab w:val="clear" w:pos="9360"/>
          <w:tab w:val="left" w:leader="dot" w:pos="6480"/>
        </w:tabs>
        <w:spacing w:line="360" w:lineRule="atLeast"/>
        <w:ind w:left="720" w:right="-576"/>
        <w:rPr>
          <w:ins w:id="7318" w:author="CDC User" w:date="2013-01-18T13:43:00Z"/>
          <w:rFonts w:ascii="Times New Roman" w:hAnsi="Times New Roman"/>
          <w:b/>
          <w:color w:val="808080" w:themeColor="background1" w:themeShade="80"/>
          <w:sz w:val="24"/>
          <w:szCs w:val="24"/>
        </w:rPr>
      </w:pPr>
      <w:ins w:id="7319" w:author="CDC User" w:date="2013-01-18T13:43:00Z">
        <w:r w:rsidRPr="004449AE">
          <w:rPr>
            <w:rFonts w:ascii="Times New Roman" w:hAnsi="Times New Roman"/>
            <w:color w:val="808080" w:themeColor="background1" w:themeShade="80"/>
            <w:sz w:val="24"/>
            <w:szCs w:val="24"/>
          </w:rPr>
          <w:t>Don’t know</w:t>
        </w:r>
        <w:r w:rsidRPr="004449AE">
          <w:rPr>
            <w:rFonts w:ascii="Times New Roman" w:hAnsi="Times New Roman"/>
            <w:color w:val="808080" w:themeColor="background1" w:themeShade="80"/>
            <w:sz w:val="24"/>
            <w:szCs w:val="24"/>
          </w:rPr>
          <w:tab/>
        </w:r>
        <w:r w:rsidRPr="004449AE">
          <w:rPr>
            <w:rFonts w:ascii="Wingdings" w:hAnsi="Wingdings"/>
            <w:color w:val="808080" w:themeColor="background1" w:themeShade="80"/>
            <w:sz w:val="36"/>
            <w:szCs w:val="36"/>
          </w:rPr>
          <w:t></w:t>
        </w:r>
        <w:r w:rsidRPr="004449AE">
          <w:rPr>
            <w:color w:val="808080" w:themeColor="background1" w:themeShade="80"/>
            <w:sz w:val="16"/>
          </w:rPr>
          <w:t xml:space="preserve"> 8</w:t>
        </w:r>
        <w:r w:rsidRPr="004449AE">
          <w:rPr>
            <w:color w:val="808080" w:themeColor="background1" w:themeShade="80"/>
          </w:rPr>
          <w:t xml:space="preserve"> </w:t>
        </w:r>
      </w:ins>
    </w:p>
    <w:p w14:paraId="39FDEFDA" w14:textId="77777777" w:rsidR="00513843" w:rsidRPr="003069EF" w:rsidRDefault="00513843" w:rsidP="00513843">
      <w:pPr>
        <w:tabs>
          <w:tab w:val="left" w:leader="dot" w:pos="5040"/>
        </w:tabs>
        <w:rPr>
          <w:ins w:id="7320" w:author="CDC User" w:date="2013-01-18T13:43:00Z"/>
        </w:rPr>
      </w:pPr>
    </w:p>
    <w:p w14:paraId="5DE7436D" w14:textId="77777777" w:rsidR="00513843" w:rsidRPr="009707CB" w:rsidRDefault="00A50799" w:rsidP="00513843">
      <w:pPr>
        <w:widowControl w:val="0"/>
        <w:rPr>
          <w:ins w:id="7321" w:author="CDC User" w:date="2013-01-18T13:43:00Z"/>
          <w:b/>
          <w:i/>
        </w:rPr>
      </w:pPr>
      <w:ins w:id="7322" w:author="CDC User" w:date="2013-01-18T13:43:00Z">
        <w:r>
          <w:t>G8</w:t>
        </w:r>
        <w:r w:rsidR="00513843">
          <w:t>b.</w:t>
        </w:r>
        <w:r w:rsidR="00513843">
          <w:tab/>
        </w:r>
        <w:r w:rsidR="00513843" w:rsidRPr="003069EF">
          <w:t>In what month and year did this outcome occur?</w:t>
        </w:r>
        <w:r w:rsidR="00513843">
          <w:t xml:space="preserve"> </w:t>
        </w:r>
        <w:r w:rsidR="00513843">
          <w:rPr>
            <w:b/>
            <w:i/>
            <w:color w:val="76923C" w:themeColor="accent3" w:themeShade="BF"/>
            <w:sz w:val="20"/>
            <w:szCs w:val="20"/>
          </w:rPr>
          <w:t>[</w:t>
        </w:r>
        <w:r w:rsidR="0060283E">
          <w:rPr>
            <w:b/>
            <w:i/>
            <w:color w:val="76923C" w:themeColor="accent3" w:themeShade="BF"/>
            <w:sz w:val="20"/>
            <w:szCs w:val="20"/>
          </w:rPr>
          <w:t>PD</w:t>
        </w:r>
        <w:r w:rsidR="00513843" w:rsidRPr="00DE5D08">
          <w:rPr>
            <w:b/>
            <w:i/>
            <w:color w:val="76923C" w:themeColor="accent3" w:themeShade="BF"/>
            <w:sz w:val="20"/>
            <w:szCs w:val="20"/>
          </w:rPr>
          <w:t>TE</w:t>
        </w:r>
        <w:r w:rsidR="003629E6">
          <w:rPr>
            <w:b/>
            <w:i/>
            <w:color w:val="76923C" w:themeColor="accent3" w:themeShade="BF"/>
            <w:sz w:val="20"/>
            <w:szCs w:val="20"/>
          </w:rPr>
          <w:t>4</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r w:rsidR="00513843">
          <w:tab/>
        </w:r>
      </w:ins>
    </w:p>
    <w:p w14:paraId="0C12A682" w14:textId="77777777" w:rsidR="00513843" w:rsidRPr="003069EF" w:rsidRDefault="00513843" w:rsidP="00513843">
      <w:pPr>
        <w:tabs>
          <w:tab w:val="left" w:pos="720"/>
        </w:tabs>
        <w:ind w:right="-360"/>
        <w:rPr>
          <w:ins w:id="7323" w:author="CDC User" w:date="2013-01-18T13:43:00Z"/>
        </w:rPr>
      </w:pPr>
    </w:p>
    <w:p w14:paraId="428A9102" w14:textId="77777777" w:rsidR="00513843" w:rsidRPr="00A23A95" w:rsidRDefault="00513843" w:rsidP="00513843">
      <w:pPr>
        <w:tabs>
          <w:tab w:val="left" w:pos="720"/>
        </w:tabs>
        <w:ind w:left="720" w:right="-360" w:hanging="720"/>
        <w:rPr>
          <w:ins w:id="7324" w:author="CDC User" w:date="2013-01-18T13:43:00Z"/>
        </w:rPr>
      </w:pPr>
      <w:ins w:id="7325" w:author="CDC User" w:date="2013-01-18T13:43:00Z">
        <w:r w:rsidRPr="003069EF">
          <w:tab/>
        </w:r>
        <w:r w:rsidRPr="00A23A95">
          <w:t>__ __/ __ __ __ __</w:t>
        </w:r>
      </w:ins>
    </w:p>
    <w:p w14:paraId="58E9D404" w14:textId="77777777" w:rsidR="00513843" w:rsidRPr="00532608" w:rsidRDefault="00513843" w:rsidP="00513843">
      <w:pPr>
        <w:tabs>
          <w:tab w:val="left" w:pos="720"/>
        </w:tabs>
        <w:ind w:right="-360"/>
        <w:rPr>
          <w:ins w:id="7326" w:author="CDC User" w:date="2013-01-18T13:43:00Z"/>
          <w:rStyle w:val="instruction1"/>
          <w:color w:val="A6A6A6" w:themeColor="background1" w:themeShade="A6"/>
          <w:sz w:val="22"/>
          <w:szCs w:val="22"/>
        </w:rPr>
      </w:pPr>
      <w:ins w:id="7327" w:author="CDC User" w:date="2013-01-18T13:43:00Z">
        <w:r w:rsidRPr="00A23A95">
          <w:t xml:space="preserve">         </w:t>
        </w:r>
        <w:r w:rsidRPr="00A23A95">
          <w:tab/>
        </w:r>
        <w:r w:rsidRPr="00F601E6">
          <w:rPr>
            <w:vertAlign w:val="superscript"/>
          </w:rPr>
          <w:t>(M   M  /   Y     Y     Y    Y )</w:t>
        </w:r>
        <w:r w:rsidRPr="00F601E6">
          <w:tab/>
        </w:r>
        <w:r w:rsidRPr="00532608">
          <w:rPr>
            <w:rStyle w:val="instruction1"/>
            <w:color w:val="A6A6A6" w:themeColor="background1" w:themeShade="A6"/>
            <w:sz w:val="22"/>
            <w:szCs w:val="22"/>
          </w:rPr>
          <w:t xml:space="preserve">[Month: 77 = Refused to answer, 88= Don’t know; </w:t>
        </w:r>
      </w:ins>
    </w:p>
    <w:p w14:paraId="1D777293" w14:textId="77777777" w:rsidR="00513843" w:rsidRDefault="00513843" w:rsidP="00513843">
      <w:pPr>
        <w:tabs>
          <w:tab w:val="left" w:pos="720"/>
        </w:tabs>
        <w:ind w:right="-360"/>
        <w:rPr>
          <w:ins w:id="7328" w:author="CDC User" w:date="2013-01-18T13:43:00Z"/>
          <w:rStyle w:val="instruction1"/>
          <w:color w:val="A6A6A6" w:themeColor="background1" w:themeShade="A6"/>
          <w:sz w:val="22"/>
          <w:szCs w:val="22"/>
        </w:rPr>
      </w:pPr>
      <w:ins w:id="7329" w:author="CDC User" w:date="2013-01-18T13:43:00Z">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Year: 7777 = Refused to answer, 8888 = Don’t know]</w:t>
        </w:r>
        <w:r w:rsidRPr="00532608">
          <w:rPr>
            <w:rStyle w:val="instruction1"/>
            <w:color w:val="A6A6A6" w:themeColor="background1" w:themeShade="A6"/>
            <w:sz w:val="22"/>
            <w:szCs w:val="22"/>
          </w:rPr>
          <w:tab/>
        </w:r>
      </w:ins>
    </w:p>
    <w:p w14:paraId="0A733212" w14:textId="77777777" w:rsidR="004B0A9E" w:rsidRPr="00532608" w:rsidRDefault="004B0A9E" w:rsidP="00513843">
      <w:pPr>
        <w:tabs>
          <w:tab w:val="left" w:pos="720"/>
        </w:tabs>
        <w:ind w:right="-360"/>
        <w:rPr>
          <w:rStyle w:val="instruction1"/>
          <w:color w:val="A6A6A6" w:themeColor="background1" w:themeShade="A6"/>
          <w:sz w:val="22"/>
          <w:rPrChange w:id="7330" w:author="CDC User" w:date="2013-01-18T13:43:00Z">
            <w:rPr/>
          </w:rPrChange>
        </w:rPr>
        <w:pPrChange w:id="7331" w:author="CDC User" w:date="2013-01-18T13:43:00Z">
          <w:pPr>
            <w:tabs>
              <w:tab w:val="left" w:pos="720"/>
              <w:tab w:val="left" w:pos="1368"/>
              <w:tab w:val="left" w:pos="1908"/>
              <w:tab w:val="left" w:pos="5760"/>
              <w:tab w:val="left" w:pos="7200"/>
              <w:tab w:val="left" w:pos="7848"/>
            </w:tabs>
          </w:pPr>
        </w:pPrChange>
      </w:pPr>
      <w:moveToRangeStart w:id="7332" w:author="CDC User" w:date="2013-01-18T13:43:00Z" w:name="move346280008"/>
    </w:p>
    <w:p w14:paraId="005486A7" w14:textId="77777777" w:rsidR="00513843" w:rsidRDefault="00DB58C3"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333" w:author="CDC User" w:date="2013-01-18T13:43:00Z"/>
          <w:b/>
          <w:i/>
          <w:color w:val="000000" w:themeColor="text1"/>
        </w:rPr>
      </w:pPr>
      <w:moveTo w:id="7334" w:author="CDC User" w:date="2013-01-18T13:43:00Z">
        <w:r>
          <w:rPr>
            <w:b/>
            <w:i/>
          </w:rPr>
          <w:t xml:space="preserve">Interviewer instructions: </w:t>
        </w:r>
      </w:moveTo>
      <w:moveToRangeEnd w:id="7332"/>
      <w:ins w:id="7335" w:author="CDC User" w:date="2013-01-18T13:43:00Z">
        <w:r>
          <w:rPr>
            <w:b/>
            <w:i/>
          </w:rPr>
          <w:t xml:space="preserve">If outcome </w:t>
        </w:r>
        <w:r>
          <w:rPr>
            <w:b/>
            <w:i/>
            <w:color w:val="76923C" w:themeColor="accent3" w:themeShade="BF"/>
            <w:sz w:val="20"/>
            <w:szCs w:val="20"/>
          </w:rPr>
          <w:t>[</w:t>
        </w:r>
        <w:r w:rsidRPr="00DE5D08">
          <w:rPr>
            <w:b/>
            <w:i/>
            <w:color w:val="76923C" w:themeColor="accent3" w:themeShade="BF"/>
            <w:sz w:val="20"/>
            <w:szCs w:val="20"/>
          </w:rPr>
          <w:t>OUTCM</w:t>
        </w:r>
        <w:r w:rsidR="00C85841">
          <w:rPr>
            <w:b/>
            <w:i/>
            <w:color w:val="76923C" w:themeColor="accent3" w:themeShade="BF"/>
            <w:sz w:val="20"/>
            <w:szCs w:val="20"/>
          </w:rPr>
          <w:t>4</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sidR="00B22346">
          <w:rPr>
            <w:b/>
            <w:i/>
            <w:color w:val="000000" w:themeColor="text1"/>
          </w:rPr>
          <w:t xml:space="preserve"> then go to G8c; otherwise skip to G</w:t>
        </w:r>
        <w:r w:rsidR="004B0A9E">
          <w:rPr>
            <w:b/>
            <w:i/>
            <w:color w:val="000000" w:themeColor="text1"/>
          </w:rPr>
          <w:t>9 if G4&gt;4</w:t>
        </w:r>
        <w:r>
          <w:rPr>
            <w:b/>
            <w:i/>
            <w:color w:val="000000" w:themeColor="text1"/>
          </w:rPr>
          <w:t xml:space="preserve"> or skip to Say b</w:t>
        </w:r>
        <w:r w:rsidR="004B0A9E">
          <w:rPr>
            <w:b/>
            <w:i/>
            <w:color w:val="000000" w:themeColor="text1"/>
          </w:rPr>
          <w:t>ox before G10 if G4=4</w:t>
        </w:r>
        <w:r>
          <w:rPr>
            <w:b/>
            <w:i/>
            <w:color w:val="000000" w:themeColor="text1"/>
          </w:rPr>
          <w:t>.</w:t>
        </w:r>
      </w:ins>
    </w:p>
    <w:p w14:paraId="45BE6B4A" w14:textId="77777777" w:rsidR="00513843" w:rsidRDefault="00513843" w:rsidP="00513843">
      <w:pPr>
        <w:widowControl w:val="0"/>
        <w:rPr>
          <w:b/>
          <w:i/>
          <w:rPrChange w:id="7336" w:author="CDC User" w:date="2013-01-18T13:43:00Z">
            <w:rPr>
              <w:rStyle w:val="instruction1"/>
              <w:color w:val="C0C0C0"/>
            </w:rPr>
          </w:rPrChange>
        </w:rPr>
        <w:pPrChange w:id="7337" w:author="CDC User" w:date="2013-01-18T13:43:00Z">
          <w:pPr>
            <w:tabs>
              <w:tab w:val="left" w:pos="720"/>
              <w:tab w:val="left" w:pos="3600"/>
            </w:tabs>
            <w:ind w:left="720" w:hanging="720"/>
          </w:pPr>
        </w:pPrChange>
      </w:pPr>
      <w:moveToRangeStart w:id="7338" w:author="CDC User" w:date="2013-01-18T13:43:00Z" w:name="move346279994"/>
    </w:p>
    <w:p w14:paraId="3526DFAF" w14:textId="77777777" w:rsidR="00F0375D" w:rsidRDefault="00F0375D" w:rsidP="00513843">
      <w:pPr>
        <w:widowControl w:val="0"/>
        <w:rPr>
          <w:b/>
          <w:i/>
          <w:rPrChange w:id="7339" w:author="CDC User" w:date="2013-01-18T13:43:00Z">
            <w:rPr/>
          </w:rPrChange>
        </w:rPr>
        <w:pPrChange w:id="7340" w:author="CDC User" w:date="2013-01-18T13:43:00Z">
          <w:pPr>
            <w:tabs>
              <w:tab w:val="left" w:pos="1368"/>
              <w:tab w:val="left" w:pos="1908"/>
              <w:tab w:val="left" w:pos="5760"/>
              <w:tab w:val="left" w:pos="7200"/>
              <w:tab w:val="left" w:pos="7848"/>
            </w:tabs>
            <w:ind w:left="720" w:hanging="720"/>
          </w:pPr>
        </w:pPrChange>
      </w:pPr>
    </w:p>
    <w:p w14:paraId="2F6010B8"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341" w:author="CDC User" w:date="2013-01-18T13:43:00Z"/>
        </w:rPr>
      </w:pPr>
      <w:moveTo w:id="7342" w:author="CDC User" w:date="2013-01-18T13:43:00Z">
        <w:r w:rsidRPr="00147A5D">
          <w:rPr>
            <w:b/>
            <w:i/>
          </w:rPr>
          <w:t xml:space="preserve">Inconsistency </w:t>
        </w:r>
        <w:r w:rsidRPr="00E03959">
          <w:rPr>
            <w:b/>
            <w:i/>
            <w:color w:val="000000" w:themeColor="text1"/>
            <w:rPrChange w:id="7343" w:author="CDC User" w:date="2013-01-18T13:43:00Z">
              <w:rPr>
                <w:b/>
                <w:i/>
              </w:rPr>
            </w:rPrChange>
          </w:rPr>
          <w:t>check:</w:t>
        </w:r>
        <w:r>
          <w:rPr>
            <w:color w:val="000000" w:themeColor="text1"/>
            <w:rPrChange w:id="7344" w:author="CDC User" w:date="2013-01-18T13:43:00Z">
              <w:rPr/>
            </w:rPrChange>
          </w:rPr>
          <w:t xml:space="preserve"> </w:t>
        </w:r>
      </w:moveTo>
      <w:moveToRangeEnd w:id="7338"/>
      <w:ins w:id="7345" w:author="CDC User" w:date="2013-01-18T13:43:00Z">
        <w:r>
          <w:rPr>
            <w:color w:val="000000" w:themeColor="text1"/>
          </w:rPr>
          <w:t xml:space="preserve"> </w:t>
        </w:r>
        <w:r w:rsidR="00431256">
          <w:rPr>
            <w:i/>
            <w:color w:val="000000" w:themeColor="text1"/>
          </w:rPr>
          <w:t>[DUDT</w:t>
        </w:r>
        <w:r>
          <w:rPr>
            <w:i/>
            <w:color w:val="000000" w:themeColor="text1"/>
          </w:rPr>
          <w:t>4N3]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ins>
    </w:p>
    <w:p w14:paraId="136E3C03" w14:textId="77777777" w:rsidR="00E03959" w:rsidRDefault="00E03959" w:rsidP="00513843">
      <w:pPr>
        <w:widowControl w:val="0"/>
        <w:rPr>
          <w:b/>
          <w:i/>
          <w:rPrChange w:id="7346" w:author="CDC User" w:date="2013-01-18T13:43:00Z">
            <w:rPr/>
          </w:rPrChange>
        </w:rPr>
        <w:pPrChange w:id="7347" w:author="CDC User" w:date="2013-01-18T13:43:00Z">
          <w:pPr>
            <w:tabs>
              <w:tab w:val="left" w:pos="1368"/>
              <w:tab w:val="left" w:pos="1908"/>
              <w:tab w:val="left" w:pos="5760"/>
              <w:tab w:val="left" w:pos="7200"/>
              <w:tab w:val="left" w:pos="7848"/>
            </w:tabs>
            <w:ind w:left="720" w:hanging="720"/>
          </w:pPr>
        </w:pPrChange>
      </w:pPr>
      <w:moveToRangeStart w:id="7348" w:author="CDC User" w:date="2013-01-18T13:43:00Z" w:name="move346279996"/>
    </w:p>
    <w:p w14:paraId="0700F86A"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349" w:author="CDC User" w:date="2013-01-18T13:43:00Z"/>
        </w:rPr>
      </w:pPr>
      <w:moveTo w:id="7350" w:author="CDC User" w:date="2013-01-18T13:43:00Z">
        <w:r w:rsidRPr="00E04587">
          <w:t xml:space="preserve">QDS programming note: </w:t>
        </w:r>
      </w:moveTo>
      <w:moveToRangeEnd w:id="7348"/>
    </w:p>
    <w:p w14:paraId="4B46AC43" w14:textId="77777777" w:rsidR="0045772F" w:rsidRDefault="0045772F"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351" w:author="CDC User" w:date="2013-01-18T13:43:00Z"/>
        </w:rPr>
      </w:pPr>
      <w:ins w:id="7352" w:author="CDC User" w:date="2013-01-18T13:43:00Z">
        <w:r>
          <w:t>Allow a blank response for month.</w:t>
        </w:r>
      </w:ins>
    </w:p>
    <w:p w14:paraId="714B5131"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353" w:author="CDC User" w:date="2013-01-18T13:43:00Z"/>
        </w:rPr>
      </w:pPr>
      <w:ins w:id="7354" w:author="CDC User" w:date="2013-01-18T13:43:00Z">
        <w:r>
          <w:t xml:space="preserve">If </w:t>
        </w:r>
        <w:r>
          <w:rPr>
            <w:i/>
            <w:color w:val="000000" w:themeColor="text1"/>
          </w:rPr>
          <w:t>[PDTE4N3]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ins>
    </w:p>
    <w:p w14:paraId="7176B03F" w14:textId="77777777" w:rsidR="00D3207E" w:rsidRPr="00A6727E" w:rsidRDefault="00D3207E" w:rsidP="00A672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355" w:author="CDC User" w:date="2013-01-18T13:43:00Z"/>
        </w:rPr>
      </w:pPr>
      <w:ins w:id="7356" w:author="CDC User" w:date="2013-01-18T13:43:00Z">
        <w:r>
          <w:t xml:space="preserve">If </w:t>
        </w:r>
        <w:r>
          <w:rPr>
            <w:i/>
            <w:color w:val="000000" w:themeColor="text1"/>
          </w:rPr>
          <w:t>[PDTE4N3]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0B4FAA" w:rsidRPr="000B4FAA">
          <w:t xml:space="preserve"> </w:t>
        </w:r>
        <w:r w:rsidR="0045772F">
          <w:t>If month is blank for PDTE4</w:t>
        </w:r>
        <w:r w:rsidR="000B4FAA">
          <w:t>N3, use the year values for the validation.</w:t>
        </w:r>
      </w:ins>
    </w:p>
    <w:p w14:paraId="71544CDB" w14:textId="77777777" w:rsidR="00A6727E" w:rsidRDefault="00A6727E" w:rsidP="00513843">
      <w:pPr>
        <w:pStyle w:val="checkboxlines"/>
        <w:tabs>
          <w:tab w:val="clear" w:pos="7920"/>
          <w:tab w:val="clear" w:pos="9360"/>
          <w:tab w:val="left" w:pos="720"/>
        </w:tabs>
        <w:spacing w:line="360" w:lineRule="atLeast"/>
        <w:ind w:right="-576"/>
        <w:rPr>
          <w:ins w:id="7357" w:author="CDC User" w:date="2013-01-18T13:43:00Z"/>
          <w:rFonts w:ascii="Times New Roman" w:hAnsi="Times New Roman"/>
          <w:color w:val="000000" w:themeColor="text1"/>
          <w:sz w:val="24"/>
          <w:szCs w:val="24"/>
        </w:rPr>
      </w:pPr>
    </w:p>
    <w:p w14:paraId="4A156405" w14:textId="77777777" w:rsidR="00513843" w:rsidRPr="005035EB" w:rsidRDefault="00A50799" w:rsidP="00513843">
      <w:pPr>
        <w:pStyle w:val="checkboxlines"/>
        <w:tabs>
          <w:tab w:val="clear" w:pos="7920"/>
          <w:tab w:val="clear" w:pos="9360"/>
          <w:tab w:val="left" w:pos="720"/>
        </w:tabs>
        <w:spacing w:line="360" w:lineRule="atLeast"/>
        <w:ind w:right="-576"/>
        <w:rPr>
          <w:ins w:id="7358" w:author="CDC User" w:date="2013-01-18T13:43:00Z"/>
          <w:rFonts w:ascii="Times New Roman" w:hAnsi="Times New Roman"/>
          <w:b/>
          <w:i/>
          <w:color w:val="76923C" w:themeColor="accent3" w:themeShade="BF"/>
          <w:sz w:val="20"/>
        </w:rPr>
      </w:pPr>
      <w:ins w:id="7359" w:author="CDC User" w:date="2013-01-18T13:43:00Z">
        <w:r>
          <w:rPr>
            <w:rFonts w:ascii="Times New Roman" w:hAnsi="Times New Roman"/>
            <w:color w:val="000000" w:themeColor="text1"/>
            <w:sz w:val="24"/>
            <w:szCs w:val="24"/>
          </w:rPr>
          <w:t>G8</w:t>
        </w:r>
        <w:r w:rsidR="00513843">
          <w:rPr>
            <w:rFonts w:ascii="Times New Roman" w:hAnsi="Times New Roman"/>
            <w:color w:val="000000" w:themeColor="text1"/>
            <w:sz w:val="24"/>
            <w:szCs w:val="24"/>
          </w:rPr>
          <w:t>c.</w:t>
        </w:r>
        <w:r w:rsidR="00513843">
          <w:rPr>
            <w:rFonts w:ascii="Times New Roman" w:hAnsi="Times New Roman"/>
            <w:color w:val="000000" w:themeColor="text1"/>
            <w:sz w:val="24"/>
            <w:szCs w:val="24"/>
          </w:rPr>
          <w:tab/>
        </w:r>
        <w:r w:rsidR="00513843" w:rsidRPr="001F5A98">
          <w:rPr>
            <w:rFonts w:ascii="Times New Roman" w:hAnsi="Times New Roman"/>
            <w:color w:val="000000" w:themeColor="text1"/>
            <w:sz w:val="24"/>
            <w:szCs w:val="24"/>
          </w:rPr>
          <w:t>Was the child diagnosed with HIV?</w:t>
        </w:r>
        <w:r w:rsidR="00513843">
          <w:rPr>
            <w:rFonts w:ascii="Times New Roman" w:hAnsi="Times New Roman"/>
            <w:color w:val="000000" w:themeColor="text1"/>
            <w:sz w:val="24"/>
            <w:szCs w:val="24"/>
          </w:rPr>
          <w:t xml:space="preserve"> </w:t>
        </w:r>
        <w:r w:rsidR="00513843">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4</w:t>
        </w:r>
        <w:r w:rsidR="00513843">
          <w:rPr>
            <w:rFonts w:ascii="Times New Roman" w:hAnsi="Times New Roman"/>
            <w:b/>
            <w:i/>
            <w:color w:val="76923C" w:themeColor="accent3" w:themeShade="BF"/>
            <w:sz w:val="20"/>
          </w:rPr>
          <w:t>HVN3]</w:t>
        </w:r>
      </w:ins>
    </w:p>
    <w:p w14:paraId="31AAF466" w14:textId="77777777" w:rsidR="00513843" w:rsidRPr="003F6D44" w:rsidRDefault="00513843" w:rsidP="00513843">
      <w:pPr>
        <w:tabs>
          <w:tab w:val="left" w:leader="dot" w:pos="6480"/>
        </w:tabs>
        <w:ind w:left="720"/>
        <w:rPr>
          <w:ins w:id="7360" w:author="CDC User" w:date="2013-01-18T13:43:00Z"/>
          <w:b/>
          <w:bCs/>
          <w:i/>
          <w:iCs/>
          <w:color w:val="808080" w:themeColor="background1" w:themeShade="80"/>
        </w:rPr>
      </w:pPr>
      <w:ins w:id="7361" w:author="CDC User" w:date="2013-01-18T13:43:00Z">
        <w:r w:rsidRPr="003F6D44">
          <w:rPr>
            <w:color w:val="808080" w:themeColor="background1" w:themeShade="80"/>
          </w:rPr>
          <w:t>No</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0</w:t>
        </w:r>
        <w:r w:rsidRPr="003F6D44">
          <w:rPr>
            <w:rFonts w:ascii="Wingdings" w:hAnsi="Wingdings"/>
            <w:color w:val="808080" w:themeColor="background1" w:themeShade="80"/>
            <w:sz w:val="36"/>
          </w:rPr>
          <w:tab/>
        </w:r>
        <w:r w:rsidRPr="003F6D44">
          <w:rPr>
            <w:b/>
            <w:bCs/>
            <w:i/>
            <w:iCs/>
            <w:color w:val="808080" w:themeColor="background1" w:themeShade="80"/>
          </w:rPr>
          <w:t xml:space="preserve"> </w:t>
        </w:r>
      </w:ins>
    </w:p>
    <w:p w14:paraId="066ECC11" w14:textId="77777777" w:rsidR="00513843" w:rsidRPr="003F6D44" w:rsidRDefault="00513843" w:rsidP="00513843">
      <w:pPr>
        <w:tabs>
          <w:tab w:val="left" w:leader="dot" w:pos="6480"/>
        </w:tabs>
        <w:ind w:left="720"/>
        <w:rPr>
          <w:ins w:id="7362" w:author="CDC User" w:date="2013-01-18T13:43:00Z"/>
          <w:b/>
          <w:i/>
          <w:color w:val="808080" w:themeColor="background1" w:themeShade="80"/>
        </w:rPr>
      </w:pPr>
      <w:ins w:id="7363" w:author="CDC User" w:date="2013-01-18T13:43:00Z">
        <w:r w:rsidRPr="003F6D44">
          <w:rPr>
            <w:color w:val="808080" w:themeColor="background1" w:themeShade="80"/>
          </w:rPr>
          <w:t>Yes</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1</w:t>
        </w:r>
        <w:r w:rsidRPr="003F6D44">
          <w:rPr>
            <w:b/>
            <w:i/>
            <w:color w:val="808080" w:themeColor="background1" w:themeShade="80"/>
          </w:rPr>
          <w:t xml:space="preserve"> </w:t>
        </w:r>
      </w:ins>
    </w:p>
    <w:p w14:paraId="639767F0" w14:textId="77777777" w:rsidR="00513843" w:rsidRPr="003F6D44" w:rsidRDefault="00513843" w:rsidP="00513843">
      <w:pPr>
        <w:tabs>
          <w:tab w:val="left" w:leader="dot" w:pos="6480"/>
        </w:tabs>
        <w:ind w:left="720"/>
        <w:rPr>
          <w:ins w:id="7364" w:author="CDC User" w:date="2013-01-18T13:43:00Z"/>
          <w:b/>
          <w:i/>
          <w:color w:val="808080" w:themeColor="background1" w:themeShade="80"/>
        </w:rPr>
      </w:pPr>
      <w:ins w:id="7365" w:author="CDC User" w:date="2013-01-18T13:43:00Z">
        <w:r w:rsidRPr="003F6D44">
          <w:rPr>
            <w:color w:val="808080" w:themeColor="background1" w:themeShade="80"/>
          </w:rPr>
          <w:t>Indeterminate</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2</w:t>
        </w:r>
        <w:r w:rsidRPr="003F6D44">
          <w:rPr>
            <w:b/>
            <w:i/>
            <w:color w:val="808080" w:themeColor="background1" w:themeShade="80"/>
          </w:rPr>
          <w:t xml:space="preserve"> </w:t>
        </w:r>
      </w:ins>
    </w:p>
    <w:p w14:paraId="427B5221" w14:textId="77777777" w:rsidR="00513843" w:rsidRPr="003F6D44" w:rsidRDefault="00513843" w:rsidP="00513843">
      <w:pPr>
        <w:tabs>
          <w:tab w:val="left" w:leader="dot" w:pos="6480"/>
        </w:tabs>
        <w:ind w:left="720"/>
        <w:rPr>
          <w:ins w:id="7366" w:author="CDC User" w:date="2013-01-18T13:43:00Z"/>
          <w:b/>
          <w:i/>
          <w:color w:val="808080" w:themeColor="background1" w:themeShade="80"/>
        </w:rPr>
      </w:pPr>
      <w:ins w:id="7367" w:author="CDC User" w:date="2013-01-18T13:43:00Z">
        <w:r w:rsidRPr="003F6D44">
          <w:rPr>
            <w:color w:val="808080" w:themeColor="background1" w:themeShade="80"/>
          </w:rPr>
          <w:t>Refused to answer</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7</w:t>
        </w:r>
        <w:r w:rsidRPr="003F6D44">
          <w:rPr>
            <w:b/>
            <w:i/>
            <w:color w:val="808080" w:themeColor="background1" w:themeShade="80"/>
          </w:rPr>
          <w:t xml:space="preserve"> </w:t>
        </w:r>
      </w:ins>
    </w:p>
    <w:p w14:paraId="100AA411" w14:textId="77777777" w:rsidR="00513843" w:rsidRDefault="00513843" w:rsidP="00513843">
      <w:pPr>
        <w:tabs>
          <w:tab w:val="left" w:leader="dot" w:pos="6480"/>
        </w:tabs>
        <w:ind w:left="720"/>
        <w:rPr>
          <w:b/>
          <w:i/>
          <w:color w:val="808080" w:themeColor="background1" w:themeShade="80"/>
          <w:rPrChange w:id="7368" w:author="CDC User" w:date="2013-01-18T13:43:00Z">
            <w:rPr/>
          </w:rPrChange>
        </w:rPr>
        <w:pPrChange w:id="7369"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0"/>
              <w:tab w:val="left" w:pos="720"/>
              <w:tab w:val="left" w:pos="5760"/>
              <w:tab w:val="left" w:pos="7200"/>
              <w:tab w:val="left" w:pos="7848"/>
            </w:tabs>
          </w:pPr>
        </w:pPrChange>
      </w:pPr>
      <w:ins w:id="7370" w:author="CDC User" w:date="2013-01-18T13:43:00Z">
        <w:r w:rsidRPr="003F6D44">
          <w:rPr>
            <w:color w:val="808080" w:themeColor="background1" w:themeShade="80"/>
          </w:rPr>
          <w:t>Don’t know</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8</w:t>
        </w:r>
      </w:ins>
      <w:moveToRangeStart w:id="7371" w:author="CDC User" w:date="2013-01-18T13:43:00Z" w:name="move346279997"/>
      <w:moveTo w:id="7372" w:author="CDC User" w:date="2013-01-18T13:43:00Z">
        <w:r w:rsidRPr="003F6D44">
          <w:rPr>
            <w:b/>
            <w:i/>
            <w:color w:val="808080" w:themeColor="background1" w:themeShade="80"/>
            <w:rPrChange w:id="7373" w:author="CDC User" w:date="2013-01-18T13:43:00Z">
              <w:rPr/>
            </w:rPrChange>
          </w:rPr>
          <w:t xml:space="preserve"> </w:t>
        </w:r>
      </w:moveTo>
    </w:p>
    <w:p w14:paraId="0344DF1F" w14:textId="77777777" w:rsidR="00FC4F57" w:rsidRPr="003F6D44" w:rsidRDefault="00FC4F57" w:rsidP="00513843">
      <w:pPr>
        <w:tabs>
          <w:tab w:val="left" w:leader="dot" w:pos="6480"/>
        </w:tabs>
        <w:ind w:left="720"/>
        <w:rPr>
          <w:b/>
          <w:i/>
          <w:color w:val="808080" w:themeColor="background1" w:themeShade="80"/>
          <w:rPrChange w:id="7374" w:author="CDC User" w:date="2013-01-18T13:43:00Z">
            <w:rPr/>
          </w:rPrChange>
        </w:rPr>
        <w:pPrChange w:id="7375" w:author="CDC User" w:date="2013-01-18T13:43:00Z">
          <w:pPr>
            <w:tabs>
              <w:tab w:val="left" w:pos="1368"/>
              <w:tab w:val="left" w:pos="1908"/>
              <w:tab w:val="left" w:pos="5760"/>
              <w:tab w:val="left" w:pos="7200"/>
              <w:tab w:val="left" w:pos="7848"/>
            </w:tabs>
            <w:ind w:left="720" w:hanging="720"/>
          </w:pPr>
        </w:pPrChange>
      </w:pPr>
    </w:p>
    <w:p w14:paraId="04304B8F" w14:textId="77777777" w:rsidR="00513843" w:rsidRDefault="004B0A9E"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376" w:author="CDC User" w:date="2013-01-18T13:43:00Z"/>
          <w:b/>
          <w:i/>
          <w:color w:val="000000" w:themeColor="text1"/>
        </w:rPr>
      </w:pPr>
      <w:moveTo w:id="7377" w:author="CDC User" w:date="2013-01-18T13:43:00Z">
        <w:r>
          <w:rPr>
            <w:b/>
            <w:i/>
          </w:rPr>
          <w:t xml:space="preserve">Interviewer instructions: </w:t>
        </w:r>
      </w:moveTo>
      <w:moveToRangeEnd w:id="7371"/>
      <w:ins w:id="7378" w:author="CDC User" w:date="2013-01-18T13:43:00Z">
        <w:r w:rsidR="00C7678E">
          <w:rPr>
            <w:b/>
            <w:i/>
          </w:rPr>
          <w:t>I</w:t>
        </w:r>
        <w:r w:rsidR="00C7678E">
          <w:rPr>
            <w:b/>
            <w:i/>
            <w:color w:val="000000" w:themeColor="text1"/>
          </w:rPr>
          <w:t>f G4&gt;4 go to G9, else skip to Say box before G10.</w:t>
        </w:r>
      </w:ins>
    </w:p>
    <w:p w14:paraId="4BCF4F45" w14:textId="77777777" w:rsidR="00513843" w:rsidRDefault="00513843" w:rsidP="00513843">
      <w:pPr>
        <w:widowControl w:val="0"/>
        <w:rPr>
          <w:ins w:id="7379" w:author="CDC User" w:date="2013-01-18T13:43:00Z"/>
        </w:rPr>
      </w:pPr>
    </w:p>
    <w:p w14:paraId="6B20DBE2" w14:textId="77777777" w:rsidR="00513843" w:rsidRPr="003069EF" w:rsidRDefault="00A50799" w:rsidP="00513843">
      <w:pPr>
        <w:widowControl w:val="0"/>
        <w:rPr>
          <w:ins w:id="7380" w:author="CDC User" w:date="2013-01-18T13:43:00Z"/>
        </w:rPr>
      </w:pPr>
      <w:ins w:id="7381" w:author="CDC User" w:date="2013-01-18T13:43:00Z">
        <w:r>
          <w:t>G8</w:t>
        </w:r>
        <w:r w:rsidR="00513843">
          <w:t>d.</w:t>
        </w:r>
        <w:r w:rsidR="00513843">
          <w:tab/>
        </w:r>
        <w:r w:rsidR="00513843" w:rsidRPr="003069EF">
          <w:t>What is your due date?</w:t>
        </w:r>
        <w:r w:rsidR="00513843">
          <w:t xml:space="preserve"> </w:t>
        </w:r>
        <w:r w:rsidR="003629E6">
          <w:rPr>
            <w:b/>
            <w:i/>
            <w:color w:val="76923C" w:themeColor="accent3" w:themeShade="BF"/>
            <w:sz w:val="20"/>
            <w:szCs w:val="20"/>
          </w:rPr>
          <w:t>[</w:t>
        </w:r>
        <w:r w:rsidR="0060283E">
          <w:rPr>
            <w:b/>
            <w:i/>
            <w:color w:val="76923C" w:themeColor="accent3" w:themeShade="BF"/>
            <w:sz w:val="20"/>
          </w:rPr>
          <w:t>DU</w:t>
        </w:r>
        <w:r w:rsidR="00513843">
          <w:rPr>
            <w:b/>
            <w:i/>
            <w:color w:val="76923C" w:themeColor="accent3" w:themeShade="BF"/>
            <w:sz w:val="20"/>
          </w:rPr>
          <w:t>DT</w:t>
        </w:r>
        <w:r w:rsidR="003629E6">
          <w:rPr>
            <w:b/>
            <w:i/>
            <w:color w:val="76923C" w:themeColor="accent3" w:themeShade="BF"/>
            <w:sz w:val="20"/>
          </w:rPr>
          <w:t>4</w:t>
        </w:r>
        <w:r w:rsidR="00513843" w:rsidRPr="0056427E">
          <w:rPr>
            <w:b/>
            <w:i/>
            <w:color w:val="76923C" w:themeColor="accent3" w:themeShade="BF"/>
            <w:sz w:val="20"/>
            <w:szCs w:val="20"/>
          </w:rPr>
          <w:t>N3]</w:t>
        </w:r>
        <w:r w:rsidR="00513843">
          <w:tab/>
        </w:r>
        <w:r w:rsidR="00513843" w:rsidRPr="003069EF">
          <w:tab/>
        </w:r>
      </w:ins>
    </w:p>
    <w:p w14:paraId="66A04CC8" w14:textId="77777777" w:rsidR="00513843" w:rsidRDefault="00513843" w:rsidP="00513843">
      <w:pPr>
        <w:tabs>
          <w:tab w:val="left" w:pos="720"/>
        </w:tabs>
        <w:ind w:left="720" w:right="-360" w:hanging="720"/>
        <w:rPr>
          <w:ins w:id="7382" w:author="CDC User" w:date="2013-01-18T13:43:00Z"/>
        </w:rPr>
      </w:pPr>
      <w:ins w:id="7383" w:author="CDC User" w:date="2013-01-18T13:43:00Z">
        <w:r w:rsidRPr="003069EF">
          <w:tab/>
        </w:r>
      </w:ins>
    </w:p>
    <w:p w14:paraId="2EAE9336" w14:textId="77777777" w:rsidR="00513843" w:rsidRPr="00A23A95" w:rsidRDefault="00513843" w:rsidP="00513843">
      <w:pPr>
        <w:tabs>
          <w:tab w:val="left" w:pos="720"/>
        </w:tabs>
        <w:ind w:left="720" w:right="-360" w:hanging="720"/>
        <w:rPr>
          <w:ins w:id="7384" w:author="CDC User" w:date="2013-01-18T13:43:00Z"/>
        </w:rPr>
      </w:pPr>
      <w:ins w:id="7385" w:author="CDC User" w:date="2013-01-18T13:43:00Z">
        <w:r>
          <w:tab/>
        </w:r>
        <w:r w:rsidRPr="00A23A95">
          <w:t>__ __/ __ __ __ __</w:t>
        </w:r>
      </w:ins>
    </w:p>
    <w:p w14:paraId="7A525070" w14:textId="77777777" w:rsidR="00513843" w:rsidRPr="009707CB" w:rsidRDefault="00513843" w:rsidP="00513843">
      <w:pPr>
        <w:tabs>
          <w:tab w:val="left" w:pos="720"/>
        </w:tabs>
        <w:ind w:right="-360"/>
        <w:rPr>
          <w:ins w:id="7386" w:author="CDC User" w:date="2013-01-18T13:43:00Z"/>
          <w:rStyle w:val="instruction1"/>
          <w:color w:val="A6A6A6" w:themeColor="background1" w:themeShade="A6"/>
          <w:sz w:val="22"/>
          <w:szCs w:val="22"/>
        </w:rPr>
      </w:pPr>
      <w:ins w:id="7387" w:author="CDC User" w:date="2013-01-18T13:43:00Z">
        <w:r w:rsidRPr="00A23A95">
          <w:t xml:space="preserve">         </w:t>
        </w:r>
        <w:r w:rsidRPr="00A23A95">
          <w:tab/>
        </w:r>
        <w:r w:rsidRPr="00F601E6">
          <w:rPr>
            <w:vertAlign w:val="superscript"/>
          </w:rPr>
          <w:t>(M   M  /   Y     Y     Y    Y )</w:t>
        </w:r>
        <w:r w:rsidRPr="00F601E6">
          <w:tab/>
        </w:r>
        <w:r w:rsidRPr="009707CB">
          <w:rPr>
            <w:rStyle w:val="instruction1"/>
            <w:color w:val="A6A6A6" w:themeColor="background1" w:themeShade="A6"/>
            <w:sz w:val="22"/>
            <w:szCs w:val="22"/>
          </w:rPr>
          <w:t xml:space="preserve">[Month: 77 = Refused to answer, 88= Don’t know; </w:t>
        </w:r>
      </w:ins>
    </w:p>
    <w:p w14:paraId="42E4C004" w14:textId="77777777" w:rsidR="00513843" w:rsidRDefault="00513843" w:rsidP="00513843">
      <w:pPr>
        <w:tabs>
          <w:tab w:val="left" w:pos="720"/>
        </w:tabs>
        <w:ind w:right="-360"/>
        <w:rPr>
          <w:ins w:id="7388" w:author="CDC User" w:date="2013-01-18T13:43:00Z"/>
          <w:rStyle w:val="instruction1"/>
          <w:sz w:val="22"/>
          <w:szCs w:val="22"/>
        </w:rPr>
      </w:pPr>
      <w:ins w:id="7389" w:author="CDC User" w:date="2013-01-18T13:43:00Z">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Year: 7777 = Refused to answer, 8888 = Don’t know]</w:t>
        </w:r>
        <w:r w:rsidRPr="0079670C">
          <w:rPr>
            <w:rStyle w:val="instruction1"/>
            <w:sz w:val="22"/>
            <w:szCs w:val="22"/>
          </w:rPr>
          <w:tab/>
        </w:r>
      </w:ins>
    </w:p>
    <w:p w14:paraId="5CA71F82" w14:textId="77777777" w:rsidR="00FC4F57" w:rsidRPr="0079670C" w:rsidRDefault="00FC4F57" w:rsidP="00513843">
      <w:pPr>
        <w:tabs>
          <w:tab w:val="left" w:pos="720"/>
        </w:tabs>
        <w:ind w:right="-360"/>
        <w:rPr>
          <w:b/>
          <w:i/>
          <w:sz w:val="22"/>
          <w:rPrChange w:id="7390" w:author="CDC User" w:date="2013-01-18T13:43:00Z">
            <w:rPr/>
          </w:rPrChange>
        </w:rPr>
        <w:pPrChange w:id="7391" w:author="CDC User" w:date="2013-01-18T13:43:00Z">
          <w:pPr>
            <w:tabs>
              <w:tab w:val="left" w:pos="1368"/>
              <w:tab w:val="left" w:pos="1908"/>
              <w:tab w:val="left" w:pos="5760"/>
              <w:tab w:val="left" w:pos="7200"/>
              <w:tab w:val="left" w:pos="7848"/>
            </w:tabs>
          </w:pPr>
        </w:pPrChange>
      </w:pPr>
      <w:moveToRangeStart w:id="7392" w:author="CDC User" w:date="2013-01-18T13:43:00Z" w:name="move346279974"/>
    </w:p>
    <w:p w14:paraId="1270B810" w14:textId="77777777" w:rsidR="00FC4F57" w:rsidRDefault="00FC4F57" w:rsidP="00FC4F57">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393" w:author="CDC User" w:date="2013-01-18T13:43:00Z"/>
          <w:b/>
          <w:i/>
          <w:color w:val="000000" w:themeColor="text1"/>
        </w:rPr>
      </w:pPr>
      <w:moveTo w:id="7394" w:author="CDC User" w:date="2013-01-18T13:43:00Z">
        <w:r>
          <w:rPr>
            <w:b/>
            <w:i/>
          </w:rPr>
          <w:t>Interviewer instructions: I</w:t>
        </w:r>
        <w:r>
          <w:rPr>
            <w:b/>
            <w:i/>
            <w:color w:val="000000" w:themeColor="text1"/>
            <w:rPrChange w:id="7395" w:author="CDC User" w:date="2013-01-18T13:43:00Z">
              <w:rPr>
                <w:b/>
                <w:i/>
              </w:rPr>
            </w:rPrChange>
          </w:rPr>
          <w:t xml:space="preserve">f </w:t>
        </w:r>
      </w:moveTo>
      <w:moveToRangeEnd w:id="7392"/>
      <w:ins w:id="7396" w:author="CDC User" w:date="2013-01-18T13:43:00Z">
        <w:r>
          <w:rPr>
            <w:b/>
            <w:i/>
            <w:color w:val="000000" w:themeColor="text1"/>
          </w:rPr>
          <w:t>G4&gt;4 go to G9, else skip to Say box before G10.</w:t>
        </w:r>
      </w:ins>
    </w:p>
    <w:p w14:paraId="0951FEA1" w14:textId="77777777" w:rsidR="00E252A1" w:rsidRDefault="00E252A1" w:rsidP="00A23A95">
      <w:pPr>
        <w:rPr>
          <w:ins w:id="7397" w:author="CDC User" w:date="2013-01-18T13:43:00Z"/>
        </w:rPr>
      </w:pPr>
    </w:p>
    <w:p w14:paraId="29A21E89"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398" w:author="CDC User" w:date="2013-01-18T13:43:00Z"/>
        </w:rPr>
      </w:pPr>
      <w:ins w:id="7399" w:author="CDC User" w:date="2013-01-18T13:43:00Z">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TE4N3]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ins>
    </w:p>
    <w:p w14:paraId="4B7A4283" w14:textId="77777777" w:rsidR="00E03959" w:rsidRDefault="00E03959" w:rsidP="00A23A95">
      <w:pPr>
        <w:pPrChange w:id="7400" w:author="CDC User" w:date="2013-01-18T13:43:00Z">
          <w:pPr>
            <w:tabs>
              <w:tab w:val="left" w:pos="1368"/>
              <w:tab w:val="left" w:pos="1908"/>
              <w:tab w:val="left" w:pos="5760"/>
              <w:tab w:val="left" w:pos="7200"/>
              <w:tab w:val="left" w:pos="7848"/>
            </w:tabs>
          </w:pPr>
        </w:pPrChange>
      </w:pPr>
      <w:moveToRangeStart w:id="7401" w:author="CDC User" w:date="2013-01-18T13:43:00Z" w:name="move346280000"/>
    </w:p>
    <w:p w14:paraId="2C568624"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02" w:author="CDC User" w:date="2013-01-18T13:43:00Z"/>
        </w:rPr>
      </w:pPr>
      <w:moveTo w:id="7403" w:author="CDC User" w:date="2013-01-18T13:43:00Z">
        <w:r w:rsidRPr="00E04587">
          <w:t xml:space="preserve">QDS programming note: </w:t>
        </w:r>
      </w:moveTo>
      <w:moveToRangeEnd w:id="7401"/>
    </w:p>
    <w:p w14:paraId="0E64D1CC"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04" w:author="CDC User" w:date="2013-01-18T13:43:00Z"/>
        </w:rPr>
      </w:pPr>
      <w:ins w:id="7405" w:author="CDC User" w:date="2013-01-18T13:43:00Z">
        <w:r>
          <w:t xml:space="preserve">If </w:t>
        </w:r>
        <w:r>
          <w:rPr>
            <w:i/>
            <w:color w:val="000000" w:themeColor="text1"/>
          </w:rPr>
          <w:t>[DUDT4N3] &lt;</w:t>
        </w:r>
        <w:r>
          <w:t xml:space="preserve">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ins>
    </w:p>
    <w:p w14:paraId="4CD133DC" w14:textId="77777777" w:rsidR="00D3207E"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06" w:author="CDC User" w:date="2013-01-18T13:43:00Z"/>
        </w:rPr>
      </w:pPr>
      <w:ins w:id="7407" w:author="CDC User" w:date="2013-01-18T13:43:00Z">
        <w:r>
          <w:t xml:space="preserve">If </w:t>
        </w:r>
        <w:r>
          <w:rPr>
            <w:i/>
            <w:color w:val="000000" w:themeColor="text1"/>
          </w:rPr>
          <w:t>[DUDT4N3]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ins>
    </w:p>
    <w:p w14:paraId="10BF53F8" w14:textId="77777777" w:rsidR="00D3207E" w:rsidRPr="00E04587" w:rsidRDefault="00D3207E" w:rsidP="00D3207E">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08" w:author="CDC User" w:date="2013-01-18T13:43:00Z"/>
        </w:rPr>
      </w:pPr>
      <w:ins w:id="7409" w:author="CDC User" w:date="2013-01-18T13:43:00Z">
        <w:r>
          <w:t xml:space="preserve">If </w:t>
        </w:r>
        <w:r>
          <w:rPr>
            <w:i/>
            <w:color w:val="000000" w:themeColor="text1"/>
          </w:rPr>
          <w:t>[DUDT4N3]</w:t>
        </w:r>
        <w:r>
          <w:t xml:space="preserve"> &gt;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ins>
    </w:p>
    <w:p w14:paraId="17050ACB" w14:textId="77777777" w:rsidR="00E03959" w:rsidRDefault="00E03959" w:rsidP="00A23A95">
      <w:pPr>
        <w:rPr>
          <w:ins w:id="7410" w:author="CDC User" w:date="2013-01-18T13:43:00Z"/>
        </w:rPr>
      </w:pPr>
    </w:p>
    <w:p w14:paraId="377BBBFA" w14:textId="77777777" w:rsidR="00A23A95" w:rsidRPr="00513843" w:rsidRDefault="00A50799" w:rsidP="007E5BA0">
      <w:pPr>
        <w:widowControl w:val="0"/>
        <w:ind w:left="720" w:hanging="720"/>
        <w:rPr>
          <w:ins w:id="7411" w:author="CDC User" w:date="2013-01-18T13:43:00Z"/>
          <w:b/>
          <w:i/>
        </w:rPr>
      </w:pPr>
      <w:ins w:id="7412" w:author="CDC User" w:date="2013-01-18T13:43:00Z">
        <w:r>
          <w:t>G9</w:t>
        </w:r>
        <w:r w:rsidR="00513843">
          <w:t>.</w:t>
        </w:r>
        <w:r w:rsidR="00513843">
          <w:tab/>
        </w:r>
        <w:r w:rsidR="00A23A95" w:rsidRPr="003069EF">
          <w:t xml:space="preserve">For the </w:t>
        </w:r>
        <w:r w:rsidR="00A23A95" w:rsidRPr="00C85841">
          <w:rPr>
            <w:b/>
          </w:rPr>
          <w:t>5</w:t>
        </w:r>
        <w:r w:rsidR="00A23A95" w:rsidRPr="00C85841">
          <w:rPr>
            <w:b/>
            <w:vertAlign w:val="superscript"/>
          </w:rPr>
          <w:t>th</w:t>
        </w:r>
        <w:r w:rsidR="00A23A95" w:rsidRPr="00C85841">
          <w:rPr>
            <w:b/>
          </w:rPr>
          <w:t xml:space="preserve"> pregnancy</w:t>
        </w:r>
        <w:r w:rsidR="00E61C11" w:rsidRPr="00C85841">
          <w:rPr>
            <w:b/>
            <w:color w:val="000000" w:themeColor="text1"/>
          </w:rPr>
          <w:t xml:space="preserve"> </w:t>
        </w:r>
        <w:r w:rsidR="00E61C11">
          <w:rPr>
            <w:color w:val="000000" w:themeColor="text1"/>
          </w:rPr>
          <w:t>since testing positive for HIV</w:t>
        </w:r>
        <w:r w:rsidR="00E61C11">
          <w:t xml:space="preserve"> </w:t>
        </w:r>
        <w:r w:rsidR="00A23A95">
          <w:t xml:space="preserve">, were you trying to get </w:t>
        </w:r>
        <w:r w:rsidR="00A23A95" w:rsidRPr="003069EF">
          <w:t>pregnant?</w:t>
        </w:r>
        <w:r w:rsidR="00513843">
          <w:t xml:space="preserve"> </w:t>
        </w:r>
        <w:r w:rsidR="00513843">
          <w:rPr>
            <w:b/>
            <w:i/>
            <w:color w:val="76923C" w:themeColor="accent3" w:themeShade="BF"/>
            <w:sz w:val="20"/>
            <w:szCs w:val="20"/>
          </w:rPr>
          <w:t>[</w:t>
        </w:r>
        <w:r w:rsidR="00513843" w:rsidRPr="00DE5D08">
          <w:rPr>
            <w:b/>
            <w:i/>
            <w:color w:val="76923C" w:themeColor="accent3" w:themeShade="BF"/>
            <w:sz w:val="20"/>
            <w:szCs w:val="20"/>
          </w:rPr>
          <w:t>INTNT</w:t>
        </w:r>
        <w:r w:rsidR="006D7B10">
          <w:rPr>
            <w:b/>
            <w:i/>
            <w:color w:val="76923C" w:themeColor="accent3" w:themeShade="BF"/>
            <w:sz w:val="20"/>
            <w:szCs w:val="20"/>
          </w:rPr>
          <w:t>5</w:t>
        </w:r>
        <w:r w:rsidR="00513843" w:rsidRPr="00DE5D08">
          <w:rPr>
            <w:b/>
            <w:i/>
            <w:color w:val="76923C" w:themeColor="accent3" w:themeShade="BF"/>
            <w:sz w:val="20"/>
            <w:szCs w:val="20"/>
          </w:rPr>
          <w:t>N3]</w:t>
        </w:r>
        <w:r w:rsidR="00513843" w:rsidRPr="009707CB">
          <w:rPr>
            <w:color w:val="000000" w:themeColor="text1"/>
          </w:rPr>
          <w:t xml:space="preserve">  </w:t>
        </w:r>
        <w:r w:rsidR="00513843">
          <w:t xml:space="preserve">  </w:t>
        </w:r>
        <w:r w:rsidR="00A23A95">
          <w:tab/>
        </w:r>
      </w:ins>
    </w:p>
    <w:p w14:paraId="20E7426F" w14:textId="77777777" w:rsidR="00A23A95" w:rsidRPr="003069EF" w:rsidRDefault="00A23A95" w:rsidP="00A23A95">
      <w:pPr>
        <w:tabs>
          <w:tab w:val="left" w:leader="dot" w:pos="6480"/>
        </w:tabs>
        <w:ind w:left="720"/>
        <w:rPr>
          <w:ins w:id="7413" w:author="CDC User" w:date="2013-01-18T13:43:00Z"/>
          <w:b/>
          <w:bCs/>
          <w:i/>
          <w:iCs/>
        </w:rPr>
      </w:pPr>
      <w:ins w:id="7414" w:author="CDC User" w:date="2013-01-18T13:43:00Z">
        <w:r w:rsidRPr="003069EF">
          <w:t>No</w:t>
        </w:r>
        <w:r w:rsidRPr="003069EF">
          <w:rPr>
            <w:sz w:val="22"/>
          </w:rPr>
          <w:tab/>
        </w:r>
        <w:r w:rsidRPr="003069EF">
          <w:rPr>
            <w:rFonts w:ascii="Wingdings" w:hAnsi="Wingdings"/>
            <w:sz w:val="36"/>
            <w:szCs w:val="36"/>
          </w:rPr>
          <w:t></w:t>
        </w:r>
        <w:r w:rsidRPr="003069EF">
          <w:rPr>
            <w:sz w:val="16"/>
          </w:rPr>
          <w:t xml:space="preserve"> 0</w:t>
        </w:r>
        <w:r w:rsidRPr="003069EF">
          <w:rPr>
            <w:rFonts w:ascii="Wingdings" w:hAnsi="Wingdings"/>
            <w:sz w:val="36"/>
          </w:rPr>
          <w:tab/>
        </w:r>
        <w:r w:rsidRPr="003069EF">
          <w:rPr>
            <w:b/>
            <w:bCs/>
            <w:i/>
            <w:iCs/>
          </w:rPr>
          <w:t xml:space="preserve"> </w:t>
        </w:r>
      </w:ins>
    </w:p>
    <w:p w14:paraId="62EC6348" w14:textId="77777777" w:rsidR="00A23A95" w:rsidRPr="003069EF" w:rsidRDefault="00A23A95" w:rsidP="00A23A95">
      <w:pPr>
        <w:tabs>
          <w:tab w:val="left" w:leader="dot" w:pos="6480"/>
        </w:tabs>
        <w:ind w:left="720"/>
        <w:rPr>
          <w:ins w:id="7415" w:author="CDC User" w:date="2013-01-18T13:43:00Z"/>
          <w:b/>
          <w:i/>
        </w:rPr>
      </w:pPr>
      <w:ins w:id="7416" w:author="CDC User" w:date="2013-01-18T13:43:00Z">
        <w:r w:rsidRPr="003069EF">
          <w:t>Yes</w:t>
        </w:r>
        <w:r w:rsidRPr="003069EF">
          <w:rPr>
            <w:sz w:val="22"/>
          </w:rPr>
          <w:tab/>
        </w:r>
        <w:r w:rsidRPr="003069EF">
          <w:rPr>
            <w:rFonts w:ascii="Wingdings" w:hAnsi="Wingdings"/>
            <w:sz w:val="36"/>
            <w:szCs w:val="36"/>
          </w:rPr>
          <w:t></w:t>
        </w:r>
        <w:r>
          <w:rPr>
            <w:sz w:val="16"/>
          </w:rPr>
          <w:t xml:space="preserve"> </w:t>
        </w:r>
        <w:r w:rsidRPr="003069EF">
          <w:rPr>
            <w:sz w:val="16"/>
          </w:rPr>
          <w:t>1</w:t>
        </w:r>
        <w:r w:rsidRPr="003069EF">
          <w:rPr>
            <w:b/>
            <w:i/>
          </w:rPr>
          <w:t xml:space="preserve"> </w:t>
        </w:r>
      </w:ins>
    </w:p>
    <w:p w14:paraId="21A99B86" w14:textId="77777777" w:rsidR="00A23A95" w:rsidRPr="00C8349D" w:rsidRDefault="00A23A95" w:rsidP="00A23A95">
      <w:pPr>
        <w:tabs>
          <w:tab w:val="left" w:leader="dot" w:pos="6480"/>
        </w:tabs>
        <w:ind w:left="720"/>
        <w:rPr>
          <w:ins w:id="7417" w:author="CDC User" w:date="2013-01-18T13:43:00Z"/>
          <w:sz w:val="22"/>
        </w:rPr>
      </w:pPr>
      <w:ins w:id="7418" w:author="CDC User" w:date="2013-01-18T13:43:00Z">
        <w:r w:rsidRPr="00C8349D">
          <w:t>Refused to answer</w:t>
        </w:r>
        <w:r w:rsidRPr="00C8349D">
          <w:rPr>
            <w:sz w:val="22"/>
          </w:rPr>
          <w:tab/>
        </w:r>
        <w:r w:rsidRPr="00C8349D">
          <w:rPr>
            <w:rFonts w:ascii="Wingdings" w:hAnsi="Wingdings"/>
            <w:sz w:val="36"/>
            <w:szCs w:val="36"/>
          </w:rPr>
          <w:t></w:t>
        </w:r>
        <w:r w:rsidRPr="00C8349D">
          <w:rPr>
            <w:sz w:val="16"/>
          </w:rPr>
          <w:t xml:space="preserve"> 7</w:t>
        </w:r>
        <w:r w:rsidRPr="00C8349D">
          <w:rPr>
            <w:rFonts w:ascii="Wingdings" w:hAnsi="Wingdings"/>
            <w:sz w:val="36"/>
          </w:rPr>
          <w:t></w:t>
        </w:r>
        <w:r w:rsidRPr="00C8349D">
          <w:rPr>
            <w:rFonts w:ascii="Wingdings" w:hAnsi="Wingdings"/>
            <w:sz w:val="36"/>
          </w:rPr>
          <w:t></w:t>
        </w:r>
        <w:r w:rsidRPr="00C8349D">
          <w:rPr>
            <w:rFonts w:ascii="Wingdings" w:hAnsi="Wingdings"/>
            <w:sz w:val="36"/>
          </w:rPr>
          <w:tab/>
        </w:r>
      </w:ins>
    </w:p>
    <w:p w14:paraId="02C01968" w14:textId="77777777" w:rsidR="00A23A95" w:rsidRPr="00C8349D" w:rsidRDefault="00A23A95" w:rsidP="00A23A95">
      <w:pPr>
        <w:pStyle w:val="checkboxlines"/>
        <w:tabs>
          <w:tab w:val="clear" w:pos="7920"/>
          <w:tab w:val="clear" w:pos="9360"/>
          <w:tab w:val="left" w:leader="dot" w:pos="6480"/>
        </w:tabs>
        <w:spacing w:line="360" w:lineRule="atLeast"/>
        <w:ind w:left="720" w:right="-576"/>
        <w:rPr>
          <w:ins w:id="7419" w:author="CDC User" w:date="2013-01-18T13:43:00Z"/>
          <w:rFonts w:ascii="Times New Roman" w:hAnsi="Times New Roman"/>
          <w:b/>
          <w:color w:val="auto"/>
          <w:sz w:val="24"/>
          <w:szCs w:val="24"/>
        </w:rPr>
      </w:pPr>
      <w:ins w:id="7420" w:author="CDC User" w:date="2013-01-18T13:43:00Z">
        <w:r w:rsidRPr="00C8349D">
          <w:rPr>
            <w:rFonts w:ascii="Times New Roman" w:hAnsi="Times New Roman"/>
            <w:color w:val="auto"/>
            <w:sz w:val="24"/>
            <w:szCs w:val="24"/>
          </w:rPr>
          <w:t>Don’t know</w:t>
        </w:r>
        <w:r w:rsidRPr="00C8349D">
          <w:rPr>
            <w:color w:val="auto"/>
          </w:rPr>
          <w:tab/>
        </w:r>
        <w:r w:rsidRPr="00C8349D">
          <w:rPr>
            <w:rFonts w:ascii="Wingdings" w:hAnsi="Wingdings"/>
            <w:color w:val="auto"/>
            <w:sz w:val="36"/>
            <w:szCs w:val="36"/>
          </w:rPr>
          <w:t></w:t>
        </w:r>
        <w:r w:rsidRPr="00C8349D">
          <w:rPr>
            <w:color w:val="auto"/>
            <w:sz w:val="16"/>
          </w:rPr>
          <w:t xml:space="preserve"> 8</w:t>
        </w:r>
      </w:ins>
    </w:p>
    <w:p w14:paraId="1E9B6753" w14:textId="77777777" w:rsidR="00A23A95" w:rsidRDefault="00A23A95" w:rsidP="00A23A95">
      <w:pPr>
        <w:rPr>
          <w:ins w:id="7421" w:author="CDC User" w:date="2013-01-18T13:43:00Z"/>
        </w:rPr>
      </w:pPr>
    </w:p>
    <w:p w14:paraId="4AD7AC01" w14:textId="77777777" w:rsidR="00513843" w:rsidRPr="009707CB" w:rsidRDefault="00A50799" w:rsidP="00513843">
      <w:pPr>
        <w:widowControl w:val="0"/>
        <w:rPr>
          <w:ins w:id="7422" w:author="CDC User" w:date="2013-01-18T13:43:00Z"/>
          <w:b/>
          <w:i/>
        </w:rPr>
      </w:pPr>
      <w:ins w:id="7423" w:author="CDC User" w:date="2013-01-18T13:43:00Z">
        <w:r>
          <w:t>G9</w:t>
        </w:r>
        <w:r w:rsidR="00513843">
          <w:t>a.</w:t>
        </w:r>
        <w:r w:rsidR="00513843">
          <w:tab/>
        </w:r>
        <w:r w:rsidR="00513843" w:rsidRPr="003069EF">
          <w:t xml:space="preserve">What was the outcome of this pregnancy? </w:t>
        </w:r>
        <w:r w:rsidR="00513843">
          <w:rPr>
            <w:b/>
            <w:i/>
          </w:rPr>
          <w:t>[READ CHOICES</w:t>
        </w:r>
        <w:r w:rsidR="00513843" w:rsidRPr="009707CB">
          <w:rPr>
            <w:b/>
            <w:i/>
          </w:rPr>
          <w:t xml:space="preserve">] </w:t>
        </w:r>
        <w:r w:rsidR="00513843">
          <w:rPr>
            <w:b/>
            <w:i/>
            <w:color w:val="76923C" w:themeColor="accent3" w:themeShade="BF"/>
            <w:sz w:val="20"/>
            <w:szCs w:val="20"/>
          </w:rPr>
          <w:t>[</w:t>
        </w:r>
        <w:r w:rsidR="00513843" w:rsidRPr="00DE5D08">
          <w:rPr>
            <w:b/>
            <w:i/>
            <w:color w:val="76923C" w:themeColor="accent3" w:themeShade="BF"/>
            <w:sz w:val="20"/>
            <w:szCs w:val="20"/>
          </w:rPr>
          <w:t>OUTCM</w:t>
        </w:r>
        <w:r w:rsidR="003629E6">
          <w:rPr>
            <w:b/>
            <w:i/>
            <w:color w:val="76923C" w:themeColor="accent3" w:themeShade="BF"/>
            <w:sz w:val="20"/>
            <w:szCs w:val="20"/>
          </w:rPr>
          <w:t>5</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ins>
    </w:p>
    <w:p w14:paraId="4EEE6C77" w14:textId="77777777" w:rsidR="009E28EB" w:rsidRDefault="00504C52" w:rsidP="009E28EB">
      <w:pPr>
        <w:tabs>
          <w:tab w:val="left" w:leader="dot" w:pos="6480"/>
        </w:tabs>
        <w:ind w:left="720"/>
        <w:rPr>
          <w:ins w:id="7424" w:author="CDC User" w:date="2013-01-18T13:43:00Z"/>
          <w:sz w:val="16"/>
        </w:rPr>
      </w:pPr>
      <w:ins w:id="7425" w:author="CDC User" w:date="2013-01-18T13:43:00Z">
        <w:r>
          <w:rPr>
            <w:noProof/>
          </w:rPr>
          <mc:AlternateContent>
            <mc:Choice Requires="wps">
              <w:drawing>
                <wp:anchor distT="0" distB="0" distL="114300" distR="114300" simplePos="0" relativeHeight="252229632" behindDoc="0" locked="0" layoutInCell="1" allowOverlap="1" wp14:anchorId="689BFC9D" wp14:editId="4336F6C4">
                  <wp:simplePos x="0" y="0"/>
                  <wp:positionH relativeFrom="column">
                    <wp:posOffset>4809506</wp:posOffset>
                  </wp:positionH>
                  <wp:positionV relativeFrom="paragraph">
                    <wp:posOffset>6441</wp:posOffset>
                  </wp:positionV>
                  <wp:extent cx="1257300" cy="437902"/>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79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7A39A" w14:textId="77777777" w:rsidR="009532B1" w:rsidRDefault="009532B1" w:rsidP="009E28EB">
                              <w:pPr>
                                <w:rPr>
                                  <w:ins w:id="7426" w:author="CDC User" w:date="2013-01-18T13:43:00Z"/>
                                </w:rPr>
                              </w:pPr>
                              <w:ins w:id="7427" w:author="CDC User" w:date="2013-01-18T13:43:00Z">
                                <w:r>
                                  <w:rPr>
                                    <w:b/>
                                    <w:bCs/>
                                    <w:i/>
                                    <w:iCs/>
                                  </w:rPr>
                                  <w:t>Skip to G9d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left:0;text-align:left;margin-left:378.7pt;margin-top:.5pt;width:99pt;height:3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" stroked="f">
                  <v:fill opacity="0"/>
                  <v:textbox>
                    <w:txbxContent>
                      <w:p w14:paraId="3A97A39A" w14:textId="77777777" w:rsidR="009532B1" w:rsidRDefault="009532B1" w:rsidP="009E28EB">
                        <w:pPr>
                          <w:rPr>
                            <w:ins w:id="7428" w:author="CDC User" w:date="2013-01-18T13:43:00Z"/>
                          </w:rPr>
                        </w:pPr>
                        <w:ins w:id="7429" w:author="CDC User" w:date="2013-01-18T13:43:00Z">
                          <w:r>
                            <w:rPr>
                              <w:b/>
                              <w:bCs/>
                              <w:i/>
                              <w:iCs/>
                            </w:rPr>
                            <w:t>Skip to G9d</w:t>
                          </w:r>
                        </w:ins>
                      </w:p>
                    </w:txbxContent>
                  </v:textbox>
                </v:shape>
              </w:pict>
            </mc:Fallback>
          </mc:AlternateContent>
        </w:r>
        <w:r>
          <w:rPr>
            <w:noProof/>
            <w:color w:val="999999"/>
          </w:rPr>
          <mc:AlternateContent>
            <mc:Choice Requires="wps">
              <w:drawing>
                <wp:anchor distT="0" distB="0" distL="114300" distR="114300" simplePos="0" relativeHeight="252230656" behindDoc="0" locked="0" layoutInCell="1" allowOverlap="1" wp14:anchorId="2EA58DFA" wp14:editId="20448252">
                  <wp:simplePos x="0" y="0"/>
                  <wp:positionH relativeFrom="column">
                    <wp:posOffset>4436745</wp:posOffset>
                  </wp:positionH>
                  <wp:positionV relativeFrom="paragraph">
                    <wp:posOffset>127635</wp:posOffset>
                  </wp:positionV>
                  <wp:extent cx="373380" cy="86360"/>
                  <wp:effectExtent l="57150" t="38100" r="45720" b="123190"/>
                  <wp:wrapNone/>
                  <wp:docPr id="33" name="Notched Right Arrow 3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a:gradFill rotWithShape="1">
                            <a:gsLst>
                              <a:gs pos="0">
                                <a:sysClr val="windowText" lastClr="000000">
                                  <a:tint val="50000"/>
                                  <a:alpha val="100000"/>
                                  <a:satMod val="160000"/>
                                  <a:lumMod val="105000"/>
                                </a:sysClr>
                              </a:gs>
                              <a:gs pos="41000">
                                <a:sysClr val="windowText" lastClr="000000">
                                  <a:tint val="57000"/>
                                  <a:satMod val="180000"/>
                                  <a:lumMod val="99000"/>
                                </a:sysClr>
                              </a:gs>
                              <a:gs pos="100000">
                                <a:sysClr val="windowText" lastClr="000000">
                                  <a:tint val="80000"/>
                                  <a:satMod val="200000"/>
                                  <a:lumMod val="104000"/>
                                </a:sysClr>
                              </a:gs>
                            </a:gsLst>
                            <a:lin ang="5400000" scaled="1"/>
                          </a:gradFill>
                          <a:ln w="12700" cap="flat" cmpd="sng" algn="ctr">
                            <a:solidFill>
                              <a:sysClr val="windowText" lastClr="000000"/>
                            </a:solidFill>
                            <a:prstDash val="solid"/>
                          </a:ln>
                          <a:effectLst>
                            <a:outerShdw blurRad="50800" dist="38100" dir="5400000" rotWithShape="0">
                              <a:srgbClr val="000000">
                                <a:alpha val="2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3" o:spid="_x0000_s1026" type="#_x0000_t94" style="position:absolute;margin-left:349.35pt;margin-top:10.05pt;width:29.4pt;height:6.8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" adj="19102" fillcolor="#c5c5c5" strokecolor="windowText" strokeweight="1pt">
                  <v:fill color2="gray" rotate="t" colors="0 #c5c5c5;26870f #adadad;1 gray" focus="100%" type="gradient"/>
                  <v:shadow on="t" color="black" opacity="18350f" origin=",.5" offset="0,3pt"/>
                </v:shape>
              </w:pict>
            </mc:Fallback>
          </mc:AlternateContent>
        </w:r>
        <w:r w:rsidR="003F6D44">
          <w:t>Currently pregnant</w:t>
        </w:r>
        <w:r w:rsidR="009E28EB" w:rsidRPr="003069EF">
          <w:tab/>
        </w:r>
        <w:r w:rsidR="009E28EB" w:rsidRPr="003069EF">
          <w:rPr>
            <w:rFonts w:ascii="Wingdings" w:hAnsi="Wingdings"/>
            <w:sz w:val="36"/>
            <w:szCs w:val="36"/>
          </w:rPr>
          <w:t></w:t>
        </w:r>
        <w:r w:rsidR="009E28EB">
          <w:rPr>
            <w:sz w:val="16"/>
          </w:rPr>
          <w:t xml:space="preserve"> </w:t>
        </w:r>
        <w:r w:rsidR="009E28EB" w:rsidRPr="003069EF">
          <w:rPr>
            <w:sz w:val="16"/>
          </w:rPr>
          <w:t>1</w:t>
        </w:r>
      </w:ins>
    </w:p>
    <w:p w14:paraId="2BC403B9" w14:textId="77777777" w:rsidR="009E28EB" w:rsidRPr="00EE340D" w:rsidRDefault="003F6D44" w:rsidP="009E28EB">
      <w:pPr>
        <w:tabs>
          <w:tab w:val="left" w:leader="dot" w:pos="6480"/>
        </w:tabs>
        <w:ind w:left="720"/>
        <w:rPr>
          <w:ins w:id="7430" w:author="CDC User" w:date="2013-01-18T13:43:00Z"/>
          <w:sz w:val="16"/>
        </w:rPr>
      </w:pPr>
      <w:ins w:id="7431" w:author="CDC User" w:date="2013-01-18T13:43:00Z">
        <w:r>
          <w:t>Live birth</w:t>
        </w:r>
        <w:r w:rsidR="009E28EB" w:rsidRPr="003069EF">
          <w:tab/>
        </w:r>
        <w:r w:rsidR="009E28EB" w:rsidRPr="003069EF">
          <w:rPr>
            <w:rFonts w:ascii="Wingdings" w:hAnsi="Wingdings"/>
            <w:sz w:val="36"/>
            <w:szCs w:val="36"/>
          </w:rPr>
          <w:t></w:t>
        </w:r>
        <w:r w:rsidR="009E28EB">
          <w:rPr>
            <w:sz w:val="16"/>
          </w:rPr>
          <w:t xml:space="preserve"> 2</w:t>
        </w:r>
      </w:ins>
    </w:p>
    <w:p w14:paraId="19CF98AA" w14:textId="77777777" w:rsidR="009E28EB" w:rsidRPr="003069EF" w:rsidRDefault="003F6D44" w:rsidP="009E28EB">
      <w:pPr>
        <w:tabs>
          <w:tab w:val="left" w:leader="dot" w:pos="6480"/>
        </w:tabs>
        <w:ind w:left="720"/>
        <w:rPr>
          <w:ins w:id="7432" w:author="CDC User" w:date="2013-01-18T13:43:00Z"/>
          <w:sz w:val="16"/>
        </w:rPr>
      </w:pPr>
      <w:ins w:id="7433" w:author="CDC User" w:date="2013-01-18T13:43:00Z">
        <w:r>
          <w:t xml:space="preserve">Still </w:t>
        </w:r>
        <w:r w:rsidR="009E28EB" w:rsidRPr="003069EF">
          <w:t>birth</w:t>
        </w:r>
        <w:r w:rsidR="009E28EB" w:rsidRPr="003069EF">
          <w:tab/>
        </w:r>
        <w:r w:rsidR="009E28EB" w:rsidRPr="003069EF">
          <w:rPr>
            <w:rFonts w:ascii="Wingdings" w:hAnsi="Wingdings"/>
            <w:sz w:val="36"/>
            <w:szCs w:val="36"/>
          </w:rPr>
          <w:t></w:t>
        </w:r>
        <w:r w:rsidR="009E28EB">
          <w:rPr>
            <w:sz w:val="16"/>
          </w:rPr>
          <w:t xml:space="preserve"> 3</w:t>
        </w:r>
        <w:r w:rsidR="009E28EB" w:rsidRPr="003069EF">
          <w:t xml:space="preserve"> </w:t>
        </w:r>
      </w:ins>
    </w:p>
    <w:p w14:paraId="4C207E09" w14:textId="77777777" w:rsidR="009E28EB" w:rsidRPr="003069EF" w:rsidRDefault="003F6D44" w:rsidP="009E28EB">
      <w:pPr>
        <w:tabs>
          <w:tab w:val="left" w:leader="dot" w:pos="6480"/>
        </w:tabs>
        <w:ind w:left="720"/>
        <w:rPr>
          <w:ins w:id="7434" w:author="CDC User" w:date="2013-01-18T13:43:00Z"/>
          <w:sz w:val="16"/>
        </w:rPr>
      </w:pPr>
      <w:ins w:id="7435" w:author="CDC User" w:date="2013-01-18T13:43:00Z">
        <w:r>
          <w:t>Miscarriage</w:t>
        </w:r>
        <w:r w:rsidR="009E28EB" w:rsidRPr="003069EF">
          <w:tab/>
        </w:r>
        <w:r w:rsidR="009E28EB" w:rsidRPr="003069EF">
          <w:rPr>
            <w:rFonts w:ascii="Wingdings" w:hAnsi="Wingdings"/>
            <w:sz w:val="36"/>
            <w:szCs w:val="36"/>
          </w:rPr>
          <w:t></w:t>
        </w:r>
        <w:r w:rsidR="009E28EB">
          <w:rPr>
            <w:sz w:val="16"/>
          </w:rPr>
          <w:t xml:space="preserve"> 4</w:t>
        </w:r>
      </w:ins>
    </w:p>
    <w:p w14:paraId="158FF5AA" w14:textId="77777777" w:rsidR="009E28EB" w:rsidRPr="003069EF" w:rsidRDefault="003F6D44" w:rsidP="009E28EB">
      <w:pPr>
        <w:tabs>
          <w:tab w:val="left" w:leader="dot" w:pos="6480"/>
        </w:tabs>
        <w:ind w:left="720"/>
        <w:rPr>
          <w:ins w:id="7436" w:author="CDC User" w:date="2013-01-18T13:43:00Z"/>
          <w:sz w:val="16"/>
        </w:rPr>
      </w:pPr>
      <w:ins w:id="7437" w:author="CDC User" w:date="2013-01-18T13:43:00Z">
        <w:r>
          <w:t>Abortion</w:t>
        </w:r>
        <w:r w:rsidR="009E28EB" w:rsidRPr="003069EF">
          <w:tab/>
        </w:r>
        <w:r w:rsidR="009E28EB" w:rsidRPr="003069EF">
          <w:rPr>
            <w:rFonts w:ascii="Wingdings" w:hAnsi="Wingdings"/>
            <w:sz w:val="36"/>
            <w:szCs w:val="36"/>
          </w:rPr>
          <w:t></w:t>
        </w:r>
        <w:r w:rsidR="009E28EB">
          <w:rPr>
            <w:sz w:val="16"/>
          </w:rPr>
          <w:t xml:space="preserve"> 5</w:t>
        </w:r>
      </w:ins>
    </w:p>
    <w:p w14:paraId="4ED03ECB" w14:textId="77777777" w:rsidR="009E28EB" w:rsidRPr="003F6D44" w:rsidRDefault="009E28EB" w:rsidP="009E28EB">
      <w:pPr>
        <w:tabs>
          <w:tab w:val="left" w:leader="dot" w:pos="6480"/>
        </w:tabs>
        <w:ind w:left="720"/>
        <w:rPr>
          <w:ins w:id="7438" w:author="CDC User" w:date="2013-01-18T13:43:00Z"/>
          <w:color w:val="808080" w:themeColor="background1" w:themeShade="80"/>
          <w:sz w:val="22"/>
        </w:rPr>
      </w:pPr>
      <w:ins w:id="7439" w:author="CDC User" w:date="2013-01-18T13:43:00Z">
        <w:r w:rsidRPr="003F6D44">
          <w:rPr>
            <w:color w:val="808080" w:themeColor="background1" w:themeShade="80"/>
          </w:rPr>
          <w:t>Refused to answer</w:t>
        </w:r>
        <w:r w:rsidRPr="003F6D44">
          <w:rPr>
            <w:color w:val="808080" w:themeColor="background1" w:themeShade="80"/>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7</w:t>
        </w:r>
        <w:r w:rsidRPr="003F6D44">
          <w:rPr>
            <w:rFonts w:ascii="Wingdings" w:hAnsi="Wingdings"/>
            <w:color w:val="808080" w:themeColor="background1" w:themeShade="80"/>
            <w:sz w:val="36"/>
          </w:rPr>
          <w:t></w:t>
        </w:r>
        <w:r w:rsidRPr="003F6D44">
          <w:rPr>
            <w:rFonts w:ascii="Wingdings" w:hAnsi="Wingdings"/>
            <w:color w:val="808080" w:themeColor="background1" w:themeShade="80"/>
            <w:sz w:val="36"/>
          </w:rPr>
          <w:t></w:t>
        </w:r>
      </w:ins>
    </w:p>
    <w:p w14:paraId="2605C8E4" w14:textId="77777777" w:rsidR="009E28EB" w:rsidRPr="003F6D44" w:rsidRDefault="009E28EB" w:rsidP="009E28EB">
      <w:pPr>
        <w:pStyle w:val="checkboxlines"/>
        <w:tabs>
          <w:tab w:val="clear" w:pos="7920"/>
          <w:tab w:val="clear" w:pos="9360"/>
          <w:tab w:val="left" w:leader="dot" w:pos="6480"/>
        </w:tabs>
        <w:spacing w:line="360" w:lineRule="atLeast"/>
        <w:ind w:left="720" w:right="-576"/>
        <w:rPr>
          <w:ins w:id="7440" w:author="CDC User" w:date="2013-01-18T13:43:00Z"/>
          <w:rFonts w:ascii="Times New Roman" w:hAnsi="Times New Roman"/>
          <w:b/>
          <w:color w:val="808080" w:themeColor="background1" w:themeShade="80"/>
          <w:sz w:val="24"/>
          <w:szCs w:val="24"/>
        </w:rPr>
      </w:pPr>
      <w:ins w:id="7441" w:author="CDC User" w:date="2013-01-18T13:43:00Z">
        <w:r w:rsidRPr="003F6D44">
          <w:rPr>
            <w:rFonts w:ascii="Times New Roman" w:hAnsi="Times New Roman"/>
            <w:color w:val="808080" w:themeColor="background1" w:themeShade="80"/>
            <w:sz w:val="24"/>
            <w:szCs w:val="24"/>
          </w:rPr>
          <w:t>Don’t know</w:t>
        </w:r>
        <w:r w:rsidRPr="003F6D44">
          <w:rPr>
            <w:rFonts w:ascii="Times New Roman" w:hAnsi="Times New Roman"/>
            <w:color w:val="808080" w:themeColor="background1" w:themeShade="80"/>
            <w:sz w:val="24"/>
            <w:szCs w:val="24"/>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8</w:t>
        </w:r>
        <w:r w:rsidRPr="003F6D44">
          <w:rPr>
            <w:color w:val="808080" w:themeColor="background1" w:themeShade="80"/>
          </w:rPr>
          <w:t xml:space="preserve"> </w:t>
        </w:r>
      </w:ins>
    </w:p>
    <w:p w14:paraId="46F88FD2" w14:textId="77777777" w:rsidR="00A6727E" w:rsidRDefault="00A6727E" w:rsidP="00513843">
      <w:pPr>
        <w:widowControl w:val="0"/>
        <w:rPr>
          <w:ins w:id="7442" w:author="CDC User" w:date="2013-01-18T13:43:00Z"/>
        </w:rPr>
      </w:pPr>
    </w:p>
    <w:p w14:paraId="48B23F95" w14:textId="77777777" w:rsidR="00513843" w:rsidRPr="009707CB" w:rsidRDefault="00A50799" w:rsidP="00513843">
      <w:pPr>
        <w:widowControl w:val="0"/>
        <w:rPr>
          <w:ins w:id="7443" w:author="CDC User" w:date="2013-01-18T13:43:00Z"/>
          <w:b/>
          <w:i/>
        </w:rPr>
      </w:pPr>
      <w:ins w:id="7444" w:author="CDC User" w:date="2013-01-18T13:43:00Z">
        <w:r>
          <w:t>G9</w:t>
        </w:r>
        <w:r w:rsidR="00513843">
          <w:t>b.</w:t>
        </w:r>
        <w:r w:rsidR="00513843">
          <w:tab/>
        </w:r>
        <w:r w:rsidR="00513843" w:rsidRPr="003069EF">
          <w:t>In what month and year did this outcome occur?</w:t>
        </w:r>
        <w:r w:rsidR="00513843">
          <w:t xml:space="preserve"> </w:t>
        </w:r>
        <w:r w:rsidR="00513843">
          <w:rPr>
            <w:b/>
            <w:i/>
            <w:color w:val="76923C" w:themeColor="accent3" w:themeShade="BF"/>
            <w:sz w:val="20"/>
            <w:szCs w:val="20"/>
          </w:rPr>
          <w:t>[</w:t>
        </w:r>
        <w:r w:rsidR="0060283E">
          <w:rPr>
            <w:b/>
            <w:i/>
            <w:color w:val="76923C" w:themeColor="accent3" w:themeShade="BF"/>
            <w:sz w:val="20"/>
            <w:szCs w:val="20"/>
          </w:rPr>
          <w:t>PD</w:t>
        </w:r>
        <w:r w:rsidR="00513843" w:rsidRPr="00DE5D08">
          <w:rPr>
            <w:b/>
            <w:i/>
            <w:color w:val="76923C" w:themeColor="accent3" w:themeShade="BF"/>
            <w:sz w:val="20"/>
            <w:szCs w:val="20"/>
          </w:rPr>
          <w:t>TE</w:t>
        </w:r>
        <w:r w:rsidR="003629E6">
          <w:rPr>
            <w:b/>
            <w:i/>
            <w:color w:val="76923C" w:themeColor="accent3" w:themeShade="BF"/>
            <w:sz w:val="20"/>
            <w:szCs w:val="20"/>
          </w:rPr>
          <w:t>5</w:t>
        </w:r>
        <w:r w:rsidR="00513843" w:rsidRPr="00DE5D08">
          <w:rPr>
            <w:b/>
            <w:i/>
            <w:color w:val="76923C" w:themeColor="accent3" w:themeShade="BF"/>
            <w:sz w:val="20"/>
            <w:szCs w:val="20"/>
          </w:rPr>
          <w:t>N3]</w:t>
        </w:r>
        <w:r w:rsidR="00513843" w:rsidRPr="009707CB">
          <w:rPr>
            <w:color w:val="000000" w:themeColor="text1"/>
          </w:rPr>
          <w:t xml:space="preserve">  </w:t>
        </w:r>
        <w:r w:rsidR="00513843" w:rsidRPr="009707CB">
          <w:rPr>
            <w:b/>
            <w:i/>
          </w:rPr>
          <w:t xml:space="preserve">  </w:t>
        </w:r>
        <w:r w:rsidR="00513843">
          <w:tab/>
        </w:r>
      </w:ins>
    </w:p>
    <w:p w14:paraId="793E1E3A" w14:textId="77777777" w:rsidR="00513843" w:rsidRPr="003069EF" w:rsidRDefault="00513843" w:rsidP="00513843">
      <w:pPr>
        <w:tabs>
          <w:tab w:val="left" w:pos="720"/>
        </w:tabs>
        <w:ind w:right="-360"/>
        <w:rPr>
          <w:ins w:id="7445" w:author="CDC User" w:date="2013-01-18T13:43:00Z"/>
        </w:rPr>
      </w:pPr>
    </w:p>
    <w:p w14:paraId="5F1A94E0" w14:textId="77777777" w:rsidR="00513843" w:rsidRPr="00A23A95" w:rsidRDefault="00513843" w:rsidP="00513843">
      <w:pPr>
        <w:tabs>
          <w:tab w:val="left" w:pos="720"/>
        </w:tabs>
        <w:ind w:left="720" w:right="-360" w:hanging="720"/>
        <w:rPr>
          <w:ins w:id="7446" w:author="CDC User" w:date="2013-01-18T13:43:00Z"/>
        </w:rPr>
      </w:pPr>
      <w:ins w:id="7447" w:author="CDC User" w:date="2013-01-18T13:43:00Z">
        <w:r w:rsidRPr="003069EF">
          <w:tab/>
        </w:r>
        <w:r w:rsidRPr="00A23A95">
          <w:t>__ __/ __ __ __ __</w:t>
        </w:r>
      </w:ins>
    </w:p>
    <w:p w14:paraId="19CE2E51" w14:textId="77777777" w:rsidR="00513843" w:rsidRPr="00532608" w:rsidRDefault="00513843" w:rsidP="00513843">
      <w:pPr>
        <w:tabs>
          <w:tab w:val="left" w:pos="720"/>
        </w:tabs>
        <w:ind w:right="-360"/>
        <w:rPr>
          <w:ins w:id="7448" w:author="CDC User" w:date="2013-01-18T13:43:00Z"/>
          <w:rStyle w:val="instruction1"/>
          <w:color w:val="A6A6A6" w:themeColor="background1" w:themeShade="A6"/>
          <w:sz w:val="22"/>
          <w:szCs w:val="22"/>
        </w:rPr>
      </w:pPr>
      <w:ins w:id="7449" w:author="CDC User" w:date="2013-01-18T13:43:00Z">
        <w:r w:rsidRPr="00A23A95">
          <w:t xml:space="preserve">         </w:t>
        </w:r>
        <w:r w:rsidRPr="00A23A95">
          <w:tab/>
        </w:r>
        <w:r w:rsidRPr="00F601E6">
          <w:rPr>
            <w:vertAlign w:val="superscript"/>
          </w:rPr>
          <w:t>(M   M  /   Y     Y     Y    Y )</w:t>
        </w:r>
        <w:r w:rsidRPr="00F601E6">
          <w:tab/>
        </w:r>
        <w:r w:rsidRPr="00532608">
          <w:rPr>
            <w:rStyle w:val="instruction1"/>
            <w:color w:val="A6A6A6" w:themeColor="background1" w:themeShade="A6"/>
            <w:sz w:val="22"/>
            <w:szCs w:val="22"/>
          </w:rPr>
          <w:t xml:space="preserve">[Month: 77 = Refused to answer, 88= Don’t know; </w:t>
        </w:r>
      </w:ins>
    </w:p>
    <w:p w14:paraId="15D3A435" w14:textId="77777777" w:rsidR="00513843" w:rsidRPr="00532608" w:rsidRDefault="00513843" w:rsidP="00513843">
      <w:pPr>
        <w:tabs>
          <w:tab w:val="left" w:pos="720"/>
        </w:tabs>
        <w:ind w:right="-360"/>
        <w:rPr>
          <w:ins w:id="7450" w:author="CDC User" w:date="2013-01-18T13:43:00Z"/>
          <w:rStyle w:val="instruction1"/>
          <w:color w:val="A6A6A6" w:themeColor="background1" w:themeShade="A6"/>
          <w:sz w:val="22"/>
          <w:szCs w:val="22"/>
        </w:rPr>
      </w:pPr>
      <w:ins w:id="7451" w:author="CDC User" w:date="2013-01-18T13:43:00Z">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r>
        <w:r w:rsidRPr="00532608">
          <w:rPr>
            <w:rStyle w:val="instruction1"/>
            <w:color w:val="A6A6A6" w:themeColor="background1" w:themeShade="A6"/>
            <w:sz w:val="22"/>
            <w:szCs w:val="22"/>
          </w:rPr>
          <w:tab/>
          <w:t>Year: 7777 = Refused to answer, 8888 = Don’t know]</w:t>
        </w:r>
        <w:r w:rsidRPr="00532608">
          <w:rPr>
            <w:rStyle w:val="instruction1"/>
            <w:color w:val="A6A6A6" w:themeColor="background1" w:themeShade="A6"/>
            <w:sz w:val="22"/>
            <w:szCs w:val="22"/>
          </w:rPr>
          <w:tab/>
        </w:r>
      </w:ins>
    </w:p>
    <w:p w14:paraId="734F435E" w14:textId="77777777" w:rsidR="00513843" w:rsidRDefault="00513843" w:rsidP="00513843">
      <w:pPr>
        <w:widowControl w:val="0"/>
        <w:pPrChange w:id="7452" w:author="CDC User" w:date="2013-01-18T13:43:00Z">
          <w:pPr>
            <w:tabs>
              <w:tab w:val="left" w:pos="720"/>
              <w:tab w:val="left" w:pos="1368"/>
              <w:tab w:val="left" w:pos="1908"/>
              <w:tab w:val="left" w:pos="5760"/>
              <w:tab w:val="left" w:pos="7200"/>
              <w:tab w:val="left" w:pos="7848"/>
            </w:tabs>
          </w:pPr>
        </w:pPrChange>
      </w:pPr>
      <w:moveToRangeStart w:id="7453" w:author="CDC User" w:date="2013-01-18T13:43:00Z" w:name="move346280004"/>
    </w:p>
    <w:p w14:paraId="42D85D3E" w14:textId="77777777" w:rsidR="00F0375D" w:rsidRPr="00E03959" w:rsidRDefault="00513843" w:rsidP="00E03959">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454" w:author="CDC User" w:date="2013-01-18T13:43:00Z"/>
          <w:b/>
          <w:i/>
          <w:color w:val="000000" w:themeColor="text1"/>
        </w:rPr>
      </w:pPr>
      <w:moveTo w:id="7455" w:author="CDC User" w:date="2013-01-18T13:43:00Z">
        <w:r>
          <w:rPr>
            <w:b/>
            <w:i/>
          </w:rPr>
          <w:t xml:space="preserve">Interviewer instructions: </w:t>
        </w:r>
      </w:moveTo>
      <w:moveToRangeEnd w:id="7453"/>
      <w:ins w:id="7456" w:author="CDC User" w:date="2013-01-18T13:43:00Z">
        <w:r>
          <w:rPr>
            <w:b/>
            <w:i/>
          </w:rPr>
          <w:t xml:space="preserve">If outcome </w:t>
        </w:r>
        <w:r>
          <w:rPr>
            <w:b/>
            <w:i/>
            <w:color w:val="76923C" w:themeColor="accent3" w:themeShade="BF"/>
            <w:sz w:val="20"/>
            <w:szCs w:val="20"/>
          </w:rPr>
          <w:t>[</w:t>
        </w:r>
        <w:r w:rsidRPr="00DE5D08">
          <w:rPr>
            <w:b/>
            <w:i/>
            <w:color w:val="76923C" w:themeColor="accent3" w:themeShade="BF"/>
            <w:sz w:val="20"/>
            <w:szCs w:val="20"/>
          </w:rPr>
          <w:t>OUTCM</w:t>
        </w:r>
        <w:r w:rsidR="003629E6">
          <w:rPr>
            <w:b/>
            <w:i/>
            <w:color w:val="76923C" w:themeColor="accent3" w:themeShade="BF"/>
            <w:sz w:val="20"/>
            <w:szCs w:val="20"/>
          </w:rPr>
          <w:t>5</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“Live birth</w:t>
        </w:r>
        <w:r>
          <w:rPr>
            <w:b/>
            <w:i/>
            <w:color w:val="000000" w:themeColor="text1"/>
          </w:rPr>
          <w:t>,</w:t>
        </w:r>
        <w:r w:rsidRPr="00350B39">
          <w:rPr>
            <w:b/>
            <w:i/>
            <w:color w:val="000000" w:themeColor="text1"/>
          </w:rPr>
          <w:t>”</w:t>
        </w:r>
        <w:r w:rsidR="00EE340D">
          <w:rPr>
            <w:b/>
            <w:i/>
            <w:color w:val="000000" w:themeColor="text1"/>
          </w:rPr>
          <w:t xml:space="preserve"> then go to G9</w:t>
        </w:r>
        <w:r>
          <w:rPr>
            <w:b/>
            <w:i/>
            <w:color w:val="000000" w:themeColor="text1"/>
          </w:rPr>
          <w:t xml:space="preserve">c; otherwise skip to </w:t>
        </w:r>
        <w:r w:rsidR="0071274F">
          <w:rPr>
            <w:b/>
            <w:i/>
            <w:color w:val="000000" w:themeColor="text1"/>
          </w:rPr>
          <w:t>Say box before G1</w:t>
        </w:r>
        <w:r w:rsidR="00777864">
          <w:rPr>
            <w:b/>
            <w:i/>
            <w:color w:val="000000" w:themeColor="text1"/>
          </w:rPr>
          <w:t>0</w:t>
        </w:r>
        <w:r>
          <w:rPr>
            <w:b/>
            <w:i/>
            <w:color w:val="000000" w:themeColor="text1"/>
          </w:rPr>
          <w:t xml:space="preserve">. </w:t>
        </w:r>
      </w:ins>
    </w:p>
    <w:p w14:paraId="017DE32D" w14:textId="77777777" w:rsidR="00E03959" w:rsidRDefault="00E03959" w:rsidP="00513843">
      <w:pPr>
        <w:widowControl w:val="0"/>
        <w:rPr>
          <w:ins w:id="7457" w:author="CDC User" w:date="2013-01-18T13:43:00Z"/>
          <w:b/>
          <w:i/>
        </w:rPr>
      </w:pPr>
    </w:p>
    <w:p w14:paraId="5580EC0B"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458" w:author="CDC User" w:date="2013-01-18T13:43:00Z"/>
        </w:rPr>
      </w:pPr>
      <w:ins w:id="7459" w:author="CDC User" w:date="2013-01-18T13:43:00Z">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[PD</w:t>
        </w:r>
        <w:r>
          <w:rPr>
            <w:i/>
            <w:color w:val="000000" w:themeColor="text1"/>
          </w:rPr>
          <w:t>TE5N3]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rsidR="005752B7">
          <w:t>(date first tested positive).</w:t>
        </w:r>
      </w:ins>
    </w:p>
    <w:p w14:paraId="4DEC52C4" w14:textId="77777777" w:rsidR="00E03959" w:rsidRDefault="00E03959" w:rsidP="00513843">
      <w:pPr>
        <w:widowControl w:val="0"/>
        <w:rPr>
          <w:b/>
          <w:i/>
          <w:rPrChange w:id="7460" w:author="CDC User" w:date="2013-01-18T13:43:00Z">
            <w:rPr/>
          </w:rPrChange>
        </w:rPr>
        <w:pPrChange w:id="7461" w:author="CDC User" w:date="2013-01-18T13:43:00Z">
          <w:pPr>
            <w:tabs>
              <w:tab w:val="left" w:pos="720"/>
              <w:tab w:val="left" w:pos="1368"/>
              <w:tab w:val="left" w:pos="1908"/>
              <w:tab w:val="left" w:pos="5760"/>
              <w:tab w:val="left" w:pos="7200"/>
              <w:tab w:val="left" w:pos="7848"/>
            </w:tabs>
          </w:pPr>
        </w:pPrChange>
      </w:pPr>
      <w:moveToRangeStart w:id="7462" w:author="CDC User" w:date="2013-01-18T13:43:00Z" w:name="move346280003"/>
    </w:p>
    <w:p w14:paraId="7E2FF64D" w14:textId="77777777"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63" w:author="CDC User" w:date="2013-01-18T13:43:00Z"/>
        </w:rPr>
      </w:pPr>
      <w:moveTo w:id="7464" w:author="CDC User" w:date="2013-01-18T13:43:00Z">
        <w:r w:rsidRPr="00E04587">
          <w:t xml:space="preserve">QDS programming note: </w:t>
        </w:r>
      </w:moveTo>
      <w:moveToRangeEnd w:id="7462"/>
    </w:p>
    <w:p w14:paraId="1108E4A8" w14:textId="77777777" w:rsidR="0045772F" w:rsidRDefault="0045772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65" w:author="CDC User" w:date="2013-01-18T13:43:00Z"/>
        </w:rPr>
      </w:pPr>
      <w:ins w:id="7466" w:author="CDC User" w:date="2013-01-18T13:43:00Z">
        <w:r>
          <w:t>Allow a blank response for month.</w:t>
        </w:r>
      </w:ins>
    </w:p>
    <w:p w14:paraId="1D38BE1A" w14:textId="77777777"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67" w:author="CDC User" w:date="2013-01-18T13:43:00Z"/>
        </w:rPr>
      </w:pPr>
      <w:ins w:id="7468" w:author="CDC User" w:date="2013-01-18T13:43:00Z">
        <w:r>
          <w:t xml:space="preserve">If </w:t>
        </w:r>
        <w:r>
          <w:rPr>
            <w:i/>
            <w:color w:val="000000" w:themeColor="text1"/>
          </w:rPr>
          <w:t>[PDTE5N3] &lt;</w:t>
        </w:r>
        <w:r>
          <w:t xml:space="preserve"> </w:t>
        </w:r>
        <w:r>
          <w:rPr>
            <w:i/>
            <w:color w:val="000000" w:themeColor="text1"/>
          </w:rPr>
          <w:t>[DOB_13]</w:t>
        </w:r>
        <w:r>
          <w:t xml:space="preserve"> then READ: “</w:t>
        </w:r>
        <w:r w:rsidRPr="00CF5465">
          <w:t>The outcome date cannot be earlier than respondent's date of birth.  Please re-enter date.</w:t>
        </w:r>
        <w:r w:rsidRPr="00E04587">
          <w:t xml:space="preserve">"   </w:t>
        </w:r>
        <w:r w:rsidRPr="006C27B7">
          <w:t>Do not allow the program to advance.</w:t>
        </w:r>
      </w:ins>
    </w:p>
    <w:p w14:paraId="24E1A059" w14:textId="77777777" w:rsidR="00DE1A5F" w:rsidRPr="00E04587"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469" w:author="CDC User" w:date="2013-01-18T13:43:00Z"/>
        </w:rPr>
      </w:pPr>
      <w:ins w:id="7470" w:author="CDC User" w:date="2013-01-18T13:43:00Z">
        <w:r>
          <w:t xml:space="preserve">If </w:t>
        </w:r>
        <w:r>
          <w:rPr>
            <w:i/>
            <w:color w:val="000000" w:themeColor="text1"/>
          </w:rPr>
          <w:t>[PDTE5N3] &lt;</w:t>
        </w:r>
        <w:r>
          <w:t xml:space="preserve"> </w:t>
        </w:r>
        <w:r w:rsidRPr="00F0375D">
          <w:rPr>
            <w:i/>
          </w:rPr>
          <w:t>[</w:t>
        </w:r>
        <w:r w:rsidRPr="00F0375D">
          <w:rPr>
            <w:rFonts w:cs="Arial"/>
            <w:bCs/>
            <w:i/>
            <w:iCs/>
          </w:rPr>
          <w:t>POS1S_9]</w:t>
        </w:r>
        <w:r w:rsidRPr="00E252A1">
          <w:t xml:space="preserve"> </w:t>
        </w:r>
        <w:r>
          <w:t>then READ: “</w:t>
        </w:r>
        <w:r w:rsidRPr="00CF5465">
          <w:t>The outcome date cannot be earlier than the date of respondent's first positive HIV test.  Please re-enter date.</w:t>
        </w:r>
        <w:r w:rsidRPr="00E04587">
          <w:t xml:space="preserve">"   </w:t>
        </w:r>
        <w:r w:rsidRPr="006C27B7">
          <w:t>Do not allow the program to advance.</w:t>
        </w:r>
        <w:r w:rsidR="0045772F" w:rsidRPr="0045772F">
          <w:t xml:space="preserve"> </w:t>
        </w:r>
        <w:r w:rsidR="0045772F">
          <w:t>If month is blank for PDTE5N3, use the year values for the validation.</w:t>
        </w:r>
      </w:ins>
    </w:p>
    <w:p w14:paraId="7ED132F2" w14:textId="77777777" w:rsidR="00E03959" w:rsidRPr="00DE5D08" w:rsidRDefault="00E03959" w:rsidP="00513843">
      <w:pPr>
        <w:widowControl w:val="0"/>
        <w:rPr>
          <w:ins w:id="7471" w:author="CDC User" w:date="2013-01-18T13:43:00Z"/>
          <w:b/>
          <w:i/>
        </w:rPr>
      </w:pPr>
    </w:p>
    <w:p w14:paraId="3A9C6C18" w14:textId="77777777" w:rsidR="00513843" w:rsidRPr="005035EB" w:rsidRDefault="00A50799" w:rsidP="00513843">
      <w:pPr>
        <w:pStyle w:val="checkboxlines"/>
        <w:tabs>
          <w:tab w:val="clear" w:pos="7920"/>
          <w:tab w:val="clear" w:pos="9360"/>
          <w:tab w:val="left" w:pos="720"/>
        </w:tabs>
        <w:spacing w:line="360" w:lineRule="atLeast"/>
        <w:ind w:right="-576"/>
        <w:rPr>
          <w:ins w:id="7472" w:author="CDC User" w:date="2013-01-18T13:43:00Z"/>
          <w:rFonts w:ascii="Times New Roman" w:hAnsi="Times New Roman"/>
          <w:b/>
          <w:i/>
          <w:color w:val="76923C" w:themeColor="accent3" w:themeShade="BF"/>
          <w:sz w:val="20"/>
        </w:rPr>
      </w:pPr>
      <w:ins w:id="7473" w:author="CDC User" w:date="2013-01-18T13:43:00Z">
        <w:r>
          <w:rPr>
            <w:rFonts w:ascii="Times New Roman" w:hAnsi="Times New Roman"/>
            <w:color w:val="000000" w:themeColor="text1"/>
            <w:sz w:val="24"/>
            <w:szCs w:val="24"/>
          </w:rPr>
          <w:t>G9</w:t>
        </w:r>
        <w:r w:rsidR="00513843">
          <w:rPr>
            <w:rFonts w:ascii="Times New Roman" w:hAnsi="Times New Roman"/>
            <w:color w:val="000000" w:themeColor="text1"/>
            <w:sz w:val="24"/>
            <w:szCs w:val="24"/>
          </w:rPr>
          <w:t>c.</w:t>
        </w:r>
        <w:r w:rsidR="00513843">
          <w:rPr>
            <w:rFonts w:ascii="Times New Roman" w:hAnsi="Times New Roman"/>
            <w:color w:val="000000" w:themeColor="text1"/>
            <w:sz w:val="24"/>
            <w:szCs w:val="24"/>
          </w:rPr>
          <w:tab/>
        </w:r>
        <w:r w:rsidR="00513843" w:rsidRPr="001F5A98">
          <w:rPr>
            <w:rFonts w:ascii="Times New Roman" w:hAnsi="Times New Roman"/>
            <w:color w:val="000000" w:themeColor="text1"/>
            <w:sz w:val="24"/>
            <w:szCs w:val="24"/>
          </w:rPr>
          <w:t>Was the child diagnosed with HIV?</w:t>
        </w:r>
        <w:r w:rsidR="00513843">
          <w:rPr>
            <w:rFonts w:ascii="Times New Roman" w:hAnsi="Times New Roman"/>
            <w:color w:val="000000" w:themeColor="text1"/>
            <w:sz w:val="24"/>
            <w:szCs w:val="24"/>
          </w:rPr>
          <w:t xml:space="preserve"> </w:t>
        </w:r>
        <w:r w:rsidR="00513843">
          <w:rPr>
            <w:rFonts w:ascii="Times New Roman" w:hAnsi="Times New Roman"/>
            <w:b/>
            <w:i/>
            <w:color w:val="76923C" w:themeColor="accent3" w:themeShade="BF"/>
            <w:sz w:val="20"/>
          </w:rPr>
          <w:t>[KID</w:t>
        </w:r>
        <w:r w:rsidR="003629E6">
          <w:rPr>
            <w:rFonts w:ascii="Times New Roman" w:hAnsi="Times New Roman"/>
            <w:b/>
            <w:i/>
            <w:color w:val="76923C" w:themeColor="accent3" w:themeShade="BF"/>
            <w:sz w:val="20"/>
          </w:rPr>
          <w:t>5</w:t>
        </w:r>
        <w:r w:rsidR="00513843">
          <w:rPr>
            <w:rFonts w:ascii="Times New Roman" w:hAnsi="Times New Roman"/>
            <w:b/>
            <w:i/>
            <w:color w:val="76923C" w:themeColor="accent3" w:themeShade="BF"/>
            <w:sz w:val="20"/>
          </w:rPr>
          <w:t>HVN3]</w:t>
        </w:r>
      </w:ins>
    </w:p>
    <w:p w14:paraId="1DEBAA11" w14:textId="77777777" w:rsidR="00513843" w:rsidRPr="003F6D44" w:rsidRDefault="00513843" w:rsidP="00513843">
      <w:pPr>
        <w:tabs>
          <w:tab w:val="left" w:leader="dot" w:pos="6480"/>
        </w:tabs>
        <w:ind w:left="720"/>
        <w:rPr>
          <w:ins w:id="7474" w:author="CDC User" w:date="2013-01-18T13:43:00Z"/>
          <w:b/>
          <w:bCs/>
          <w:i/>
          <w:iCs/>
          <w:color w:val="808080" w:themeColor="background1" w:themeShade="80"/>
        </w:rPr>
      </w:pPr>
      <w:ins w:id="7475" w:author="CDC User" w:date="2013-01-18T13:43:00Z">
        <w:r w:rsidRPr="003F6D44">
          <w:rPr>
            <w:color w:val="808080" w:themeColor="background1" w:themeShade="80"/>
          </w:rPr>
          <w:t>No</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0</w:t>
        </w:r>
        <w:r w:rsidRPr="003F6D44">
          <w:rPr>
            <w:rFonts w:ascii="Wingdings" w:hAnsi="Wingdings"/>
            <w:color w:val="808080" w:themeColor="background1" w:themeShade="80"/>
            <w:sz w:val="36"/>
          </w:rPr>
          <w:tab/>
        </w:r>
        <w:r w:rsidRPr="003F6D44">
          <w:rPr>
            <w:b/>
            <w:bCs/>
            <w:i/>
            <w:iCs/>
            <w:color w:val="808080" w:themeColor="background1" w:themeShade="80"/>
          </w:rPr>
          <w:t xml:space="preserve"> </w:t>
        </w:r>
      </w:ins>
    </w:p>
    <w:p w14:paraId="74E7FD61" w14:textId="77777777" w:rsidR="00513843" w:rsidRPr="003F6D44" w:rsidRDefault="00513843" w:rsidP="00513843">
      <w:pPr>
        <w:tabs>
          <w:tab w:val="left" w:leader="dot" w:pos="6480"/>
        </w:tabs>
        <w:ind w:left="720"/>
        <w:rPr>
          <w:ins w:id="7476" w:author="CDC User" w:date="2013-01-18T13:43:00Z"/>
          <w:b/>
          <w:i/>
          <w:color w:val="808080" w:themeColor="background1" w:themeShade="80"/>
        </w:rPr>
      </w:pPr>
      <w:ins w:id="7477" w:author="CDC User" w:date="2013-01-18T13:43:00Z">
        <w:r w:rsidRPr="003F6D44">
          <w:rPr>
            <w:color w:val="808080" w:themeColor="background1" w:themeShade="80"/>
          </w:rPr>
          <w:t>Yes</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1</w:t>
        </w:r>
        <w:r w:rsidRPr="003F6D44">
          <w:rPr>
            <w:b/>
            <w:i/>
            <w:color w:val="808080" w:themeColor="background1" w:themeShade="80"/>
          </w:rPr>
          <w:t xml:space="preserve"> </w:t>
        </w:r>
      </w:ins>
    </w:p>
    <w:p w14:paraId="02F05CB7" w14:textId="77777777" w:rsidR="00513843" w:rsidRPr="003F6D44" w:rsidRDefault="00513843" w:rsidP="00513843">
      <w:pPr>
        <w:tabs>
          <w:tab w:val="left" w:leader="dot" w:pos="6480"/>
        </w:tabs>
        <w:ind w:left="720"/>
        <w:rPr>
          <w:ins w:id="7478" w:author="CDC User" w:date="2013-01-18T13:43:00Z"/>
          <w:b/>
          <w:i/>
          <w:color w:val="808080" w:themeColor="background1" w:themeShade="80"/>
        </w:rPr>
      </w:pPr>
      <w:ins w:id="7479" w:author="CDC User" w:date="2013-01-18T13:43:00Z">
        <w:r w:rsidRPr="003F6D44">
          <w:rPr>
            <w:color w:val="808080" w:themeColor="background1" w:themeShade="80"/>
          </w:rPr>
          <w:t>Indeterminate</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2</w:t>
        </w:r>
        <w:r w:rsidRPr="003F6D44">
          <w:rPr>
            <w:b/>
            <w:i/>
            <w:color w:val="808080" w:themeColor="background1" w:themeShade="80"/>
          </w:rPr>
          <w:t xml:space="preserve"> </w:t>
        </w:r>
      </w:ins>
    </w:p>
    <w:p w14:paraId="5A21904D" w14:textId="77777777" w:rsidR="00513843" w:rsidRPr="003F6D44" w:rsidRDefault="00513843" w:rsidP="00513843">
      <w:pPr>
        <w:tabs>
          <w:tab w:val="left" w:leader="dot" w:pos="6480"/>
        </w:tabs>
        <w:ind w:left="720"/>
        <w:rPr>
          <w:ins w:id="7480" w:author="CDC User" w:date="2013-01-18T13:43:00Z"/>
          <w:b/>
          <w:i/>
          <w:color w:val="808080" w:themeColor="background1" w:themeShade="80"/>
        </w:rPr>
      </w:pPr>
      <w:ins w:id="7481" w:author="CDC User" w:date="2013-01-18T13:43:00Z">
        <w:r w:rsidRPr="003F6D44">
          <w:rPr>
            <w:color w:val="808080" w:themeColor="background1" w:themeShade="80"/>
          </w:rPr>
          <w:t>Refused to answer</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7</w:t>
        </w:r>
        <w:r w:rsidRPr="003F6D44">
          <w:rPr>
            <w:b/>
            <w:i/>
            <w:color w:val="808080" w:themeColor="background1" w:themeShade="80"/>
          </w:rPr>
          <w:t xml:space="preserve"> </w:t>
        </w:r>
      </w:ins>
    </w:p>
    <w:p w14:paraId="54A9C02D" w14:textId="77777777" w:rsidR="00513843" w:rsidRPr="003069EF" w:rsidRDefault="00513843" w:rsidP="00513843">
      <w:pPr>
        <w:tabs>
          <w:tab w:val="left" w:leader="dot" w:pos="6480"/>
        </w:tabs>
        <w:ind w:left="720"/>
        <w:rPr>
          <w:b/>
          <w:i/>
          <w:rPrChange w:id="7482" w:author="CDC User" w:date="2013-01-18T13:43:00Z">
            <w:rPr>
              <w:color w:val="999999"/>
              <w:sz w:val="16"/>
            </w:rPr>
          </w:rPrChange>
        </w:rPr>
        <w:pPrChange w:id="7483" w:author="CDC User" w:date="2013-01-18T13:43:00Z">
          <w:pPr>
            <w:tabs>
              <w:tab w:val="left" w:pos="720"/>
              <w:tab w:val="left" w:leader="dot" w:pos="6480"/>
            </w:tabs>
          </w:pPr>
        </w:pPrChange>
      </w:pPr>
      <w:ins w:id="7484" w:author="CDC User" w:date="2013-01-18T13:43:00Z">
        <w:r w:rsidRPr="003F6D44">
          <w:rPr>
            <w:color w:val="808080" w:themeColor="background1" w:themeShade="80"/>
          </w:rPr>
          <w:t>Don’t know</w:t>
        </w:r>
        <w:r w:rsidRPr="003F6D44">
          <w:rPr>
            <w:color w:val="808080" w:themeColor="background1" w:themeShade="80"/>
            <w:sz w:val="22"/>
          </w:rPr>
          <w:tab/>
        </w:r>
        <w:r w:rsidRPr="003F6D44">
          <w:rPr>
            <w:rFonts w:ascii="Wingdings" w:hAnsi="Wingdings"/>
            <w:color w:val="808080" w:themeColor="background1" w:themeShade="80"/>
            <w:sz w:val="36"/>
            <w:szCs w:val="36"/>
          </w:rPr>
          <w:t></w:t>
        </w:r>
        <w:r w:rsidRPr="003F6D44">
          <w:rPr>
            <w:color w:val="808080" w:themeColor="background1" w:themeShade="80"/>
            <w:sz w:val="16"/>
          </w:rPr>
          <w:t xml:space="preserve"> 8</w:t>
        </w:r>
      </w:ins>
      <w:moveToRangeStart w:id="7485" w:author="CDC User" w:date="2013-01-18T13:43:00Z" w:name="move346279981"/>
      <w:moveTo w:id="7486" w:author="CDC User" w:date="2013-01-18T13:43:00Z">
        <w:r w:rsidRPr="003F6D44">
          <w:rPr>
            <w:b/>
            <w:i/>
            <w:color w:val="808080" w:themeColor="background1" w:themeShade="80"/>
            <w:rPrChange w:id="7487" w:author="CDC User" w:date="2013-01-18T13:43:00Z">
              <w:rPr>
                <w:b/>
                <w:i/>
              </w:rPr>
            </w:rPrChange>
          </w:rPr>
          <w:t xml:space="preserve"> </w:t>
        </w:r>
      </w:moveTo>
    </w:p>
    <w:p w14:paraId="0F3E65E7" w14:textId="77777777" w:rsidR="00513843" w:rsidRDefault="00513843" w:rsidP="00513843">
      <w:pPr>
        <w:widowControl w:val="0"/>
        <w:pPrChange w:id="7488" w:author="CDC User" w:date="2013-01-18T13:43:00Z">
          <w:pPr>
            <w:tabs>
              <w:tab w:val="left" w:pos="1368"/>
              <w:tab w:val="left" w:pos="1908"/>
              <w:tab w:val="left" w:pos="5760"/>
              <w:tab w:val="left" w:pos="7200"/>
              <w:tab w:val="left" w:pos="7848"/>
            </w:tabs>
            <w:ind w:left="720" w:hanging="720"/>
          </w:pPr>
        </w:pPrChange>
      </w:pPr>
    </w:p>
    <w:p w14:paraId="67D80371" w14:textId="77777777" w:rsidR="00513843" w:rsidRDefault="00513843" w:rsidP="00513843">
      <w:pPr>
        <w:widowControl w:val="0"/>
        <w:pBdr>
          <w:top w:val="single" w:sz="12" w:space="1" w:color="auto"/>
          <w:left w:val="single" w:sz="12" w:space="4" w:color="auto"/>
          <w:bottom w:val="single" w:sz="12" w:space="1" w:color="auto"/>
          <w:right w:val="single" w:sz="12" w:space="4" w:color="auto"/>
        </w:pBdr>
        <w:shd w:val="clear" w:color="auto" w:fill="BFBFBF" w:themeFill="background1" w:themeFillShade="BF"/>
        <w:rPr>
          <w:ins w:id="7489" w:author="CDC User" w:date="2013-01-18T13:43:00Z"/>
          <w:b/>
          <w:i/>
          <w:color w:val="000000" w:themeColor="text1"/>
        </w:rPr>
      </w:pPr>
      <w:moveTo w:id="7490" w:author="CDC User" w:date="2013-01-18T13:43:00Z">
        <w:r>
          <w:rPr>
            <w:b/>
            <w:i/>
          </w:rPr>
          <w:t xml:space="preserve">Interviewer instructions: If </w:t>
        </w:r>
      </w:moveTo>
      <w:moveToRangeEnd w:id="7485"/>
      <w:ins w:id="7491" w:author="CDC User" w:date="2013-01-18T13:43:00Z">
        <w:r>
          <w:rPr>
            <w:b/>
            <w:i/>
          </w:rPr>
          <w:t xml:space="preserve">outcome </w:t>
        </w:r>
        <w:r>
          <w:rPr>
            <w:b/>
            <w:i/>
            <w:color w:val="76923C" w:themeColor="accent3" w:themeShade="BF"/>
            <w:sz w:val="20"/>
            <w:szCs w:val="20"/>
          </w:rPr>
          <w:t>[</w:t>
        </w:r>
        <w:r w:rsidRPr="00DE5D08">
          <w:rPr>
            <w:b/>
            <w:i/>
            <w:color w:val="76923C" w:themeColor="accent3" w:themeShade="BF"/>
            <w:sz w:val="20"/>
            <w:szCs w:val="20"/>
          </w:rPr>
          <w:t>OUTCM</w:t>
        </w:r>
        <w:r w:rsidR="003629E6">
          <w:rPr>
            <w:b/>
            <w:i/>
            <w:color w:val="76923C" w:themeColor="accent3" w:themeShade="BF"/>
            <w:sz w:val="20"/>
            <w:szCs w:val="20"/>
          </w:rPr>
          <w:t>5</w:t>
        </w:r>
        <w:r w:rsidRPr="00DE5D08">
          <w:rPr>
            <w:b/>
            <w:i/>
            <w:color w:val="76923C" w:themeColor="accent3" w:themeShade="BF"/>
            <w:sz w:val="20"/>
            <w:szCs w:val="20"/>
          </w:rPr>
          <w:t>N3]</w:t>
        </w:r>
        <w:r w:rsidRPr="009707CB">
          <w:rPr>
            <w:color w:val="000000" w:themeColor="text1"/>
          </w:rPr>
          <w:t xml:space="preserve"> </w:t>
        </w:r>
        <w:r>
          <w:rPr>
            <w:b/>
            <w:i/>
          </w:rPr>
          <w:t xml:space="preserve">was </w:t>
        </w:r>
        <w:r w:rsidRPr="00350B39">
          <w:rPr>
            <w:b/>
            <w:i/>
            <w:color w:val="000000" w:themeColor="text1"/>
          </w:rPr>
          <w:t>“</w:t>
        </w:r>
        <w:r>
          <w:rPr>
            <w:b/>
            <w:i/>
            <w:color w:val="000000" w:themeColor="text1"/>
          </w:rPr>
          <w:t>Currently pregnant,</w:t>
        </w:r>
        <w:r w:rsidRPr="00350B39">
          <w:rPr>
            <w:b/>
            <w:i/>
            <w:color w:val="000000" w:themeColor="text1"/>
          </w:rPr>
          <w:t>”</w:t>
        </w:r>
        <w:r w:rsidR="00EE340D">
          <w:rPr>
            <w:b/>
            <w:i/>
            <w:color w:val="000000" w:themeColor="text1"/>
          </w:rPr>
          <w:t xml:space="preserve"> then go to G9</w:t>
        </w:r>
        <w:r>
          <w:rPr>
            <w:b/>
            <w:i/>
            <w:color w:val="000000" w:themeColor="text1"/>
          </w:rPr>
          <w:t xml:space="preserve">d; otherwise skip to </w:t>
        </w:r>
        <w:r w:rsidR="0071274F">
          <w:rPr>
            <w:b/>
            <w:i/>
            <w:color w:val="000000" w:themeColor="text1"/>
          </w:rPr>
          <w:t>Say box before G1</w:t>
        </w:r>
        <w:r w:rsidR="00777864">
          <w:rPr>
            <w:b/>
            <w:i/>
            <w:color w:val="000000" w:themeColor="text1"/>
          </w:rPr>
          <w:t>0</w:t>
        </w:r>
        <w:r>
          <w:rPr>
            <w:b/>
            <w:i/>
            <w:color w:val="000000" w:themeColor="text1"/>
          </w:rPr>
          <w:t xml:space="preserve">. </w:t>
        </w:r>
      </w:ins>
    </w:p>
    <w:p w14:paraId="6508EC8D" w14:textId="77777777" w:rsidR="00513843" w:rsidRDefault="00513843" w:rsidP="00513843">
      <w:pPr>
        <w:widowControl w:val="0"/>
        <w:rPr>
          <w:ins w:id="7492" w:author="CDC User" w:date="2013-01-18T13:43:00Z"/>
        </w:rPr>
      </w:pPr>
    </w:p>
    <w:p w14:paraId="2267C9A5" w14:textId="77777777" w:rsidR="00513843" w:rsidRPr="003069EF" w:rsidRDefault="00777864" w:rsidP="00513843">
      <w:pPr>
        <w:widowControl w:val="0"/>
        <w:rPr>
          <w:ins w:id="7493" w:author="CDC User" w:date="2013-01-18T13:43:00Z"/>
        </w:rPr>
      </w:pPr>
      <w:ins w:id="7494" w:author="CDC User" w:date="2013-01-18T13:43:00Z">
        <w:r>
          <w:t>G9</w:t>
        </w:r>
        <w:r w:rsidR="00513843">
          <w:t>d.</w:t>
        </w:r>
        <w:r w:rsidR="00513843">
          <w:tab/>
        </w:r>
        <w:r w:rsidR="00513843" w:rsidRPr="003069EF">
          <w:t>What is your due date?</w:t>
        </w:r>
        <w:r w:rsidR="00513843">
          <w:t xml:space="preserve"> </w:t>
        </w:r>
        <w:r w:rsidR="00513843">
          <w:rPr>
            <w:b/>
            <w:i/>
            <w:color w:val="76923C" w:themeColor="accent3" w:themeShade="BF"/>
            <w:sz w:val="20"/>
            <w:szCs w:val="20"/>
          </w:rPr>
          <w:t>[</w:t>
        </w:r>
        <w:r w:rsidR="0060283E">
          <w:rPr>
            <w:b/>
            <w:i/>
            <w:color w:val="76923C" w:themeColor="accent3" w:themeShade="BF"/>
            <w:sz w:val="20"/>
          </w:rPr>
          <w:t>DU</w:t>
        </w:r>
        <w:r w:rsidR="00513843">
          <w:rPr>
            <w:b/>
            <w:i/>
            <w:color w:val="76923C" w:themeColor="accent3" w:themeShade="BF"/>
            <w:sz w:val="20"/>
          </w:rPr>
          <w:t>DT</w:t>
        </w:r>
        <w:r w:rsidR="003629E6">
          <w:rPr>
            <w:b/>
            <w:i/>
            <w:color w:val="76923C" w:themeColor="accent3" w:themeShade="BF"/>
            <w:sz w:val="20"/>
          </w:rPr>
          <w:t>5</w:t>
        </w:r>
        <w:r w:rsidR="00513843" w:rsidRPr="0056427E">
          <w:rPr>
            <w:b/>
            <w:i/>
            <w:color w:val="76923C" w:themeColor="accent3" w:themeShade="BF"/>
            <w:sz w:val="20"/>
            <w:szCs w:val="20"/>
          </w:rPr>
          <w:t>N3]</w:t>
        </w:r>
        <w:r w:rsidR="00513843">
          <w:tab/>
        </w:r>
        <w:r w:rsidR="00513843" w:rsidRPr="003069EF">
          <w:tab/>
        </w:r>
      </w:ins>
    </w:p>
    <w:p w14:paraId="02AF926A" w14:textId="77777777" w:rsidR="00513843" w:rsidRDefault="00513843" w:rsidP="00513843">
      <w:pPr>
        <w:tabs>
          <w:tab w:val="left" w:pos="720"/>
        </w:tabs>
        <w:ind w:left="720" w:right="-360" w:hanging="720"/>
        <w:rPr>
          <w:ins w:id="7495" w:author="CDC User" w:date="2013-01-18T13:43:00Z"/>
        </w:rPr>
      </w:pPr>
      <w:ins w:id="7496" w:author="CDC User" w:date="2013-01-18T13:43:00Z">
        <w:r w:rsidRPr="003069EF">
          <w:tab/>
        </w:r>
      </w:ins>
    </w:p>
    <w:p w14:paraId="2490AD53" w14:textId="77777777" w:rsidR="00513843" w:rsidRPr="00A23A95" w:rsidRDefault="00513843" w:rsidP="00513843">
      <w:pPr>
        <w:tabs>
          <w:tab w:val="left" w:pos="720"/>
        </w:tabs>
        <w:ind w:left="720" w:right="-360" w:hanging="720"/>
        <w:rPr>
          <w:ins w:id="7497" w:author="CDC User" w:date="2013-01-18T13:43:00Z"/>
        </w:rPr>
      </w:pPr>
      <w:ins w:id="7498" w:author="CDC User" w:date="2013-01-18T13:43:00Z">
        <w:r>
          <w:tab/>
        </w:r>
        <w:r w:rsidRPr="00A23A95">
          <w:t>__ __/ __ __ __ __</w:t>
        </w:r>
      </w:ins>
    </w:p>
    <w:p w14:paraId="5D560133" w14:textId="77777777" w:rsidR="00513843" w:rsidRPr="009707CB" w:rsidRDefault="00513843" w:rsidP="00513843">
      <w:pPr>
        <w:tabs>
          <w:tab w:val="left" w:pos="720"/>
        </w:tabs>
        <w:ind w:right="-360"/>
        <w:rPr>
          <w:ins w:id="7499" w:author="CDC User" w:date="2013-01-18T13:43:00Z"/>
          <w:rStyle w:val="instruction1"/>
          <w:color w:val="A6A6A6" w:themeColor="background1" w:themeShade="A6"/>
          <w:sz w:val="22"/>
          <w:szCs w:val="22"/>
        </w:rPr>
      </w:pPr>
      <w:ins w:id="7500" w:author="CDC User" w:date="2013-01-18T13:43:00Z">
        <w:r w:rsidRPr="00A23A95">
          <w:t xml:space="preserve">         </w:t>
        </w:r>
        <w:r w:rsidRPr="00A23A95">
          <w:tab/>
        </w:r>
        <w:r w:rsidRPr="00F601E6">
          <w:rPr>
            <w:vertAlign w:val="superscript"/>
          </w:rPr>
          <w:t>(M   M  /   Y     Y     Y    Y )</w:t>
        </w:r>
        <w:r w:rsidRPr="00F601E6">
          <w:tab/>
        </w:r>
        <w:r w:rsidRPr="009707CB">
          <w:rPr>
            <w:rStyle w:val="instruction1"/>
            <w:color w:val="A6A6A6" w:themeColor="background1" w:themeShade="A6"/>
            <w:sz w:val="22"/>
            <w:szCs w:val="22"/>
          </w:rPr>
          <w:t xml:space="preserve">[Month: 77 = Refused to answer, 88= Don’t know; </w:t>
        </w:r>
      </w:ins>
    </w:p>
    <w:p w14:paraId="4778ED46" w14:textId="77777777" w:rsidR="00E03959" w:rsidRDefault="00513843" w:rsidP="00E03959">
      <w:pPr>
        <w:tabs>
          <w:tab w:val="left" w:pos="720"/>
        </w:tabs>
        <w:ind w:right="-360"/>
        <w:rPr>
          <w:ins w:id="7501" w:author="CDC User" w:date="2013-01-18T13:43:00Z"/>
          <w:rStyle w:val="instruction1"/>
          <w:color w:val="A6A6A6" w:themeColor="background1" w:themeShade="A6"/>
          <w:sz w:val="22"/>
          <w:szCs w:val="22"/>
        </w:rPr>
      </w:pPr>
      <w:ins w:id="7502" w:author="CDC User" w:date="2013-01-18T13:43:00Z">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r>
        <w:r w:rsidRPr="009707CB">
          <w:rPr>
            <w:rStyle w:val="instruction1"/>
            <w:color w:val="A6A6A6" w:themeColor="background1" w:themeShade="A6"/>
            <w:sz w:val="22"/>
            <w:szCs w:val="22"/>
          </w:rPr>
          <w:tab/>
          <w:t xml:space="preserve">Year: 7777 = </w:t>
        </w:r>
        <w:r w:rsidR="007E5BA0" w:rsidRPr="009707CB">
          <w:rPr>
            <w:rStyle w:val="instruction1"/>
            <w:color w:val="A6A6A6" w:themeColor="background1" w:themeShade="A6"/>
            <w:sz w:val="22"/>
            <w:szCs w:val="22"/>
          </w:rPr>
          <w:t>Refused to answer, 88</w:t>
        </w:r>
        <w:r w:rsidR="007E5BA0">
          <w:rPr>
            <w:rStyle w:val="instruction1"/>
            <w:color w:val="A6A6A6" w:themeColor="background1" w:themeShade="A6"/>
            <w:sz w:val="22"/>
            <w:szCs w:val="22"/>
          </w:rPr>
          <w:t>8</w:t>
        </w:r>
        <w:r w:rsidR="007E5BA0" w:rsidRPr="009707CB">
          <w:rPr>
            <w:rStyle w:val="instruction1"/>
            <w:color w:val="A6A6A6" w:themeColor="background1" w:themeShade="A6"/>
            <w:sz w:val="22"/>
            <w:szCs w:val="22"/>
          </w:rPr>
          <w:t>= Don’t know</w:t>
        </w:r>
        <w:r w:rsidR="007E5BA0">
          <w:rPr>
            <w:rStyle w:val="instruction1"/>
            <w:color w:val="A6A6A6" w:themeColor="background1" w:themeShade="A6"/>
            <w:sz w:val="22"/>
            <w:szCs w:val="22"/>
          </w:rPr>
          <w:t>]</w:t>
        </w:r>
      </w:ins>
    </w:p>
    <w:p w14:paraId="053377EA" w14:textId="77777777" w:rsidR="007E5BA0" w:rsidRDefault="007E5BA0" w:rsidP="00E03959">
      <w:pPr>
        <w:tabs>
          <w:tab w:val="left" w:pos="720"/>
        </w:tabs>
        <w:ind w:right="-360"/>
        <w:rPr>
          <w:ins w:id="7503" w:author="CDC User" w:date="2013-01-18T13:43:00Z"/>
          <w:i/>
          <w:color w:val="000000" w:themeColor="text1"/>
        </w:rPr>
      </w:pPr>
    </w:p>
    <w:p w14:paraId="228C0B8D" w14:textId="77777777" w:rsidR="00E03959" w:rsidRDefault="00E03959" w:rsidP="00E03959">
      <w:pPr>
        <w:pBdr>
          <w:top w:val="single" w:sz="12" w:space="1" w:color="auto"/>
          <w:left w:val="single" w:sz="12" w:space="4" w:color="auto"/>
          <w:bottom w:val="single" w:sz="12" w:space="1" w:color="auto"/>
          <w:right w:val="single" w:sz="12" w:space="4" w:color="auto"/>
        </w:pBdr>
        <w:shd w:val="clear" w:color="auto" w:fill="8DB3E2" w:themeFill="text2" w:themeFillTint="66"/>
        <w:rPr>
          <w:ins w:id="7504" w:author="CDC User" w:date="2013-01-18T13:43:00Z"/>
        </w:rPr>
      </w:pPr>
      <w:ins w:id="7505" w:author="CDC User" w:date="2013-01-18T13:43:00Z">
        <w:r w:rsidRPr="00147A5D">
          <w:rPr>
            <w:b/>
            <w:i/>
          </w:rPr>
          <w:t xml:space="preserve">Inconsistency </w:t>
        </w:r>
        <w:r w:rsidRPr="00E03959">
          <w:rPr>
            <w:b/>
            <w:i/>
            <w:color w:val="000000" w:themeColor="text1"/>
          </w:rPr>
          <w:t>check:</w:t>
        </w:r>
        <w:r>
          <w:rPr>
            <w:color w:val="000000" w:themeColor="text1"/>
          </w:rPr>
          <w:t xml:space="preserve">  </w:t>
        </w:r>
        <w:r w:rsidR="00431256">
          <w:rPr>
            <w:i/>
            <w:color w:val="000000" w:themeColor="text1"/>
          </w:rPr>
          <w:t>[DU</w:t>
        </w:r>
        <w:r>
          <w:rPr>
            <w:i/>
            <w:color w:val="000000" w:themeColor="text1"/>
          </w:rPr>
          <w:t>DT5N3] cannot be earlier than [DOB_13</w:t>
        </w:r>
        <w:r w:rsidR="00431256">
          <w:rPr>
            <w:i/>
            <w:color w:val="000000" w:themeColor="text1"/>
          </w:rPr>
          <w:t>]</w:t>
        </w:r>
        <w:r>
          <w:rPr>
            <w:i/>
            <w:color w:val="000000" w:themeColor="text1"/>
          </w:rPr>
          <w:t xml:space="preserve"> or earlier than </w:t>
        </w:r>
        <w:r w:rsidRPr="00F0375D">
          <w:rPr>
            <w:i/>
          </w:rPr>
          <w:t>[</w:t>
        </w:r>
        <w:r w:rsidRPr="00F0375D">
          <w:rPr>
            <w:rFonts w:cs="Arial"/>
            <w:bCs/>
            <w:i/>
            <w:iCs/>
          </w:rPr>
          <w:t>POS1S_9]</w:t>
        </w:r>
        <w:r w:rsidRPr="00E252A1">
          <w:t xml:space="preserve"> </w:t>
        </w:r>
        <w:r>
          <w:t xml:space="preserve">(date first tested positive) or </w:t>
        </w:r>
        <w:r>
          <w:rPr>
            <w:i/>
            <w:color w:val="000000" w:themeColor="text1"/>
          </w:rPr>
          <w:t>greater than 10 months after [IDATE] (interview date).</w:t>
        </w:r>
      </w:ins>
    </w:p>
    <w:p w14:paraId="71A3D4E5" w14:textId="77777777" w:rsidR="00F0375D" w:rsidRDefault="00F0375D" w:rsidP="003639CD">
      <w:pPr>
        <w:pPrChange w:id="7506" w:author="CDC User" w:date="2013-01-18T13:43:00Z">
          <w:pPr>
            <w:tabs>
              <w:tab w:val="left" w:pos="720"/>
              <w:tab w:val="left" w:pos="1368"/>
              <w:tab w:val="left" w:pos="1908"/>
              <w:tab w:val="left" w:pos="5760"/>
              <w:tab w:val="left" w:pos="7200"/>
              <w:tab w:val="left" w:pos="7848"/>
            </w:tabs>
          </w:pPr>
        </w:pPrChange>
      </w:pPr>
      <w:moveToRangeStart w:id="7507" w:author="CDC User" w:date="2013-01-18T13:43:00Z" w:name="move346280007"/>
    </w:p>
    <w:p w14:paraId="352B49A2" w14:textId="77777777"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508" w:author="CDC User" w:date="2013-01-18T13:43:00Z"/>
        </w:rPr>
      </w:pPr>
      <w:moveTo w:id="7509" w:author="CDC User" w:date="2013-01-18T13:43:00Z">
        <w:r w:rsidRPr="00E04587">
          <w:t xml:space="preserve">QDS programming note: </w:t>
        </w:r>
      </w:moveTo>
      <w:moveToRangeEnd w:id="7507"/>
    </w:p>
    <w:p w14:paraId="58B489AB" w14:textId="77777777"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510" w:author="CDC User" w:date="2013-01-18T13:43:00Z"/>
        </w:rPr>
      </w:pPr>
      <w:ins w:id="7511" w:author="CDC User" w:date="2013-01-18T13:43:00Z">
        <w:r>
          <w:t xml:space="preserve">If </w:t>
        </w:r>
        <w:r>
          <w:rPr>
            <w:i/>
            <w:color w:val="000000" w:themeColor="text1"/>
          </w:rPr>
          <w:t>[DUDT5N3] &lt;</w:t>
        </w:r>
        <w:r>
          <w:t xml:space="preserve"> </w:t>
        </w:r>
        <w:r>
          <w:rPr>
            <w:i/>
            <w:color w:val="000000" w:themeColor="text1"/>
          </w:rPr>
          <w:t>[DOB_13]</w:t>
        </w:r>
        <w:r>
          <w:t xml:space="preserve"> then READ: “</w:t>
        </w:r>
        <w:r w:rsidRPr="009C1AA9">
          <w:t>The due date cannot be earlier than respondent's date of birth.  Please re-enter date</w:t>
        </w:r>
        <w:r>
          <w:t>.</w:t>
        </w:r>
        <w:r w:rsidRPr="00E04587">
          <w:t xml:space="preserve">"   </w:t>
        </w:r>
        <w:r w:rsidRPr="006C27B7">
          <w:t>Do not allow the program to advance.</w:t>
        </w:r>
      </w:ins>
    </w:p>
    <w:p w14:paraId="21123958" w14:textId="77777777" w:rsidR="00DE1A5F"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512" w:author="CDC User" w:date="2013-01-18T13:43:00Z"/>
        </w:rPr>
      </w:pPr>
      <w:ins w:id="7513" w:author="CDC User" w:date="2013-01-18T13:43:00Z">
        <w:r>
          <w:t xml:space="preserve">If </w:t>
        </w:r>
        <w:r>
          <w:rPr>
            <w:i/>
            <w:color w:val="000000" w:themeColor="text1"/>
          </w:rPr>
          <w:t>[DUDT5N3] &lt;</w:t>
        </w:r>
        <w:r>
          <w:t xml:space="preserve"> </w:t>
        </w:r>
        <w:r w:rsidRPr="00F0375D">
          <w:rPr>
            <w:i/>
          </w:rPr>
          <w:t>[</w:t>
        </w:r>
        <w:r w:rsidRPr="00F0375D">
          <w:rPr>
            <w:rFonts w:cs="Arial"/>
            <w:bCs/>
            <w:i/>
            <w:iCs/>
          </w:rPr>
          <w:t>POS1S_9]</w:t>
        </w:r>
        <w:r w:rsidRPr="00E252A1">
          <w:t xml:space="preserve"> </w:t>
        </w:r>
        <w:r>
          <w:t>then READ: “</w:t>
        </w:r>
        <w:r w:rsidRPr="009C1AA9">
          <w:t>The due date cannot be earlier than the date of respondent's first positive HIV test.  Please re-enter date.</w:t>
        </w:r>
        <w:r w:rsidRPr="00E04587">
          <w:t xml:space="preserve">"   </w:t>
        </w:r>
        <w:r w:rsidRPr="006C27B7">
          <w:t>Do not allow the program to advance.</w:t>
        </w:r>
      </w:ins>
    </w:p>
    <w:p w14:paraId="532E9EBD" w14:textId="77777777" w:rsidR="00DE1A5F" w:rsidRPr="00E04587" w:rsidRDefault="00DE1A5F" w:rsidP="00DE1A5F">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rPr>
          <w:ins w:id="7514" w:author="CDC User" w:date="2013-01-18T13:43:00Z"/>
        </w:rPr>
      </w:pPr>
      <w:ins w:id="7515" w:author="CDC User" w:date="2013-01-18T13:43:00Z">
        <w:r>
          <w:t xml:space="preserve">If </w:t>
        </w:r>
        <w:r>
          <w:rPr>
            <w:i/>
            <w:color w:val="000000" w:themeColor="text1"/>
          </w:rPr>
          <w:t xml:space="preserve">[DUDT5N3] </w:t>
        </w:r>
        <w:r>
          <w:t xml:space="preserve">&gt; </w:t>
        </w:r>
        <w:r>
          <w:rPr>
            <w:i/>
          </w:rPr>
          <w:t>10 months after [IDATE]</w:t>
        </w:r>
        <w:r w:rsidRPr="00E252A1">
          <w:t xml:space="preserve"> </w:t>
        </w:r>
        <w:r>
          <w:t>then READ: “</w:t>
        </w:r>
        <w:r w:rsidRPr="009C1AA9">
          <w:t>The due date cannot be more than 10 months after the interview date.  Please re-enter date.</w:t>
        </w:r>
        <w:r w:rsidRPr="00E04587">
          <w:t xml:space="preserve">"   </w:t>
        </w:r>
        <w:r w:rsidRPr="006C27B7">
          <w:t>Do not allow the program to advance.</w:t>
        </w:r>
      </w:ins>
    </w:p>
    <w:p w14:paraId="3E8C9439" w14:textId="77777777" w:rsidR="00DE1A5F" w:rsidRDefault="00DE1A5F" w:rsidP="003639CD">
      <w:pPr>
        <w:rPr>
          <w:ins w:id="7516" w:author="CDC User" w:date="2013-01-18T13:43:00Z"/>
        </w:rPr>
      </w:pPr>
    </w:p>
    <w:p w14:paraId="321F2733" w14:textId="77777777" w:rsidR="0071274F" w:rsidRPr="00147A5D" w:rsidRDefault="0071274F" w:rsidP="0071274F">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ins w:id="7517" w:author="CDC User" w:date="2013-01-18T13:43:00Z"/>
          <w:color w:val="000000"/>
        </w:rPr>
      </w:pPr>
      <w:ins w:id="7518" w:author="CDC User" w:date="2013-01-18T13:43:00Z">
        <w:r w:rsidRPr="00147A5D">
          <w:rPr>
            <w:b/>
            <w:i/>
            <w:color w:val="000000"/>
          </w:rPr>
          <w:t>SAY: “</w:t>
        </w:r>
        <w:r w:rsidRPr="00147A5D">
          <w:rPr>
            <w:color w:val="000000"/>
          </w:rPr>
          <w:t>N</w:t>
        </w:r>
        <w:r>
          <w:rPr>
            <w:color w:val="000000"/>
          </w:rPr>
          <w:t>ow I’m going to switch gears and ask you a question about HIV care.”</w:t>
        </w:r>
        <w:r>
          <w:t xml:space="preserve"> </w:t>
        </w:r>
      </w:ins>
    </w:p>
    <w:p w14:paraId="702F96DB" w14:textId="77777777" w:rsidR="00ED2BC5" w:rsidRPr="00147A5D" w:rsidRDefault="00ED2BC5" w:rsidP="003639CD">
      <w:pPr>
        <w:rPr>
          <w:ins w:id="7519" w:author="CDC User" w:date="2013-01-18T13:43:00Z"/>
        </w:rPr>
      </w:pPr>
    </w:p>
    <w:p w14:paraId="6CBB4CC3" w14:textId="77777777" w:rsidR="00EA240B" w:rsidRPr="0071274F" w:rsidRDefault="00777864" w:rsidP="00EA240B">
      <w:pPr>
        <w:rPr>
          <w:bCs/>
        </w:rPr>
      </w:pPr>
      <w:ins w:id="7520" w:author="CDC User" w:date="2013-01-18T13:43:00Z">
        <w:r>
          <w:rPr>
            <w:bCs/>
          </w:rPr>
          <w:t>G10</w:t>
        </w:r>
      </w:ins>
      <w:moveToRangeStart w:id="7521" w:author="CDC User" w:date="2013-01-18T13:43:00Z" w:name="move346279936"/>
      <w:moveTo w:id="7522" w:author="CDC User" w:date="2013-01-18T13:43:00Z">
        <w:r w:rsidR="00EA240B" w:rsidRPr="0071274F">
          <w:rPr>
            <w:bCs/>
          </w:rPr>
          <w:t xml:space="preserve">.  </w:t>
        </w:r>
        <w:r w:rsidR="00EA240B" w:rsidRPr="0071274F">
          <w:rPr>
            <w:bCs/>
          </w:rPr>
          <w:tab/>
          <w:t xml:space="preserve">During the </w:t>
        </w:r>
        <w:r w:rsidR="00EA240B" w:rsidRPr="0071274F">
          <w:rPr>
            <w:b/>
            <w:bCs/>
          </w:rPr>
          <w:t>past 12 months</w:t>
        </w:r>
        <w:r w:rsidR="00EA240B" w:rsidRPr="0071274F">
          <w:rPr>
            <w:bCs/>
          </w:rPr>
          <w:t xml:space="preserve">, have you received </w:t>
        </w:r>
        <w:r w:rsidR="00EA240B" w:rsidRPr="0071274F">
          <w:rPr>
            <w:i/>
            <w:rPrChange w:id="7523" w:author="CDC User" w:date="2013-01-18T13:43:00Z">
              <w:rPr/>
            </w:rPrChange>
          </w:rPr>
          <w:t>HIV care</w:t>
        </w:r>
        <w:r w:rsidR="00EA240B" w:rsidRPr="0071274F">
          <w:rPr>
            <w:bCs/>
          </w:rPr>
          <w:t xml:space="preserve"> at an OBGYN or gynecological </w:t>
        </w:r>
        <w:r w:rsidR="00EA240B" w:rsidRPr="0071274F">
          <w:rPr>
            <w:bCs/>
          </w:rPr>
          <w:tab/>
          <w:t>clinic?</w:t>
        </w:r>
        <w:r w:rsidR="00EA240B" w:rsidRPr="0071274F">
          <w:rPr>
            <w:color w:val="4F6228" w:themeColor="accent3" w:themeShade="80"/>
            <w:rPrChange w:id="7524" w:author="CDC User" w:date="2013-01-18T13:43:00Z">
              <w:rPr/>
            </w:rPrChange>
          </w:rPr>
          <w:t xml:space="preserve"> </w:t>
        </w:r>
        <w:moveToRangeStart w:id="7525" w:author="CDC User" w:date="2013-01-18T13:43:00Z" w:name="move346279937"/>
        <w:moveToRangeEnd w:id="7521"/>
        <w:r w:rsidR="00EA240B" w:rsidRPr="0071274F">
          <w:rPr>
            <w:b/>
            <w:i/>
            <w:color w:val="4F6228" w:themeColor="accent3" w:themeShade="80"/>
            <w:sz w:val="20"/>
            <w:rPrChange w:id="7526" w:author="CDC User" w:date="2013-01-18T13:43:00Z">
              <w:rPr>
                <w:b/>
                <w:i/>
                <w:color w:val="800000"/>
                <w:sz w:val="20"/>
              </w:rPr>
            </w:rPrChange>
          </w:rPr>
          <w:t>[GYNECARE]</w:t>
        </w:r>
      </w:moveTo>
    </w:p>
    <w:moveToRangeEnd w:id="7525"/>
    <w:p w14:paraId="687CC2C2" w14:textId="0CFE075A" w:rsidR="00EA240B" w:rsidRPr="0071274F" w:rsidRDefault="00035E60" w:rsidP="00EA240B">
      <w:pPr>
        <w:tabs>
          <w:tab w:val="left" w:pos="720"/>
          <w:tab w:val="left" w:leader="dot" w:pos="6480"/>
        </w:tabs>
        <w:ind w:left="720" w:hanging="720"/>
        <w:rPr>
          <w:ins w:id="7527" w:author="CDC User" w:date="2013-01-18T13:43:00Z"/>
          <w:b/>
          <w:bCs/>
          <w:i/>
          <w:iCs/>
          <w:color w:val="999999"/>
        </w:rPr>
      </w:pPr>
      <w:del w:id="7528" w:author="CDC User" w:date="2013-01-18T13:43:00Z">
        <w:r>
          <w:delText xml:space="preserve">number of times pregnant.” </w:delText>
        </w:r>
      </w:del>
      <w:ins w:id="7529" w:author="CDC User" w:date="2013-01-18T13:43:00Z">
        <w:r w:rsidR="00EA240B" w:rsidRPr="0071274F">
          <w:rPr>
            <w:b/>
            <w:bCs/>
            <w:i/>
            <w:iCs/>
            <w:color w:val="999999"/>
          </w:rPr>
          <w:tab/>
        </w:r>
        <w:r w:rsidR="00EA240B" w:rsidRPr="0071274F">
          <w:rPr>
            <w:color w:val="999999"/>
          </w:rPr>
          <w:t>No</w:t>
        </w:r>
        <w:r w:rsidR="00EA240B" w:rsidRPr="0071274F">
          <w:rPr>
            <w:color w:val="999999"/>
          </w:rPr>
          <w:tab/>
        </w:r>
        <w:r w:rsidR="00EA240B" w:rsidRPr="0071274F">
          <w:rPr>
            <w:rFonts w:ascii="Wingdings" w:hAnsi="Wingdings"/>
            <w:color w:val="999999"/>
            <w:sz w:val="36"/>
            <w:szCs w:val="36"/>
          </w:rPr>
          <w:t></w:t>
        </w:r>
        <w:r w:rsidR="00EA240B" w:rsidRPr="0071274F">
          <w:rPr>
            <w:color w:val="999999"/>
            <w:sz w:val="16"/>
          </w:rPr>
          <w:t xml:space="preserve"> 0</w:t>
        </w:r>
        <w:r w:rsidR="00EA240B" w:rsidRPr="0071274F">
          <w:rPr>
            <w:b/>
            <w:bCs/>
            <w:i/>
            <w:iCs/>
            <w:color w:val="999999"/>
          </w:rPr>
          <w:t xml:space="preserve">               </w:t>
        </w:r>
      </w:ins>
    </w:p>
    <w:p w14:paraId="1548784D" w14:textId="77777777" w:rsidR="00EA240B" w:rsidRPr="0071274F" w:rsidRDefault="00EA240B" w:rsidP="00EA240B">
      <w:pPr>
        <w:tabs>
          <w:tab w:val="left" w:pos="720"/>
          <w:tab w:val="left" w:leader="dot" w:pos="6480"/>
        </w:tabs>
        <w:ind w:left="720" w:hanging="720"/>
        <w:rPr>
          <w:ins w:id="7530" w:author="CDC User" w:date="2013-01-18T13:43:00Z"/>
          <w:b/>
          <w:bCs/>
          <w:i/>
          <w:iCs/>
          <w:color w:val="999999"/>
        </w:rPr>
      </w:pPr>
      <w:ins w:id="7531" w:author="CDC User" w:date="2013-01-18T13:43:00Z">
        <w:r w:rsidRPr="0071274F">
          <w:rPr>
            <w:color w:val="999999"/>
          </w:rPr>
          <w:tab/>
          <w:t>Yes</w:t>
        </w:r>
        <w:r w:rsidRPr="0071274F">
          <w:rPr>
            <w:color w:val="999999"/>
          </w:rPr>
          <w:tab/>
        </w:r>
        <w:r w:rsidRPr="0071274F">
          <w:rPr>
            <w:rFonts w:ascii="Wingdings" w:hAnsi="Wingdings"/>
            <w:color w:val="999999"/>
            <w:sz w:val="36"/>
            <w:szCs w:val="36"/>
          </w:rPr>
          <w:t></w:t>
        </w:r>
        <w:r w:rsidRPr="0071274F">
          <w:rPr>
            <w:color w:val="999999"/>
            <w:sz w:val="16"/>
          </w:rPr>
          <w:t xml:space="preserve"> 1                             </w:t>
        </w:r>
        <w:r w:rsidRPr="0071274F">
          <w:rPr>
            <w:b/>
            <w:bCs/>
            <w:i/>
            <w:iCs/>
            <w:color w:val="999999"/>
          </w:rPr>
          <w:t xml:space="preserve">         </w:t>
        </w:r>
      </w:ins>
    </w:p>
    <w:p w14:paraId="183BE410" w14:textId="77777777" w:rsidR="00EA240B" w:rsidRPr="0071274F" w:rsidRDefault="00EA240B" w:rsidP="00EA240B">
      <w:pPr>
        <w:tabs>
          <w:tab w:val="left" w:pos="720"/>
          <w:tab w:val="left" w:leader="dot" w:pos="6480"/>
        </w:tabs>
        <w:rPr>
          <w:ins w:id="7532" w:author="CDC User" w:date="2013-01-18T13:43:00Z"/>
          <w:b/>
          <w:bCs/>
          <w:i/>
          <w:iCs/>
          <w:color w:val="999999"/>
        </w:rPr>
      </w:pPr>
      <w:ins w:id="7533" w:author="CDC User" w:date="2013-01-18T13:43:00Z">
        <w:r w:rsidRPr="0071274F">
          <w:rPr>
            <w:b/>
            <w:bCs/>
            <w:i/>
            <w:iCs/>
            <w:color w:val="999999"/>
          </w:rPr>
          <w:tab/>
        </w:r>
        <w:r w:rsidRPr="0071274F">
          <w:rPr>
            <w:color w:val="999999"/>
          </w:rPr>
          <w:t>Refused to answer</w:t>
        </w:r>
        <w:r w:rsidRPr="0071274F">
          <w:rPr>
            <w:color w:val="999999"/>
          </w:rPr>
          <w:tab/>
        </w:r>
        <w:r w:rsidRPr="0071274F">
          <w:rPr>
            <w:rFonts w:ascii="Wingdings" w:hAnsi="Wingdings"/>
            <w:color w:val="999999"/>
            <w:sz w:val="36"/>
            <w:szCs w:val="36"/>
          </w:rPr>
          <w:t></w:t>
        </w:r>
        <w:r w:rsidRPr="0071274F">
          <w:rPr>
            <w:color w:val="999999"/>
            <w:sz w:val="16"/>
          </w:rPr>
          <w:t xml:space="preserve"> 7</w:t>
        </w:r>
        <w:r w:rsidRPr="0071274F">
          <w:rPr>
            <w:b/>
            <w:bCs/>
            <w:i/>
            <w:iCs/>
            <w:color w:val="999999"/>
          </w:rPr>
          <w:t xml:space="preserve">                          </w:t>
        </w:r>
      </w:ins>
    </w:p>
    <w:p w14:paraId="4CA8F53B" w14:textId="77777777" w:rsidR="00EA240B" w:rsidRDefault="00EA240B" w:rsidP="00EA240B">
      <w:pPr>
        <w:tabs>
          <w:tab w:val="left" w:pos="720"/>
          <w:tab w:val="left" w:leader="dot" w:pos="6480"/>
        </w:tabs>
        <w:rPr>
          <w:ins w:id="7534" w:author="CDC User" w:date="2013-01-18T13:43:00Z"/>
          <w:bCs/>
          <w:color w:val="999999"/>
        </w:rPr>
      </w:pPr>
      <w:ins w:id="7535" w:author="CDC User" w:date="2013-01-18T13:43:00Z">
        <w:r w:rsidRPr="0071274F">
          <w:rPr>
            <w:b/>
            <w:bCs/>
            <w:i/>
            <w:iCs/>
            <w:color w:val="999999"/>
          </w:rPr>
          <w:tab/>
        </w:r>
        <w:r w:rsidRPr="0071274F">
          <w:rPr>
            <w:color w:val="999999"/>
          </w:rPr>
          <w:t>Don’t know</w:t>
        </w:r>
        <w:r w:rsidRPr="0071274F">
          <w:rPr>
            <w:color w:val="999999"/>
          </w:rPr>
          <w:tab/>
        </w:r>
        <w:r w:rsidRPr="0071274F">
          <w:rPr>
            <w:rFonts w:ascii="Wingdings" w:hAnsi="Wingdings"/>
            <w:color w:val="999999"/>
            <w:sz w:val="36"/>
            <w:szCs w:val="36"/>
          </w:rPr>
          <w:t></w:t>
        </w:r>
        <w:r w:rsidRPr="0071274F">
          <w:rPr>
            <w:color w:val="999999"/>
            <w:sz w:val="16"/>
          </w:rPr>
          <w:t xml:space="preserve"> 8</w:t>
        </w:r>
        <w:r>
          <w:rPr>
            <w:b/>
            <w:bCs/>
            <w:i/>
            <w:iCs/>
            <w:color w:val="999999"/>
          </w:rPr>
          <w:t xml:space="preserve">              </w:t>
        </w:r>
      </w:ins>
    </w:p>
    <w:p w14:paraId="08D4B3DA" w14:textId="77777777" w:rsidR="00EA240B" w:rsidRDefault="00EA240B" w:rsidP="00EA240B">
      <w:pPr>
        <w:tabs>
          <w:tab w:val="left" w:pos="720"/>
          <w:tab w:val="left" w:pos="1368"/>
          <w:tab w:val="left" w:pos="1908"/>
          <w:tab w:val="left" w:pos="5400"/>
          <w:tab w:val="left" w:pos="7200"/>
          <w:tab w:val="left" w:pos="7848"/>
        </w:tabs>
        <w:rPr>
          <w:bCs/>
        </w:rPr>
        <w:pPrChange w:id="7536"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pPr>
        </w:pPrChange>
      </w:pPr>
    </w:p>
    <w:p w14:paraId="63045662" w14:textId="77777777" w:rsidR="00ED2BC5" w:rsidRPr="00C72E37" w:rsidRDefault="00ED2BC5" w:rsidP="003639CD">
      <w:pPr>
        <w:sectPr w:rsidR="00ED2BC5" w:rsidRPr="00C72E37" w:rsidSect="00503781">
          <w:headerReference w:type="even" r:id="rId50"/>
          <w:headerReference w:type="default" r:id="rId51"/>
          <w:footerReference w:type="default" r:id="rId52"/>
          <w:headerReference w:type="first" r:id="rId53"/>
          <w:pgSz w:w="12240" w:h="15840" w:code="1"/>
          <w:pgMar w:top="1440" w:right="1440" w:bottom="1440" w:left="1440" w:header="720" w:footer="720" w:gutter="0"/>
          <w:cols w:space="720"/>
          <w:rtlGutter/>
          <w:docGrid w:linePitch="360"/>
        </w:sectPr>
      </w:pPr>
    </w:p>
    <w:p w14:paraId="3872E38A" w14:textId="77777777" w:rsidR="00A23A95" w:rsidRDefault="00ED2BC5" w:rsidP="00A23A95">
      <w:pPr>
        <w:pStyle w:val="Heading1"/>
        <w:rPr>
          <w:rPrChange w:id="7546" w:author="CDC User" w:date="2013-01-18T13:43:00Z">
            <w:rPr>
              <w:rFonts w:ascii="Times New Roman" w:hAnsi="Times New Roman"/>
              <w:smallCaps/>
              <w:sz w:val="28"/>
              <w:u w:val="single"/>
            </w:rPr>
          </w:rPrChange>
        </w:rPr>
        <w:pPrChange w:id="7547" w:author="CDC User" w:date="2013-01-18T13:43:00Z">
          <w:pPr>
            <w:pStyle w:val="Heading1"/>
            <w:jc w:val="center"/>
          </w:pPr>
        </w:pPrChange>
      </w:pPr>
      <w:bookmarkStart w:id="7548" w:name="_Toc345933913"/>
      <w:bookmarkStart w:id="7549" w:name="_Toc301943676"/>
      <w:r w:rsidRPr="00147A5D">
        <w:rPr>
          <w:rPrChange w:id="7550" w:author="CDC User" w:date="2013-01-18T13:43:00Z">
            <w:rPr>
              <w:rFonts w:ascii="Times New Roman" w:hAnsi="Times New Roman"/>
              <w:smallCaps/>
              <w:sz w:val="28"/>
              <w:u w:val="single"/>
            </w:rPr>
          </w:rPrChange>
        </w:rPr>
        <w:t>Health Conditions and Preventive Therapy</w:t>
      </w:r>
      <w:r w:rsidR="00107BAD">
        <w:rPr>
          <w:rPrChange w:id="7551" w:author="CDC User" w:date="2013-01-18T13:43:00Z">
            <w:rPr>
              <w:rFonts w:ascii="Times New Roman" w:hAnsi="Times New Roman"/>
              <w:smallCaps/>
              <w:sz w:val="28"/>
              <w:u w:val="single"/>
            </w:rPr>
          </w:rPrChange>
        </w:rPr>
        <w:t xml:space="preserve"> (C)</w:t>
      </w:r>
      <w:bookmarkEnd w:id="7548"/>
      <w:bookmarkEnd w:id="7549"/>
      <w:r w:rsidRPr="00147A5D">
        <w:rPr>
          <w:rPrChange w:id="7552" w:author="CDC User" w:date="2013-01-18T13:43:00Z">
            <w:rPr>
              <w:rFonts w:ascii="Times New Roman" w:hAnsi="Times New Roman"/>
              <w:smallCaps/>
              <w:sz w:val="28"/>
              <w:u w:val="single"/>
            </w:rPr>
          </w:rPrChange>
        </w:rPr>
        <w:t xml:space="preserve"> </w:t>
      </w:r>
    </w:p>
    <w:p w14:paraId="2A8FFB3A" w14:textId="77777777" w:rsidR="00A23A95" w:rsidRPr="00147A5D" w:rsidRDefault="00A23A95" w:rsidP="00C0093F">
      <w:pPr>
        <w:tabs>
          <w:tab w:val="left" w:pos="684"/>
          <w:tab w:val="left" w:pos="1368"/>
          <w:tab w:val="left" w:pos="1908"/>
          <w:tab w:val="left" w:pos="7848"/>
        </w:tabs>
      </w:pPr>
    </w:p>
    <w:p w14:paraId="70A5AE98" w14:textId="086CD0D4" w:rsidR="00ED2BC5" w:rsidRPr="00147A5D" w:rsidRDefault="00ED2BC5"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 xml:space="preserve">Now I’m going to ask you some questions about </w:t>
      </w:r>
      <w:del w:id="7553" w:author="CDC User" w:date="2013-01-18T13:43:00Z">
        <w:r w:rsidRPr="00147A5D">
          <w:rPr>
            <w:color w:val="000000"/>
          </w:rPr>
          <w:delText>CD4 tests</w:delText>
        </w:r>
        <w:r w:rsidRPr="00147A5D">
          <w:delText>.”</w:delText>
        </w:r>
      </w:del>
      <w:ins w:id="7554" w:author="CDC User" w:date="2013-01-18T13:43:00Z">
        <w:r w:rsidR="0000737F">
          <w:rPr>
            <w:color w:val="000000"/>
          </w:rPr>
          <w:t xml:space="preserve">your </w:t>
        </w:r>
        <w:r w:rsidRPr="00147A5D">
          <w:rPr>
            <w:color w:val="000000"/>
          </w:rPr>
          <w:t xml:space="preserve">CD4 </w:t>
        </w:r>
        <w:r w:rsidR="00B475E3">
          <w:rPr>
            <w:color w:val="000000"/>
          </w:rPr>
          <w:t xml:space="preserve">counts </w:t>
        </w:r>
        <w:r w:rsidR="0000737F">
          <w:rPr>
            <w:color w:val="000000"/>
          </w:rPr>
          <w:t>also called T</w:t>
        </w:r>
        <w:r w:rsidR="009707CB">
          <w:rPr>
            <w:color w:val="000000"/>
          </w:rPr>
          <w:t>–</w:t>
        </w:r>
        <w:r w:rsidR="0000737F">
          <w:rPr>
            <w:color w:val="000000"/>
          </w:rPr>
          <w:t>cell counts</w:t>
        </w:r>
        <w:r w:rsidRPr="00147A5D">
          <w:t>.</w:t>
        </w:r>
        <w:r w:rsidR="0000737F">
          <w:t xml:space="preserve"> </w:t>
        </w:r>
        <w:r w:rsidR="00D21F3F">
          <w:t>A</w:t>
        </w:r>
        <w:r w:rsidR="006E01FD">
          <w:t xml:space="preserve"> </w:t>
        </w:r>
        <w:r w:rsidR="00D21F3F">
          <w:t>CD4 test</w:t>
        </w:r>
        <w:r w:rsidR="0000737F">
          <w:t xml:space="preserve"> measure</w:t>
        </w:r>
        <w:r w:rsidR="00D21F3F">
          <w:t>s</w:t>
        </w:r>
        <w:r w:rsidR="0000737F">
          <w:t xml:space="preserve"> how your body is fighting HIV.” </w:t>
        </w:r>
      </w:ins>
    </w:p>
    <w:p w14:paraId="1F27E4D9" w14:textId="77777777" w:rsidR="00ED2BC5" w:rsidRPr="00147A5D" w:rsidRDefault="00ED2BC5" w:rsidP="00C0093F">
      <w:pPr>
        <w:tabs>
          <w:tab w:val="left" w:pos="684"/>
          <w:tab w:val="left" w:pos="1368"/>
          <w:tab w:val="left" w:pos="1908"/>
          <w:tab w:val="left" w:pos="7848"/>
        </w:tabs>
      </w:pPr>
    </w:p>
    <w:p w14:paraId="58831466" w14:textId="00F1CE10" w:rsidR="00ED2BC5" w:rsidRPr="00B13E32" w:rsidRDefault="00410AD5" w:rsidP="003875AE">
      <w:pPr>
        <w:rPr>
          <w:color w:val="800000"/>
        </w:rPr>
      </w:pPr>
      <w:del w:id="7555" w:author="CDC User" w:date="2013-01-18T13:43:00Z">
        <w:r>
          <w:rPr>
            <w:noProof/>
          </w:rPr>
          <mc:AlternateContent>
            <mc:Choice Requires="wps">
              <w:drawing>
                <wp:anchor distT="0" distB="0" distL="114300" distR="114300" simplePos="0" relativeHeight="252565504" behindDoc="0" locked="0" layoutInCell="1" allowOverlap="1" wp14:anchorId="577AF342" wp14:editId="22D314B4">
                  <wp:simplePos x="0" y="0"/>
                  <wp:positionH relativeFrom="column">
                    <wp:posOffset>4829810</wp:posOffset>
                  </wp:positionH>
                  <wp:positionV relativeFrom="paragraph">
                    <wp:posOffset>109220</wp:posOffset>
                  </wp:positionV>
                  <wp:extent cx="1371600" cy="436245"/>
                  <wp:effectExtent l="0" t="0" r="0" b="1905"/>
                  <wp:wrapSquare wrapText="bothSides"/>
                  <wp:docPr id="4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41348" w14:textId="77777777" w:rsidR="003A3FE0" w:rsidRPr="00D049C2" w:rsidRDefault="003A3FE0" w:rsidP="003875AE">
                              <w:pPr>
                                <w:tabs>
                                  <w:tab w:val="left" w:pos="0"/>
                                </w:tabs>
                                <w:rPr>
                                  <w:del w:id="7556" w:author="CDC User" w:date="2013-01-18T13:43:00Z"/>
                                  <w:noProof/>
                                  <w:color w:val="999999"/>
                                </w:rPr>
                              </w:pPr>
                              <w:del w:id="7557" w:author="CDC User" w:date="2013-01-18T13:43:00Z">
                                <w:r w:rsidRPr="00464252">
                                  <w:rPr>
                                    <w:b/>
                                    <w:i/>
                                    <w:color w:val="999999"/>
                                  </w:rPr>
                                  <w:delText xml:space="preserve">Skip to </w:delText>
                                </w:r>
                                <w:r>
                                  <w:rPr>
                                    <w:b/>
                                    <w:i/>
                                    <w:color w:val="999999"/>
                                  </w:rPr>
                                  <w:delText>Say box before C4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17" type="#_x0000_t202" style="position:absolute;margin-left:380.3pt;margin-top:8.6pt;width:108pt;height:34.3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zK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" stroked="f">
                  <v:textbox>
                    <w:txbxContent>
                      <w:p w14:paraId="51941348" w14:textId="77777777" w:rsidR="003A3FE0" w:rsidRPr="00D049C2" w:rsidRDefault="003A3FE0" w:rsidP="003875AE">
                        <w:pPr>
                          <w:tabs>
                            <w:tab w:val="left" w:pos="0"/>
                          </w:tabs>
                          <w:rPr>
                            <w:del w:id="7558" w:author="CDC User" w:date="2013-01-18T13:43:00Z"/>
                            <w:noProof/>
                            <w:color w:val="999999"/>
                          </w:rPr>
                        </w:pPr>
                        <w:del w:id="7559" w:author="CDC User" w:date="2013-01-18T13:43:00Z">
                          <w:r w:rsidRPr="00464252">
                            <w:rPr>
                              <w:b/>
                              <w:i/>
                              <w:color w:val="999999"/>
                            </w:rPr>
                            <w:delText xml:space="preserve">Skip to </w:delText>
                          </w:r>
                          <w:r>
                            <w:rPr>
                              <w:b/>
                              <w:i/>
                              <w:color w:val="999999"/>
                            </w:rPr>
                            <w:delText>Say box before C4</w:delText>
                          </w:r>
                        </w:del>
                      </w:p>
                    </w:txbxContent>
                  </v:textbox>
                  <w10:wrap type="square"/>
                </v:shape>
              </w:pict>
            </mc:Fallback>
          </mc:AlternateContent>
        </w:r>
      </w:del>
      <w:ins w:id="7560" w:author="CDC User" w:date="2013-01-18T13:43:00Z">
        <w:r w:rsidR="005328C4">
          <w:rPr>
            <w:noProof/>
          </w:rPr>
          <mc:AlternateContent>
            <mc:Choice Requires="wps">
              <w:drawing>
                <wp:anchor distT="0" distB="0" distL="114300" distR="114300" simplePos="0" relativeHeight="251754496" behindDoc="0" locked="0" layoutInCell="1" allowOverlap="1" wp14:anchorId="7F4836BD" wp14:editId="1068DE49">
                  <wp:simplePos x="0" y="0"/>
                  <wp:positionH relativeFrom="column">
                    <wp:posOffset>4754880</wp:posOffset>
                  </wp:positionH>
                  <wp:positionV relativeFrom="paragraph">
                    <wp:posOffset>67310</wp:posOffset>
                  </wp:positionV>
                  <wp:extent cx="1371600" cy="436245"/>
                  <wp:effectExtent l="0" t="0" r="0" b="1905"/>
                  <wp:wrapSquare wrapText="bothSides"/>
                  <wp:docPr id="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6A65F" w14:textId="77777777" w:rsidR="009532B1" w:rsidRPr="00D049C2" w:rsidRDefault="009532B1" w:rsidP="003875AE">
                              <w:pPr>
                                <w:tabs>
                                  <w:tab w:val="left" w:pos="0"/>
                                </w:tabs>
                                <w:rPr>
                                  <w:ins w:id="7561" w:author="CDC User" w:date="2013-01-18T13:43:00Z"/>
                                  <w:noProof/>
                                  <w:color w:val="999999"/>
                                </w:rPr>
                              </w:pPr>
                              <w:ins w:id="7562" w:author="CDC User" w:date="2013-01-18T13:43:00Z">
                                <w:r w:rsidRPr="00464252">
                                  <w:rPr>
                                    <w:b/>
                                    <w:i/>
                                    <w:color w:val="999999"/>
                                  </w:rPr>
                                  <w:t xml:space="preserve">Skip to </w:t>
                                </w:r>
                                <w:r>
                                  <w:rPr>
                                    <w:b/>
                                    <w:i/>
                                    <w:color w:val="999999"/>
                                  </w:rPr>
                                  <w:t>Say box before C4</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margin-left:374.4pt;margin-top:5.3pt;width:108pt;height:3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Bs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" stroked="f">
                  <v:textbox>
                    <w:txbxContent>
                      <w:p w14:paraId="5DA6A65F" w14:textId="77777777" w:rsidR="009532B1" w:rsidRPr="00D049C2" w:rsidRDefault="009532B1" w:rsidP="003875AE">
                        <w:pPr>
                          <w:tabs>
                            <w:tab w:val="left" w:pos="0"/>
                          </w:tabs>
                          <w:rPr>
                            <w:ins w:id="7563" w:author="CDC User" w:date="2013-01-18T13:43:00Z"/>
                            <w:noProof/>
                            <w:color w:val="999999"/>
                          </w:rPr>
                        </w:pPr>
                        <w:ins w:id="7564" w:author="CDC User" w:date="2013-01-18T13:43:00Z">
                          <w:r w:rsidRPr="00464252">
                            <w:rPr>
                              <w:b/>
                              <w:i/>
                              <w:color w:val="999999"/>
                            </w:rPr>
                            <w:t xml:space="preserve">Skip to </w:t>
                          </w:r>
                          <w:r>
                            <w:rPr>
                              <w:b/>
                              <w:i/>
                              <w:color w:val="999999"/>
                            </w:rPr>
                            <w:t>Say box before C4</w:t>
                          </w:r>
                        </w:ins>
                      </w:p>
                    </w:txbxContent>
                  </v:textbox>
                  <w10:wrap type="square"/>
                </v:shape>
              </w:pict>
            </mc:Fallback>
          </mc:AlternateContent>
        </w:r>
      </w:ins>
      <w:r w:rsidR="00ED2BC5" w:rsidRPr="00147A5D">
        <w:t>C</w:t>
      </w:r>
      <w:r w:rsidR="00ED2BC5">
        <w:t>1</w:t>
      </w:r>
      <w:r w:rsidR="00ED2BC5" w:rsidRPr="00147A5D">
        <w:t>.</w:t>
      </w:r>
      <w:r w:rsidR="00ED2BC5" w:rsidRPr="00147A5D">
        <w:tab/>
        <w:t xml:space="preserve">Have you </w:t>
      </w:r>
      <w:r w:rsidR="00ED2BC5" w:rsidRPr="00147A5D">
        <w:rPr>
          <w:b/>
        </w:rPr>
        <w:t>ever</w:t>
      </w:r>
      <w:r w:rsidR="00ED2BC5">
        <w:t xml:space="preserve"> had a CD4 </w:t>
      </w:r>
      <w:r w:rsidR="00ED2BC5" w:rsidRPr="00147A5D">
        <w:t xml:space="preserve">test? </w:t>
      </w:r>
      <w:r w:rsidR="00ED2BC5" w:rsidRPr="00B13E32">
        <w:rPr>
          <w:b/>
          <w:bCs/>
          <w:i/>
          <w:color w:val="800000"/>
          <w:sz w:val="20"/>
          <w:szCs w:val="20"/>
        </w:rPr>
        <w:t>[</w:t>
      </w:r>
      <w:r w:rsidR="00ED2BC5" w:rsidRPr="00B13E32">
        <w:rPr>
          <w:rFonts w:cs="Arial"/>
          <w:b/>
          <w:bCs/>
          <w:i/>
          <w:iCs/>
          <w:color w:val="800000"/>
          <w:sz w:val="20"/>
          <w:szCs w:val="20"/>
        </w:rPr>
        <w:t>CD4_DO_9]</w:t>
      </w:r>
    </w:p>
    <w:p w14:paraId="37B27668" w14:textId="16CE07A6" w:rsidR="00ED2BC5" w:rsidRPr="00147A5D" w:rsidRDefault="00410AD5" w:rsidP="003875AE">
      <w:pPr>
        <w:tabs>
          <w:tab w:val="left" w:leader="dot" w:pos="6480"/>
        </w:tabs>
        <w:ind w:left="720" w:hanging="720"/>
      </w:pPr>
      <w:del w:id="7565" w:author="CDC User" w:date="2013-01-18T13:43:00Z">
        <w:r>
          <w:rPr>
            <w:noProof/>
          </w:rPr>
          <mc:AlternateContent>
            <mc:Choice Requires="wps">
              <w:drawing>
                <wp:anchor distT="0" distB="0" distL="114300" distR="114300" simplePos="0" relativeHeight="252567552" behindDoc="0" locked="0" layoutInCell="1" allowOverlap="1" wp14:anchorId="79081F01" wp14:editId="479A4FF1">
                  <wp:simplePos x="0" y="0"/>
                  <wp:positionH relativeFrom="column">
                    <wp:posOffset>4399915</wp:posOffset>
                  </wp:positionH>
                  <wp:positionV relativeFrom="paragraph">
                    <wp:posOffset>153035</wp:posOffset>
                  </wp:positionV>
                  <wp:extent cx="429260" cy="2540"/>
                  <wp:effectExtent l="0" t="95250" r="0" b="111760"/>
                  <wp:wrapNone/>
                  <wp:docPr id="40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2.05pt" to="38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e/MAIAAFE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" strokecolor="#969696" strokeweight="3.5pt">
                  <v:stroke endarrow="block"/>
                </v:line>
              </w:pict>
            </mc:Fallback>
          </mc:AlternateContent>
        </w:r>
      </w:del>
      <w:ins w:id="7566" w:author="CDC User" w:date="2013-01-18T13:43:00Z">
        <w:r w:rsidR="00213C51">
          <w:rPr>
            <w:noProof/>
            <w:color w:val="999999"/>
          </w:rPr>
          <mc:AlternateContent>
            <mc:Choice Requires="wps">
              <w:drawing>
                <wp:anchor distT="0" distB="0" distL="114300" distR="114300" simplePos="0" relativeHeight="252033024" behindDoc="0" locked="0" layoutInCell="1" allowOverlap="1" wp14:anchorId="2224401B" wp14:editId="63BC1E61">
                  <wp:simplePos x="0" y="0"/>
                  <wp:positionH relativeFrom="column">
                    <wp:posOffset>4424045</wp:posOffset>
                  </wp:positionH>
                  <wp:positionV relativeFrom="paragraph">
                    <wp:posOffset>105410</wp:posOffset>
                  </wp:positionV>
                  <wp:extent cx="373380" cy="86360"/>
                  <wp:effectExtent l="57150" t="38100" r="45720" b="123190"/>
                  <wp:wrapNone/>
                  <wp:docPr id="373" name="Notched Right Arrow 373"/>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3" o:spid="_x0000_s1026" type="#_x0000_t94" style="position:absolute;margin-left:348.35pt;margin-top:8.3pt;width:29.4pt;height:6.8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hNawIAAC0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14:paraId="54753618" w14:textId="77777777" w:rsidR="00ED2BC5" w:rsidRPr="00147A5D" w:rsidRDefault="00ED2BC5" w:rsidP="003875AE">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2FA9070B" w14:textId="3380D7FA" w:rsidR="00ED2BC5" w:rsidRPr="00147A5D" w:rsidRDefault="00410AD5" w:rsidP="003875AE">
      <w:pPr>
        <w:tabs>
          <w:tab w:val="left" w:leader="dot" w:pos="6480"/>
        </w:tabs>
        <w:ind w:left="720" w:hanging="720"/>
        <w:rPr>
          <w:color w:val="999999"/>
          <w:sz w:val="16"/>
        </w:rPr>
      </w:pPr>
      <w:del w:id="7567" w:author="CDC User" w:date="2013-01-18T13:43:00Z">
        <w:r>
          <w:rPr>
            <w:noProof/>
          </w:rPr>
          <mc:AlternateContent>
            <mc:Choice Requires="wps">
              <w:drawing>
                <wp:anchor distT="0" distB="0" distL="114300" distR="114300" simplePos="0" relativeHeight="252570624" behindDoc="0" locked="0" layoutInCell="1" allowOverlap="1" wp14:anchorId="70EA6D15" wp14:editId="6C67A19B">
                  <wp:simplePos x="0" y="0"/>
                  <wp:positionH relativeFrom="column">
                    <wp:posOffset>4686300</wp:posOffset>
                  </wp:positionH>
                  <wp:positionV relativeFrom="paragraph">
                    <wp:posOffset>80645</wp:posOffset>
                  </wp:positionV>
                  <wp:extent cx="1371600" cy="455930"/>
                  <wp:effectExtent l="0" t="0" r="0" b="1270"/>
                  <wp:wrapNone/>
                  <wp:docPr id="41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99DA8" w14:textId="77777777" w:rsidR="003A3FE0" w:rsidRDefault="003A3FE0" w:rsidP="003875AE">
                              <w:pPr>
                                <w:rPr>
                                  <w:del w:id="7568" w:author="CDC User" w:date="2013-01-18T13:43:00Z"/>
                                </w:rPr>
                              </w:pPr>
                              <w:del w:id="7569" w:author="CDC User" w:date="2013-01-18T13:43:00Z">
                                <w:r w:rsidRPr="00464252">
                                  <w:rPr>
                                    <w:b/>
                                    <w:i/>
                                    <w:color w:val="999999"/>
                                  </w:rPr>
                                  <w:delText xml:space="preserve">Skip to </w:delText>
                                </w:r>
                                <w:r>
                                  <w:rPr>
                                    <w:b/>
                                    <w:i/>
                                    <w:color w:val="999999"/>
                                  </w:rPr>
                                  <w:delText>Say box before C4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19" type="#_x0000_t202" style="position:absolute;left:0;text-align:left;margin-left:369pt;margin-top:6.35pt;width:108pt;height:35.9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" stroked="f">
                  <v:textbox>
                    <w:txbxContent>
                      <w:p w14:paraId="05F99DA8" w14:textId="77777777" w:rsidR="003A3FE0" w:rsidRDefault="003A3FE0" w:rsidP="003875AE">
                        <w:pPr>
                          <w:rPr>
                            <w:del w:id="7570" w:author="CDC User" w:date="2013-01-18T13:43:00Z"/>
                          </w:rPr>
                        </w:pPr>
                        <w:del w:id="7571" w:author="CDC User" w:date="2013-01-18T13:43:00Z">
                          <w:r w:rsidRPr="00464252">
                            <w:rPr>
                              <w:b/>
                              <w:i/>
                              <w:color w:val="999999"/>
                            </w:rPr>
                            <w:delText xml:space="preserve">Skip to </w:delText>
                          </w:r>
                          <w:r>
                            <w:rPr>
                              <w:b/>
                              <w:i/>
                              <w:color w:val="999999"/>
                            </w:rPr>
                            <w:delText>Say box before C4</w:delText>
                          </w:r>
                        </w:del>
                      </w:p>
                    </w:txbxContent>
                  </v:textbox>
                </v:shape>
              </w:pict>
            </mc:Fallback>
          </mc:AlternateContent>
        </w:r>
        <w:r>
          <w:rPr>
            <w:noProof/>
          </w:rPr>
          <mc:AlternateContent>
            <mc:Choice Requires="wps">
              <w:drawing>
                <wp:anchor distT="0" distB="0" distL="114300" distR="114300" simplePos="0" relativeHeight="252569600" behindDoc="0" locked="0" layoutInCell="1" allowOverlap="1" wp14:anchorId="5EAFB590" wp14:editId="15D531B4">
                  <wp:simplePos x="0" y="0"/>
                  <wp:positionH relativeFrom="column">
                    <wp:posOffset>4457700</wp:posOffset>
                  </wp:positionH>
                  <wp:positionV relativeFrom="paragraph">
                    <wp:posOffset>112395</wp:posOffset>
                  </wp:positionV>
                  <wp:extent cx="228600" cy="342900"/>
                  <wp:effectExtent l="0" t="19050" r="19050" b="19050"/>
                  <wp:wrapNone/>
                  <wp:docPr id="41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88" style="position:absolute;margin-left:351pt;margin-top:8.85pt;width:18pt;height:2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" adj="2310,10290" strokecolor="#969696" strokeweight="3.5pt"/>
              </w:pict>
            </mc:Fallback>
          </mc:AlternateContent>
        </w:r>
      </w:del>
      <w:ins w:id="7572" w:author="CDC User" w:date="2013-01-18T13:43:00Z">
        <w:r w:rsidR="00F9510E">
          <w:rPr>
            <w:noProof/>
          </w:rPr>
          <mc:AlternateContent>
            <mc:Choice Requires="wps">
              <w:drawing>
                <wp:anchor distT="0" distB="0" distL="114300" distR="114300" simplePos="0" relativeHeight="251755520" behindDoc="0" locked="0" layoutInCell="1" allowOverlap="1" wp14:anchorId="42E64F85" wp14:editId="18858AD1">
                  <wp:simplePos x="0" y="0"/>
                  <wp:positionH relativeFrom="column">
                    <wp:posOffset>4710430</wp:posOffset>
                  </wp:positionH>
                  <wp:positionV relativeFrom="paragraph">
                    <wp:posOffset>121920</wp:posOffset>
                  </wp:positionV>
                  <wp:extent cx="1371600" cy="455930"/>
                  <wp:effectExtent l="0" t="0" r="0" b="1270"/>
                  <wp:wrapNone/>
                  <wp:docPr id="2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1E8E3" w14:textId="77777777" w:rsidR="009532B1" w:rsidRDefault="009532B1" w:rsidP="003875AE">
                              <w:pPr>
                                <w:rPr>
                                  <w:ins w:id="7573" w:author="CDC User" w:date="2013-01-18T13:43:00Z"/>
                                </w:rPr>
                              </w:pPr>
                              <w:ins w:id="7574" w:author="CDC User" w:date="2013-01-18T13:43:00Z">
                                <w:r w:rsidRPr="00464252">
                                  <w:rPr>
                                    <w:b/>
                                    <w:i/>
                                    <w:color w:val="999999"/>
                                  </w:rPr>
                                  <w:t xml:space="preserve">Skip to </w:t>
                                </w:r>
                                <w:r>
                                  <w:rPr>
                                    <w:b/>
                                    <w:i/>
                                    <w:color w:val="999999"/>
                                  </w:rPr>
                                  <w:t>Say box before C4</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left:0;text-align:left;margin-left:370.9pt;margin-top:9.6pt;width:108pt;height:3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gmiwIAABo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" stroked="f">
                  <v:textbox>
                    <w:txbxContent>
                      <w:p w14:paraId="65D1E8E3" w14:textId="77777777" w:rsidR="009532B1" w:rsidRDefault="009532B1" w:rsidP="003875AE">
                        <w:pPr>
                          <w:rPr>
                            <w:ins w:id="7575" w:author="CDC User" w:date="2013-01-18T13:43:00Z"/>
                          </w:rPr>
                        </w:pPr>
                        <w:ins w:id="7576" w:author="CDC User" w:date="2013-01-18T13:43:00Z">
                          <w:r w:rsidRPr="00464252">
                            <w:rPr>
                              <w:b/>
                              <w:i/>
                              <w:color w:val="999999"/>
                            </w:rPr>
                            <w:t xml:space="preserve">Skip to </w:t>
                          </w:r>
                          <w:r>
                            <w:rPr>
                              <w:b/>
                              <w:i/>
                              <w:color w:val="999999"/>
                            </w:rPr>
                            <w:t>Say box before C4</w:t>
                          </w:r>
                        </w:ins>
                      </w:p>
                    </w:txbxContent>
                  </v:textbox>
                </v:shape>
              </w:pict>
            </mc:Fallback>
          </mc:AlternateContent>
        </w:r>
        <w:r w:rsidR="00F9510E">
          <w:rPr>
            <w:noProof/>
            <w:color w:val="999999"/>
          </w:rPr>
          <mc:AlternateContent>
            <mc:Choice Requires="wps">
              <w:drawing>
                <wp:anchor distT="0" distB="0" distL="114300" distR="114300" simplePos="0" relativeHeight="251906048" behindDoc="0" locked="0" layoutInCell="1" allowOverlap="1" wp14:anchorId="562B442C" wp14:editId="54E33A6D">
                  <wp:simplePos x="0" y="0"/>
                  <wp:positionH relativeFrom="column">
                    <wp:posOffset>4460240</wp:posOffset>
                  </wp:positionH>
                  <wp:positionV relativeFrom="paragraph">
                    <wp:posOffset>121920</wp:posOffset>
                  </wp:positionV>
                  <wp:extent cx="297180" cy="394335"/>
                  <wp:effectExtent l="0" t="0" r="26670" b="24765"/>
                  <wp:wrapNone/>
                  <wp:docPr id="308" name="Right Brace 308"/>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8" o:spid="_x0000_s1026" type="#_x0000_t88" style="position:absolute;margin-left:351.2pt;margin-top:9.6pt;width:23.4pt;height:3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Ek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" adj="1356" filled="t" fillcolor="#a5a5a5 [2092]" strokecolor="black [3213]" strokeweight="1pt"/>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0280000D" w14:textId="77777777" w:rsidR="00ED2BC5" w:rsidRPr="00147A5D" w:rsidRDefault="00ED2BC5" w:rsidP="003875AE">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38E980A" w14:textId="77777777" w:rsidR="00ED2BC5" w:rsidRDefault="00ED2BC5" w:rsidP="00C0093F">
      <w:pPr>
        <w:tabs>
          <w:tab w:val="left" w:pos="720"/>
          <w:tab w:val="left" w:pos="1368"/>
          <w:tab w:val="left" w:pos="1908"/>
          <w:tab w:val="left" w:pos="5400"/>
          <w:tab w:val="left" w:pos="7200"/>
          <w:tab w:val="left" w:pos="7848"/>
        </w:tabs>
      </w:pPr>
    </w:p>
    <w:p w14:paraId="106B7CA6" w14:textId="77777777" w:rsidR="00ED2BC5" w:rsidRPr="00B13E32" w:rsidRDefault="00ED2BC5" w:rsidP="00EB7CB3">
      <w:pPr>
        <w:rPr>
          <w:color w:val="800000"/>
        </w:rPr>
      </w:pPr>
      <w:r w:rsidRPr="00147A5D">
        <w:t>C1</w:t>
      </w:r>
      <w:r>
        <w:t>a</w:t>
      </w:r>
      <w:r w:rsidRPr="00147A5D">
        <w:t xml:space="preserve">.  </w:t>
      </w:r>
      <w:r w:rsidRPr="00147A5D">
        <w:tab/>
        <w:t xml:space="preserve">What was the month and year of your </w:t>
      </w:r>
      <w:r w:rsidRPr="00147A5D">
        <w:rPr>
          <w:b/>
        </w:rPr>
        <w:t>first</w:t>
      </w:r>
      <w:r w:rsidRPr="00147A5D">
        <w:t xml:space="preserve"> CD4 count?</w:t>
      </w:r>
      <w:r>
        <w:t xml:space="preserve"> </w:t>
      </w:r>
      <w:r w:rsidRPr="006705CA">
        <w:rPr>
          <w:b/>
          <w:i/>
          <w:color w:val="4F6228" w:themeColor="accent3" w:themeShade="80"/>
          <w:sz w:val="20"/>
          <w:rPrChange w:id="7577" w:author="CDC User" w:date="2013-01-18T13:43:00Z">
            <w:rPr>
              <w:b/>
              <w:i/>
              <w:color w:val="800000"/>
              <w:sz w:val="20"/>
            </w:rPr>
          </w:rPrChange>
        </w:rPr>
        <w:t>[CD4FM_9]</w:t>
      </w:r>
    </w:p>
    <w:p w14:paraId="06999B95" w14:textId="77777777" w:rsidR="00ED2BC5" w:rsidRPr="00147A5D" w:rsidRDefault="00ED2BC5" w:rsidP="00EB7CB3">
      <w:pPr>
        <w:tabs>
          <w:tab w:val="left" w:pos="720"/>
          <w:tab w:val="left" w:pos="1368"/>
          <w:tab w:val="left" w:pos="1908"/>
          <w:tab w:val="left" w:pos="5400"/>
          <w:tab w:val="left" w:pos="7200"/>
          <w:tab w:val="left" w:pos="7848"/>
        </w:tabs>
      </w:pPr>
      <w:r w:rsidRPr="00147A5D">
        <w:t xml:space="preserve">  </w:t>
      </w:r>
    </w:p>
    <w:p w14:paraId="4DF26695" w14:textId="77777777" w:rsidR="00ED2BC5" w:rsidRPr="00147A5D" w:rsidRDefault="00ED2BC5" w:rsidP="00C0093F">
      <w:pPr>
        <w:tabs>
          <w:tab w:val="left" w:pos="720"/>
        </w:tabs>
        <w:ind w:left="720" w:right="-360" w:hanging="720"/>
      </w:pPr>
      <w:r w:rsidRPr="00147A5D">
        <w:tab/>
        <w:t>__ __/ __ __ __ __</w:t>
      </w:r>
    </w:p>
    <w:p w14:paraId="67564666" w14:textId="77777777" w:rsidR="00ED2BC5" w:rsidRPr="00147A5D" w:rsidRDefault="00ED2BC5"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73D7B0BC" w14:textId="77777777" w:rsidR="00ED2BC5" w:rsidRPr="00147A5D" w:rsidRDefault="00ED2BC5" w:rsidP="00C0093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34A41BE7" w14:textId="77777777" w:rsidR="00C0520B" w:rsidRDefault="00ED2BC5" w:rsidP="00C0520B">
      <w:pPr>
        <w:tabs>
          <w:tab w:val="left" w:pos="720"/>
        </w:tabs>
        <w:ind w:right="-360"/>
        <w:rPr>
          <w:sz w:val="22"/>
          <w:szCs w:val="22"/>
        </w:rPr>
      </w:pPr>
      <w:r w:rsidRPr="00147A5D">
        <w:rPr>
          <w:sz w:val="22"/>
          <w:szCs w:val="22"/>
        </w:rPr>
        <w:tab/>
      </w:r>
    </w:p>
    <w:p w14:paraId="16CF2D49" w14:textId="2EE07872" w:rsidR="00AA0799" w:rsidRPr="007C3651" w:rsidRDefault="00AA0799" w:rsidP="00AA0799">
      <w:pPr>
        <w:pBdr>
          <w:top w:val="single" w:sz="12" w:space="1" w:color="auto"/>
          <w:left w:val="single" w:sz="12" w:space="4" w:color="auto"/>
          <w:bottom w:val="single" w:sz="12" w:space="1" w:color="auto"/>
          <w:right w:val="single" w:sz="12" w:space="4" w:color="auto"/>
        </w:pBdr>
        <w:shd w:val="clear" w:color="auto" w:fill="95B3D7" w:themeFill="accent1" w:themeFillTint="99"/>
      </w:pPr>
      <w:r>
        <w:rPr>
          <w:b/>
          <w:i/>
        </w:rPr>
        <w:t xml:space="preserve">Inconsistency check: Confirm response if C1a (date of first CD4 count) is </w:t>
      </w:r>
      <w:r>
        <w:rPr>
          <w:b/>
          <w:i/>
          <w:u w:val="single"/>
        </w:rPr>
        <w:t>earlier</w:t>
      </w:r>
      <w:r>
        <w:rPr>
          <w:b/>
          <w:i/>
        </w:rPr>
        <w:t xml:space="preserve"> than </w:t>
      </w:r>
      <w:del w:id="7578" w:author="CDC User" w:date="2013-01-18T13:43:00Z">
        <w:r>
          <w:rPr>
            <w:b/>
            <w:i/>
          </w:rPr>
          <w:delText>A5</w:delText>
        </w:r>
      </w:del>
      <w:ins w:id="7579" w:author="CDC User" w:date="2013-01-18T13:43:00Z">
        <w:r>
          <w:rPr>
            <w:b/>
            <w:i/>
          </w:rPr>
          <w:t>A</w:t>
        </w:r>
        <w:r w:rsidR="00513B88">
          <w:rPr>
            <w:b/>
            <w:i/>
          </w:rPr>
          <w:t>6</w:t>
        </w:r>
      </w:ins>
      <w:r>
        <w:rPr>
          <w:b/>
          <w:i/>
        </w:rPr>
        <w:t xml:space="preserve"> (date of first visit to a provider for HIV care) or </w:t>
      </w:r>
      <w:r>
        <w:rPr>
          <w:b/>
          <w:i/>
          <w:u w:val="single"/>
        </w:rPr>
        <w:t>later</w:t>
      </w:r>
      <w:r>
        <w:rPr>
          <w:b/>
          <w:i/>
        </w:rPr>
        <w:t xml:space="preserve"> than A7 (date of most recent visit to a provider for HIV care.)</w:t>
      </w:r>
    </w:p>
    <w:p w14:paraId="2508FE1F" w14:textId="77777777" w:rsidR="00AA0799" w:rsidRDefault="00AA0799" w:rsidP="00C0520B">
      <w:pPr>
        <w:tabs>
          <w:tab w:val="left" w:pos="720"/>
        </w:tabs>
        <w:ind w:right="-360"/>
        <w:rPr>
          <w:sz w:val="22"/>
          <w:szCs w:val="22"/>
        </w:rPr>
      </w:pPr>
    </w:p>
    <w:p w14:paraId="6509B25E" w14:textId="71754641" w:rsidR="00AA0799" w:rsidRPr="007C3651"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C1a: </w:t>
      </w:r>
      <w:del w:id="7580" w:author="CDC User" w:date="2013-01-18T13:43:00Z">
        <w:r>
          <w:delText xml:space="preserve">Allow for “??” for month. </w:delText>
        </w:r>
      </w:del>
      <w:r>
        <w:t xml:space="preserve">If C1a (date of first CD4 count) is </w:t>
      </w:r>
      <w:r>
        <w:rPr>
          <w:u w:val="single"/>
        </w:rPr>
        <w:t>earlier</w:t>
      </w:r>
      <w:r w:rsidR="00513B88">
        <w:t xml:space="preserve"> than the </w:t>
      </w:r>
      <w:del w:id="7581" w:author="CDC User" w:date="2013-01-18T13:43:00Z">
        <w:r>
          <w:delText>A5</w:delText>
        </w:r>
      </w:del>
      <w:ins w:id="7582" w:author="CDC User" w:date="2013-01-18T13:43:00Z">
        <w:r w:rsidR="00513B88">
          <w:t>A6</w:t>
        </w:r>
      </w:ins>
      <w:r>
        <w:t xml:space="preserve"> (date of first visit to a provider for HIV care), display the following confirmatory response: “Respondent said that date of first CD4 count was earlier than date first went to a HIV provider. Confirm response.” Allow program to advance. If C1a (date of first CD4 count) is </w:t>
      </w:r>
      <w:r>
        <w:rPr>
          <w:u w:val="single"/>
        </w:rPr>
        <w:t>later</w:t>
      </w:r>
      <w:r>
        <w:t xml:space="preserve"> than the A7 (most recent care visit), display the following confirmatory response: “Respondent said that date of first CD4 count was later than date of most recent visit to an HIV provider. Confirm response.” Allow program to advance.</w:t>
      </w:r>
      <w:ins w:id="7583" w:author="CDC User" w:date="2013-01-18T13:43:00Z">
        <w:r w:rsidR="007976F3">
          <w:t xml:space="preserve">  Allow a blank response for month.</w:t>
        </w:r>
      </w:ins>
    </w:p>
    <w:p w14:paraId="400CA873" w14:textId="77777777" w:rsidR="007C3651" w:rsidRDefault="007C3651" w:rsidP="00AA0799">
      <w:pPr>
        <w:tabs>
          <w:tab w:val="left" w:pos="5940"/>
        </w:tabs>
        <w:ind w:right="-360"/>
        <w:rPr>
          <w:sz w:val="22"/>
          <w:szCs w:val="22"/>
        </w:rPr>
      </w:pPr>
    </w:p>
    <w:p w14:paraId="40A7179F" w14:textId="33702301" w:rsidR="00AA0799" w:rsidRPr="007C3651" w:rsidRDefault="00AA0799" w:rsidP="00AA0799">
      <w:pPr>
        <w:pBdr>
          <w:top w:val="single" w:sz="12" w:space="1" w:color="auto"/>
          <w:left w:val="single" w:sz="12" w:space="4" w:color="auto"/>
          <w:bottom w:val="single" w:sz="12" w:space="1" w:color="auto"/>
          <w:right w:val="single" w:sz="12" w:space="4" w:color="auto"/>
        </w:pBdr>
      </w:pPr>
      <w:r>
        <w:rPr>
          <w:b/>
          <w:i/>
        </w:rPr>
        <w:t xml:space="preserve">SAY: </w:t>
      </w:r>
      <w:r>
        <w:t>“</w:t>
      </w:r>
      <w:del w:id="7584" w:author="CDC User" w:date="2013-01-18T13:43:00Z">
        <w:r>
          <w:delText>Now</w:delText>
        </w:r>
      </w:del>
      <w:ins w:id="7585" w:author="CDC User" w:date="2013-01-18T13:43:00Z">
        <w:r w:rsidR="00D21F3F">
          <w:t>For the next two questions</w:t>
        </w:r>
      </w:ins>
      <w:r w:rsidR="00D21F3F">
        <w:t xml:space="preserve"> </w:t>
      </w:r>
      <w:r>
        <w:t xml:space="preserve">we will use </w:t>
      </w:r>
      <w:r w:rsidRPr="00C0520B">
        <w:rPr>
          <w:b/>
        </w:rPr>
        <w:t xml:space="preserve">Response Card </w:t>
      </w:r>
      <w:del w:id="7586" w:author="CDC User" w:date="2013-01-18T13:43:00Z">
        <w:r w:rsidRPr="00C0520B">
          <w:rPr>
            <w:b/>
          </w:rPr>
          <w:delText>P</w:delText>
        </w:r>
      </w:del>
      <w:ins w:id="7587" w:author="CDC User" w:date="2013-01-18T13:43:00Z">
        <w:r w:rsidR="006A69E5">
          <w:rPr>
            <w:b/>
          </w:rPr>
          <w:t>O</w:t>
        </w:r>
      </w:ins>
      <w:r>
        <w:t>.”</w:t>
      </w:r>
    </w:p>
    <w:p w14:paraId="6542126A" w14:textId="77777777" w:rsidR="00AA0799" w:rsidRDefault="00AA0799" w:rsidP="00AA0799">
      <w:pPr>
        <w:tabs>
          <w:tab w:val="left" w:pos="5940"/>
        </w:tabs>
        <w:ind w:right="-360"/>
        <w:rPr>
          <w:sz w:val="22"/>
          <w:szCs w:val="22"/>
        </w:rPr>
      </w:pPr>
    </w:p>
    <w:p w14:paraId="32C95CAD" w14:textId="77777777" w:rsidR="00ED2BC5" w:rsidRPr="00B13E32" w:rsidRDefault="00ED2BC5" w:rsidP="00C0093F">
      <w:pPr>
        <w:rPr>
          <w:color w:val="800000"/>
        </w:rPr>
      </w:pPr>
      <w:r w:rsidRPr="00147A5D">
        <w:t>C1</w:t>
      </w:r>
      <w:r>
        <w:t>b</w:t>
      </w:r>
      <w:r w:rsidRPr="00147A5D">
        <w:t>.</w:t>
      </w:r>
      <w:r w:rsidRPr="00147A5D">
        <w:tab/>
        <w:t xml:space="preserve">What was the result of your </w:t>
      </w:r>
      <w:r w:rsidRPr="00147A5D">
        <w:rPr>
          <w:b/>
        </w:rPr>
        <w:t xml:space="preserve">first </w:t>
      </w:r>
      <w:r w:rsidRPr="00147A5D">
        <w:t>CD4 count?</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CD4FCT_9]</w:t>
      </w:r>
    </w:p>
    <w:p w14:paraId="71F52F76" w14:textId="77777777" w:rsidR="00ED2BC5" w:rsidRPr="00147A5D" w:rsidRDefault="005328C4" w:rsidP="00843217">
      <w:pPr>
        <w:tabs>
          <w:tab w:val="left" w:leader="dot" w:pos="6480"/>
        </w:tabs>
        <w:ind w:firstLine="720"/>
        <w:rPr>
          <w:b/>
          <w:i/>
          <w:sz w:val="22"/>
          <w:szCs w:val="22"/>
        </w:rPr>
      </w:pPr>
      <w:r>
        <w:rPr>
          <w:noProof/>
        </w:rPr>
        <mc:AlternateContent>
          <mc:Choice Requires="wps">
            <w:drawing>
              <wp:anchor distT="0" distB="0" distL="114300" distR="114300" simplePos="0" relativeHeight="251747328" behindDoc="0" locked="0" layoutInCell="1" allowOverlap="1" wp14:anchorId="2C455DC3" wp14:editId="7C2AC679">
                <wp:simplePos x="0" y="0"/>
                <wp:positionH relativeFrom="column">
                  <wp:posOffset>4914900</wp:posOffset>
                </wp:positionH>
                <wp:positionV relativeFrom="paragraph">
                  <wp:posOffset>69850</wp:posOffset>
                </wp:positionV>
                <wp:extent cx="1028700" cy="342900"/>
                <wp:effectExtent l="0" t="0" r="0" b="0"/>
                <wp:wrapNone/>
                <wp:docPr id="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A394D" w14:textId="77777777" w:rsidR="009532B1" w:rsidRDefault="009532B1"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21" type="#_x0000_t202" style="position:absolute;left:0;text-align:left;margin-left:387pt;margin-top:5.5pt;width:81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J8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" stroked="f">
                <v:textbox>
                  <w:txbxContent>
                    <w:p w14:paraId="76EA394D" w14:textId="77777777" w:rsidR="009532B1" w:rsidRDefault="009532B1" w:rsidP="00C0093F"/>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100CF87C" wp14:editId="5CA56F82">
                <wp:simplePos x="0" y="0"/>
                <wp:positionH relativeFrom="column">
                  <wp:posOffset>4457700</wp:posOffset>
                </wp:positionH>
                <wp:positionV relativeFrom="paragraph">
                  <wp:posOffset>184150</wp:posOffset>
                </wp:positionV>
                <wp:extent cx="429260" cy="2540"/>
                <wp:effectExtent l="0" t="95250" r="0" b="111760"/>
                <wp:wrapNone/>
                <wp:docPr id="2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PzLgIAAFA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913D8y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ED2BC5" w:rsidRPr="00147A5D">
        <w:t>0–49</w:t>
      </w:r>
      <w:r w:rsidR="00ED2BC5" w:rsidRPr="00147A5D">
        <w:tab/>
      </w:r>
      <w:r w:rsidR="00ED2BC5" w:rsidRPr="00147A5D">
        <w:rPr>
          <w:rFonts w:ascii="Wingdings" w:hAnsi="Wingdings"/>
          <w:sz w:val="36"/>
          <w:szCs w:val="36"/>
        </w:rPr>
        <w:t></w:t>
      </w:r>
      <w:r w:rsidR="00ED2BC5" w:rsidRPr="00147A5D">
        <w:rPr>
          <w:sz w:val="16"/>
        </w:rPr>
        <w:t xml:space="preserve"> 1</w:t>
      </w:r>
    </w:p>
    <w:p w14:paraId="662AC12B" w14:textId="77777777" w:rsidR="00ED2BC5" w:rsidRPr="00147A5D" w:rsidRDefault="00ED2BC5" w:rsidP="00C0093F">
      <w:pPr>
        <w:tabs>
          <w:tab w:val="left" w:leader="dot" w:pos="6480"/>
        </w:tabs>
        <w:ind w:firstLine="720"/>
        <w:rPr>
          <w:b/>
          <w:i/>
          <w:sz w:val="22"/>
          <w:szCs w:val="22"/>
        </w:rPr>
      </w:pPr>
      <w:r w:rsidRPr="00147A5D">
        <w:t>50–99</w:t>
      </w:r>
      <w:r w:rsidRPr="00147A5D">
        <w:tab/>
      </w:r>
      <w:r w:rsidRPr="00147A5D">
        <w:rPr>
          <w:rFonts w:ascii="Wingdings" w:hAnsi="Wingdings"/>
          <w:sz w:val="36"/>
          <w:szCs w:val="36"/>
        </w:rPr>
        <w:t></w:t>
      </w:r>
      <w:r w:rsidRPr="00147A5D">
        <w:rPr>
          <w:sz w:val="16"/>
        </w:rPr>
        <w:t xml:space="preserve"> 2</w:t>
      </w:r>
    </w:p>
    <w:p w14:paraId="11417FD7" w14:textId="77777777" w:rsidR="00ED2BC5" w:rsidRPr="00147A5D" w:rsidRDefault="00ED2BC5" w:rsidP="00C0093F">
      <w:pPr>
        <w:tabs>
          <w:tab w:val="left" w:leader="dot" w:pos="6480"/>
        </w:tabs>
        <w:ind w:firstLine="720"/>
        <w:rPr>
          <w:sz w:val="16"/>
        </w:rPr>
      </w:pPr>
      <w:r w:rsidRPr="00147A5D">
        <w:t>100–199</w:t>
      </w:r>
      <w:r w:rsidRPr="00147A5D">
        <w:tab/>
      </w:r>
      <w:r w:rsidRPr="00147A5D">
        <w:rPr>
          <w:rFonts w:ascii="Wingdings" w:hAnsi="Wingdings"/>
          <w:sz w:val="36"/>
          <w:szCs w:val="36"/>
        </w:rPr>
        <w:t></w:t>
      </w:r>
      <w:r w:rsidRPr="00147A5D">
        <w:rPr>
          <w:sz w:val="16"/>
        </w:rPr>
        <w:t xml:space="preserve"> 3</w:t>
      </w:r>
    </w:p>
    <w:p w14:paraId="18D22031" w14:textId="77777777" w:rsidR="00ED2BC5" w:rsidRPr="00147A5D" w:rsidRDefault="00ED2BC5" w:rsidP="00C0093F">
      <w:pPr>
        <w:tabs>
          <w:tab w:val="left" w:leader="dot" w:pos="6480"/>
        </w:tabs>
        <w:ind w:firstLine="720"/>
        <w:rPr>
          <w:sz w:val="16"/>
        </w:rPr>
      </w:pPr>
      <w:r w:rsidRPr="00147A5D">
        <w:t>200–349</w:t>
      </w:r>
      <w:r w:rsidRPr="00147A5D">
        <w:tab/>
      </w:r>
      <w:r w:rsidRPr="00147A5D">
        <w:rPr>
          <w:rFonts w:ascii="Wingdings" w:hAnsi="Wingdings"/>
          <w:sz w:val="36"/>
          <w:szCs w:val="36"/>
        </w:rPr>
        <w:t></w:t>
      </w:r>
      <w:r w:rsidRPr="00147A5D">
        <w:rPr>
          <w:sz w:val="16"/>
        </w:rPr>
        <w:t xml:space="preserve"> 4</w:t>
      </w:r>
    </w:p>
    <w:p w14:paraId="5029BD69" w14:textId="77777777" w:rsidR="00ED2BC5" w:rsidRPr="00147A5D" w:rsidRDefault="00ED2BC5" w:rsidP="00C0093F">
      <w:pPr>
        <w:tabs>
          <w:tab w:val="left" w:leader="dot" w:pos="6480"/>
        </w:tabs>
        <w:ind w:firstLine="720"/>
        <w:rPr>
          <w:sz w:val="16"/>
        </w:rPr>
      </w:pPr>
      <w:r w:rsidRPr="00147A5D">
        <w:t>350–499</w:t>
      </w:r>
      <w:r w:rsidRPr="00147A5D">
        <w:tab/>
      </w:r>
      <w:r w:rsidRPr="00147A5D">
        <w:rPr>
          <w:rFonts w:ascii="Wingdings" w:hAnsi="Wingdings"/>
          <w:sz w:val="36"/>
          <w:szCs w:val="36"/>
        </w:rPr>
        <w:t></w:t>
      </w:r>
      <w:r w:rsidRPr="00147A5D">
        <w:rPr>
          <w:sz w:val="16"/>
        </w:rPr>
        <w:t xml:space="preserve"> 5</w:t>
      </w:r>
    </w:p>
    <w:p w14:paraId="6C54352A" w14:textId="77777777" w:rsidR="00ED2BC5" w:rsidRPr="00147A5D" w:rsidRDefault="00ED2BC5" w:rsidP="00C0093F">
      <w:pPr>
        <w:tabs>
          <w:tab w:val="left" w:leader="dot" w:pos="6480"/>
        </w:tabs>
        <w:ind w:firstLine="720"/>
        <w:rPr>
          <w:b/>
          <w:i/>
          <w:sz w:val="22"/>
          <w:szCs w:val="22"/>
        </w:rPr>
      </w:pPr>
      <w:r w:rsidRPr="00147A5D">
        <w:t>500 or more</w:t>
      </w:r>
      <w:r w:rsidRPr="00147A5D">
        <w:tab/>
      </w:r>
      <w:r w:rsidRPr="00147A5D">
        <w:rPr>
          <w:rFonts w:ascii="Wingdings" w:hAnsi="Wingdings"/>
          <w:sz w:val="36"/>
          <w:szCs w:val="36"/>
        </w:rPr>
        <w:t></w:t>
      </w:r>
      <w:r w:rsidRPr="00147A5D">
        <w:rPr>
          <w:sz w:val="16"/>
        </w:rPr>
        <w:t xml:space="preserve"> 6</w:t>
      </w:r>
    </w:p>
    <w:p w14:paraId="75888C28" w14:textId="77777777" w:rsidR="00ED2BC5" w:rsidRPr="00147A5D" w:rsidRDefault="00ED2BC5" w:rsidP="00C0093F">
      <w:pPr>
        <w:tabs>
          <w:tab w:val="left" w:leader="dot" w:pos="6480"/>
        </w:tabs>
        <w:ind w:firstLine="720"/>
        <w:rPr>
          <w:color w:val="C0C0C0"/>
          <w:sz w:val="1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14:paraId="1275DD22" w14:textId="77777777" w:rsidR="00ED2BC5" w:rsidRDefault="00ED2BC5" w:rsidP="00C0093F">
      <w:pPr>
        <w:tabs>
          <w:tab w:val="left" w:leader="dot" w:pos="6480"/>
        </w:tabs>
        <w:ind w:firstLine="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14:paraId="4EB12BE8" w14:textId="77777777" w:rsidR="00ED2BC5" w:rsidRDefault="00ED2BC5" w:rsidP="005214C0"/>
    <w:p w14:paraId="7DEE32DA" w14:textId="77777777" w:rsidR="00D21F3F" w:rsidRPr="00D21F3F" w:rsidRDefault="00D21F3F" w:rsidP="00D21F3F">
      <w:pPr>
        <w:ind w:left="720" w:hanging="720"/>
        <w:rPr>
          <w:ins w:id="7588" w:author="CDC User" w:date="2013-01-18T13:43:00Z"/>
          <w:color w:val="943634" w:themeColor="accent2" w:themeShade="BF"/>
        </w:rPr>
      </w:pPr>
      <w:ins w:id="7589" w:author="CDC User" w:date="2013-01-18T13:43:00Z">
        <w:r>
          <w:t>C1c.</w:t>
        </w:r>
        <w:r w:rsidRPr="00D21F3F">
          <w:t xml:space="preserve"> </w:t>
        </w:r>
        <w:r>
          <w:tab/>
        </w:r>
        <w:r w:rsidRPr="00147A5D">
          <w:t xml:space="preserve">What was the result of your </w:t>
        </w:r>
        <w:r w:rsidRPr="00147A5D">
          <w:rPr>
            <w:b/>
          </w:rPr>
          <w:t>lowest</w:t>
        </w:r>
        <w:r w:rsidRPr="00147A5D">
          <w:t xml:space="preserve"> CD4 count? </w:t>
        </w:r>
        <w:r w:rsidRPr="00D21F3F">
          <w:rPr>
            <w:b/>
            <w:bCs/>
            <w:i/>
            <w:color w:val="943634" w:themeColor="accent2" w:themeShade="BF"/>
            <w:sz w:val="20"/>
            <w:szCs w:val="20"/>
          </w:rPr>
          <w:t>[</w:t>
        </w:r>
        <w:r w:rsidRPr="00D21F3F">
          <w:rPr>
            <w:rFonts w:cs="Arial"/>
            <w:b/>
            <w:bCs/>
            <w:i/>
            <w:iCs/>
            <w:color w:val="943634" w:themeColor="accent2" w:themeShade="BF"/>
            <w:sz w:val="20"/>
            <w:szCs w:val="20"/>
          </w:rPr>
          <w:t>CD4LOW_9]</w:t>
        </w:r>
      </w:ins>
    </w:p>
    <w:p w14:paraId="3621D1A7" w14:textId="77777777" w:rsidR="00D21F3F" w:rsidRPr="00147A5D" w:rsidRDefault="00D21F3F" w:rsidP="00D21F3F">
      <w:pPr>
        <w:tabs>
          <w:tab w:val="left" w:leader="dot" w:pos="6480"/>
        </w:tabs>
        <w:ind w:firstLine="720"/>
        <w:rPr>
          <w:ins w:id="7590" w:author="CDC User" w:date="2013-01-18T13:43:00Z"/>
          <w:b/>
          <w:i/>
          <w:sz w:val="22"/>
          <w:szCs w:val="22"/>
        </w:rPr>
      </w:pPr>
      <w:ins w:id="7591" w:author="CDC User" w:date="2013-01-18T13:43:00Z">
        <w:r w:rsidRPr="00147A5D">
          <w:t>0–49</w:t>
        </w:r>
        <w:r w:rsidRPr="00147A5D">
          <w:tab/>
        </w:r>
        <w:r w:rsidRPr="00147A5D">
          <w:rPr>
            <w:rFonts w:ascii="Wingdings" w:hAnsi="Wingdings"/>
            <w:sz w:val="36"/>
            <w:szCs w:val="36"/>
          </w:rPr>
          <w:t></w:t>
        </w:r>
        <w:r w:rsidRPr="00147A5D">
          <w:rPr>
            <w:sz w:val="16"/>
          </w:rPr>
          <w:t xml:space="preserve"> 1</w:t>
        </w:r>
      </w:ins>
    </w:p>
    <w:p w14:paraId="4A74C244" w14:textId="77777777" w:rsidR="00D21F3F" w:rsidRPr="00147A5D" w:rsidRDefault="00D21F3F" w:rsidP="00D21F3F">
      <w:pPr>
        <w:tabs>
          <w:tab w:val="left" w:leader="dot" w:pos="6480"/>
        </w:tabs>
        <w:ind w:firstLine="720"/>
        <w:rPr>
          <w:ins w:id="7592" w:author="CDC User" w:date="2013-01-18T13:43:00Z"/>
          <w:b/>
          <w:i/>
          <w:sz w:val="22"/>
          <w:szCs w:val="22"/>
        </w:rPr>
      </w:pPr>
      <w:ins w:id="7593" w:author="CDC User" w:date="2013-01-18T13:43:00Z">
        <w:r w:rsidRPr="00147A5D">
          <w:t>50–99</w:t>
        </w:r>
        <w:r w:rsidRPr="00147A5D">
          <w:tab/>
        </w:r>
        <w:r w:rsidRPr="00147A5D">
          <w:rPr>
            <w:rFonts w:ascii="Wingdings" w:hAnsi="Wingdings"/>
            <w:sz w:val="36"/>
            <w:szCs w:val="36"/>
          </w:rPr>
          <w:t></w:t>
        </w:r>
        <w:r w:rsidRPr="00147A5D">
          <w:rPr>
            <w:sz w:val="16"/>
          </w:rPr>
          <w:t xml:space="preserve"> 2</w:t>
        </w:r>
      </w:ins>
    </w:p>
    <w:p w14:paraId="7C4D994B" w14:textId="77777777" w:rsidR="00D21F3F" w:rsidRPr="00147A5D" w:rsidRDefault="00D21F3F" w:rsidP="00D21F3F">
      <w:pPr>
        <w:tabs>
          <w:tab w:val="left" w:leader="dot" w:pos="6480"/>
        </w:tabs>
        <w:ind w:firstLine="720"/>
        <w:rPr>
          <w:ins w:id="7594" w:author="CDC User" w:date="2013-01-18T13:43:00Z"/>
          <w:sz w:val="16"/>
        </w:rPr>
      </w:pPr>
      <w:ins w:id="7595" w:author="CDC User" w:date="2013-01-18T13:43:00Z">
        <w:r w:rsidRPr="00147A5D">
          <w:t>100–199</w:t>
        </w:r>
        <w:r w:rsidRPr="00147A5D">
          <w:tab/>
        </w:r>
        <w:r w:rsidRPr="00147A5D">
          <w:rPr>
            <w:rFonts w:ascii="Wingdings" w:hAnsi="Wingdings"/>
            <w:sz w:val="36"/>
            <w:szCs w:val="36"/>
          </w:rPr>
          <w:t></w:t>
        </w:r>
        <w:r w:rsidRPr="00147A5D">
          <w:rPr>
            <w:sz w:val="16"/>
          </w:rPr>
          <w:t xml:space="preserve"> 3</w:t>
        </w:r>
      </w:ins>
    </w:p>
    <w:p w14:paraId="47FED658" w14:textId="77777777" w:rsidR="00D21F3F" w:rsidRPr="00147A5D" w:rsidRDefault="00D21F3F" w:rsidP="00D21F3F">
      <w:pPr>
        <w:tabs>
          <w:tab w:val="left" w:leader="dot" w:pos="6480"/>
        </w:tabs>
        <w:ind w:firstLine="720"/>
        <w:rPr>
          <w:ins w:id="7596" w:author="CDC User" w:date="2013-01-18T13:43:00Z"/>
          <w:sz w:val="16"/>
        </w:rPr>
      </w:pPr>
      <w:ins w:id="7597" w:author="CDC User" w:date="2013-01-18T13:43:00Z">
        <w:r w:rsidRPr="00147A5D">
          <w:t>200–349</w:t>
        </w:r>
        <w:r w:rsidRPr="00147A5D">
          <w:tab/>
        </w:r>
        <w:r w:rsidRPr="00147A5D">
          <w:rPr>
            <w:rFonts w:ascii="Wingdings" w:hAnsi="Wingdings"/>
            <w:sz w:val="36"/>
            <w:szCs w:val="36"/>
          </w:rPr>
          <w:t></w:t>
        </w:r>
        <w:r w:rsidRPr="00147A5D">
          <w:rPr>
            <w:sz w:val="16"/>
          </w:rPr>
          <w:t xml:space="preserve"> 4</w:t>
        </w:r>
      </w:ins>
    </w:p>
    <w:p w14:paraId="1671D0CD" w14:textId="77777777" w:rsidR="00D21F3F" w:rsidRPr="00147A5D" w:rsidRDefault="00D21F3F" w:rsidP="00D21F3F">
      <w:pPr>
        <w:tabs>
          <w:tab w:val="left" w:leader="dot" w:pos="6480"/>
        </w:tabs>
        <w:ind w:firstLine="720"/>
        <w:rPr>
          <w:ins w:id="7598" w:author="CDC User" w:date="2013-01-18T13:43:00Z"/>
          <w:sz w:val="16"/>
        </w:rPr>
      </w:pPr>
      <w:ins w:id="7599" w:author="CDC User" w:date="2013-01-18T13:43:00Z">
        <w:r w:rsidRPr="00147A5D">
          <w:t>350–499</w:t>
        </w:r>
        <w:r w:rsidRPr="00147A5D">
          <w:tab/>
        </w:r>
        <w:r w:rsidRPr="00147A5D">
          <w:rPr>
            <w:rFonts w:ascii="Wingdings" w:hAnsi="Wingdings"/>
            <w:sz w:val="36"/>
            <w:szCs w:val="36"/>
          </w:rPr>
          <w:t></w:t>
        </w:r>
        <w:r w:rsidRPr="00147A5D">
          <w:rPr>
            <w:sz w:val="16"/>
          </w:rPr>
          <w:t xml:space="preserve"> 5</w:t>
        </w:r>
      </w:ins>
    </w:p>
    <w:p w14:paraId="2764125B" w14:textId="77777777" w:rsidR="00D21F3F" w:rsidRPr="00147A5D" w:rsidRDefault="00D21F3F" w:rsidP="00D21F3F">
      <w:pPr>
        <w:tabs>
          <w:tab w:val="left" w:leader="dot" w:pos="6480"/>
        </w:tabs>
        <w:ind w:firstLine="720"/>
        <w:rPr>
          <w:ins w:id="7600" w:author="CDC User" w:date="2013-01-18T13:43:00Z"/>
          <w:b/>
          <w:i/>
          <w:sz w:val="22"/>
          <w:szCs w:val="22"/>
        </w:rPr>
      </w:pPr>
      <w:ins w:id="7601" w:author="CDC User" w:date="2013-01-18T13:43:00Z">
        <w:r w:rsidRPr="00147A5D">
          <w:t>500 or more</w:t>
        </w:r>
        <w:r w:rsidRPr="00147A5D">
          <w:tab/>
        </w:r>
        <w:r w:rsidRPr="00147A5D">
          <w:rPr>
            <w:rFonts w:ascii="Wingdings" w:hAnsi="Wingdings"/>
            <w:sz w:val="36"/>
            <w:szCs w:val="36"/>
          </w:rPr>
          <w:t></w:t>
        </w:r>
        <w:r w:rsidRPr="00147A5D">
          <w:rPr>
            <w:sz w:val="16"/>
          </w:rPr>
          <w:t xml:space="preserve"> 6</w:t>
        </w:r>
      </w:ins>
    </w:p>
    <w:p w14:paraId="4520E448" w14:textId="77777777" w:rsidR="00D21F3F" w:rsidRPr="00147A5D" w:rsidRDefault="00D21F3F" w:rsidP="00D21F3F">
      <w:pPr>
        <w:tabs>
          <w:tab w:val="left" w:leader="dot" w:pos="6480"/>
        </w:tabs>
        <w:ind w:firstLine="720"/>
        <w:rPr>
          <w:ins w:id="7602" w:author="CDC User" w:date="2013-01-18T13:43:00Z"/>
          <w:color w:val="C0C0C0"/>
          <w:sz w:val="16"/>
        </w:rPr>
      </w:pPr>
      <w:ins w:id="7603" w:author="CDC User" w:date="2013-01-18T13:43:00Z">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ins>
    </w:p>
    <w:p w14:paraId="19E272FA" w14:textId="77777777" w:rsidR="00D21F3F" w:rsidRPr="00147A5D" w:rsidRDefault="00D21F3F" w:rsidP="00D21F3F">
      <w:pPr>
        <w:tabs>
          <w:tab w:val="left" w:leader="dot" w:pos="6480"/>
        </w:tabs>
        <w:ind w:firstLine="720"/>
        <w:rPr>
          <w:ins w:id="7604" w:author="CDC User" w:date="2013-01-18T13:43:00Z"/>
          <w:color w:val="C0C0C0"/>
          <w:sz w:val="16"/>
        </w:rPr>
      </w:pPr>
      <w:ins w:id="7605" w:author="CDC User" w:date="2013-01-18T13:43:00Z">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ins>
    </w:p>
    <w:p w14:paraId="1F61ABFA" w14:textId="77777777" w:rsidR="00D21F3F" w:rsidRPr="00147A5D" w:rsidRDefault="00D21F3F" w:rsidP="00D21F3F">
      <w:pPr>
        <w:pStyle w:val="BodyTextIndent"/>
        <w:tabs>
          <w:tab w:val="clear" w:pos="540"/>
          <w:tab w:val="left" w:pos="720"/>
        </w:tabs>
        <w:rPr>
          <w:ins w:id="7606" w:author="CDC User" w:date="2013-01-18T13:43:00Z"/>
        </w:rPr>
      </w:pPr>
    </w:p>
    <w:p w14:paraId="010F506B" w14:textId="77777777" w:rsidR="00D21F3F" w:rsidRPr="00147A5D" w:rsidRDefault="00D21F3F" w:rsidP="00D21F3F">
      <w:pPr>
        <w:pStyle w:val="Default"/>
        <w:pBdr>
          <w:top w:val="single" w:sz="12" w:space="1" w:color="auto"/>
          <w:left w:val="single" w:sz="12" w:space="4" w:color="auto"/>
          <w:bottom w:val="single" w:sz="12" w:space="1" w:color="auto"/>
          <w:right w:val="single" w:sz="12" w:space="4" w:color="auto"/>
        </w:pBdr>
        <w:shd w:val="clear" w:color="auto" w:fill="99CCFF"/>
        <w:rPr>
          <w:ins w:id="7607" w:author="CDC User" w:date="2013-01-18T13:43:00Z"/>
          <w:color w:val="auto"/>
        </w:rPr>
      </w:pPr>
      <w:ins w:id="7608" w:author="CDC User" w:date="2013-01-18T13:43:00Z">
        <w:r w:rsidRPr="00147A5D">
          <w:rPr>
            <w:b/>
            <w:i/>
            <w:color w:val="auto"/>
          </w:rPr>
          <w:t>Inconsistency check:</w:t>
        </w:r>
        <w:r w:rsidRPr="00147A5D">
          <w:rPr>
            <w:color w:val="auto"/>
          </w:rPr>
          <w:t xml:space="preserve"> </w:t>
        </w:r>
        <w:r w:rsidRPr="00147A5D">
          <w:rPr>
            <w:b/>
            <w:i/>
            <w:color w:val="auto"/>
          </w:rPr>
          <w:t>C</w:t>
        </w:r>
        <w:r w:rsidR="00C21739">
          <w:rPr>
            <w:b/>
            <w:i/>
            <w:color w:val="auto"/>
          </w:rPr>
          <w:t>1c</w:t>
        </w:r>
        <w:r w:rsidRPr="00147A5D">
          <w:rPr>
            <w:b/>
            <w:i/>
            <w:color w:val="auto"/>
          </w:rPr>
          <w:t xml:space="preserve"> </w:t>
        </w:r>
        <w:r w:rsidR="00C21739" w:rsidRPr="00D21F3F">
          <w:rPr>
            <w:rFonts w:cs="Arial"/>
            <w:b/>
            <w:bCs/>
            <w:i/>
            <w:iCs/>
            <w:color w:val="943634" w:themeColor="accent2" w:themeShade="BF"/>
            <w:sz w:val="20"/>
            <w:szCs w:val="20"/>
          </w:rPr>
          <w:t>CD4LOW_9</w:t>
        </w:r>
        <w:r w:rsidR="00C21739">
          <w:rPr>
            <w:rFonts w:cs="Arial"/>
            <w:b/>
            <w:bCs/>
            <w:i/>
            <w:iCs/>
            <w:color w:val="943634" w:themeColor="accent2" w:themeShade="BF"/>
            <w:sz w:val="20"/>
            <w:szCs w:val="20"/>
          </w:rPr>
          <w:t xml:space="preserve"> </w:t>
        </w:r>
        <w:r w:rsidRPr="00147A5D">
          <w:rPr>
            <w:b/>
            <w:i/>
            <w:color w:val="auto"/>
          </w:rPr>
          <w:t xml:space="preserve">cannot be </w:t>
        </w:r>
        <w:r w:rsidRPr="00147A5D">
          <w:rPr>
            <w:b/>
            <w:i/>
            <w:color w:val="auto"/>
            <w:u w:val="single"/>
          </w:rPr>
          <w:t>higher</w:t>
        </w:r>
        <w:r w:rsidRPr="00147A5D">
          <w:rPr>
            <w:b/>
            <w:i/>
            <w:color w:val="auto"/>
          </w:rPr>
          <w:t xml:space="preserve"> than C1</w:t>
        </w:r>
        <w:r>
          <w:rPr>
            <w:b/>
            <w:i/>
            <w:color w:val="auto"/>
          </w:rPr>
          <w:t>b</w:t>
        </w:r>
        <w:r w:rsidRPr="00147A5D">
          <w:rPr>
            <w:b/>
            <w:i/>
            <w:color w:val="auto"/>
          </w:rPr>
          <w:t xml:space="preserve"> </w:t>
        </w:r>
        <w:r w:rsidR="00C21739" w:rsidRPr="00B13E32">
          <w:rPr>
            <w:rFonts w:cs="Arial"/>
            <w:b/>
            <w:bCs/>
            <w:i/>
            <w:iCs/>
            <w:color w:val="800000"/>
            <w:sz w:val="20"/>
            <w:szCs w:val="20"/>
          </w:rPr>
          <w:t>CD4FCT_9</w:t>
        </w:r>
        <w:r w:rsidRPr="00147A5D">
          <w:rPr>
            <w:b/>
            <w:i/>
            <w:color w:val="auto"/>
          </w:rPr>
          <w:t xml:space="preserve">. </w:t>
        </w:r>
        <w:r w:rsidRPr="00147A5D">
          <w:rPr>
            <w:color w:val="auto"/>
          </w:rPr>
          <w:t xml:space="preserve"> </w:t>
        </w:r>
      </w:ins>
    </w:p>
    <w:p w14:paraId="438CCDFF" w14:textId="77777777" w:rsidR="00D21F3F" w:rsidRDefault="00D21F3F" w:rsidP="00D21F3F">
      <w:pPr>
        <w:pStyle w:val="BodyTextIndent"/>
        <w:tabs>
          <w:tab w:val="clear" w:pos="540"/>
          <w:tab w:val="left" w:pos="720"/>
        </w:tabs>
        <w:rPr>
          <w:ins w:id="7609" w:author="CDC User" w:date="2013-01-18T13:43:00Z"/>
        </w:rPr>
      </w:pPr>
    </w:p>
    <w:p w14:paraId="0BC7812A" w14:textId="77777777" w:rsidR="00D21F3F" w:rsidRPr="00C21739" w:rsidRDefault="00FA5E5B" w:rsidP="00A85B4D">
      <w:pPr>
        <w:pStyle w:val="BodyTextIndent"/>
        <w:pBdr>
          <w:top w:val="single" w:sz="12" w:space="1" w:color="auto"/>
          <w:left w:val="single" w:sz="12" w:space="4" w:color="auto"/>
          <w:bottom w:val="single" w:sz="12" w:space="1" w:color="auto"/>
          <w:right w:val="single" w:sz="12" w:space="4" w:color="auto"/>
        </w:pBdr>
        <w:shd w:val="clear" w:color="auto" w:fill="E36C0A" w:themeFill="accent6" w:themeFillShade="BF"/>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0"/>
        </w:tabs>
        <w:spacing w:line="240" w:lineRule="auto"/>
        <w:ind w:left="0" w:firstLine="0"/>
        <w:rPr>
          <w:ins w:id="7610" w:author="CDC User" w:date="2013-01-18T13:43:00Z"/>
        </w:rPr>
      </w:pPr>
      <w:ins w:id="7611" w:author="CDC User" w:date="2013-01-18T13:43:00Z">
        <w:r>
          <w:t>QDS programming note: If C1c</w:t>
        </w:r>
        <w:r w:rsidR="00D21F3F" w:rsidRPr="00C21739">
          <w:t xml:space="preserve"> is higher than C1b, display the following message: “The result of lowest CD4 count cannot be higher than the result of first CD4 count.”</w:t>
        </w:r>
        <w:r w:rsidR="007976F3">
          <w:t xml:space="preserve">  </w:t>
        </w:r>
        <w:r w:rsidR="00241985">
          <w:t xml:space="preserve">                             </w:t>
        </w:r>
        <w:r w:rsidR="00CF253C">
          <w:t xml:space="preserve">Display message </w:t>
        </w:r>
        <w:r w:rsidR="0069771B">
          <w:t>to</w:t>
        </w:r>
        <w:r w:rsidR="00CF253C">
          <w:t xml:space="preserve"> interviewer: </w:t>
        </w:r>
        <w:r w:rsidR="0069771B">
          <w:t xml:space="preserve">Interviewer: </w:t>
        </w:r>
        <w:r w:rsidR="00CF253C">
          <w:t xml:space="preserve">Please verify the response.                                                                                     </w:t>
        </w:r>
        <w:r w:rsidR="007976F3">
          <w:t>Allow a blank response for month for C2.</w:t>
        </w:r>
      </w:ins>
    </w:p>
    <w:p w14:paraId="7FB2D8CF" w14:textId="77777777" w:rsidR="00D21F3F" w:rsidRDefault="00D21F3F" w:rsidP="005214C0">
      <w:pPr>
        <w:rPr>
          <w:ins w:id="7612" w:author="CDC User" w:date="2013-01-18T13:43:00Z"/>
        </w:rPr>
      </w:pPr>
    </w:p>
    <w:p w14:paraId="0B347204" w14:textId="77777777" w:rsidR="00ED2BC5" w:rsidRPr="00A3245F" w:rsidRDefault="00ED2BC5" w:rsidP="005214C0">
      <w:pPr>
        <w:rPr>
          <w:color w:val="943634" w:themeColor="accent2" w:themeShade="BF"/>
        </w:rPr>
      </w:pPr>
      <w:r>
        <w:t>C2.</w:t>
      </w:r>
      <w:r>
        <w:tab/>
      </w:r>
      <w:r w:rsidRPr="00147A5D">
        <w:t xml:space="preserve">What was the month and year of your </w:t>
      </w:r>
      <w:r>
        <w:rPr>
          <w:b/>
        </w:rPr>
        <w:t>most recent</w:t>
      </w:r>
      <w:r w:rsidRPr="00147A5D">
        <w:t xml:space="preserve"> CD4 count?</w:t>
      </w:r>
      <w: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CD4MR11]</w:t>
      </w:r>
    </w:p>
    <w:p w14:paraId="7606BDD2" w14:textId="77777777" w:rsidR="00ED2BC5" w:rsidRPr="00147A5D" w:rsidRDefault="00ED2BC5" w:rsidP="005214C0">
      <w:pPr>
        <w:tabs>
          <w:tab w:val="left" w:pos="720"/>
          <w:tab w:val="left" w:pos="1368"/>
          <w:tab w:val="left" w:pos="1908"/>
          <w:tab w:val="left" w:pos="5400"/>
          <w:tab w:val="left" w:pos="7200"/>
          <w:tab w:val="left" w:pos="7848"/>
        </w:tabs>
      </w:pPr>
      <w:r w:rsidRPr="00147A5D">
        <w:t xml:space="preserve">  </w:t>
      </w:r>
    </w:p>
    <w:p w14:paraId="7BAD0E3B" w14:textId="77777777" w:rsidR="00ED2BC5" w:rsidRPr="00147A5D" w:rsidRDefault="00ED2BC5" w:rsidP="005214C0">
      <w:pPr>
        <w:tabs>
          <w:tab w:val="left" w:pos="720"/>
        </w:tabs>
        <w:ind w:left="720" w:right="-360" w:hanging="720"/>
      </w:pPr>
      <w:r w:rsidRPr="00147A5D">
        <w:tab/>
        <w:t>__ __/ __ __ __ __</w:t>
      </w:r>
    </w:p>
    <w:p w14:paraId="3907F1AF" w14:textId="77777777" w:rsidR="00ED2BC5" w:rsidRPr="00147A5D" w:rsidRDefault="00ED2BC5"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00CF90FB" w14:textId="77777777" w:rsidR="00ED2BC5" w:rsidRPr="00147A5D" w:rsidRDefault="00ED2BC5"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35F9AED2" w14:textId="77777777" w:rsidR="00ED2BC5" w:rsidRDefault="00ED2BC5">
      <w:pPr>
        <w:tabs>
          <w:tab w:val="left" w:pos="720"/>
        </w:tabs>
        <w:ind w:right="-360"/>
      </w:pPr>
      <w:r w:rsidRPr="00147A5D">
        <w:rPr>
          <w:sz w:val="22"/>
          <w:szCs w:val="22"/>
        </w:rPr>
        <w:tab/>
      </w:r>
      <w:r>
        <w:tab/>
      </w:r>
    </w:p>
    <w:p w14:paraId="46B48CA0" w14:textId="6618295A" w:rsidR="00ED2BC5" w:rsidRPr="00241985" w:rsidRDefault="00ED2BC5" w:rsidP="00DF456B">
      <w:pPr>
        <w:pBdr>
          <w:top w:val="single" w:sz="12" w:space="1" w:color="auto"/>
          <w:left w:val="single" w:sz="12" w:space="4" w:color="auto"/>
          <w:bottom w:val="single" w:sz="12" w:space="1" w:color="auto"/>
          <w:right w:val="single" w:sz="12" w:space="4" w:color="auto"/>
        </w:pBdr>
        <w:shd w:val="clear" w:color="auto" w:fill="8DB3E2" w:themeFill="text2" w:themeFillTint="66"/>
        <w:rPr>
          <w:sz w:val="22"/>
          <w:rPrChange w:id="7613" w:author="CDC User" w:date="2013-01-18T13:43:00Z">
            <w:rPr>
              <w:b/>
              <w:i/>
              <w:color w:val="auto"/>
            </w:rPr>
          </w:rPrChange>
        </w:rPr>
        <w:pPrChange w:id="7614" w:author="CDC User" w:date="2013-01-18T13:43:00Z">
          <w:pPr>
            <w:pStyle w:val="Default"/>
            <w:pBdr>
              <w:top w:val="single" w:sz="12" w:space="1" w:color="auto"/>
              <w:left w:val="single" w:sz="12" w:space="4" w:color="auto"/>
              <w:bottom w:val="single" w:sz="12" w:space="1" w:color="auto"/>
              <w:right w:val="single" w:sz="12" w:space="4" w:color="auto"/>
            </w:pBdr>
            <w:shd w:val="clear" w:color="auto" w:fill="8DB3E2"/>
          </w:pPr>
        </w:pPrChange>
      </w:pPr>
      <w:r w:rsidRPr="006C15A6">
        <w:rPr>
          <w:b/>
          <w:i/>
          <w:rPrChange w:id="7615" w:author="CDC User" w:date="2013-01-18T13:43:00Z">
            <w:rPr>
              <w:b/>
              <w:i/>
              <w:color w:val="auto"/>
            </w:rPr>
          </w:rPrChange>
        </w:rPr>
        <w:t>Inconsistency check:</w:t>
      </w:r>
      <w:r w:rsidRPr="006C15A6">
        <w:rPr>
          <w:rPrChange w:id="7616" w:author="CDC User" w:date="2013-01-18T13:43:00Z">
            <w:rPr>
              <w:color w:val="auto"/>
            </w:rPr>
          </w:rPrChange>
        </w:rPr>
        <w:t xml:space="preserve"> </w:t>
      </w:r>
      <w:r w:rsidR="005565E7" w:rsidRPr="006C15A6">
        <w:rPr>
          <w:b/>
          <w:i/>
          <w:rPrChange w:id="7617" w:author="CDC User" w:date="2013-01-18T13:43:00Z">
            <w:rPr>
              <w:b/>
              <w:i/>
              <w:color w:val="auto"/>
            </w:rPr>
          </w:rPrChange>
        </w:rPr>
        <w:t xml:space="preserve">Date cannot be </w:t>
      </w:r>
      <w:r w:rsidR="005565E7" w:rsidRPr="006C15A6">
        <w:rPr>
          <w:b/>
          <w:i/>
          <w:u w:val="single"/>
          <w:rPrChange w:id="7618" w:author="CDC User" w:date="2013-01-18T13:43:00Z">
            <w:rPr>
              <w:b/>
              <w:i/>
              <w:color w:val="auto"/>
              <w:u w:val="single"/>
            </w:rPr>
          </w:rPrChange>
        </w:rPr>
        <w:t>earlier</w:t>
      </w:r>
      <w:r w:rsidR="005565E7" w:rsidRPr="006C15A6">
        <w:rPr>
          <w:b/>
          <w:i/>
          <w:rPrChange w:id="7619" w:author="CDC User" w:date="2013-01-18T13:43:00Z">
            <w:rPr>
              <w:b/>
              <w:i/>
              <w:color w:val="auto"/>
            </w:rPr>
          </w:rPrChange>
        </w:rPr>
        <w:t xml:space="preserve"> than C1a </w:t>
      </w:r>
      <w:del w:id="7620" w:author="CDC User" w:date="2013-01-18T13:43:00Z">
        <w:r w:rsidR="005565E7" w:rsidRPr="005565E7">
          <w:rPr>
            <w:b/>
            <w:i/>
          </w:rPr>
          <w:delText>(</w:delText>
        </w:r>
      </w:del>
      <w:ins w:id="7621" w:author="CDC User" w:date="2013-01-18T13:43:00Z">
        <w:r w:rsidR="00336137" w:rsidRPr="006C15A6">
          <w:rPr>
            <w:b/>
            <w:bCs/>
            <w:i/>
            <w:color w:val="800000"/>
          </w:rPr>
          <w:t>[</w:t>
        </w:r>
        <w:r w:rsidR="00336137" w:rsidRPr="006C15A6">
          <w:rPr>
            <w:rFonts w:cs="Arial"/>
            <w:b/>
            <w:bCs/>
            <w:i/>
            <w:iCs/>
            <w:color w:val="800000"/>
          </w:rPr>
          <w:t>CD4FM_9]</w:t>
        </w:r>
        <w:r w:rsidR="005565E7" w:rsidRPr="006C15A6">
          <w:rPr>
            <w:b/>
            <w:i/>
          </w:rPr>
          <w:t>.</w:t>
        </w:r>
        <w:r w:rsidR="00C21739" w:rsidRPr="006C15A6">
          <w:rPr>
            <w:b/>
            <w:i/>
          </w:rPr>
          <w:t xml:space="preserve"> </w:t>
        </w:r>
        <w:r w:rsidR="00241985" w:rsidRPr="006C15A6">
          <w:rPr>
            <w:b/>
            <w:i/>
          </w:rPr>
          <w:t xml:space="preserve">If </w:t>
        </w:r>
      </w:ins>
      <w:r w:rsidR="00241985" w:rsidRPr="006C15A6">
        <w:rPr>
          <w:b/>
          <w:i/>
          <w:rPrChange w:id="7622" w:author="CDC User" w:date="2013-01-18T13:43:00Z">
            <w:rPr>
              <w:b/>
              <w:i/>
              <w:color w:val="auto"/>
            </w:rPr>
          </w:rPrChange>
        </w:rPr>
        <w:t xml:space="preserve">date of </w:t>
      </w:r>
      <w:ins w:id="7623" w:author="CDC User" w:date="2013-01-18T13:43:00Z">
        <w:r w:rsidR="00241985" w:rsidRPr="006C15A6">
          <w:rPr>
            <w:b/>
            <w:i/>
          </w:rPr>
          <w:t xml:space="preserve">most recent CD4 count is earlier than C1a </w:t>
        </w:r>
        <w:r w:rsidR="00241985" w:rsidRPr="006C15A6">
          <w:rPr>
            <w:b/>
            <w:bCs/>
            <w:i/>
            <w:color w:val="800000"/>
          </w:rPr>
          <w:t>[</w:t>
        </w:r>
        <w:r w:rsidR="00241985" w:rsidRPr="006C15A6">
          <w:rPr>
            <w:rFonts w:cs="Arial"/>
            <w:b/>
            <w:bCs/>
            <w:i/>
            <w:iCs/>
            <w:color w:val="800000"/>
          </w:rPr>
          <w:t xml:space="preserve">CD4FM_9], </w:t>
        </w:r>
        <w:r w:rsidR="00241985" w:rsidRPr="006C15A6">
          <w:rPr>
            <w:rFonts w:cs="Arial"/>
            <w:b/>
            <w:bCs/>
            <w:i/>
            <w:iCs/>
          </w:rPr>
          <w:t xml:space="preserve">display following message: “The </w:t>
        </w:r>
        <w:r w:rsidR="00B44C85" w:rsidRPr="006C15A6">
          <w:rPr>
            <w:rFonts w:cs="Arial"/>
            <w:b/>
            <w:bCs/>
            <w:i/>
            <w:iCs/>
          </w:rPr>
          <w:t xml:space="preserve">date </w:t>
        </w:r>
        <w:r w:rsidR="00241985" w:rsidRPr="006C15A6">
          <w:rPr>
            <w:rFonts w:cs="Arial"/>
            <w:b/>
            <w:bCs/>
            <w:i/>
            <w:iCs/>
          </w:rPr>
          <w:t>of the most recent CD</w:t>
        </w:r>
        <w:r w:rsidR="00B44C85" w:rsidRPr="006C15A6">
          <w:rPr>
            <w:rFonts w:cs="Arial"/>
            <w:b/>
            <w:bCs/>
            <w:i/>
            <w:iCs/>
          </w:rPr>
          <w:t>4</w:t>
        </w:r>
        <w:r w:rsidR="00241985" w:rsidRPr="006C15A6">
          <w:rPr>
            <w:rFonts w:cs="Arial"/>
            <w:b/>
            <w:bCs/>
            <w:i/>
            <w:iCs/>
          </w:rPr>
          <w:t xml:space="preserve"> count is earlier than </w:t>
        </w:r>
        <w:r w:rsidR="00B44C85" w:rsidRPr="006C15A6">
          <w:rPr>
            <w:rFonts w:cs="Arial"/>
            <w:b/>
            <w:bCs/>
            <w:i/>
            <w:iCs/>
          </w:rPr>
          <w:t xml:space="preserve">the date of the </w:t>
        </w:r>
      </w:ins>
      <w:r w:rsidR="00B44C85" w:rsidRPr="006C15A6">
        <w:rPr>
          <w:b/>
          <w:i/>
          <w:rPrChange w:id="7624" w:author="CDC User" w:date="2013-01-18T13:43:00Z">
            <w:rPr>
              <w:b/>
              <w:i/>
              <w:color w:val="auto"/>
            </w:rPr>
          </w:rPrChange>
        </w:rPr>
        <w:t>first CD4 count</w:t>
      </w:r>
      <w:del w:id="7625" w:author="CDC User" w:date="2013-01-18T13:43:00Z">
        <w:r w:rsidR="005565E7" w:rsidRPr="005565E7">
          <w:rPr>
            <w:b/>
            <w:i/>
          </w:rPr>
          <w:delText>).</w:delText>
        </w:r>
      </w:del>
      <w:ins w:id="7626" w:author="CDC User" w:date="2013-01-18T13:43:00Z">
        <w:r w:rsidR="00B44C85" w:rsidRPr="006C15A6">
          <w:rPr>
            <w:rFonts w:cs="Arial"/>
            <w:b/>
            <w:bCs/>
            <w:i/>
            <w:iCs/>
          </w:rPr>
          <w:t xml:space="preserve">.  </w:t>
        </w:r>
        <w:r w:rsidR="00B44C85" w:rsidRPr="006C15A6">
          <w:t>Display message to interviewer: Interviewer: Please verify the response.</w:t>
        </w:r>
      </w:ins>
      <w:r w:rsidR="00B44C85" w:rsidRPr="006C15A6">
        <w:rPr>
          <w:b/>
          <w:i/>
          <w:rPrChange w:id="7627" w:author="CDC User" w:date="2013-01-18T13:43:00Z">
            <w:rPr>
              <w:b/>
              <w:i/>
              <w:color w:val="auto"/>
            </w:rPr>
          </w:rPrChange>
        </w:rPr>
        <w:t xml:space="preserve"> Date cannot be later than I4 </w:t>
      </w:r>
      <w:del w:id="7628" w:author="CDC User" w:date="2013-01-18T13:43:00Z">
        <w:r>
          <w:rPr>
            <w:b/>
            <w:i/>
          </w:rPr>
          <w:delText>9date</w:delText>
        </w:r>
      </w:del>
      <w:ins w:id="7629" w:author="CDC User" w:date="2013-01-18T13:43:00Z">
        <w:r w:rsidR="00B44C85" w:rsidRPr="006C15A6">
          <w:rPr>
            <w:b/>
            <w:i/>
          </w:rPr>
          <w:t>(date</w:t>
        </w:r>
      </w:ins>
      <w:r w:rsidR="00B44C85" w:rsidRPr="006C15A6">
        <w:rPr>
          <w:b/>
          <w:i/>
          <w:rPrChange w:id="7630" w:author="CDC User" w:date="2013-01-18T13:43:00Z">
            <w:rPr>
              <w:b/>
              <w:i/>
              <w:color w:val="auto"/>
            </w:rPr>
          </w:rPrChange>
        </w:rPr>
        <w:t xml:space="preserve"> of interview).</w:t>
      </w:r>
      <w:r w:rsidR="00CC5156" w:rsidRPr="00CC5156">
        <w:rPr>
          <w:rPrChange w:id="7631" w:author="CDC User" w:date="2013-01-18T13:43:00Z">
            <w:rPr>
              <w:b/>
              <w:i/>
              <w:color w:val="auto"/>
            </w:rPr>
          </w:rPrChange>
        </w:rPr>
        <w:t xml:space="preserve"> </w:t>
      </w:r>
      <w:ins w:id="7632" w:author="CDC User" w:date="2013-01-18T13:43:00Z">
        <w:r w:rsidR="00CC5156" w:rsidRPr="00CC5156">
          <w:rPr>
            <w:b/>
            <w:i/>
          </w:rPr>
          <w:t>Interviewer return to previous question (C1a).</w:t>
        </w:r>
      </w:ins>
    </w:p>
    <w:p w14:paraId="1783AF5E" w14:textId="77777777" w:rsidR="00ED2BC5" w:rsidRDefault="00ED2BC5" w:rsidP="005214C0">
      <w:pPr>
        <w:rPr>
          <w:rPrChange w:id="7633" w:author="CDC User" w:date="2013-01-18T13:43:00Z">
            <w:rPr>
              <w:sz w:val="22"/>
            </w:rPr>
          </w:rPrChange>
        </w:rPr>
        <w:pPrChange w:id="7634" w:author="CDC User" w:date="2013-01-18T13:43:00Z">
          <w:pPr>
            <w:tabs>
              <w:tab w:val="left" w:pos="720"/>
            </w:tabs>
            <w:ind w:right="-360"/>
          </w:pPr>
        </w:pPrChange>
      </w:pPr>
    </w:p>
    <w:p w14:paraId="47F7621F" w14:textId="77777777" w:rsidR="00ED2BC5" w:rsidRPr="00174329"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del w:id="7635" w:author="CDC User" w:date="2013-01-18T13:43:00Z"/>
          <w:color w:val="auto"/>
        </w:rPr>
      </w:pPr>
      <w:del w:id="7636" w:author="CDC User" w:date="2013-01-18T13:43:00Z">
        <w:r w:rsidRPr="00174329">
          <w:rPr>
            <w:color w:val="auto"/>
          </w:rPr>
          <w:delText xml:space="preserve">QDS programming note for </w:delText>
        </w:r>
        <w:r>
          <w:rPr>
            <w:color w:val="auto"/>
          </w:rPr>
          <w:delText xml:space="preserve">C2: Allow for “??” for month. </w:delText>
        </w:r>
      </w:del>
    </w:p>
    <w:p w14:paraId="787C25D6" w14:textId="77777777" w:rsidR="00ED2BC5" w:rsidRDefault="00ED2BC5" w:rsidP="005214C0">
      <w:pPr>
        <w:rPr>
          <w:del w:id="7637" w:author="CDC User" w:date="2013-01-18T13:43:00Z"/>
        </w:rPr>
      </w:pPr>
      <w:del w:id="7638" w:author="CDC User" w:date="2013-01-18T13:43:00Z">
        <w:r>
          <w:delText xml:space="preserve"> </w:delText>
        </w:r>
      </w:del>
    </w:p>
    <w:p w14:paraId="31EB6970" w14:textId="4DC47622" w:rsidR="00035341" w:rsidRPr="007C3651" w:rsidRDefault="00035341" w:rsidP="00035341">
      <w:pPr>
        <w:pBdr>
          <w:top w:val="single" w:sz="12" w:space="1" w:color="auto"/>
          <w:left w:val="single" w:sz="12" w:space="4" w:color="auto"/>
          <w:bottom w:val="single" w:sz="12" w:space="1" w:color="auto"/>
          <w:right w:val="single" w:sz="12" w:space="4" w:color="auto"/>
        </w:pBdr>
      </w:pPr>
      <w:r>
        <w:rPr>
          <w:b/>
          <w:i/>
        </w:rPr>
        <w:t xml:space="preserve">SAY: </w:t>
      </w:r>
      <w:r>
        <w:t xml:space="preserve">“Please use </w:t>
      </w:r>
      <w:r w:rsidR="00C85841" w:rsidRPr="00C85841">
        <w:rPr>
          <w:b/>
        </w:rPr>
        <w:t>Response Card</w:t>
      </w:r>
      <w:r w:rsidR="00C85841">
        <w:rPr>
          <w:rPrChange w:id="7639" w:author="CDC User" w:date="2013-01-18T13:43:00Z">
            <w:rPr>
              <w:b/>
            </w:rPr>
          </w:rPrChange>
        </w:rPr>
        <w:t xml:space="preserve"> </w:t>
      </w:r>
      <w:del w:id="7640" w:author="CDC User" w:date="2013-01-18T13:43:00Z">
        <w:r w:rsidR="00B13AF6" w:rsidRPr="00C0520B">
          <w:rPr>
            <w:b/>
          </w:rPr>
          <w:delText>P</w:delText>
        </w:r>
      </w:del>
      <w:ins w:id="7641" w:author="CDC User" w:date="2013-01-18T13:43:00Z">
        <w:r w:rsidR="006A69E5">
          <w:rPr>
            <w:b/>
          </w:rPr>
          <w:t>O</w:t>
        </w:r>
      </w:ins>
      <w:r>
        <w:rPr>
          <w:b/>
        </w:rPr>
        <w:t xml:space="preserve"> </w:t>
      </w:r>
      <w:r>
        <w:t>again.”</w:t>
      </w:r>
    </w:p>
    <w:p w14:paraId="2F38C1AF" w14:textId="77777777" w:rsidR="00035341" w:rsidRDefault="00035341" w:rsidP="00035341"/>
    <w:p w14:paraId="2F6B21CE" w14:textId="77777777" w:rsidR="00ED2BC5" w:rsidRPr="00C21739" w:rsidRDefault="00ED2BC5" w:rsidP="00C21739">
      <w:pPr>
        <w:ind w:left="720" w:hanging="720"/>
      </w:pPr>
      <w:r>
        <w:t>C2a.</w:t>
      </w:r>
      <w:r>
        <w:tab/>
        <w:t xml:space="preserve">What was the result of your </w:t>
      </w:r>
      <w:r>
        <w:rPr>
          <w:b/>
        </w:rPr>
        <w:t>most recent</w:t>
      </w:r>
      <w:r>
        <w:t xml:space="preserve"> CD4 count?</w:t>
      </w:r>
      <w:r>
        <w:rPr>
          <w:b/>
          <w:i/>
        </w:rP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CDRMR_11]</w:t>
      </w:r>
    </w:p>
    <w:p w14:paraId="3BFC9D66" w14:textId="04F4C5B4" w:rsidR="00ED2BC5" w:rsidRDefault="00ED2BC5" w:rsidP="005214C0">
      <w:pPr>
        <w:tabs>
          <w:tab w:val="left" w:pos="720"/>
          <w:tab w:val="left" w:leader="dot" w:pos="6480"/>
        </w:tabs>
        <w:ind w:firstLine="720"/>
        <w:rPr>
          <w:b/>
          <w:i/>
        </w:rPr>
      </w:pPr>
      <w:r>
        <w:t>0</w:t>
      </w:r>
      <w:del w:id="7642" w:author="CDC User" w:date="2013-01-18T13:43:00Z">
        <w:r>
          <w:delText>-</w:delText>
        </w:r>
      </w:del>
      <w:ins w:id="7643" w:author="CDC User" w:date="2013-01-18T13:43:00Z">
        <w:r w:rsidR="009707CB">
          <w:t>–</w:t>
        </w:r>
      </w:ins>
      <w:r>
        <w:t>49</w:t>
      </w:r>
      <w:r>
        <w:tab/>
      </w:r>
      <w:r>
        <w:rPr>
          <w:rFonts w:ascii="Wingdings" w:hAnsi="Wingdings"/>
          <w:sz w:val="36"/>
          <w:szCs w:val="36"/>
        </w:rPr>
        <w:t></w:t>
      </w:r>
      <w:r>
        <w:rPr>
          <w:sz w:val="16"/>
        </w:rPr>
        <w:t xml:space="preserve"> 1</w:t>
      </w:r>
    </w:p>
    <w:p w14:paraId="652F296B" w14:textId="3D514B94" w:rsidR="00ED2BC5" w:rsidRDefault="00ED2BC5" w:rsidP="005214C0">
      <w:pPr>
        <w:tabs>
          <w:tab w:val="left" w:pos="720"/>
          <w:tab w:val="left" w:leader="dot" w:pos="6480"/>
        </w:tabs>
        <w:ind w:firstLine="720"/>
        <w:rPr>
          <w:sz w:val="16"/>
        </w:rPr>
      </w:pPr>
      <w:r>
        <w:t>50</w:t>
      </w:r>
      <w:del w:id="7644" w:author="CDC User" w:date="2013-01-18T13:43:00Z">
        <w:r>
          <w:delText>-</w:delText>
        </w:r>
      </w:del>
      <w:ins w:id="7645" w:author="CDC User" w:date="2013-01-18T13:43:00Z">
        <w:r w:rsidR="009707CB">
          <w:t>–</w:t>
        </w:r>
      </w:ins>
      <w:r>
        <w:t>99</w:t>
      </w:r>
      <w:r>
        <w:tab/>
      </w:r>
      <w:r>
        <w:rPr>
          <w:rFonts w:ascii="Wingdings" w:hAnsi="Wingdings"/>
          <w:sz w:val="36"/>
          <w:szCs w:val="36"/>
        </w:rPr>
        <w:t></w:t>
      </w:r>
      <w:r>
        <w:rPr>
          <w:sz w:val="16"/>
        </w:rPr>
        <w:t xml:space="preserve"> 2</w:t>
      </w:r>
    </w:p>
    <w:p w14:paraId="5D54E621" w14:textId="72CD47A7" w:rsidR="00ED2BC5" w:rsidRDefault="00ED2BC5" w:rsidP="005214C0">
      <w:pPr>
        <w:tabs>
          <w:tab w:val="left" w:pos="720"/>
          <w:tab w:val="left" w:leader="dot" w:pos="6480"/>
        </w:tabs>
        <w:ind w:firstLine="720"/>
        <w:rPr>
          <w:sz w:val="16"/>
        </w:rPr>
      </w:pPr>
      <w:r>
        <w:t>100</w:t>
      </w:r>
      <w:del w:id="7646" w:author="CDC User" w:date="2013-01-18T13:43:00Z">
        <w:r>
          <w:delText>-</w:delText>
        </w:r>
      </w:del>
      <w:ins w:id="7647" w:author="CDC User" w:date="2013-01-18T13:43:00Z">
        <w:r w:rsidR="009707CB">
          <w:t>–</w:t>
        </w:r>
      </w:ins>
      <w:r>
        <w:t>199</w:t>
      </w:r>
      <w:r>
        <w:tab/>
      </w:r>
      <w:r>
        <w:rPr>
          <w:rFonts w:ascii="Wingdings" w:hAnsi="Wingdings"/>
          <w:sz w:val="36"/>
          <w:szCs w:val="36"/>
        </w:rPr>
        <w:t></w:t>
      </w:r>
      <w:r>
        <w:rPr>
          <w:sz w:val="16"/>
        </w:rPr>
        <w:t xml:space="preserve"> 3</w:t>
      </w:r>
    </w:p>
    <w:p w14:paraId="1D0D6E49" w14:textId="4842B82B" w:rsidR="00ED2BC5" w:rsidRDefault="00ED2BC5" w:rsidP="005214C0">
      <w:pPr>
        <w:tabs>
          <w:tab w:val="left" w:pos="720"/>
          <w:tab w:val="left" w:leader="dot" w:pos="6480"/>
        </w:tabs>
        <w:ind w:firstLine="720"/>
        <w:rPr>
          <w:sz w:val="16"/>
        </w:rPr>
      </w:pPr>
      <w:r>
        <w:t>200</w:t>
      </w:r>
      <w:del w:id="7648" w:author="CDC User" w:date="2013-01-18T13:43:00Z">
        <w:r>
          <w:delText>-</w:delText>
        </w:r>
      </w:del>
      <w:ins w:id="7649" w:author="CDC User" w:date="2013-01-18T13:43:00Z">
        <w:r w:rsidR="009707CB">
          <w:t>–</w:t>
        </w:r>
      </w:ins>
      <w:r>
        <w:t>349</w:t>
      </w:r>
      <w:r>
        <w:tab/>
      </w:r>
      <w:r>
        <w:rPr>
          <w:rFonts w:ascii="Wingdings" w:hAnsi="Wingdings"/>
          <w:sz w:val="36"/>
          <w:szCs w:val="36"/>
        </w:rPr>
        <w:t></w:t>
      </w:r>
      <w:r>
        <w:rPr>
          <w:sz w:val="16"/>
        </w:rPr>
        <w:t xml:space="preserve"> 4</w:t>
      </w:r>
    </w:p>
    <w:p w14:paraId="274CA862" w14:textId="42A0360B" w:rsidR="00ED2BC5" w:rsidRDefault="00ED2BC5" w:rsidP="005214C0">
      <w:pPr>
        <w:tabs>
          <w:tab w:val="left" w:pos="720"/>
          <w:tab w:val="left" w:leader="dot" w:pos="6480"/>
        </w:tabs>
        <w:ind w:firstLine="720"/>
        <w:rPr>
          <w:sz w:val="16"/>
        </w:rPr>
      </w:pPr>
      <w:r>
        <w:t>350</w:t>
      </w:r>
      <w:del w:id="7650" w:author="CDC User" w:date="2013-01-18T13:43:00Z">
        <w:r>
          <w:delText>-</w:delText>
        </w:r>
      </w:del>
      <w:ins w:id="7651" w:author="CDC User" w:date="2013-01-18T13:43:00Z">
        <w:r w:rsidR="009707CB">
          <w:t>–</w:t>
        </w:r>
      </w:ins>
      <w:r>
        <w:t>499</w:t>
      </w:r>
      <w:r>
        <w:tab/>
      </w:r>
      <w:r>
        <w:rPr>
          <w:rFonts w:ascii="Wingdings" w:hAnsi="Wingdings"/>
          <w:sz w:val="36"/>
          <w:szCs w:val="36"/>
        </w:rPr>
        <w:t></w:t>
      </w:r>
      <w:r>
        <w:rPr>
          <w:sz w:val="16"/>
        </w:rPr>
        <w:t xml:space="preserve"> 5</w:t>
      </w:r>
    </w:p>
    <w:p w14:paraId="42E4847A" w14:textId="77777777" w:rsidR="00ED2BC5" w:rsidRDefault="00ED2BC5" w:rsidP="005214C0">
      <w:pPr>
        <w:tabs>
          <w:tab w:val="left" w:pos="720"/>
          <w:tab w:val="left" w:leader="dot" w:pos="6480"/>
        </w:tabs>
        <w:ind w:firstLine="720"/>
        <w:rPr>
          <w:sz w:val="16"/>
        </w:rPr>
      </w:pPr>
      <w:r>
        <w:t>500 or more</w:t>
      </w:r>
      <w:r>
        <w:tab/>
      </w:r>
      <w:r>
        <w:rPr>
          <w:rFonts w:ascii="Wingdings" w:hAnsi="Wingdings"/>
          <w:sz w:val="36"/>
          <w:szCs w:val="36"/>
        </w:rPr>
        <w:t></w:t>
      </w:r>
      <w:r>
        <w:rPr>
          <w:sz w:val="16"/>
        </w:rPr>
        <w:t xml:space="preserve"> 6</w:t>
      </w:r>
    </w:p>
    <w:p w14:paraId="53BB2418" w14:textId="77777777" w:rsidR="00ED2BC5" w:rsidRDefault="00ED2BC5" w:rsidP="005214C0">
      <w:pPr>
        <w:tabs>
          <w:tab w:val="left" w:pos="720"/>
          <w:tab w:val="left" w:leader="dot" w:pos="6480"/>
        </w:tabs>
        <w:ind w:firstLine="720"/>
        <w:rPr>
          <w:color w:val="C0C0C0"/>
          <w:sz w:val="16"/>
        </w:rPr>
      </w:pPr>
      <w:r>
        <w:rPr>
          <w:color w:val="C0C0C0"/>
        </w:rPr>
        <w:t>Refused to answer</w:t>
      </w:r>
      <w:r>
        <w:rPr>
          <w:color w:val="C0C0C0"/>
        </w:rPr>
        <w:tab/>
      </w:r>
      <w:r>
        <w:rPr>
          <w:rFonts w:ascii="Wingdings" w:hAnsi="Wingdings"/>
          <w:color w:val="C0C0C0"/>
          <w:sz w:val="36"/>
          <w:szCs w:val="36"/>
        </w:rPr>
        <w:t></w:t>
      </w:r>
      <w:r>
        <w:rPr>
          <w:color w:val="C0C0C0"/>
          <w:sz w:val="16"/>
        </w:rPr>
        <w:t xml:space="preserve"> 7</w:t>
      </w:r>
    </w:p>
    <w:p w14:paraId="4D649C83" w14:textId="77777777" w:rsidR="00ED2BC5" w:rsidRDefault="00ED2BC5" w:rsidP="005214C0">
      <w:pPr>
        <w:tabs>
          <w:tab w:val="left" w:pos="720"/>
          <w:tab w:val="left" w:leader="dot" w:pos="6480"/>
        </w:tabs>
        <w:ind w:firstLine="720"/>
        <w:rPr>
          <w:sz w:val="16"/>
        </w:rPr>
      </w:pPr>
      <w:r>
        <w:rPr>
          <w:color w:val="C0C0C0"/>
        </w:rPr>
        <w:t>Don’t know</w:t>
      </w:r>
      <w:r>
        <w:rPr>
          <w:color w:val="C0C0C0"/>
        </w:rPr>
        <w:tab/>
      </w:r>
      <w:r>
        <w:rPr>
          <w:rFonts w:ascii="Wingdings" w:hAnsi="Wingdings"/>
          <w:color w:val="C0C0C0"/>
          <w:sz w:val="36"/>
          <w:szCs w:val="36"/>
        </w:rPr>
        <w:t></w:t>
      </w:r>
      <w:r>
        <w:rPr>
          <w:color w:val="C0C0C0"/>
          <w:sz w:val="16"/>
        </w:rPr>
        <w:t xml:space="preserve"> 8</w:t>
      </w:r>
    </w:p>
    <w:p w14:paraId="27D527BB" w14:textId="77777777" w:rsidR="00ED2BC5" w:rsidRPr="00147A5D" w:rsidRDefault="00ED2BC5" w:rsidP="00C0093F">
      <w:pPr>
        <w:tabs>
          <w:tab w:val="left" w:pos="720"/>
        </w:tabs>
        <w:ind w:right="-360"/>
        <w:rPr>
          <w:rPrChange w:id="7652" w:author="CDC User" w:date="2013-01-18T13:43:00Z">
            <w:rPr>
              <w:color w:val="C0C0C0"/>
              <w:sz w:val="16"/>
            </w:rPr>
          </w:rPrChange>
        </w:rPr>
        <w:pPrChange w:id="7653" w:author="CDC User" w:date="2013-01-18T13:43:00Z">
          <w:pPr>
            <w:tabs>
              <w:tab w:val="left" w:leader="dot" w:pos="6480"/>
            </w:tabs>
          </w:pPr>
        </w:pPrChange>
      </w:pPr>
    </w:p>
    <w:p w14:paraId="17461778" w14:textId="77777777" w:rsidR="00ED2BC5" w:rsidRPr="00147A5D" w:rsidRDefault="00ED2BC5" w:rsidP="00C0093F">
      <w:pPr>
        <w:tabs>
          <w:tab w:val="left" w:pos="720"/>
        </w:tabs>
        <w:ind w:right="-360"/>
        <w:rPr>
          <w:del w:id="7654" w:author="CDC User" w:date="2013-01-18T13:43:00Z"/>
        </w:rPr>
      </w:pPr>
    </w:p>
    <w:p w14:paraId="3761F81E"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CD4 counts during the </w:t>
      </w:r>
      <w:r w:rsidRPr="00147A5D">
        <w:rPr>
          <w:b/>
        </w:rPr>
        <w:t>past 12 months</w:t>
      </w:r>
      <w:r w:rsidRPr="00147A5D">
        <w:t>.  Remember, that is from last year</w:t>
      </w:r>
      <w:ins w:id="7655" w:author="CDC User" w:date="2013-01-18T13:43:00Z">
        <w:r w:rsidR="00C85841">
          <w:t>,</w:t>
        </w:r>
      </w:ins>
      <w:r w:rsidRPr="00147A5D">
        <w:t xml:space="preserve">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14:paraId="44785FCE" w14:textId="77777777" w:rsidR="00ED2BC5" w:rsidRDefault="00ED2BC5" w:rsidP="00C0093F">
      <w:pPr>
        <w:tabs>
          <w:tab w:val="left" w:pos="684"/>
          <w:tab w:val="left" w:pos="5508"/>
          <w:tab w:val="left" w:pos="7848"/>
        </w:tabs>
      </w:pPr>
    </w:p>
    <w:p w14:paraId="5900318F" w14:textId="18E65F8C"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C3: The QDS program should enter the appropriate dates. EXAMPLE: If IDATE is 11/11/</w:t>
      </w:r>
      <w:del w:id="7656" w:author="CDC User" w:date="2013-01-18T13:43:00Z">
        <w:r w:rsidR="006C7D02">
          <w:delText>2012</w:delText>
        </w:r>
      </w:del>
      <w:ins w:id="7657" w:author="CDC User" w:date="2013-01-18T13:43:00Z">
        <w:r w:rsidR="007A22CB">
          <w:t>2013</w:t>
        </w:r>
      </w:ins>
      <w:r>
        <w:t xml:space="preserve"> then the program should read “That is from last year, 11/11/</w:t>
      </w:r>
      <w:del w:id="7658" w:author="CDC User" w:date="2013-01-18T13:43:00Z">
        <w:r w:rsidR="006C7D02">
          <w:delText>2011</w:delText>
        </w:r>
      </w:del>
      <w:ins w:id="7659" w:author="CDC User" w:date="2013-01-18T13:43:00Z">
        <w:r w:rsidR="007A22CB">
          <w:t>2012</w:t>
        </w:r>
      </w:ins>
      <w:r>
        <w:t xml:space="preserve"> to now 11/11/</w:t>
      </w:r>
      <w:del w:id="7660" w:author="CDC User" w:date="2013-01-18T13:43:00Z">
        <w:r w:rsidR="006C7D02">
          <w:delText>2012</w:delText>
        </w:r>
      </w:del>
      <w:ins w:id="7661" w:author="CDC User" w:date="2013-01-18T13:43:00Z">
        <w:r w:rsidR="007A22CB">
          <w:t>2013</w:t>
        </w:r>
      </w:ins>
      <w:r>
        <w:t>.”</w:t>
      </w:r>
    </w:p>
    <w:p w14:paraId="777A1EFA" w14:textId="77777777" w:rsidR="00ED2BC5" w:rsidRPr="00147A5D" w:rsidRDefault="00ED2BC5" w:rsidP="00C0093F">
      <w:pPr>
        <w:tabs>
          <w:tab w:val="left" w:pos="684"/>
          <w:tab w:val="left" w:pos="5508"/>
          <w:tab w:val="left" w:pos="7848"/>
        </w:tabs>
      </w:pPr>
    </w:p>
    <w:p w14:paraId="23034978" w14:textId="77777777" w:rsidR="00ED2BC5" w:rsidRPr="00B13E32" w:rsidRDefault="00ED2BC5" w:rsidP="00C0093F">
      <w:pPr>
        <w:tabs>
          <w:tab w:val="left" w:pos="684"/>
          <w:tab w:val="left" w:pos="5508"/>
          <w:tab w:val="left" w:pos="7848"/>
        </w:tabs>
        <w:rPr>
          <w:color w:val="800000"/>
        </w:rPr>
      </w:pPr>
      <w:r w:rsidRPr="00147A5D">
        <w:t xml:space="preserve">C3. </w:t>
      </w:r>
      <w:r w:rsidRPr="00147A5D">
        <w:tab/>
        <w:t xml:space="preserve">During the </w:t>
      </w:r>
      <w:r w:rsidRPr="00147A5D">
        <w:rPr>
          <w:b/>
        </w:rPr>
        <w:t>past 12 months,</w:t>
      </w:r>
      <w:r w:rsidRPr="00147A5D">
        <w:t xml:space="preserve"> how many CD4 counts have you had?</w:t>
      </w:r>
      <w:r w:rsidRPr="00EB7CB3">
        <w:rPr>
          <w:color w:val="008000"/>
        </w:rPr>
        <w:t xml:space="preserve"> </w:t>
      </w:r>
      <w:r w:rsidRPr="00B13E32">
        <w:rPr>
          <w:b/>
          <w:bCs/>
          <w:i/>
          <w:color w:val="800000"/>
          <w:sz w:val="20"/>
          <w:szCs w:val="20"/>
        </w:rPr>
        <w:t>[</w:t>
      </w:r>
      <w:r w:rsidRPr="00B13E32">
        <w:rPr>
          <w:rFonts w:cs="Arial"/>
          <w:b/>
          <w:bCs/>
          <w:i/>
          <w:iCs/>
          <w:color w:val="800000"/>
          <w:sz w:val="20"/>
          <w:szCs w:val="20"/>
        </w:rPr>
        <w:t>CD12_N_9]</w:t>
      </w:r>
    </w:p>
    <w:p w14:paraId="5026429B" w14:textId="77777777" w:rsidR="00ED2BC5" w:rsidRPr="00147A5D" w:rsidRDefault="00ED2BC5" w:rsidP="00C0093F">
      <w:pPr>
        <w:tabs>
          <w:tab w:val="left" w:pos="684"/>
          <w:tab w:val="left" w:pos="5508"/>
          <w:tab w:val="left" w:pos="7848"/>
        </w:tabs>
      </w:pPr>
    </w:p>
    <w:p w14:paraId="66D60F1F" w14:textId="77777777" w:rsidR="00ED2BC5" w:rsidRPr="00147A5D" w:rsidRDefault="00ED2BC5" w:rsidP="00C0093F">
      <w:pPr>
        <w:tabs>
          <w:tab w:val="left" w:pos="684"/>
          <w:tab w:val="left" w:pos="5508"/>
          <w:tab w:val="left" w:pos="7848"/>
        </w:tabs>
        <w:rPr>
          <w:color w:val="C0C0C0"/>
        </w:rPr>
      </w:pPr>
      <w:r w:rsidRPr="00147A5D">
        <w:rPr>
          <w:bCs/>
        </w:rPr>
        <w:tab/>
        <w:t xml:space="preserve">___ ___      </w:t>
      </w:r>
      <w:r>
        <w:rPr>
          <w:b/>
          <w:bCs/>
          <w:i/>
          <w:color w:val="C0C0C0"/>
        </w:rPr>
        <w:t>[77=Refused to answer, 88</w:t>
      </w:r>
      <w:r w:rsidRPr="00147A5D">
        <w:rPr>
          <w:b/>
          <w:bCs/>
          <w:i/>
          <w:color w:val="C0C0C0"/>
        </w:rPr>
        <w:t>=Don’t know]</w:t>
      </w:r>
    </w:p>
    <w:p w14:paraId="3D0EF7CC" w14:textId="77777777" w:rsidR="00ED2BC5" w:rsidRPr="00147A5D" w:rsidRDefault="00ED2BC5" w:rsidP="00C0093F">
      <w:pPr>
        <w:ind w:left="720"/>
        <w:rPr>
          <w:rStyle w:val="instruction1"/>
        </w:rPr>
      </w:pPr>
    </w:p>
    <w:p w14:paraId="0245174B" w14:textId="77777777" w:rsidR="00336137" w:rsidRDefault="00336137" w:rsidP="00336137">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Pr>
          <w:b/>
          <w:i/>
        </w:rPr>
        <w:t>Inconsistency check:</w:t>
      </w:r>
      <w:r>
        <w:t xml:space="preserve"> </w:t>
      </w:r>
      <w:r>
        <w:rPr>
          <w:b/>
          <w:i/>
        </w:rPr>
        <w:t>C3 (number of CD4 counts in the past 12 months) must be ≤ 76.</w:t>
      </w:r>
      <w:ins w:id="7662" w:author="CDC User" w:date="2013-01-18T13:43:00Z">
        <w:r>
          <w:rPr>
            <w:b/>
            <w:i/>
          </w:rPr>
          <w:t xml:space="preserve"> C3 cannot be 0 if C1a or C2 responses were during the past 12 months.  </w:t>
        </w:r>
      </w:ins>
    </w:p>
    <w:p w14:paraId="2F9B44FB" w14:textId="77777777" w:rsidR="00336137" w:rsidRDefault="00336137" w:rsidP="00336137">
      <w:pPr>
        <w:tabs>
          <w:tab w:val="left" w:pos="720"/>
          <w:tab w:val="left" w:pos="1368"/>
          <w:tab w:val="left" w:pos="1908"/>
          <w:tab w:val="left" w:pos="5400"/>
          <w:tab w:val="left" w:pos="7200"/>
          <w:tab w:val="left" w:pos="7848"/>
        </w:tabs>
        <w:rPr>
          <w:ins w:id="7663" w:author="CDC User" w:date="2013-01-18T13:43:00Z"/>
          <w:b/>
          <w:bCs/>
          <w:i/>
          <w:iCs/>
        </w:rPr>
      </w:pPr>
    </w:p>
    <w:p w14:paraId="72B21585" w14:textId="77777777" w:rsidR="00336137" w:rsidRPr="00CC5156" w:rsidRDefault="00336137" w:rsidP="00CC5156">
      <w:pPr>
        <w:pBdr>
          <w:top w:val="single" w:sz="12" w:space="1" w:color="auto"/>
          <w:left w:val="single" w:sz="12" w:space="4" w:color="auto"/>
          <w:bottom w:val="single" w:sz="12" w:space="0"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ins w:id="7664" w:author="CDC User" w:date="2013-01-18T13:43:00Z"/>
          <w:b/>
          <w:bCs/>
          <w:i/>
          <w:iCs/>
        </w:rPr>
      </w:pPr>
      <w:ins w:id="7665" w:author="CDC User" w:date="2013-01-18T13:43:00Z">
        <w:r>
          <w:rPr>
            <w:b/>
            <w:bCs/>
            <w:i/>
            <w:iCs/>
          </w:rPr>
          <w:t>QDS programming note, If C3 is 0 and C1a or C2 are during the past 12 months, then display the following message: “You said earlier that you had a CD4 count during the past 12 months.</w:t>
        </w:r>
        <w:r w:rsidR="006C15A6">
          <w:rPr>
            <w:b/>
            <w:bCs/>
            <w:i/>
            <w:iCs/>
          </w:rPr>
          <w:t xml:space="preserve">” </w:t>
        </w:r>
        <w:r w:rsidR="006C15A6" w:rsidRPr="006C15A6">
          <w:rPr>
            <w:bCs/>
            <w:iCs/>
          </w:rPr>
          <w:t xml:space="preserve">Display message to interviewer: </w:t>
        </w:r>
        <w:r w:rsidRPr="006C15A6">
          <w:rPr>
            <w:bCs/>
            <w:iCs/>
          </w:rPr>
          <w:t xml:space="preserve"> </w:t>
        </w:r>
        <w:r w:rsidR="006C15A6">
          <w:rPr>
            <w:bCs/>
            <w:iCs/>
          </w:rPr>
          <w:t>“</w:t>
        </w:r>
        <w:r w:rsidRPr="006C15A6">
          <w:rPr>
            <w:bCs/>
            <w:iCs/>
          </w:rPr>
          <w:t>Interviewer, please verify the response.”</w:t>
        </w:r>
        <w:r w:rsidR="00CC5156" w:rsidRPr="00CC5156">
          <w:t xml:space="preserve"> </w:t>
        </w:r>
        <w:r w:rsidR="00CC5156" w:rsidRPr="00CC5156">
          <w:rPr>
            <w:bCs/>
            <w:i/>
            <w:iCs/>
          </w:rPr>
          <w:t>Interviewer return to previous question (C2).</w:t>
        </w:r>
      </w:ins>
    </w:p>
    <w:p w14:paraId="34F072F9" w14:textId="77777777" w:rsidR="00ED2BC5" w:rsidRPr="00147A5D" w:rsidRDefault="00ED2BC5" w:rsidP="00C0093F">
      <w:pPr>
        <w:tabs>
          <w:tab w:val="left" w:pos="720"/>
          <w:tab w:val="left" w:pos="1368"/>
          <w:tab w:val="left" w:pos="1908"/>
          <w:tab w:val="left" w:pos="5400"/>
          <w:tab w:val="left" w:pos="7200"/>
          <w:tab w:val="left" w:pos="7848"/>
        </w:tabs>
        <w:rPr>
          <w:b/>
          <w:bCs/>
          <w:i/>
          <w:iCs/>
        </w:rPr>
      </w:pPr>
    </w:p>
    <w:p w14:paraId="07778444"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b/>
          <w:i/>
          <w:iCs/>
        </w:rPr>
      </w:pPr>
      <w:r w:rsidRPr="00147A5D">
        <w:rPr>
          <w:b/>
          <w:i/>
        </w:rPr>
        <w:t>SAY:</w:t>
      </w:r>
      <w:r w:rsidRPr="00147A5D">
        <w:t xml:space="preserve"> “Now I’m going to ask you some questio</w:t>
      </w:r>
      <w:r w:rsidR="00661083">
        <w:t xml:space="preserve">ns about HIV viral load tests. </w:t>
      </w:r>
      <w:r w:rsidRPr="00147A5D">
        <w:t>HIV viral load tests measure the amount of HIV in your blood.”</w:t>
      </w:r>
    </w:p>
    <w:p w14:paraId="0F19D4F6" w14:textId="77777777" w:rsidR="00ED2BC5" w:rsidRPr="00147A5D" w:rsidRDefault="00ED2BC5" w:rsidP="00C0093F"/>
    <w:p w14:paraId="6D0B93F1" w14:textId="14340505" w:rsidR="00ED2BC5" w:rsidRPr="00B13E32" w:rsidRDefault="00410AD5" w:rsidP="00C0093F">
      <w:pPr>
        <w:rPr>
          <w:color w:val="800000"/>
        </w:rPr>
      </w:pPr>
      <w:del w:id="7666" w:author="CDC User" w:date="2013-01-18T13:43:00Z">
        <w:r>
          <w:rPr>
            <w:noProof/>
          </w:rPr>
          <mc:AlternateContent>
            <mc:Choice Requires="wps">
              <w:drawing>
                <wp:anchor distT="0" distB="0" distL="114300" distR="114300" simplePos="0" relativeHeight="252572672" behindDoc="0" locked="0" layoutInCell="1" allowOverlap="1" wp14:anchorId="2AB13F80" wp14:editId="6CDDCB31">
                  <wp:simplePos x="0" y="0"/>
                  <wp:positionH relativeFrom="column">
                    <wp:posOffset>4914900</wp:posOffset>
                  </wp:positionH>
                  <wp:positionV relativeFrom="paragraph">
                    <wp:posOffset>109220</wp:posOffset>
                  </wp:positionV>
                  <wp:extent cx="1371600" cy="436245"/>
                  <wp:effectExtent l="0" t="0" r="0" b="1905"/>
                  <wp:wrapSquare wrapText="bothSides"/>
                  <wp:docPr id="4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C420B" w14:textId="77777777" w:rsidR="003A3FE0" w:rsidRPr="00D049C2" w:rsidRDefault="003A3FE0" w:rsidP="00C0093F">
                              <w:pPr>
                                <w:tabs>
                                  <w:tab w:val="left" w:pos="0"/>
                                </w:tabs>
                                <w:rPr>
                                  <w:del w:id="7667" w:author="CDC User" w:date="2013-01-18T13:43:00Z"/>
                                  <w:noProof/>
                                  <w:color w:val="999999"/>
                                </w:rPr>
                              </w:pPr>
                              <w:del w:id="7668" w:author="CDC User" w:date="2013-01-18T13:43:00Z">
                                <w:r w:rsidRPr="00464252">
                                  <w:rPr>
                                    <w:b/>
                                    <w:i/>
                                    <w:color w:val="999999"/>
                                  </w:rPr>
                                  <w:delText xml:space="preserve">Skip to </w:delText>
                                </w:r>
                                <w:r>
                                  <w:rPr>
                                    <w:b/>
                                    <w:i/>
                                    <w:color w:val="999999"/>
                                  </w:rPr>
                                  <w:delText>Say box before C7</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22" type="#_x0000_t202" style="position:absolute;margin-left:387pt;margin-top:8.6pt;width:108pt;height:34.3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" stroked="f">
                  <v:textbox>
                    <w:txbxContent>
                      <w:p w14:paraId="58EC420B" w14:textId="77777777" w:rsidR="003A3FE0" w:rsidRPr="00D049C2" w:rsidRDefault="003A3FE0" w:rsidP="00C0093F">
                        <w:pPr>
                          <w:tabs>
                            <w:tab w:val="left" w:pos="0"/>
                          </w:tabs>
                          <w:rPr>
                            <w:del w:id="7669" w:author="CDC User" w:date="2013-01-18T13:43:00Z"/>
                            <w:noProof/>
                            <w:color w:val="999999"/>
                          </w:rPr>
                        </w:pPr>
                        <w:del w:id="7670" w:author="CDC User" w:date="2013-01-18T13:43:00Z">
                          <w:r w:rsidRPr="00464252">
                            <w:rPr>
                              <w:b/>
                              <w:i/>
                              <w:color w:val="999999"/>
                            </w:rPr>
                            <w:delText xml:space="preserve">Skip to </w:delText>
                          </w:r>
                          <w:r>
                            <w:rPr>
                              <w:b/>
                              <w:i/>
                              <w:color w:val="999999"/>
                            </w:rPr>
                            <w:delText>Say box before C7</w:delText>
                          </w:r>
                        </w:del>
                      </w:p>
                    </w:txbxContent>
                  </v:textbox>
                  <w10:wrap type="square"/>
                </v:shape>
              </w:pict>
            </mc:Fallback>
          </mc:AlternateContent>
        </w:r>
      </w:del>
      <w:ins w:id="7671" w:author="CDC User" w:date="2013-01-18T13:43:00Z">
        <w:r w:rsidR="005328C4">
          <w:rPr>
            <w:noProof/>
          </w:rPr>
          <mc:AlternateContent>
            <mc:Choice Requires="wps">
              <w:drawing>
                <wp:anchor distT="0" distB="0" distL="114300" distR="114300" simplePos="0" relativeHeight="251742208" behindDoc="0" locked="0" layoutInCell="1" allowOverlap="1" wp14:anchorId="51B3AC7C" wp14:editId="74ECFE37">
                  <wp:simplePos x="0" y="0"/>
                  <wp:positionH relativeFrom="column">
                    <wp:posOffset>4800600</wp:posOffset>
                  </wp:positionH>
                  <wp:positionV relativeFrom="paragraph">
                    <wp:posOffset>109220</wp:posOffset>
                  </wp:positionV>
                  <wp:extent cx="1371600" cy="436245"/>
                  <wp:effectExtent l="0" t="0" r="0" b="1905"/>
                  <wp:wrapSquare wrapText="bothSides"/>
                  <wp:docPr id="2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D70E4" w14:textId="77777777" w:rsidR="009532B1" w:rsidRPr="00D049C2" w:rsidRDefault="009532B1" w:rsidP="00C0093F">
                              <w:pPr>
                                <w:tabs>
                                  <w:tab w:val="left" w:pos="0"/>
                                </w:tabs>
                                <w:rPr>
                                  <w:ins w:id="7672" w:author="CDC User" w:date="2013-01-18T13:43:00Z"/>
                                  <w:noProof/>
                                  <w:color w:val="999999"/>
                                </w:rPr>
                              </w:pPr>
                              <w:ins w:id="7673" w:author="CDC User" w:date="2013-01-18T13:43:00Z">
                                <w:r w:rsidRPr="00464252">
                                  <w:rPr>
                                    <w:b/>
                                    <w:i/>
                                    <w:color w:val="999999"/>
                                  </w:rPr>
                                  <w:t xml:space="preserve">Skip to </w:t>
                                </w:r>
                                <w:r>
                                  <w:rPr>
                                    <w:b/>
                                    <w:i/>
                                    <w:color w:val="999999"/>
                                  </w:rPr>
                                  <w:t>Say box before C7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margin-left:378pt;margin-top:8.6pt;width:108pt;height:3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p6hw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" stroked="f">
                  <v:textbox>
                    <w:txbxContent>
                      <w:p w14:paraId="65DD70E4" w14:textId="77777777" w:rsidR="009532B1" w:rsidRPr="00D049C2" w:rsidRDefault="009532B1" w:rsidP="00C0093F">
                        <w:pPr>
                          <w:tabs>
                            <w:tab w:val="left" w:pos="0"/>
                          </w:tabs>
                          <w:rPr>
                            <w:ins w:id="7674" w:author="CDC User" w:date="2013-01-18T13:43:00Z"/>
                            <w:noProof/>
                            <w:color w:val="999999"/>
                          </w:rPr>
                        </w:pPr>
                        <w:ins w:id="7675" w:author="CDC User" w:date="2013-01-18T13:43:00Z">
                          <w:r w:rsidRPr="00464252">
                            <w:rPr>
                              <w:b/>
                              <w:i/>
                              <w:color w:val="999999"/>
                            </w:rPr>
                            <w:t xml:space="preserve">Skip to </w:t>
                          </w:r>
                          <w:r>
                            <w:rPr>
                              <w:b/>
                              <w:i/>
                              <w:color w:val="999999"/>
                            </w:rPr>
                            <w:t>Say box before C7</w:t>
                          </w:r>
                        </w:ins>
                      </w:p>
                    </w:txbxContent>
                  </v:textbox>
                  <w10:wrap type="square"/>
                </v:shape>
              </w:pict>
            </mc:Fallback>
          </mc:AlternateContent>
        </w:r>
      </w:ins>
      <w:r w:rsidR="00ED2BC5" w:rsidRPr="00147A5D">
        <w:t>C4.</w:t>
      </w:r>
      <w:r w:rsidR="00ED2BC5" w:rsidRPr="00147A5D">
        <w:tab/>
        <w:t xml:space="preserve">Have you </w:t>
      </w:r>
      <w:r w:rsidR="00ED2BC5" w:rsidRPr="00147A5D">
        <w:rPr>
          <w:b/>
        </w:rPr>
        <w:t>ever</w:t>
      </w:r>
      <w:r w:rsidR="00ED2BC5" w:rsidRPr="00147A5D">
        <w:t xml:space="preserve"> had an HIV viral load test? </w:t>
      </w:r>
      <w:r w:rsidR="00ED2BC5" w:rsidRPr="00B13E32">
        <w:rPr>
          <w:b/>
          <w:bCs/>
          <w:i/>
          <w:color w:val="800000"/>
          <w:sz w:val="20"/>
          <w:szCs w:val="20"/>
        </w:rPr>
        <w:t>[</w:t>
      </w:r>
      <w:r w:rsidR="00ED2BC5" w:rsidRPr="00B13E32">
        <w:rPr>
          <w:rFonts w:cs="Arial"/>
          <w:b/>
          <w:bCs/>
          <w:i/>
          <w:iCs/>
          <w:color w:val="800000"/>
          <w:sz w:val="20"/>
          <w:szCs w:val="20"/>
        </w:rPr>
        <w:t>VL_DO_9]</w:t>
      </w:r>
    </w:p>
    <w:p w14:paraId="703775B1" w14:textId="13C911C3" w:rsidR="00ED2BC5" w:rsidRPr="00147A5D" w:rsidRDefault="00410AD5" w:rsidP="00C0093F">
      <w:pPr>
        <w:tabs>
          <w:tab w:val="left" w:leader="dot" w:pos="6480"/>
        </w:tabs>
        <w:ind w:left="720" w:hanging="720"/>
      </w:pPr>
      <w:del w:id="7676" w:author="CDC User" w:date="2013-01-18T13:43:00Z">
        <w:r>
          <w:rPr>
            <w:noProof/>
          </w:rPr>
          <mc:AlternateContent>
            <mc:Choice Requires="wps">
              <w:drawing>
                <wp:anchor distT="0" distB="0" distL="114300" distR="114300" simplePos="0" relativeHeight="252574720" behindDoc="0" locked="0" layoutInCell="1" allowOverlap="1" wp14:anchorId="23BB1C2A" wp14:editId="5C34452F">
                  <wp:simplePos x="0" y="0"/>
                  <wp:positionH relativeFrom="column">
                    <wp:posOffset>4457700</wp:posOffset>
                  </wp:positionH>
                  <wp:positionV relativeFrom="paragraph">
                    <wp:posOffset>162560</wp:posOffset>
                  </wp:positionV>
                  <wp:extent cx="429260" cy="2540"/>
                  <wp:effectExtent l="0" t="95250" r="0" b="111760"/>
                  <wp:wrapNone/>
                  <wp:docPr id="41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q3MAIAAFE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" strokecolor="#969696" strokeweight="3.5pt">
                  <v:stroke endarrow="block"/>
                </v:line>
              </w:pict>
            </mc:Fallback>
          </mc:AlternateContent>
        </w:r>
      </w:del>
      <w:ins w:id="7677" w:author="CDC User" w:date="2013-01-18T13:43:00Z">
        <w:r w:rsidR="00213C51">
          <w:rPr>
            <w:noProof/>
            <w:color w:val="999999"/>
          </w:rPr>
          <mc:AlternateContent>
            <mc:Choice Requires="wps">
              <w:drawing>
                <wp:anchor distT="0" distB="0" distL="114300" distR="114300" simplePos="0" relativeHeight="252035072" behindDoc="0" locked="0" layoutInCell="1" allowOverlap="1" wp14:anchorId="42E176C5" wp14:editId="5E9647E5">
                  <wp:simplePos x="0" y="0"/>
                  <wp:positionH relativeFrom="column">
                    <wp:posOffset>4444365</wp:posOffset>
                  </wp:positionH>
                  <wp:positionV relativeFrom="paragraph">
                    <wp:posOffset>100330</wp:posOffset>
                  </wp:positionV>
                  <wp:extent cx="373380" cy="86360"/>
                  <wp:effectExtent l="57150" t="38100" r="45720" b="123190"/>
                  <wp:wrapNone/>
                  <wp:docPr id="374" name="Notched Right Arrow 374"/>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4" o:spid="_x0000_s1026" type="#_x0000_t94" style="position:absolute;margin-left:349.95pt;margin-top:7.9pt;width:29.4pt;height:6.8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color w:val="999999"/>
        </w:rPr>
        <w:tab/>
        <w:t>No</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0</w:t>
      </w:r>
      <w:r w:rsidR="00ED2BC5" w:rsidRPr="00147A5D">
        <w:rPr>
          <w:b/>
          <w:i/>
          <w:color w:val="999999"/>
        </w:rPr>
        <w:t xml:space="preserve"> </w:t>
      </w:r>
    </w:p>
    <w:p w14:paraId="1AAAEBC8" w14:textId="77777777" w:rsidR="00ED2BC5" w:rsidRPr="00147A5D" w:rsidRDefault="00ED2BC5"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14:paraId="2A242176" w14:textId="79C388D8" w:rsidR="00ED2BC5" w:rsidRPr="00147A5D" w:rsidRDefault="00410AD5" w:rsidP="00C0093F">
      <w:pPr>
        <w:tabs>
          <w:tab w:val="left" w:leader="dot" w:pos="6480"/>
        </w:tabs>
        <w:ind w:left="720" w:hanging="720"/>
        <w:rPr>
          <w:color w:val="999999"/>
          <w:sz w:val="16"/>
        </w:rPr>
      </w:pPr>
      <w:del w:id="7678" w:author="CDC User" w:date="2013-01-18T13:43:00Z">
        <w:r>
          <w:rPr>
            <w:noProof/>
          </w:rPr>
          <mc:AlternateContent>
            <mc:Choice Requires="wps">
              <w:drawing>
                <wp:anchor distT="0" distB="0" distL="114300" distR="114300" simplePos="0" relativeHeight="252577792" behindDoc="0" locked="0" layoutInCell="1" allowOverlap="1" wp14:anchorId="5D65CF70" wp14:editId="25D3D707">
                  <wp:simplePos x="0" y="0"/>
                  <wp:positionH relativeFrom="column">
                    <wp:posOffset>4800600</wp:posOffset>
                  </wp:positionH>
                  <wp:positionV relativeFrom="paragraph">
                    <wp:posOffset>95250</wp:posOffset>
                  </wp:positionV>
                  <wp:extent cx="1371600" cy="398780"/>
                  <wp:effectExtent l="0" t="0" r="0" b="1270"/>
                  <wp:wrapNone/>
                  <wp:docPr id="41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EF251" w14:textId="77777777" w:rsidR="003A3FE0" w:rsidRDefault="003A3FE0" w:rsidP="00C0093F">
                              <w:pPr>
                                <w:rPr>
                                  <w:del w:id="7679" w:author="CDC User" w:date="2013-01-18T13:43:00Z"/>
                                </w:rPr>
                              </w:pPr>
                              <w:del w:id="7680" w:author="CDC User" w:date="2013-01-18T13:43:00Z">
                                <w:r w:rsidRPr="00464252">
                                  <w:rPr>
                                    <w:b/>
                                    <w:i/>
                                    <w:color w:val="999999"/>
                                  </w:rPr>
                                  <w:delText xml:space="preserve">Skip to </w:delText>
                                </w:r>
                                <w:r>
                                  <w:rPr>
                                    <w:b/>
                                    <w:i/>
                                    <w:color w:val="999999"/>
                                  </w:rPr>
                                  <w:delText>Say box before C7</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24" type="#_x0000_t202" style="position:absolute;left:0;text-align:left;margin-left:378pt;margin-top:7.5pt;width:108pt;height:31.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igiQIAABw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" stroked="f">
                  <v:textbox>
                    <w:txbxContent>
                      <w:p w14:paraId="5C4EF251" w14:textId="77777777" w:rsidR="003A3FE0" w:rsidRDefault="003A3FE0" w:rsidP="00C0093F">
                        <w:pPr>
                          <w:rPr>
                            <w:del w:id="7681" w:author="CDC User" w:date="2013-01-18T13:43:00Z"/>
                          </w:rPr>
                        </w:pPr>
                        <w:del w:id="7682" w:author="CDC User" w:date="2013-01-18T13:43:00Z">
                          <w:r w:rsidRPr="00464252">
                            <w:rPr>
                              <w:b/>
                              <w:i/>
                              <w:color w:val="999999"/>
                            </w:rPr>
                            <w:delText xml:space="preserve">Skip to </w:delText>
                          </w:r>
                          <w:r>
                            <w:rPr>
                              <w:b/>
                              <w:i/>
                              <w:color w:val="999999"/>
                            </w:rPr>
                            <w:delText>Say box before C7</w:delText>
                          </w:r>
                        </w:del>
                      </w:p>
                    </w:txbxContent>
                  </v:textbox>
                </v:shape>
              </w:pict>
            </mc:Fallback>
          </mc:AlternateContent>
        </w:r>
        <w:r>
          <w:rPr>
            <w:noProof/>
          </w:rPr>
          <mc:AlternateContent>
            <mc:Choice Requires="wps">
              <w:drawing>
                <wp:anchor distT="0" distB="0" distL="114300" distR="114300" simplePos="0" relativeHeight="252576768" behindDoc="0" locked="0" layoutInCell="1" allowOverlap="1" wp14:anchorId="4AECEB21" wp14:editId="7E0524AE">
                  <wp:simplePos x="0" y="0"/>
                  <wp:positionH relativeFrom="column">
                    <wp:posOffset>4457700</wp:posOffset>
                  </wp:positionH>
                  <wp:positionV relativeFrom="paragraph">
                    <wp:posOffset>112395</wp:posOffset>
                  </wp:positionV>
                  <wp:extent cx="228600" cy="342900"/>
                  <wp:effectExtent l="0" t="19050" r="19050" b="19050"/>
                  <wp:wrapNone/>
                  <wp:docPr id="41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26" type="#_x0000_t88" style="position:absolute;margin-left:351pt;margin-top:8.85pt;width:18pt;height:27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" adj="2310,10290" strokecolor="#969696" strokeweight="3.5pt"/>
              </w:pict>
            </mc:Fallback>
          </mc:AlternateContent>
        </w:r>
      </w:del>
      <w:ins w:id="7683" w:author="CDC User" w:date="2013-01-18T13:43:00Z">
        <w:r w:rsidR="00F9510E">
          <w:rPr>
            <w:noProof/>
            <w:color w:val="999999"/>
          </w:rPr>
          <mc:AlternateContent>
            <mc:Choice Requires="wps">
              <w:drawing>
                <wp:anchor distT="0" distB="0" distL="114300" distR="114300" simplePos="0" relativeHeight="251908096" behindDoc="0" locked="0" layoutInCell="1" allowOverlap="1" wp14:anchorId="4650FE59" wp14:editId="2C3A7439">
                  <wp:simplePos x="0" y="0"/>
                  <wp:positionH relativeFrom="column">
                    <wp:posOffset>4460240</wp:posOffset>
                  </wp:positionH>
                  <wp:positionV relativeFrom="paragraph">
                    <wp:posOffset>100965</wp:posOffset>
                  </wp:positionV>
                  <wp:extent cx="297180" cy="394335"/>
                  <wp:effectExtent l="0" t="0" r="26670" b="24765"/>
                  <wp:wrapNone/>
                  <wp:docPr id="309" name="Right Brace 309"/>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9" o:spid="_x0000_s1026" type="#_x0000_t88" style="position:absolute;margin-left:351.2pt;margin-top:7.95pt;width:23.4pt;height:3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" adj="1356" filled="t" fillcolor="#a5a5a5 [2092]" strokecolor="black [3213]" strokeweight="1pt"/>
              </w:pict>
            </mc:Fallback>
          </mc:AlternateContent>
        </w:r>
        <w:r w:rsidR="005328C4">
          <w:rPr>
            <w:noProof/>
          </w:rPr>
          <mc:AlternateContent>
            <mc:Choice Requires="wps">
              <w:drawing>
                <wp:anchor distT="0" distB="0" distL="114300" distR="114300" simplePos="0" relativeHeight="251743232" behindDoc="0" locked="0" layoutInCell="1" allowOverlap="1" wp14:anchorId="59898B04" wp14:editId="0CA71044">
                  <wp:simplePos x="0" y="0"/>
                  <wp:positionH relativeFrom="column">
                    <wp:posOffset>4675505</wp:posOffset>
                  </wp:positionH>
                  <wp:positionV relativeFrom="paragraph">
                    <wp:posOffset>95250</wp:posOffset>
                  </wp:positionV>
                  <wp:extent cx="1371600" cy="398780"/>
                  <wp:effectExtent l="0" t="0" r="0" b="1270"/>
                  <wp:wrapNone/>
                  <wp:docPr id="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D40A5" w14:textId="77777777" w:rsidR="009532B1" w:rsidRDefault="009532B1" w:rsidP="00C0093F">
                              <w:pPr>
                                <w:rPr>
                                  <w:ins w:id="7684" w:author="CDC User" w:date="2013-01-18T13:43:00Z"/>
                                </w:rPr>
                              </w:pPr>
                              <w:ins w:id="7685" w:author="CDC User" w:date="2013-01-18T13:43:00Z">
                                <w:r w:rsidRPr="00464252">
                                  <w:rPr>
                                    <w:b/>
                                    <w:i/>
                                    <w:color w:val="999999"/>
                                  </w:rPr>
                                  <w:t xml:space="preserve">Skip to </w:t>
                                </w:r>
                                <w:r>
                                  <w:rPr>
                                    <w:b/>
                                    <w:i/>
                                    <w:color w:val="999999"/>
                                  </w:rPr>
                                  <w:t>Say box before C7</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left:0;text-align:left;margin-left:368.15pt;margin-top:7.5pt;width:108pt;height:3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CZiAIAABo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" stroked="f">
                  <v:textbox>
                    <w:txbxContent>
                      <w:p w14:paraId="00FD40A5" w14:textId="77777777" w:rsidR="009532B1" w:rsidRDefault="009532B1" w:rsidP="00C0093F">
                        <w:pPr>
                          <w:rPr>
                            <w:ins w:id="7686" w:author="CDC User" w:date="2013-01-18T13:43:00Z"/>
                          </w:rPr>
                        </w:pPr>
                        <w:ins w:id="7687" w:author="CDC User" w:date="2013-01-18T13:43:00Z">
                          <w:r w:rsidRPr="00464252">
                            <w:rPr>
                              <w:b/>
                              <w:i/>
                              <w:color w:val="999999"/>
                            </w:rPr>
                            <w:t xml:space="preserve">Skip to </w:t>
                          </w:r>
                          <w:r>
                            <w:rPr>
                              <w:b/>
                              <w:i/>
                              <w:color w:val="999999"/>
                            </w:rPr>
                            <w:t>Say box before C7</w:t>
                          </w:r>
                        </w:ins>
                      </w:p>
                    </w:txbxContent>
                  </v:textbox>
                </v:shape>
              </w:pict>
            </mc:Fallback>
          </mc:AlternateContent>
        </w:r>
      </w:ins>
      <w:r w:rsidR="00ED2BC5" w:rsidRPr="00147A5D">
        <w:rPr>
          <w:color w:val="999999"/>
        </w:rPr>
        <w:tab/>
        <w:t>Refused to answer</w:t>
      </w:r>
      <w:r w:rsidR="00ED2BC5" w:rsidRPr="00147A5D">
        <w:rPr>
          <w:color w:val="999999"/>
        </w:rPr>
        <w:tab/>
      </w:r>
      <w:r w:rsidR="00ED2BC5" w:rsidRPr="00147A5D">
        <w:rPr>
          <w:rFonts w:ascii="Wingdings" w:hAnsi="Wingdings"/>
          <w:color w:val="999999"/>
          <w:sz w:val="36"/>
          <w:szCs w:val="36"/>
        </w:rPr>
        <w:t></w:t>
      </w:r>
      <w:r w:rsidR="00ED2BC5" w:rsidRPr="00147A5D">
        <w:rPr>
          <w:color w:val="999999"/>
          <w:sz w:val="16"/>
        </w:rPr>
        <w:t xml:space="preserve"> 7</w:t>
      </w:r>
    </w:p>
    <w:p w14:paraId="4724827C" w14:textId="77777777" w:rsidR="00ED2BC5" w:rsidRPr="00147A5D" w:rsidRDefault="00ED2BC5" w:rsidP="00C0093F">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265D234B" w14:textId="77777777" w:rsidR="00ED2BC5" w:rsidRPr="00147A5D" w:rsidRDefault="00ED2BC5" w:rsidP="00C0093F">
      <w:pPr>
        <w:tabs>
          <w:tab w:val="left" w:pos="720"/>
          <w:tab w:val="left" w:pos="1368"/>
          <w:tab w:val="left" w:pos="1908"/>
          <w:tab w:val="left" w:pos="5400"/>
          <w:tab w:val="left" w:pos="7200"/>
          <w:tab w:val="left" w:pos="7848"/>
        </w:tabs>
        <w:rPr>
          <w:del w:id="7688" w:author="CDC User" w:date="2013-01-18T13:43:00Z"/>
        </w:rPr>
      </w:pPr>
    </w:p>
    <w:p w14:paraId="5E1FC64B" w14:textId="77777777" w:rsidR="00ED2BC5" w:rsidRPr="00B13E32" w:rsidRDefault="00ED2BC5" w:rsidP="00EB7CB3">
      <w:pPr>
        <w:rPr>
          <w:del w:id="7689" w:author="CDC User" w:date="2013-01-18T13:43:00Z"/>
          <w:color w:val="800000"/>
        </w:rPr>
      </w:pPr>
      <w:del w:id="7690" w:author="CDC User" w:date="2013-01-18T13:43:00Z">
        <w:r w:rsidRPr="00147A5D">
          <w:delText xml:space="preserve">C5.  </w:delText>
        </w:r>
        <w:r w:rsidRPr="00147A5D">
          <w:tab/>
          <w:delText xml:space="preserve">What month and year was your </w:delText>
        </w:r>
        <w:r w:rsidRPr="00147A5D">
          <w:rPr>
            <w:b/>
          </w:rPr>
          <w:delText xml:space="preserve">first </w:delText>
        </w:r>
        <w:r w:rsidRPr="00147A5D">
          <w:delText>viral load test done?</w:delText>
        </w:r>
        <w:r w:rsidRPr="00EB7CB3">
          <w:rPr>
            <w:b/>
            <w:bCs/>
            <w:i/>
            <w:color w:val="008000"/>
            <w:sz w:val="20"/>
            <w:szCs w:val="20"/>
          </w:rPr>
          <w:delText xml:space="preserve"> </w:delText>
        </w:r>
        <w:r w:rsidRPr="00B13E32">
          <w:rPr>
            <w:b/>
            <w:bCs/>
            <w:i/>
            <w:color w:val="800000"/>
            <w:sz w:val="20"/>
            <w:szCs w:val="20"/>
          </w:rPr>
          <w:delText>[</w:delText>
        </w:r>
        <w:r w:rsidRPr="00B13E32">
          <w:rPr>
            <w:rFonts w:cs="Arial"/>
            <w:b/>
            <w:bCs/>
            <w:i/>
            <w:iCs/>
            <w:color w:val="800000"/>
            <w:sz w:val="20"/>
            <w:szCs w:val="20"/>
          </w:rPr>
          <w:delText>VL_FM_9]</w:delText>
        </w:r>
      </w:del>
    </w:p>
    <w:p w14:paraId="0407011E" w14:textId="77777777" w:rsidR="00350B39" w:rsidRPr="003069EF" w:rsidRDefault="00350B39" w:rsidP="00350B39">
      <w:pPr>
        <w:tabs>
          <w:tab w:val="left" w:pos="720"/>
        </w:tabs>
        <w:ind w:right="-360"/>
        <w:pPrChange w:id="7691" w:author="CDC User" w:date="2013-01-18T13:43:00Z">
          <w:pPr/>
        </w:pPrChange>
      </w:pPr>
      <w:moveFromRangeStart w:id="7692" w:author="CDC User" w:date="2013-01-18T13:43:00Z" w:name="move346280019"/>
    </w:p>
    <w:p w14:paraId="1BC29585" w14:textId="77777777" w:rsidR="00350B39" w:rsidRPr="00A23A95" w:rsidRDefault="00350B39" w:rsidP="00350B39">
      <w:pPr>
        <w:tabs>
          <w:tab w:val="left" w:pos="720"/>
        </w:tabs>
        <w:ind w:left="720" w:right="-360" w:hanging="720"/>
      </w:pPr>
      <w:moveFrom w:id="7693" w:author="CDC User" w:date="2013-01-18T13:43:00Z">
        <w:r w:rsidRPr="003069EF">
          <w:tab/>
        </w:r>
        <w:r w:rsidRPr="00A23A95">
          <w:t>__ __/ __ __ __ __</w:t>
        </w:r>
      </w:moveFrom>
    </w:p>
    <w:p w14:paraId="12EEDCF2" w14:textId="77777777" w:rsidR="00350B39" w:rsidRPr="00532608" w:rsidRDefault="00350B39" w:rsidP="00350B39">
      <w:pPr>
        <w:tabs>
          <w:tab w:val="left" w:pos="720"/>
        </w:tabs>
        <w:ind w:right="-360"/>
        <w:rPr>
          <w:rStyle w:val="instruction1"/>
          <w:color w:val="A6A6A6" w:themeColor="background1" w:themeShade="A6"/>
          <w:sz w:val="22"/>
          <w:rPrChange w:id="7694" w:author="CDC User" w:date="2013-01-18T13:43:00Z">
            <w:rPr>
              <w:rStyle w:val="instruction1"/>
              <w:color w:val="C0C0C0"/>
              <w:sz w:val="22"/>
            </w:rPr>
          </w:rPrChange>
        </w:rPr>
      </w:pPr>
      <w:moveFrom w:id="7695" w:author="CDC User" w:date="2013-01-18T13:43:00Z">
        <w:r w:rsidRPr="00A23A95">
          <w:t xml:space="preserve">         </w:t>
        </w:r>
        <w:r w:rsidRPr="00A23A95">
          <w:tab/>
        </w:r>
        <w:r w:rsidRPr="00F601E6">
          <w:rPr>
            <w:vertAlign w:val="superscript"/>
          </w:rPr>
          <w:t>(M   M  /   Y     Y     Y    Y )</w:t>
        </w:r>
        <w:r w:rsidRPr="00F601E6">
          <w:tab/>
        </w:r>
        <w:r w:rsidRPr="00532608">
          <w:rPr>
            <w:rStyle w:val="instruction1"/>
            <w:color w:val="A6A6A6" w:themeColor="background1" w:themeShade="A6"/>
            <w:sz w:val="22"/>
            <w:rPrChange w:id="7696" w:author="CDC User" w:date="2013-01-18T13:43:00Z">
              <w:rPr>
                <w:rStyle w:val="instruction1"/>
                <w:color w:val="C0C0C0"/>
                <w:sz w:val="22"/>
              </w:rPr>
            </w:rPrChange>
          </w:rPr>
          <w:t xml:space="preserve">[Month: 77 = Refused to answer, 88= Don’t know; </w:t>
        </w:r>
      </w:moveFrom>
    </w:p>
    <w:p w14:paraId="709EEA48" w14:textId="77777777" w:rsidR="00350B39" w:rsidRPr="00532608" w:rsidRDefault="00350B39" w:rsidP="00350B39">
      <w:pPr>
        <w:tabs>
          <w:tab w:val="left" w:pos="720"/>
        </w:tabs>
        <w:ind w:right="-360"/>
        <w:rPr>
          <w:rStyle w:val="instruction1"/>
          <w:color w:val="A6A6A6" w:themeColor="background1" w:themeShade="A6"/>
          <w:sz w:val="22"/>
          <w:rPrChange w:id="7697" w:author="CDC User" w:date="2013-01-18T13:43:00Z">
            <w:rPr>
              <w:rStyle w:val="instruction1"/>
              <w:color w:val="C0C0C0"/>
              <w:sz w:val="22"/>
            </w:rPr>
          </w:rPrChange>
        </w:rPr>
      </w:pPr>
      <w:moveFrom w:id="7698" w:author="CDC User" w:date="2013-01-18T13:43:00Z">
        <w:r w:rsidRPr="00532608">
          <w:rPr>
            <w:rStyle w:val="instruction1"/>
            <w:color w:val="A6A6A6" w:themeColor="background1" w:themeShade="A6"/>
            <w:sz w:val="22"/>
            <w:rPrChange w:id="7699" w:author="CDC User" w:date="2013-01-18T13:43:00Z">
              <w:rPr>
                <w:rStyle w:val="instruction1"/>
                <w:color w:val="C0C0C0"/>
                <w:sz w:val="22"/>
              </w:rPr>
            </w:rPrChange>
          </w:rPr>
          <w:tab/>
        </w:r>
        <w:r w:rsidRPr="00532608">
          <w:rPr>
            <w:rStyle w:val="instruction1"/>
            <w:color w:val="A6A6A6" w:themeColor="background1" w:themeShade="A6"/>
            <w:sz w:val="22"/>
            <w:rPrChange w:id="7700" w:author="CDC User" w:date="2013-01-18T13:43:00Z">
              <w:rPr>
                <w:rStyle w:val="instruction1"/>
                <w:color w:val="C0C0C0"/>
                <w:sz w:val="22"/>
              </w:rPr>
            </w:rPrChange>
          </w:rPr>
          <w:tab/>
        </w:r>
        <w:r w:rsidRPr="00532608">
          <w:rPr>
            <w:rStyle w:val="instruction1"/>
            <w:color w:val="A6A6A6" w:themeColor="background1" w:themeShade="A6"/>
            <w:sz w:val="22"/>
            <w:rPrChange w:id="7701" w:author="CDC User" w:date="2013-01-18T13:43:00Z">
              <w:rPr>
                <w:rStyle w:val="instruction1"/>
                <w:color w:val="C0C0C0"/>
                <w:sz w:val="22"/>
              </w:rPr>
            </w:rPrChange>
          </w:rPr>
          <w:tab/>
        </w:r>
        <w:r w:rsidRPr="00532608">
          <w:rPr>
            <w:rStyle w:val="instruction1"/>
            <w:color w:val="A6A6A6" w:themeColor="background1" w:themeShade="A6"/>
            <w:sz w:val="22"/>
            <w:rPrChange w:id="7702" w:author="CDC User" w:date="2013-01-18T13:43:00Z">
              <w:rPr>
                <w:rStyle w:val="instruction1"/>
                <w:color w:val="C0C0C0"/>
                <w:sz w:val="22"/>
              </w:rPr>
            </w:rPrChange>
          </w:rPr>
          <w:tab/>
          <w:t>Year: 7777 = Refused to answer, 8888 = Don’t know]</w:t>
        </w:r>
        <w:r w:rsidRPr="00532608">
          <w:rPr>
            <w:rStyle w:val="instruction1"/>
            <w:color w:val="A6A6A6" w:themeColor="background1" w:themeShade="A6"/>
            <w:sz w:val="22"/>
            <w:rPrChange w:id="7703" w:author="CDC User" w:date="2013-01-18T13:43:00Z">
              <w:rPr>
                <w:rStyle w:val="instruction1"/>
                <w:color w:val="C0C0C0"/>
                <w:sz w:val="22"/>
              </w:rPr>
            </w:rPrChange>
          </w:rPr>
          <w:tab/>
        </w:r>
      </w:moveFrom>
    </w:p>
    <w:p w14:paraId="1B8EB91B" w14:textId="77777777" w:rsidR="00350B39" w:rsidRDefault="00350B39" w:rsidP="00350B39">
      <w:pPr>
        <w:widowControl w:val="0"/>
        <w:pPrChange w:id="7704" w:author="CDC User" w:date="2013-01-18T13:43:00Z">
          <w:pPr/>
        </w:pPrChange>
      </w:pPr>
    </w:p>
    <w:moveFromRangeEnd w:id="7692"/>
    <w:p w14:paraId="4D5FF854" w14:textId="77777777" w:rsidR="00ED2BC5" w:rsidRPr="00147A5D" w:rsidRDefault="00ED2BC5" w:rsidP="009A0425">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del w:id="7705" w:author="CDC User" w:date="2013-01-18T13:43:00Z"/>
          <w:b/>
          <w:i/>
          <w:color w:val="auto"/>
        </w:rPr>
      </w:pPr>
      <w:del w:id="7706" w:author="CDC User" w:date="2013-01-18T13:43:00Z">
        <w:r w:rsidRPr="00147A5D">
          <w:rPr>
            <w:b/>
            <w:i/>
            <w:color w:val="auto"/>
          </w:rPr>
          <w:delText xml:space="preserve">Inconsistency check: Confirm response if C5 (date of the first viral load test) is </w:delText>
        </w:r>
        <w:r w:rsidRPr="00147A5D">
          <w:rPr>
            <w:b/>
            <w:i/>
            <w:color w:val="auto"/>
            <w:u w:val="single"/>
          </w:rPr>
          <w:delText>earlier</w:delText>
        </w:r>
        <w:r w:rsidRPr="00147A5D">
          <w:rPr>
            <w:b/>
            <w:i/>
            <w:color w:val="auto"/>
          </w:rPr>
          <w:delText xml:space="preserve"> than A5 (date of first visit to a provider for HIV care).  Confirm response if C5 (date of the first viral load test) is </w:delText>
        </w:r>
        <w:r w:rsidRPr="00147A5D">
          <w:rPr>
            <w:b/>
            <w:i/>
            <w:color w:val="auto"/>
            <w:u w:val="single"/>
          </w:rPr>
          <w:delText>later</w:delText>
        </w:r>
        <w:r w:rsidRPr="00147A5D">
          <w:rPr>
            <w:b/>
            <w:i/>
            <w:color w:val="auto"/>
          </w:rPr>
          <w:delText xml:space="preserve"> than A7 (date of most recent visit to a provider for HIV care).  </w:delText>
        </w:r>
      </w:del>
    </w:p>
    <w:p w14:paraId="75C69F34" w14:textId="77777777" w:rsidR="00ED2BC5" w:rsidRDefault="00ED2BC5" w:rsidP="00C0093F">
      <w:pPr>
        <w:rPr>
          <w:del w:id="7707" w:author="CDC User" w:date="2013-01-18T13:43:00Z"/>
        </w:rPr>
      </w:pPr>
    </w:p>
    <w:p w14:paraId="5FD69549" w14:textId="77777777" w:rsidR="00ED2BC5" w:rsidRPr="005A6460"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del w:id="7708" w:author="CDC User" w:date="2013-01-18T13:43:00Z"/>
          <w:color w:val="auto"/>
        </w:rPr>
      </w:pPr>
      <w:del w:id="7709" w:author="CDC User" w:date="2013-01-18T13:43:00Z">
        <w:r w:rsidRPr="00174329">
          <w:rPr>
            <w:color w:val="auto"/>
          </w:rPr>
          <w:delText xml:space="preserve">QDS programming note for </w:delText>
        </w:r>
        <w:r>
          <w:rPr>
            <w:color w:val="auto"/>
          </w:rPr>
          <w:delText xml:space="preserve">C5: Allow for “??” for month. If </w:delText>
        </w:r>
        <w:r w:rsidRPr="00174329">
          <w:rPr>
            <w:color w:val="auto"/>
          </w:rPr>
          <w:delText>C</w:delText>
        </w:r>
        <w:r>
          <w:rPr>
            <w:color w:val="auto"/>
          </w:rPr>
          <w:delText>5</w:delText>
        </w:r>
        <w:r w:rsidRPr="00174329">
          <w:rPr>
            <w:color w:val="auto"/>
          </w:rPr>
          <w:delText xml:space="preserve"> </w:delText>
        </w:r>
        <w:r>
          <w:rPr>
            <w:color w:val="auto"/>
          </w:rPr>
          <w:delText>is earlier than A5, display the following confirmatory response: “Respondent said date of first viral load test was earlier than date of first visit to a provider. Confirm response.” Allow the program to advance</w:delText>
        </w:r>
        <w:r w:rsidRPr="00174329">
          <w:rPr>
            <w:color w:val="auto"/>
          </w:rPr>
          <w:delText>.</w:delText>
        </w:r>
        <w:r>
          <w:rPr>
            <w:color w:val="auto"/>
          </w:rPr>
          <w:delText xml:space="preserve"> If C5 is later than A7, display the following confirmatory response:</w:delText>
        </w:r>
        <w:r w:rsidRPr="00174329">
          <w:rPr>
            <w:color w:val="auto"/>
          </w:rPr>
          <w:delText xml:space="preserve"> </w:delText>
        </w:r>
        <w:r w:rsidRPr="005A6460">
          <w:delText>“Respondent said date of first viral load test was later than date of most recent visit t</w:delText>
        </w:r>
        <w:r>
          <w:delText xml:space="preserve">o a provider. Confirm response.” Allow the program to advance.   </w:delText>
        </w:r>
      </w:del>
    </w:p>
    <w:p w14:paraId="5EAEA7FC" w14:textId="77777777" w:rsidR="00ED2BC5" w:rsidRPr="00147A5D" w:rsidRDefault="005328C4" w:rsidP="00884B13">
      <w:pPr>
        <w:rPr>
          <w:ins w:id="7710" w:author="CDC User" w:date="2013-01-18T13:43:00Z"/>
          <w:b/>
          <w:bCs/>
          <w:i/>
          <w:iCs/>
          <w:color w:val="C0C0C0"/>
        </w:rPr>
      </w:pPr>
      <w:ins w:id="7711" w:author="CDC User" w:date="2013-01-18T13:43:00Z">
        <w:r>
          <w:rPr>
            <w:noProof/>
          </w:rPr>
          <mc:AlternateContent>
            <mc:Choice Requires="wps">
              <w:drawing>
                <wp:anchor distT="0" distB="0" distL="114300" distR="114300" simplePos="0" relativeHeight="251745280" behindDoc="0" locked="0" layoutInCell="1" allowOverlap="1" wp14:anchorId="0027C531" wp14:editId="10C49D07">
                  <wp:simplePos x="0" y="0"/>
                  <wp:positionH relativeFrom="column">
                    <wp:posOffset>4914900</wp:posOffset>
                  </wp:positionH>
                  <wp:positionV relativeFrom="paragraph">
                    <wp:posOffset>159385</wp:posOffset>
                  </wp:positionV>
                  <wp:extent cx="1257300" cy="457200"/>
                  <wp:effectExtent l="0" t="0" r="0" b="0"/>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EFE27" w14:textId="77777777" w:rsidR="009532B1" w:rsidRPr="00571D96" w:rsidRDefault="009532B1" w:rsidP="00C0093F">
                              <w:pPr>
                                <w:rPr>
                                  <w:ins w:id="7712" w:author="CDC User" w:date="2013-01-18T13:43:00Z"/>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26" type="#_x0000_t202" style="position:absolute;margin-left:387pt;margin-top:12.55pt;width:99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MC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" stroked="f">
                  <v:textbox>
                    <w:txbxContent>
                      <w:p w14:paraId="040EFE27" w14:textId="77777777" w:rsidR="009532B1" w:rsidRPr="00571D96" w:rsidRDefault="009532B1" w:rsidP="00C0093F">
                        <w:pPr>
                          <w:rPr>
                            <w:ins w:id="7713" w:author="CDC User" w:date="2013-01-18T13:43:00Z"/>
                            <w:b/>
                            <w:i/>
                          </w:rPr>
                        </w:pPr>
                      </w:p>
                    </w:txbxContent>
                  </v:textbox>
                </v:shape>
              </w:pict>
            </mc:Fallback>
          </mc:AlternateContent>
        </w:r>
      </w:ins>
    </w:p>
    <w:p w14:paraId="4629F40D" w14:textId="77777777" w:rsidR="0069158F" w:rsidRDefault="00BC42CE" w:rsidP="00152E35">
      <w:pPr>
        <w:tabs>
          <w:tab w:val="left" w:pos="0"/>
          <w:tab w:val="left" w:pos="720"/>
          <w:tab w:val="left" w:pos="5760"/>
          <w:tab w:val="left" w:pos="7200"/>
          <w:tab w:val="left" w:pos="7848"/>
        </w:tabs>
        <w:rPr>
          <w:bCs/>
        </w:rPr>
        <w:pPrChange w:id="7714" w:author="CDC User" w:date="2013-01-18T13:43:00Z">
          <w:pPr>
            <w:tabs>
              <w:tab w:val="left" w:pos="5365"/>
            </w:tabs>
          </w:pPr>
        </w:pPrChange>
      </w:pPr>
      <w:ins w:id="7715" w:author="CDC User" w:date="2013-01-18T13:43:00Z">
        <w:r>
          <w:t>C5</w:t>
        </w:r>
      </w:ins>
      <w:moveFromRangeStart w:id="7716" w:author="CDC User" w:date="2013-01-18T13:43:00Z" w:name="move346279929"/>
    </w:p>
    <w:p w14:paraId="00A10F9D" w14:textId="77777777" w:rsidR="00AA0799" w:rsidRPr="00B45812" w:rsidRDefault="0069158F" w:rsidP="00AA0799">
      <w:pPr>
        <w:pBdr>
          <w:top w:val="single" w:sz="12" w:space="1" w:color="auto"/>
          <w:left w:val="single" w:sz="12" w:space="4" w:color="auto"/>
          <w:bottom w:val="single" w:sz="12" w:space="1" w:color="auto"/>
          <w:right w:val="single" w:sz="12" w:space="4" w:color="auto"/>
        </w:pBdr>
        <w:rPr>
          <w:del w:id="7717" w:author="CDC User" w:date="2013-01-18T13:43:00Z"/>
        </w:rPr>
      </w:pPr>
      <w:moveFrom w:id="7718" w:author="CDC User" w:date="2013-01-18T13:43:00Z">
        <w:r w:rsidRPr="004D64E8">
          <w:rPr>
            <w:b/>
            <w:i/>
          </w:rPr>
          <w:t>SAY:</w:t>
        </w:r>
        <w:r w:rsidRPr="004D64E8">
          <w:t xml:space="preserve"> “</w:t>
        </w:r>
      </w:moveFrom>
      <w:moveFromRangeEnd w:id="7716"/>
      <w:del w:id="7719" w:author="CDC User" w:date="2013-01-18T13:43:00Z">
        <w:r w:rsidR="00AA0799">
          <w:delText xml:space="preserve">Now we will use </w:delText>
        </w:r>
        <w:r w:rsidR="00AA0799">
          <w:rPr>
            <w:b/>
          </w:rPr>
          <w:delText>Response Card Q</w:delText>
        </w:r>
        <w:r w:rsidR="00AA0799">
          <w:delText>.”</w:delText>
        </w:r>
      </w:del>
    </w:p>
    <w:p w14:paraId="3DE0BA53" w14:textId="77777777" w:rsidR="00B45812" w:rsidRPr="00147A5D" w:rsidRDefault="00B45812" w:rsidP="00AA0799">
      <w:pPr>
        <w:tabs>
          <w:tab w:val="left" w:pos="5365"/>
        </w:tabs>
        <w:rPr>
          <w:del w:id="7720" w:author="CDC User" w:date="2013-01-18T13:43:00Z"/>
        </w:rPr>
      </w:pPr>
      <w:del w:id="7721" w:author="CDC User" w:date="2013-01-18T13:43:00Z">
        <w:r>
          <w:tab/>
        </w:r>
      </w:del>
    </w:p>
    <w:p w14:paraId="7158D625" w14:textId="77777777" w:rsidR="00ED2BC5" w:rsidRPr="00B13E32" w:rsidRDefault="00ED2BC5" w:rsidP="00C0093F">
      <w:pPr>
        <w:rPr>
          <w:del w:id="7722" w:author="CDC User" w:date="2013-01-18T13:43:00Z"/>
          <w:color w:val="800000"/>
        </w:rPr>
      </w:pPr>
      <w:del w:id="7723" w:author="CDC User" w:date="2013-01-18T13:43:00Z">
        <w:r w:rsidRPr="00147A5D">
          <w:delText>C5a.</w:delText>
        </w:r>
        <w:r w:rsidRPr="00147A5D">
          <w:tab/>
          <w:delText xml:space="preserve">What was the result of your </w:delText>
        </w:r>
        <w:r w:rsidRPr="00147A5D">
          <w:rPr>
            <w:b/>
          </w:rPr>
          <w:delText xml:space="preserve">first </w:delText>
        </w:r>
        <w:r w:rsidRPr="00147A5D">
          <w:delText>viral load test?</w:delText>
        </w:r>
        <w:r w:rsidRPr="00EB7CB3">
          <w:rPr>
            <w:b/>
            <w:bCs/>
            <w:i/>
            <w:color w:val="008000"/>
            <w:sz w:val="20"/>
            <w:szCs w:val="20"/>
          </w:rPr>
          <w:delText xml:space="preserve"> </w:delText>
        </w:r>
        <w:r w:rsidRPr="00B13E32">
          <w:rPr>
            <w:b/>
            <w:bCs/>
            <w:i/>
            <w:color w:val="800000"/>
            <w:sz w:val="20"/>
            <w:szCs w:val="20"/>
          </w:rPr>
          <w:delText>[</w:delText>
        </w:r>
        <w:r w:rsidRPr="00B13E32">
          <w:rPr>
            <w:rFonts w:cs="Arial"/>
            <w:b/>
            <w:bCs/>
            <w:i/>
            <w:iCs/>
            <w:color w:val="800000"/>
            <w:sz w:val="20"/>
            <w:szCs w:val="20"/>
          </w:rPr>
          <w:delText>VL_FIR_9]</w:delText>
        </w:r>
      </w:del>
    </w:p>
    <w:p w14:paraId="781C467E" w14:textId="77777777" w:rsidR="00ED2BC5" w:rsidRPr="00147A5D" w:rsidRDefault="00ED2BC5" w:rsidP="00B510A5">
      <w:pPr>
        <w:tabs>
          <w:tab w:val="left" w:leader="dot" w:pos="6480"/>
        </w:tabs>
        <w:ind w:left="720"/>
        <w:rPr>
          <w:del w:id="7724" w:author="CDC User" w:date="2013-01-18T13:43:00Z"/>
        </w:rPr>
      </w:pPr>
      <w:del w:id="7725" w:author="CDC User" w:date="2013-01-18T13:43:00Z">
        <w:r w:rsidRPr="00147A5D">
          <w:delText>Below the level of detection, undetectable</w:delText>
        </w:r>
        <w:r w:rsidRPr="00147A5D">
          <w:tab/>
        </w:r>
        <w:r w:rsidRPr="00147A5D">
          <w:rPr>
            <w:rFonts w:ascii="Wingdings" w:hAnsi="Wingdings"/>
            <w:sz w:val="36"/>
            <w:szCs w:val="36"/>
          </w:rPr>
          <w:delText></w:delText>
        </w:r>
        <w:r w:rsidRPr="00147A5D">
          <w:rPr>
            <w:sz w:val="16"/>
          </w:rPr>
          <w:delText xml:space="preserve"> 1</w:delText>
        </w:r>
      </w:del>
    </w:p>
    <w:p w14:paraId="6FC9561E" w14:textId="77777777" w:rsidR="00ED2BC5" w:rsidRPr="00147A5D" w:rsidRDefault="00ED2BC5" w:rsidP="00B510A5">
      <w:pPr>
        <w:tabs>
          <w:tab w:val="left" w:leader="dot" w:pos="6480"/>
        </w:tabs>
        <w:ind w:left="720"/>
        <w:rPr>
          <w:del w:id="7726" w:author="CDC User" w:date="2013-01-18T13:43:00Z"/>
        </w:rPr>
      </w:pPr>
      <w:del w:id="7727" w:author="CDC User" w:date="2013-01-18T13:43:00Z">
        <w:r w:rsidRPr="00147A5D">
          <w:delText>Detectable but less than 5,000 viral copies/ml</w:delText>
        </w:r>
        <w:r w:rsidRPr="00147A5D">
          <w:tab/>
        </w:r>
        <w:r w:rsidRPr="00147A5D">
          <w:rPr>
            <w:rFonts w:ascii="Wingdings" w:hAnsi="Wingdings"/>
            <w:sz w:val="36"/>
            <w:szCs w:val="36"/>
          </w:rPr>
          <w:delText></w:delText>
        </w:r>
        <w:r w:rsidRPr="00147A5D">
          <w:rPr>
            <w:sz w:val="16"/>
          </w:rPr>
          <w:delText xml:space="preserve"> 2</w:delText>
        </w:r>
      </w:del>
    </w:p>
    <w:p w14:paraId="19F9B0F7" w14:textId="77777777" w:rsidR="00ED2BC5" w:rsidRPr="00147A5D" w:rsidRDefault="00ED2BC5" w:rsidP="00B510A5">
      <w:pPr>
        <w:tabs>
          <w:tab w:val="left" w:leader="dot" w:pos="6480"/>
        </w:tabs>
        <w:ind w:left="720"/>
        <w:rPr>
          <w:del w:id="7728" w:author="CDC User" w:date="2013-01-18T13:43:00Z"/>
          <w:rFonts w:ascii="Wingdings" w:hAnsi="Wingdings"/>
          <w:color w:val="C0C0C0"/>
          <w:sz w:val="36"/>
          <w:szCs w:val="36"/>
        </w:rPr>
      </w:pPr>
      <w:del w:id="7729" w:author="CDC User" w:date="2013-01-18T13:43:00Z">
        <w:r w:rsidRPr="00147A5D">
          <w:delText>5,000 to 100,000 viral copies/ml</w:delText>
        </w:r>
        <w:r w:rsidRPr="00147A5D">
          <w:tab/>
        </w:r>
        <w:r w:rsidRPr="00147A5D">
          <w:rPr>
            <w:rFonts w:ascii="Wingdings" w:hAnsi="Wingdings"/>
            <w:sz w:val="36"/>
            <w:szCs w:val="36"/>
          </w:rPr>
          <w:delText></w:delText>
        </w:r>
        <w:r w:rsidRPr="00147A5D">
          <w:rPr>
            <w:sz w:val="16"/>
          </w:rPr>
          <w:delText xml:space="preserve"> 3</w:delText>
        </w:r>
      </w:del>
    </w:p>
    <w:p w14:paraId="1B06B525" w14:textId="77777777" w:rsidR="00ED2BC5" w:rsidRPr="00147A5D" w:rsidRDefault="00ED2BC5" w:rsidP="00B510A5">
      <w:pPr>
        <w:tabs>
          <w:tab w:val="left" w:leader="dot" w:pos="6480"/>
        </w:tabs>
        <w:ind w:left="720"/>
        <w:rPr>
          <w:del w:id="7730" w:author="CDC User" w:date="2013-01-18T13:43:00Z"/>
          <w:rFonts w:ascii="Wingdings" w:hAnsi="Wingdings"/>
          <w:color w:val="C0C0C0"/>
          <w:sz w:val="36"/>
          <w:szCs w:val="36"/>
        </w:rPr>
      </w:pPr>
      <w:del w:id="7731" w:author="CDC User" w:date="2013-01-18T13:43:00Z">
        <w:r w:rsidRPr="00147A5D">
          <w:delText>Greater than 100,000 viral copies/ml</w:delText>
        </w:r>
        <w:r w:rsidRPr="00147A5D">
          <w:tab/>
        </w:r>
        <w:r w:rsidRPr="00147A5D">
          <w:rPr>
            <w:rFonts w:ascii="Wingdings" w:hAnsi="Wingdings"/>
            <w:sz w:val="36"/>
            <w:szCs w:val="36"/>
          </w:rPr>
          <w:delText></w:delText>
        </w:r>
        <w:r w:rsidRPr="00147A5D">
          <w:rPr>
            <w:sz w:val="16"/>
          </w:rPr>
          <w:delText xml:space="preserve"> 4</w:delText>
        </w:r>
      </w:del>
    </w:p>
    <w:p w14:paraId="6B6015DE" w14:textId="77777777" w:rsidR="00ED2BC5" w:rsidRPr="00147A5D" w:rsidRDefault="00ED2BC5" w:rsidP="00B510A5">
      <w:pPr>
        <w:tabs>
          <w:tab w:val="left" w:leader="dot" w:pos="6480"/>
        </w:tabs>
        <w:ind w:left="720"/>
        <w:rPr>
          <w:del w:id="7732" w:author="CDC User" w:date="2013-01-18T13:43:00Z"/>
          <w:rFonts w:ascii="Wingdings" w:hAnsi="Wingdings"/>
          <w:color w:val="C0C0C0"/>
          <w:sz w:val="36"/>
        </w:rPr>
      </w:pPr>
      <w:del w:id="7733" w:author="CDC User" w:date="2013-01-18T13:43:00Z">
        <w:r w:rsidRPr="00147A5D">
          <w:rPr>
            <w:color w:val="C0C0C0"/>
          </w:rPr>
          <w:delText>Refused to answer</w:delText>
        </w:r>
        <w:r w:rsidRPr="00147A5D">
          <w:rPr>
            <w:color w:val="C0C0C0"/>
          </w:rPr>
          <w:tab/>
        </w:r>
        <w:r w:rsidRPr="00147A5D">
          <w:rPr>
            <w:rFonts w:ascii="Wingdings" w:hAnsi="Wingdings"/>
            <w:color w:val="C0C0C0"/>
            <w:sz w:val="36"/>
            <w:szCs w:val="36"/>
          </w:rPr>
          <w:delText></w:delText>
        </w:r>
        <w:r w:rsidRPr="00147A5D">
          <w:rPr>
            <w:color w:val="C0C0C0"/>
            <w:sz w:val="16"/>
          </w:rPr>
          <w:delText xml:space="preserve"> 7</w:delText>
        </w:r>
      </w:del>
    </w:p>
    <w:p w14:paraId="6033E626" w14:textId="77777777" w:rsidR="00ED2BC5" w:rsidRPr="00147A5D" w:rsidRDefault="00ED2BC5" w:rsidP="00B510A5">
      <w:pPr>
        <w:tabs>
          <w:tab w:val="left" w:leader="dot" w:pos="6480"/>
        </w:tabs>
        <w:ind w:left="720"/>
        <w:rPr>
          <w:del w:id="7734" w:author="CDC User" w:date="2013-01-18T13:43:00Z"/>
          <w:color w:val="C0C0C0"/>
          <w:sz w:val="16"/>
        </w:rPr>
      </w:pPr>
      <w:del w:id="7735" w:author="CDC User" w:date="2013-01-18T13:43:00Z">
        <w:r w:rsidRPr="00147A5D">
          <w:rPr>
            <w:color w:val="C0C0C0"/>
          </w:rPr>
          <w:delText>Don’t know</w:delText>
        </w:r>
        <w:r w:rsidRPr="00147A5D">
          <w:rPr>
            <w:color w:val="C0C0C0"/>
          </w:rPr>
          <w:tab/>
        </w:r>
        <w:r w:rsidRPr="00147A5D">
          <w:rPr>
            <w:rFonts w:ascii="Wingdings" w:hAnsi="Wingdings"/>
            <w:color w:val="C0C0C0"/>
            <w:sz w:val="36"/>
            <w:szCs w:val="36"/>
          </w:rPr>
          <w:delText></w:delText>
        </w:r>
        <w:r w:rsidRPr="00147A5D">
          <w:rPr>
            <w:color w:val="C0C0C0"/>
            <w:sz w:val="16"/>
          </w:rPr>
          <w:delText xml:space="preserve"> 8</w:delText>
        </w:r>
      </w:del>
    </w:p>
    <w:p w14:paraId="42112D6D" w14:textId="77777777" w:rsidR="00ED2BC5" w:rsidRPr="00147A5D" w:rsidRDefault="00410AD5" w:rsidP="00884B13">
      <w:pPr>
        <w:rPr>
          <w:del w:id="7736" w:author="CDC User" w:date="2013-01-18T13:43:00Z"/>
          <w:b/>
          <w:bCs/>
          <w:i/>
          <w:iCs/>
          <w:color w:val="C0C0C0"/>
        </w:rPr>
      </w:pPr>
      <w:del w:id="7737" w:author="CDC User" w:date="2013-01-18T13:43:00Z">
        <w:r>
          <w:rPr>
            <w:noProof/>
          </w:rPr>
          <mc:AlternateContent>
            <mc:Choice Requires="wps">
              <w:drawing>
                <wp:anchor distT="0" distB="0" distL="114300" distR="114300" simplePos="0" relativeHeight="252579840" behindDoc="0" locked="0" layoutInCell="1" allowOverlap="1" wp14:anchorId="68E8B38F" wp14:editId="423D595A">
                  <wp:simplePos x="0" y="0"/>
                  <wp:positionH relativeFrom="column">
                    <wp:posOffset>4914900</wp:posOffset>
                  </wp:positionH>
                  <wp:positionV relativeFrom="paragraph">
                    <wp:posOffset>159385</wp:posOffset>
                  </wp:positionV>
                  <wp:extent cx="1257300" cy="457200"/>
                  <wp:effectExtent l="0" t="0" r="0" b="0"/>
                  <wp:wrapNone/>
                  <wp:docPr id="41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D3F6D" w14:textId="77777777" w:rsidR="003A3FE0" w:rsidRPr="00571D96" w:rsidRDefault="003A3FE0" w:rsidP="00C0093F">
                              <w:pPr>
                                <w:rPr>
                                  <w:del w:id="7738" w:author="CDC User" w:date="2013-01-18T13:43:00Z"/>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margin-left:387pt;margin-top:12.55pt;width:99pt;height:36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hg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" stroked="f">
                  <v:textbox>
                    <w:txbxContent>
                      <w:p w14:paraId="3D0D3F6D" w14:textId="77777777" w:rsidR="003A3FE0" w:rsidRPr="00571D96" w:rsidRDefault="003A3FE0" w:rsidP="00C0093F">
                        <w:pPr>
                          <w:rPr>
                            <w:del w:id="7739" w:author="CDC User" w:date="2013-01-18T13:43:00Z"/>
                            <w:b/>
                            <w:i/>
                          </w:rPr>
                        </w:pPr>
                      </w:p>
                    </w:txbxContent>
                  </v:textbox>
                </v:shape>
              </w:pict>
            </mc:Fallback>
          </mc:AlternateContent>
        </w:r>
        <w:r w:rsidR="00ED2BC5" w:rsidRPr="00147A5D">
          <w:delText xml:space="preserve">  </w:delText>
        </w:r>
        <w:r w:rsidR="00ED2BC5" w:rsidRPr="00147A5D">
          <w:rPr>
            <w:b/>
            <w:bCs/>
            <w:i/>
            <w:iCs/>
            <w:color w:val="C0C0C0"/>
          </w:rPr>
          <w:delText xml:space="preserve">          </w:delText>
        </w:r>
      </w:del>
    </w:p>
    <w:p w14:paraId="6D6F5FB0" w14:textId="28087E79" w:rsidR="00ED2BC5" w:rsidRPr="00A3245F" w:rsidRDefault="00ED2BC5" w:rsidP="005214C0">
      <w:pPr>
        <w:rPr>
          <w:color w:val="943634" w:themeColor="accent2" w:themeShade="BF"/>
        </w:rPr>
      </w:pPr>
      <w:del w:id="7740" w:author="CDC User" w:date="2013-01-18T13:43:00Z">
        <w:r>
          <w:delText>C5b</w:delText>
        </w:r>
      </w:del>
      <w:r>
        <w:t>.</w:t>
      </w:r>
      <w:r>
        <w:tab/>
      </w:r>
      <w:r w:rsidRPr="00147A5D">
        <w:t xml:space="preserve">What was the month and year of your </w:t>
      </w:r>
      <w:r>
        <w:rPr>
          <w:b/>
        </w:rPr>
        <w:t>most recent</w:t>
      </w:r>
      <w:r w:rsidRPr="00147A5D">
        <w:t xml:space="preserve"> </w:t>
      </w:r>
      <w:r>
        <w:t>viral load</w:t>
      </w:r>
      <w:r w:rsidRPr="00147A5D">
        <w:t>?</w:t>
      </w:r>
      <w:r>
        <w:t xml:space="preserve"> </w:t>
      </w:r>
      <w:r w:rsidR="00281C3C" w:rsidRPr="00281C3C">
        <w:rPr>
          <w:b/>
          <w:bCs/>
          <w:i/>
          <w:color w:val="943634" w:themeColor="accent2" w:themeShade="BF"/>
          <w:sz w:val="20"/>
          <w:szCs w:val="20"/>
        </w:rPr>
        <w:t>[</w:t>
      </w:r>
      <w:r w:rsidR="00281C3C" w:rsidRPr="00281C3C">
        <w:rPr>
          <w:rFonts w:cs="Arial"/>
          <w:b/>
          <w:bCs/>
          <w:i/>
          <w:iCs/>
          <w:color w:val="943634" w:themeColor="accent2" w:themeShade="BF"/>
          <w:sz w:val="20"/>
          <w:szCs w:val="20"/>
        </w:rPr>
        <w:t>VLMR_11]</w:t>
      </w:r>
    </w:p>
    <w:p w14:paraId="64B6C76A" w14:textId="77777777" w:rsidR="00ED2BC5" w:rsidRPr="00147A5D" w:rsidRDefault="00ED2BC5" w:rsidP="005214C0">
      <w:pPr>
        <w:tabs>
          <w:tab w:val="left" w:pos="720"/>
          <w:tab w:val="left" w:pos="1368"/>
          <w:tab w:val="left" w:pos="1908"/>
          <w:tab w:val="left" w:pos="5400"/>
          <w:tab w:val="left" w:pos="7200"/>
          <w:tab w:val="left" w:pos="7848"/>
        </w:tabs>
      </w:pPr>
      <w:r w:rsidRPr="00147A5D">
        <w:t xml:space="preserve">  </w:t>
      </w:r>
    </w:p>
    <w:p w14:paraId="530D1DAD" w14:textId="77777777" w:rsidR="00ED2BC5" w:rsidRPr="00147A5D" w:rsidRDefault="00ED2BC5" w:rsidP="005214C0">
      <w:pPr>
        <w:tabs>
          <w:tab w:val="left" w:pos="720"/>
        </w:tabs>
        <w:ind w:left="720" w:right="-360" w:hanging="720"/>
      </w:pPr>
      <w:r w:rsidRPr="00147A5D">
        <w:tab/>
        <w:t>__ __/ __ __ __ __</w:t>
      </w:r>
    </w:p>
    <w:p w14:paraId="39384C77" w14:textId="77777777" w:rsidR="00ED2BC5" w:rsidRPr="00147A5D" w:rsidRDefault="00ED2BC5"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14:paraId="3FDA4A2C" w14:textId="77777777" w:rsidR="00ED2BC5" w:rsidRPr="00147A5D" w:rsidRDefault="00ED2BC5"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14:paraId="345C44C4" w14:textId="77777777" w:rsidR="00AA0799" w:rsidRDefault="00ED2BC5" w:rsidP="00C0520B">
      <w:pPr>
        <w:tabs>
          <w:tab w:val="left" w:pos="720"/>
        </w:tabs>
        <w:ind w:right="-360"/>
        <w:rPr>
          <w:sz w:val="22"/>
          <w:szCs w:val="22"/>
        </w:rPr>
      </w:pPr>
      <w:r w:rsidRPr="00147A5D">
        <w:rPr>
          <w:sz w:val="22"/>
          <w:szCs w:val="22"/>
        </w:rPr>
        <w:tab/>
      </w:r>
    </w:p>
    <w:p w14:paraId="52C6D151" w14:textId="77777777" w:rsidR="00EF1CB4" w:rsidRDefault="00EF1CB4" w:rsidP="00AA0799">
      <w:pPr>
        <w:rPr>
          <w:ins w:id="7741" w:author="CDC User" w:date="2013-01-18T13:43:00Z"/>
        </w:rPr>
      </w:pPr>
    </w:p>
    <w:p w14:paraId="30590085" w14:textId="12A0DE10" w:rsidR="007976F3" w:rsidRPr="007976F3" w:rsidRDefault="007976F3" w:rsidP="007976F3">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bCs/>
          <w:iCs/>
        </w:rPr>
        <w:pPrChange w:id="7742" w:author="CDC User" w:date="2013-01-18T13:43:00Z">
          <w:pPr>
            <w:pBdr>
              <w:top w:val="single" w:sz="12" w:space="1" w:color="auto"/>
              <w:left w:val="single" w:sz="12" w:space="4" w:color="auto"/>
              <w:bottom w:val="single" w:sz="12" w:space="1" w:color="auto"/>
              <w:right w:val="single" w:sz="12" w:space="4" w:color="auto"/>
            </w:pBdr>
            <w:shd w:val="clear" w:color="auto" w:fill="E36C0A" w:themeFill="accent6" w:themeFillShade="BF"/>
          </w:pPr>
        </w:pPrChange>
      </w:pPr>
      <w:r w:rsidRPr="007976F3">
        <w:rPr>
          <w:bCs/>
          <w:iCs/>
        </w:rPr>
        <w:t xml:space="preserve">QDS programming note for </w:t>
      </w:r>
      <w:del w:id="7743" w:author="CDC User" w:date="2013-01-18T13:43:00Z">
        <w:r w:rsidR="00AA0799">
          <w:delText>C5b: Allow for “??”</w:delText>
        </w:r>
      </w:del>
      <w:ins w:id="7744" w:author="CDC User" w:date="2013-01-18T13:43:00Z">
        <w:r w:rsidRPr="007976F3">
          <w:rPr>
            <w:bCs/>
            <w:iCs/>
          </w:rPr>
          <w:t>C5:   allow a blank response</w:t>
        </w:r>
      </w:ins>
      <w:r w:rsidRPr="007976F3">
        <w:rPr>
          <w:bCs/>
          <w:iCs/>
        </w:rPr>
        <w:t xml:space="preserve"> for month</w:t>
      </w:r>
      <w:del w:id="7745" w:author="CDC User" w:date="2013-01-18T13:43:00Z">
        <w:r w:rsidR="00AA0799">
          <w:delText xml:space="preserve"> value. </w:delText>
        </w:r>
      </w:del>
      <w:ins w:id="7746" w:author="CDC User" w:date="2013-01-18T13:43:00Z">
        <w:r w:rsidRPr="007976F3">
          <w:rPr>
            <w:bCs/>
            <w:iCs/>
          </w:rPr>
          <w:t>.</w:t>
        </w:r>
      </w:ins>
    </w:p>
    <w:p w14:paraId="6175BDF7" w14:textId="77777777" w:rsidR="00AA0799" w:rsidRDefault="00ED2BC5" w:rsidP="00AA0799">
      <w:r>
        <w:tab/>
      </w:r>
    </w:p>
    <w:p w14:paraId="7D0589CA" w14:textId="4073C223" w:rsidR="00AA0799" w:rsidRPr="000941BC" w:rsidRDefault="00AA0799" w:rsidP="00AA0799">
      <w:pPr>
        <w:pBdr>
          <w:top w:val="single" w:sz="12" w:space="1" w:color="auto"/>
          <w:left w:val="single" w:sz="12" w:space="4" w:color="auto"/>
          <w:bottom w:val="single" w:sz="12" w:space="1" w:color="auto"/>
          <w:right w:val="single" w:sz="12" w:space="4" w:color="auto"/>
        </w:pBdr>
      </w:pPr>
      <w:r>
        <w:rPr>
          <w:b/>
          <w:i/>
        </w:rPr>
        <w:t xml:space="preserve">SAY: </w:t>
      </w:r>
      <w:r>
        <w:t>“</w:t>
      </w:r>
      <w:r w:rsidR="0074092E">
        <w:t xml:space="preserve">Please </w:t>
      </w:r>
      <w:r>
        <w:t xml:space="preserve">use </w:t>
      </w:r>
      <w:r w:rsidR="00C85841" w:rsidRPr="00C85841">
        <w:rPr>
          <w:b/>
        </w:rPr>
        <w:t>Response C</w:t>
      </w:r>
      <w:r w:rsidR="00D31A71" w:rsidRPr="00C85841">
        <w:rPr>
          <w:b/>
        </w:rPr>
        <w:t>ard</w:t>
      </w:r>
      <w:r w:rsidR="00D31A71">
        <w:rPr>
          <w:rPrChange w:id="7747" w:author="CDC User" w:date="2013-01-18T13:43:00Z">
            <w:rPr>
              <w:b/>
            </w:rPr>
          </w:rPrChange>
        </w:rPr>
        <w:t xml:space="preserve"> </w:t>
      </w:r>
      <w:del w:id="7748" w:author="CDC User" w:date="2013-01-18T13:43:00Z">
        <w:r>
          <w:rPr>
            <w:b/>
          </w:rPr>
          <w:delText>Q</w:delText>
        </w:r>
        <w:r w:rsidR="006852A2">
          <w:rPr>
            <w:b/>
          </w:rPr>
          <w:delText xml:space="preserve"> </w:delText>
        </w:r>
        <w:r w:rsidR="006852A2">
          <w:delText>again</w:delText>
        </w:r>
      </w:del>
      <w:ins w:id="7749" w:author="CDC User" w:date="2013-01-18T13:43:00Z">
        <w:r w:rsidR="00D31A71">
          <w:rPr>
            <w:b/>
          </w:rPr>
          <w:t>P</w:t>
        </w:r>
      </w:ins>
      <w:r>
        <w:t>.”</w:t>
      </w:r>
    </w:p>
    <w:p w14:paraId="5883FB26" w14:textId="77777777" w:rsidR="00051FEC" w:rsidRDefault="00051FEC" w:rsidP="00AA0799">
      <w:pPr>
        <w:tabs>
          <w:tab w:val="left" w:pos="720"/>
        </w:tabs>
        <w:ind w:right="-360"/>
      </w:pPr>
      <w:r>
        <w:tab/>
      </w:r>
    </w:p>
    <w:p w14:paraId="5A46C8E1" w14:textId="33EB86A4" w:rsidR="00C0520B" w:rsidRDefault="00ED2BC5" w:rsidP="00C0520B">
      <w:pPr>
        <w:ind w:left="720" w:hanging="720"/>
        <w:rPr>
          <w:b/>
          <w:i/>
          <w:color w:val="632423"/>
        </w:rPr>
      </w:pPr>
      <w:del w:id="7750" w:author="CDC User" w:date="2013-01-18T13:43:00Z">
        <w:r>
          <w:delText>C5c</w:delText>
        </w:r>
      </w:del>
      <w:ins w:id="7751" w:author="CDC User" w:date="2013-01-18T13:43:00Z">
        <w:r w:rsidR="00BC42CE">
          <w:t>C5a</w:t>
        </w:r>
      </w:ins>
      <w:r>
        <w:t>.</w:t>
      </w:r>
      <w:r>
        <w:tab/>
        <w:t xml:space="preserve">What was the result of your </w:t>
      </w:r>
      <w:r>
        <w:rPr>
          <w:b/>
        </w:rPr>
        <w:t>most recent</w:t>
      </w:r>
      <w:r>
        <w:t xml:space="preserve"> viral load test?</w:t>
      </w:r>
      <w:r>
        <w:rPr>
          <w:b/>
          <w:i/>
        </w:rPr>
        <w:t xml:space="preserve"> </w:t>
      </w:r>
      <w:r w:rsidRPr="005214C0">
        <w:rPr>
          <w:b/>
          <w:bCs/>
          <w:i/>
          <w:color w:val="632423"/>
          <w:sz w:val="20"/>
          <w:szCs w:val="20"/>
        </w:rPr>
        <w:t>[</w:t>
      </w:r>
      <w:r w:rsidRPr="005214C0">
        <w:rPr>
          <w:rFonts w:cs="Arial"/>
          <w:b/>
          <w:bCs/>
          <w:i/>
          <w:iCs/>
          <w:color w:val="632423"/>
          <w:sz w:val="20"/>
          <w:szCs w:val="20"/>
        </w:rPr>
        <w:t>CD</w:t>
      </w:r>
      <w:r>
        <w:rPr>
          <w:rFonts w:cs="Arial"/>
          <w:b/>
          <w:bCs/>
          <w:i/>
          <w:iCs/>
          <w:color w:val="632423"/>
          <w:sz w:val="20"/>
          <w:szCs w:val="20"/>
        </w:rPr>
        <w:t>RRV_11</w:t>
      </w:r>
      <w:r w:rsidRPr="005214C0">
        <w:rPr>
          <w:rFonts w:cs="Arial"/>
          <w:b/>
          <w:bCs/>
          <w:i/>
          <w:iCs/>
          <w:color w:val="632423"/>
          <w:sz w:val="20"/>
          <w:szCs w:val="20"/>
        </w:rPr>
        <w:t>]</w:t>
      </w:r>
    </w:p>
    <w:p w14:paraId="6895450A" w14:textId="77777777" w:rsidR="00ED2BC5" w:rsidRPr="00147A5D" w:rsidRDefault="00ED2BC5" w:rsidP="00B510A5">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14:paraId="418680A7" w14:textId="77777777" w:rsidR="00ED2BC5" w:rsidRPr="00147A5D" w:rsidRDefault="00ED2BC5" w:rsidP="00B510A5">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14:paraId="60024F59" w14:textId="77777777" w:rsidR="00ED2BC5" w:rsidRPr="00147A5D" w:rsidRDefault="00ED2BC5" w:rsidP="00B510A5">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14:paraId="53AAEA83" w14:textId="77777777" w:rsidR="00ED2BC5" w:rsidRPr="00147A5D" w:rsidRDefault="00ED2BC5" w:rsidP="00B510A5">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14:paraId="5EF393FB" w14:textId="77777777" w:rsidR="00ED2BC5" w:rsidRPr="00147A5D" w:rsidRDefault="00ED2BC5" w:rsidP="00B510A5">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14:paraId="4180EFB5" w14:textId="77777777" w:rsidR="00ED2BC5" w:rsidRPr="00147A5D" w:rsidRDefault="00ED2BC5" w:rsidP="00B510A5">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14:paraId="0A78BF56" w14:textId="77777777" w:rsidR="00ED2BC5" w:rsidRPr="00147A5D" w:rsidRDefault="00ED2BC5" w:rsidP="00C0093F">
      <w:pPr>
        <w:pStyle w:val="BodyTextIndent"/>
        <w:tabs>
          <w:tab w:val="clear" w:pos="540"/>
          <w:tab w:val="left" w:pos="720"/>
        </w:tabs>
        <w:rPr>
          <w:rStyle w:val="instruction1"/>
        </w:rPr>
      </w:pPr>
    </w:p>
    <w:p w14:paraId="5550EBC8"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your viral load tests during the </w:t>
      </w:r>
      <w:r w:rsidRPr="00147A5D">
        <w:rPr>
          <w:b/>
        </w:rPr>
        <w:t>past 12 months</w:t>
      </w:r>
      <w:r w:rsidRPr="00147A5D">
        <w:t xml:space="preserve">.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14:paraId="1C723193" w14:textId="77777777" w:rsidR="00ED2BC5" w:rsidRDefault="00ED2BC5" w:rsidP="00C0093F">
      <w:pPr>
        <w:tabs>
          <w:tab w:val="left" w:pos="684"/>
          <w:tab w:val="left" w:pos="5508"/>
          <w:tab w:val="left" w:pos="7848"/>
        </w:tabs>
      </w:pPr>
    </w:p>
    <w:p w14:paraId="63E486AD" w14:textId="4AEA3822"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w:t>
      </w:r>
      <w:r w:rsidR="00103682">
        <w:t>Say box</w:t>
      </w:r>
      <w:r>
        <w:t xml:space="preserve"> before C6: The QDS program should enter the appropriate dates. EXAMPLE: If IDATE is 11/11/</w:t>
      </w:r>
      <w:del w:id="7752" w:author="CDC User" w:date="2013-01-18T13:43:00Z">
        <w:r w:rsidR="006C7D02">
          <w:delText>2012</w:delText>
        </w:r>
      </w:del>
      <w:ins w:id="7753" w:author="CDC User" w:date="2013-01-18T13:43:00Z">
        <w:r w:rsidR="007A22CB">
          <w:t>2013</w:t>
        </w:r>
      </w:ins>
      <w:r>
        <w:t xml:space="preserve"> then the program should read “That is from last year, 11/11/</w:t>
      </w:r>
      <w:del w:id="7754" w:author="CDC User" w:date="2013-01-18T13:43:00Z">
        <w:r w:rsidR="006C7D02">
          <w:delText>2011</w:delText>
        </w:r>
      </w:del>
      <w:ins w:id="7755" w:author="CDC User" w:date="2013-01-18T13:43:00Z">
        <w:r w:rsidR="007A22CB">
          <w:t>2012</w:t>
        </w:r>
      </w:ins>
      <w:r>
        <w:t xml:space="preserve"> to now 11/11/</w:t>
      </w:r>
      <w:del w:id="7756" w:author="CDC User" w:date="2013-01-18T13:43:00Z">
        <w:r w:rsidR="006C7D02">
          <w:delText>2012</w:delText>
        </w:r>
      </w:del>
      <w:ins w:id="7757" w:author="CDC User" w:date="2013-01-18T13:43:00Z">
        <w:r w:rsidR="007A22CB">
          <w:t>2013</w:t>
        </w:r>
      </w:ins>
      <w:r>
        <w:t>.”</w:t>
      </w:r>
    </w:p>
    <w:p w14:paraId="510F967B" w14:textId="77777777" w:rsidR="00ED2BC5" w:rsidRPr="00147A5D" w:rsidRDefault="00ED2BC5" w:rsidP="00C0093F">
      <w:pPr>
        <w:tabs>
          <w:tab w:val="left" w:pos="684"/>
          <w:tab w:val="left" w:pos="5508"/>
          <w:tab w:val="left" w:pos="7848"/>
        </w:tabs>
      </w:pPr>
    </w:p>
    <w:p w14:paraId="5E0CBB48" w14:textId="77777777" w:rsidR="00ED2BC5" w:rsidRPr="00B13E32" w:rsidRDefault="00ED2BC5" w:rsidP="00C0093F">
      <w:pPr>
        <w:tabs>
          <w:tab w:val="left" w:pos="684"/>
          <w:tab w:val="left" w:pos="5508"/>
          <w:tab w:val="left" w:pos="7848"/>
        </w:tabs>
        <w:rPr>
          <w:color w:val="800000"/>
        </w:rPr>
      </w:pPr>
      <w:r w:rsidRPr="00147A5D">
        <w:t>C6.</w:t>
      </w:r>
      <w:r w:rsidRPr="00147A5D">
        <w:tab/>
        <w:t xml:space="preserve">During the </w:t>
      </w:r>
      <w:r w:rsidRPr="00147A5D">
        <w:rPr>
          <w:b/>
        </w:rPr>
        <w:t>past 12 months</w:t>
      </w:r>
      <w:r w:rsidRPr="00147A5D">
        <w:t xml:space="preserve">, how many viral load tests have you had? </w:t>
      </w:r>
      <w:r w:rsidRPr="00B13E32">
        <w:rPr>
          <w:b/>
          <w:bCs/>
          <w:i/>
          <w:color w:val="800000"/>
          <w:sz w:val="20"/>
          <w:szCs w:val="20"/>
        </w:rPr>
        <w:t>[</w:t>
      </w:r>
      <w:r w:rsidRPr="00B13E32">
        <w:rPr>
          <w:rFonts w:cs="Arial"/>
          <w:b/>
          <w:bCs/>
          <w:i/>
          <w:iCs/>
          <w:color w:val="800000"/>
          <w:sz w:val="20"/>
          <w:szCs w:val="20"/>
        </w:rPr>
        <w:t>VL12_N_9]</w:t>
      </w:r>
      <w:r w:rsidRPr="00B13E32">
        <w:rPr>
          <w:b/>
          <w:bCs/>
          <w:i/>
          <w:color w:val="800000"/>
        </w:rPr>
        <w:t xml:space="preserve"> </w:t>
      </w:r>
    </w:p>
    <w:p w14:paraId="2979A7C1" w14:textId="77777777" w:rsidR="00ED2BC5" w:rsidRPr="00147A5D" w:rsidRDefault="00ED2BC5" w:rsidP="00C0093F">
      <w:pPr>
        <w:tabs>
          <w:tab w:val="left" w:pos="684"/>
          <w:tab w:val="left" w:pos="5508"/>
          <w:tab w:val="left" w:pos="7848"/>
        </w:tabs>
      </w:pPr>
    </w:p>
    <w:p w14:paraId="3B254E7C" w14:textId="77777777" w:rsidR="00ED2BC5" w:rsidRPr="00147A5D" w:rsidRDefault="00ED2BC5" w:rsidP="00C0093F">
      <w:pPr>
        <w:tabs>
          <w:tab w:val="left" w:pos="684"/>
          <w:tab w:val="left" w:pos="5508"/>
          <w:tab w:val="left" w:pos="7848"/>
        </w:tabs>
        <w:rPr>
          <w:b/>
          <w:bCs/>
          <w:i/>
          <w:color w:val="C0C0C0"/>
        </w:rPr>
      </w:pPr>
      <w:r>
        <w:rPr>
          <w:bCs/>
        </w:rPr>
        <w:tab/>
        <w:t xml:space="preserve">___ ___ </w:t>
      </w:r>
      <w:r w:rsidRPr="00147A5D">
        <w:rPr>
          <w:bCs/>
        </w:rPr>
        <w:t xml:space="preserve"> </w:t>
      </w:r>
      <w:r>
        <w:rPr>
          <w:b/>
          <w:bCs/>
          <w:i/>
          <w:color w:val="C0C0C0"/>
        </w:rPr>
        <w:t>[77=Refused to answer, 88</w:t>
      </w:r>
      <w:r w:rsidRPr="00147A5D">
        <w:rPr>
          <w:b/>
          <w:bCs/>
          <w:i/>
          <w:color w:val="C0C0C0"/>
        </w:rPr>
        <w:t>=Don’t know]</w:t>
      </w:r>
    </w:p>
    <w:p w14:paraId="2140CDCE" w14:textId="77777777" w:rsidR="00ED2BC5" w:rsidRPr="00147A5D" w:rsidRDefault="00ED2BC5" w:rsidP="00C0093F">
      <w:pPr>
        <w:tabs>
          <w:tab w:val="left" w:pos="684"/>
          <w:tab w:val="left" w:pos="5508"/>
          <w:tab w:val="left" w:pos="7848"/>
        </w:tabs>
        <w:rPr>
          <w:b/>
          <w:bCs/>
          <w:i/>
          <w:color w:val="C0C0C0"/>
        </w:rPr>
      </w:pPr>
    </w:p>
    <w:p w14:paraId="4E241ABF" w14:textId="77777777" w:rsidR="00ED2BC5" w:rsidRPr="00147A5D"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147A5D">
        <w:rPr>
          <w:b/>
          <w:i/>
        </w:rPr>
        <w:t>Inconsistency check</w:t>
      </w:r>
      <w:r w:rsidRPr="00147A5D">
        <w:t xml:space="preserve">: </w:t>
      </w:r>
      <w:r w:rsidRPr="00147A5D">
        <w:rPr>
          <w:b/>
          <w:i/>
        </w:rPr>
        <w:t>C6 (number of viral load tests) must be ≤ 76.</w:t>
      </w:r>
    </w:p>
    <w:p w14:paraId="5A22F318" w14:textId="77777777" w:rsidR="00ED2BC5" w:rsidRDefault="00ED2BC5" w:rsidP="00C0093F"/>
    <w:p w14:paraId="09D4B42B" w14:textId="77777777" w:rsidR="006C15A6" w:rsidRPr="001E3250" w:rsidRDefault="00CC5156" w:rsidP="006C15A6">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ins w:id="7758" w:author="CDC User" w:date="2013-01-18T13:43:00Z"/>
          <w:bCs/>
          <w:i/>
          <w:iCs/>
        </w:rPr>
      </w:pPr>
      <w:ins w:id="7759" w:author="CDC User" w:date="2013-01-18T13:43:00Z">
        <w:r>
          <w:rPr>
            <w:b/>
            <w:bCs/>
            <w:i/>
            <w:iCs/>
          </w:rPr>
          <w:t>QDS programming note, If C6</w:t>
        </w:r>
        <w:r w:rsidR="006C15A6">
          <w:rPr>
            <w:b/>
            <w:bCs/>
            <w:i/>
            <w:iCs/>
          </w:rPr>
          <w:t xml:space="preserve"> is 0 and C5 or C5a are during the past 12 months, then display the following message: “You said earlier that you had a viral load test during the past 12 months.” </w:t>
        </w:r>
        <w:r w:rsidR="006C15A6" w:rsidRPr="006C15A6">
          <w:rPr>
            <w:bCs/>
            <w:iCs/>
          </w:rPr>
          <w:t xml:space="preserve">Display message to interviewer:  </w:t>
        </w:r>
        <w:r w:rsidR="006C15A6">
          <w:rPr>
            <w:bCs/>
            <w:iCs/>
          </w:rPr>
          <w:t>“</w:t>
        </w:r>
        <w:r w:rsidR="006C15A6" w:rsidRPr="006C15A6">
          <w:rPr>
            <w:bCs/>
            <w:iCs/>
          </w:rPr>
          <w:t>Interviewer, please verify the response</w:t>
        </w:r>
        <w:r w:rsidR="006C15A6" w:rsidRPr="001E3250">
          <w:rPr>
            <w:bCs/>
            <w:iCs/>
          </w:rPr>
          <w:t>.”</w:t>
        </w:r>
        <w:r w:rsidR="001E3250" w:rsidRPr="001E3250">
          <w:rPr>
            <w:bCs/>
            <w:i/>
            <w:iCs/>
          </w:rPr>
          <w:t xml:space="preserve"> Interviewer return to previous question (C5).</w:t>
        </w:r>
      </w:ins>
    </w:p>
    <w:p w14:paraId="40107DEF" w14:textId="77777777" w:rsidR="006C15A6" w:rsidRDefault="006C15A6" w:rsidP="00C0093F">
      <w:pPr>
        <w:rPr>
          <w:ins w:id="7760" w:author="CDC User" w:date="2013-01-18T13:43:00Z"/>
        </w:rPr>
      </w:pPr>
    </w:p>
    <w:p w14:paraId="53BC0906" w14:textId="77777777" w:rsidR="006C15A6" w:rsidRPr="00147A5D" w:rsidRDefault="006C15A6" w:rsidP="00C0093F">
      <w:pPr>
        <w:rPr>
          <w:ins w:id="7761" w:author="CDC User" w:date="2013-01-18T13:43:00Z"/>
        </w:rPr>
      </w:pPr>
    </w:p>
    <w:p w14:paraId="6FB304CB" w14:textId="21135C58" w:rsidR="00ED2BC5" w:rsidRPr="00147A5D" w:rsidRDefault="00ED2BC5" w:rsidP="00C0093F">
      <w:pPr>
        <w:pBdr>
          <w:top w:val="single" w:sz="12" w:space="1" w:color="auto"/>
          <w:left w:val="single" w:sz="12" w:space="4" w:color="auto"/>
          <w:bottom w:val="single" w:sz="12" w:space="1" w:color="auto"/>
          <w:right w:val="single" w:sz="12" w:space="4" w:color="auto"/>
        </w:pBdr>
        <w:tabs>
          <w:tab w:val="left" w:pos="720"/>
        </w:tabs>
      </w:pPr>
      <w:r w:rsidRPr="00147A5D">
        <w:rPr>
          <w:b/>
          <w:i/>
          <w:iCs/>
        </w:rPr>
        <w:t>SAY</w:t>
      </w:r>
      <w:r w:rsidRPr="00147A5D">
        <w:rPr>
          <w:b/>
        </w:rPr>
        <w:t>:</w:t>
      </w:r>
      <w:r w:rsidRPr="00147A5D">
        <w:t xml:space="preserve"> “The next question is about hepatitis, an infection of the liver. There are vaccines </w:t>
      </w:r>
      <w:r w:rsidR="001946BE">
        <w:t xml:space="preserve">or shots to prevent hepatitis. </w:t>
      </w:r>
      <w:del w:id="7762" w:author="CDC User" w:date="2013-01-18T13:43:00Z">
        <w:r w:rsidRPr="00147A5D">
          <w:delText xml:space="preserve"> </w:delText>
        </w:r>
      </w:del>
      <w:r w:rsidRPr="00147A5D">
        <w:t>I’m going to ask you whet</w:t>
      </w:r>
      <w:r w:rsidR="006E01FD">
        <w:t>her you’ve had these vaccines.</w:t>
      </w:r>
      <w:del w:id="7763" w:author="CDC User" w:date="2013-01-18T13:43:00Z">
        <w:r w:rsidRPr="00147A5D">
          <w:delText xml:space="preserve"> </w:delText>
        </w:r>
      </w:del>
      <w:r w:rsidR="006E01FD">
        <w:t xml:space="preserve"> </w:t>
      </w:r>
      <w:r w:rsidRPr="00147A5D">
        <w:t xml:space="preserve">Don’t include shots that you may have had </w:t>
      </w:r>
      <w:r w:rsidRPr="00147A5D">
        <w:rPr>
          <w:b/>
        </w:rPr>
        <w:t>after</w:t>
      </w:r>
      <w:r w:rsidRPr="00147A5D">
        <w:t xml:space="preserve"> contact with someone who had Hepatitis A or B.”</w:t>
      </w:r>
    </w:p>
    <w:p w14:paraId="41CBC2E0" w14:textId="77777777" w:rsidR="00B56E4F" w:rsidRDefault="00ED2BC5">
      <w:r w:rsidRPr="00147A5D">
        <w:tab/>
      </w:r>
      <w:r w:rsidRPr="00147A5D">
        <w:tab/>
        <w:t xml:space="preserve"> </w:t>
      </w:r>
    </w:p>
    <w:p w14:paraId="40FFF134" w14:textId="77777777" w:rsidR="00ED2BC5" w:rsidRPr="00B13E32" w:rsidRDefault="00ED2BC5" w:rsidP="00C0093F">
      <w:pPr>
        <w:rPr>
          <w:color w:val="800000"/>
        </w:rPr>
      </w:pPr>
      <w:r w:rsidRPr="00147A5D">
        <w:t xml:space="preserve">C7. </w:t>
      </w:r>
      <w:r w:rsidRPr="00147A5D">
        <w:tab/>
        <w:t xml:space="preserve">Have you </w:t>
      </w:r>
      <w:r w:rsidRPr="00147A5D">
        <w:rPr>
          <w:b/>
        </w:rPr>
        <w:t>ever</w:t>
      </w:r>
      <w:r w:rsidRPr="00147A5D">
        <w:t xml:space="preserve"> had a vaccine or shot to prevent hepatitis? </w:t>
      </w:r>
      <w:r w:rsidRPr="00B13E32">
        <w:rPr>
          <w:b/>
          <w:i/>
          <w:color w:val="800000"/>
          <w:sz w:val="20"/>
          <w:szCs w:val="20"/>
        </w:rPr>
        <w:t>[</w:t>
      </w:r>
      <w:r w:rsidRPr="00B13E32">
        <w:rPr>
          <w:rFonts w:cs="Arial"/>
          <w:b/>
          <w:bCs/>
          <w:i/>
          <w:iCs/>
          <w:color w:val="800000"/>
          <w:sz w:val="20"/>
          <w:szCs w:val="20"/>
        </w:rPr>
        <w:t>HEPVAC_9]</w:t>
      </w:r>
    </w:p>
    <w:p w14:paraId="35D52BF6" w14:textId="77777777"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14:paraId="4E044E90" w14:textId="77777777"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1646CE1F"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355E2CA4"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7ECA5F8D" w14:textId="77777777" w:rsidR="00ED2BC5" w:rsidRPr="00147A5D" w:rsidRDefault="00ED2BC5" w:rsidP="00AD00F2">
      <w:pPr>
        <w:pStyle w:val="Header"/>
        <w:tabs>
          <w:tab w:val="clear" w:pos="4320"/>
          <w:tab w:val="clear" w:pos="8640"/>
          <w:tab w:val="left" w:pos="720"/>
          <w:tab w:val="left" w:pos="1368"/>
          <w:tab w:val="left" w:pos="1908"/>
          <w:tab w:val="left" w:pos="7848"/>
        </w:tabs>
        <w:rPr>
          <w:del w:id="7764" w:author="CDC User" w:date="2013-01-18T13:43:00Z"/>
        </w:rPr>
      </w:pPr>
      <w:del w:id="7765" w:author="CDC User" w:date="2013-01-18T13:43:00Z">
        <w:r w:rsidRPr="00147A5D">
          <w:tab/>
        </w:r>
        <w:r w:rsidRPr="00147A5D">
          <w:tab/>
        </w:r>
      </w:del>
    </w:p>
    <w:p w14:paraId="78E35DF3" w14:textId="77777777" w:rsidR="006E01FD" w:rsidRDefault="006E01FD" w:rsidP="00AD00F2">
      <w:pPr>
        <w:pStyle w:val="Header"/>
        <w:tabs>
          <w:tab w:val="clear" w:pos="4320"/>
          <w:tab w:val="clear" w:pos="8640"/>
          <w:tab w:val="left" w:pos="720"/>
          <w:tab w:val="left" w:pos="1368"/>
          <w:tab w:val="left" w:pos="1908"/>
          <w:tab w:val="left" w:pos="7848"/>
        </w:tabs>
        <w:rPr>
          <w:ins w:id="7766" w:author="CDC User" w:date="2013-01-18T13:43:00Z"/>
        </w:rPr>
      </w:pPr>
    </w:p>
    <w:p w14:paraId="45983354" w14:textId="77777777" w:rsidR="001946BE" w:rsidRDefault="001946BE" w:rsidP="001946BE">
      <w:pPr>
        <w:pStyle w:val="Header"/>
        <w:pBdr>
          <w:top w:val="single" w:sz="12" w:space="1" w:color="auto"/>
          <w:left w:val="single" w:sz="12" w:space="4" w:color="auto"/>
          <w:bottom w:val="single" w:sz="12" w:space="1" w:color="auto"/>
          <w:right w:val="single" w:sz="12" w:space="4" w:color="auto"/>
        </w:pBdr>
        <w:tabs>
          <w:tab w:val="clear" w:pos="4320"/>
          <w:tab w:val="clear" w:pos="8640"/>
          <w:tab w:val="left" w:pos="720"/>
          <w:tab w:val="left" w:pos="1368"/>
          <w:tab w:val="left" w:pos="1908"/>
          <w:tab w:val="left" w:pos="7848"/>
        </w:tabs>
        <w:rPr>
          <w:ins w:id="7767" w:author="CDC User" w:date="2013-01-18T13:43:00Z"/>
        </w:rPr>
      </w:pPr>
      <w:ins w:id="7768" w:author="CDC User" w:date="2013-01-18T13:43:00Z">
        <w:r w:rsidRPr="00147A5D">
          <w:rPr>
            <w:b/>
            <w:i/>
            <w:iCs/>
          </w:rPr>
          <w:t>SAY</w:t>
        </w:r>
        <w:r w:rsidRPr="00147A5D">
          <w:rPr>
            <w:b/>
          </w:rPr>
          <w:t>:</w:t>
        </w:r>
        <w:r w:rsidRPr="00147A5D">
          <w:t xml:space="preserve"> “</w:t>
        </w:r>
        <w:r>
          <w:t>Now I am goin</w:t>
        </w:r>
        <w:r w:rsidR="004F3B34">
          <w:t xml:space="preserve">g to ask you about tuberculosis, </w:t>
        </w:r>
        <w:r>
          <w:t xml:space="preserve">also called TB.” </w:t>
        </w:r>
      </w:ins>
    </w:p>
    <w:p w14:paraId="7AF607B0" w14:textId="77777777" w:rsidR="001946BE" w:rsidRDefault="001946BE" w:rsidP="00AD00F2">
      <w:pPr>
        <w:pStyle w:val="Header"/>
        <w:tabs>
          <w:tab w:val="clear" w:pos="4320"/>
          <w:tab w:val="clear" w:pos="8640"/>
          <w:tab w:val="left" w:pos="720"/>
          <w:tab w:val="left" w:pos="1368"/>
          <w:tab w:val="left" w:pos="1908"/>
          <w:tab w:val="left" w:pos="7848"/>
        </w:tabs>
        <w:rPr>
          <w:ins w:id="7769" w:author="CDC User" w:date="2013-01-18T13:43:00Z"/>
        </w:rPr>
      </w:pPr>
    </w:p>
    <w:p w14:paraId="4B91D389" w14:textId="77777777" w:rsidR="006D3F60" w:rsidRPr="001946BE" w:rsidRDefault="006E01FD" w:rsidP="004F60D2">
      <w:pPr>
        <w:tabs>
          <w:tab w:val="left" w:pos="720"/>
          <w:tab w:val="left" w:pos="1908"/>
          <w:tab w:val="left" w:pos="5760"/>
          <w:tab w:val="left" w:pos="7200"/>
          <w:tab w:val="left" w:pos="7848"/>
        </w:tabs>
        <w:ind w:left="720" w:hanging="720"/>
        <w:rPr>
          <w:ins w:id="7770" w:author="CDC User" w:date="2013-01-18T13:43:00Z"/>
          <w:b/>
          <w:i/>
          <w:color w:val="76923C" w:themeColor="accent3" w:themeShade="BF"/>
        </w:rPr>
      </w:pPr>
      <w:ins w:id="7771" w:author="CDC User" w:date="2013-01-18T13:43:00Z">
        <w:r>
          <w:t>C8</w:t>
        </w:r>
        <w:r w:rsidRPr="003069EF">
          <w:t xml:space="preserve">.   </w:t>
        </w:r>
        <w:r>
          <w:tab/>
        </w:r>
        <w:r w:rsidR="006D3F60" w:rsidRPr="003069EF">
          <w:t xml:space="preserve">Have you </w:t>
        </w:r>
        <w:r w:rsidR="006D3F60" w:rsidRPr="003069EF">
          <w:rPr>
            <w:b/>
          </w:rPr>
          <w:t>ever</w:t>
        </w:r>
        <w:r w:rsidR="002D4739">
          <w:t xml:space="preserve"> had a skin test</w:t>
        </w:r>
        <w:r w:rsidR="00D31C6B">
          <w:t xml:space="preserve"> for TB</w:t>
        </w:r>
        <w:r w:rsidR="004F60D2">
          <w:t>, sometimes called a</w:t>
        </w:r>
        <w:r w:rsidR="002D4739">
          <w:t xml:space="preserve"> PPD</w:t>
        </w:r>
        <w:r w:rsidR="004F60D2">
          <w:t>,</w:t>
        </w:r>
        <w:r w:rsidR="006D3F60" w:rsidRPr="003069EF">
          <w:t xml:space="preserve"> </w:t>
        </w:r>
        <w:r w:rsidR="008D2950">
          <w:t xml:space="preserve">or </w:t>
        </w:r>
        <w:r w:rsidR="008C1DED">
          <w:t xml:space="preserve">a </w:t>
        </w:r>
        <w:r w:rsidR="008D2950">
          <w:t xml:space="preserve">blood test </w:t>
        </w:r>
        <w:r w:rsidR="006D3F60" w:rsidRPr="003069EF">
          <w:t>for TB?</w:t>
        </w:r>
        <w:r w:rsidR="00475F96">
          <w:t xml:space="preserve"> </w:t>
        </w:r>
        <w:r w:rsidR="006D3F60" w:rsidRPr="001946BE">
          <w:rPr>
            <w:b/>
            <w:i/>
            <w:color w:val="76923C" w:themeColor="accent3" w:themeShade="BF"/>
            <w:sz w:val="20"/>
            <w:szCs w:val="20"/>
          </w:rPr>
          <w:t>[</w:t>
        </w:r>
        <w:r w:rsidR="006E04F4">
          <w:rPr>
            <w:rFonts w:cs="Arial"/>
            <w:b/>
            <w:bCs/>
            <w:i/>
            <w:iCs/>
            <w:color w:val="76923C" w:themeColor="accent3" w:themeShade="BF"/>
            <w:sz w:val="20"/>
            <w:szCs w:val="20"/>
          </w:rPr>
          <w:t>TESTPN</w:t>
        </w:r>
        <w:r w:rsidR="001946BE" w:rsidRPr="001946BE">
          <w:rPr>
            <w:rFonts w:cs="Arial"/>
            <w:b/>
            <w:bCs/>
            <w:i/>
            <w:iCs/>
            <w:color w:val="76923C" w:themeColor="accent3" w:themeShade="BF"/>
            <w:sz w:val="20"/>
            <w:szCs w:val="20"/>
          </w:rPr>
          <w:t>13</w:t>
        </w:r>
        <w:r w:rsidR="006D3F60" w:rsidRPr="001946BE">
          <w:rPr>
            <w:rFonts w:cs="Arial"/>
            <w:b/>
            <w:bCs/>
            <w:i/>
            <w:iCs/>
            <w:color w:val="76923C" w:themeColor="accent3" w:themeShade="BF"/>
            <w:sz w:val="20"/>
            <w:szCs w:val="20"/>
          </w:rPr>
          <w:t>]</w:t>
        </w:r>
      </w:ins>
    </w:p>
    <w:p w14:paraId="346D1E7D" w14:textId="77777777" w:rsidR="006E01FD" w:rsidRDefault="006E01FD" w:rsidP="006D3F60">
      <w:pPr>
        <w:tabs>
          <w:tab w:val="left" w:pos="720"/>
          <w:tab w:val="left" w:leader="dot" w:pos="6480"/>
        </w:tabs>
        <w:ind w:firstLine="720"/>
        <w:rPr>
          <w:ins w:id="7772" w:author="CDC User" w:date="2013-01-18T13:43:00Z"/>
          <w:b/>
          <w:i/>
        </w:rPr>
      </w:pPr>
      <w:ins w:id="7773" w:author="CDC User" w:date="2013-01-18T13:43:00Z">
        <w:r>
          <w:rPr>
            <w:noProof/>
            <w:color w:val="C00000"/>
          </w:rPr>
          <mc:AlternateContent>
            <mc:Choice Requires="wps">
              <w:drawing>
                <wp:anchor distT="0" distB="0" distL="114300" distR="114300" simplePos="0" relativeHeight="252068864" behindDoc="0" locked="0" layoutInCell="1" allowOverlap="1" wp14:anchorId="61C8E02C" wp14:editId="724CDCE4">
                  <wp:simplePos x="0" y="0"/>
                  <wp:positionH relativeFrom="column">
                    <wp:posOffset>4844005</wp:posOffset>
                  </wp:positionH>
                  <wp:positionV relativeFrom="paragraph">
                    <wp:posOffset>23108</wp:posOffset>
                  </wp:positionV>
                  <wp:extent cx="1030147" cy="428263"/>
                  <wp:effectExtent l="0" t="0" r="0" b="0"/>
                  <wp:wrapNone/>
                  <wp:docPr id="22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47" cy="428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DC235" w14:textId="77777777" w:rsidR="009532B1" w:rsidRPr="00ED2BC5" w:rsidRDefault="009532B1" w:rsidP="006E01FD">
                              <w:pPr>
                                <w:rPr>
                                  <w:ins w:id="7774" w:author="CDC User" w:date="2013-01-18T13:43:00Z"/>
                                  <w:b/>
                                  <w:i/>
                                  <w:color w:val="999999"/>
                                  <w:sz w:val="22"/>
                                  <w:szCs w:val="22"/>
                                </w:rPr>
                              </w:pPr>
                              <w:ins w:id="7775" w:author="CDC User" w:date="2013-01-18T13:43:00Z">
                                <w:r w:rsidRPr="00C01517">
                                  <w:rPr>
                                    <w:b/>
                                    <w:i/>
                                    <w:color w:val="999999"/>
                                    <w:sz w:val="22"/>
                                    <w:szCs w:val="22"/>
                                  </w:rPr>
                                  <w:t xml:space="preserve">Skip to </w:t>
                                </w:r>
                                <w:r>
                                  <w:rPr>
                                    <w:b/>
                                    <w:i/>
                                    <w:color w:val="999999"/>
                                    <w:sz w:val="22"/>
                                    <w:szCs w:val="22"/>
                                  </w:rPr>
                                  <w:t>Say box before C9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28" type="#_x0000_t202" style="position:absolute;left:0;text-align:left;margin-left:381.4pt;margin-top:1.8pt;width:81.1pt;height:33.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" stroked="f">
                  <v:textbox>
                    <w:txbxContent>
                      <w:p w14:paraId="755DC235" w14:textId="77777777" w:rsidR="009532B1" w:rsidRPr="00ED2BC5" w:rsidRDefault="009532B1" w:rsidP="006E01FD">
                        <w:pPr>
                          <w:rPr>
                            <w:ins w:id="7776" w:author="CDC User" w:date="2013-01-18T13:43:00Z"/>
                            <w:b/>
                            <w:i/>
                            <w:color w:val="999999"/>
                            <w:sz w:val="22"/>
                            <w:szCs w:val="22"/>
                          </w:rPr>
                        </w:pPr>
                        <w:ins w:id="7777" w:author="CDC User" w:date="2013-01-18T13:43:00Z">
                          <w:r w:rsidRPr="00C01517">
                            <w:rPr>
                              <w:b/>
                              <w:i/>
                              <w:color w:val="999999"/>
                              <w:sz w:val="22"/>
                              <w:szCs w:val="22"/>
                            </w:rPr>
                            <w:t xml:space="preserve">Skip to </w:t>
                          </w:r>
                          <w:r>
                            <w:rPr>
                              <w:b/>
                              <w:i/>
                              <w:color w:val="999999"/>
                              <w:sz w:val="22"/>
                              <w:szCs w:val="22"/>
                            </w:rPr>
                            <w:t>Say box before C9</w:t>
                          </w:r>
                        </w:ins>
                      </w:p>
                    </w:txbxContent>
                  </v:textbox>
                </v:shape>
              </w:pict>
            </mc:Fallback>
          </mc:AlternateContent>
        </w:r>
        <w:r>
          <w:rPr>
            <w:noProof/>
            <w:color w:val="999999"/>
          </w:rPr>
          <mc:AlternateContent>
            <mc:Choice Requires="wps">
              <w:drawing>
                <wp:anchor distT="0" distB="0" distL="114300" distR="114300" simplePos="0" relativeHeight="252066816" behindDoc="0" locked="0" layoutInCell="1" allowOverlap="1" wp14:anchorId="09C3123D" wp14:editId="1B9F67EF">
                  <wp:simplePos x="0" y="0"/>
                  <wp:positionH relativeFrom="column">
                    <wp:posOffset>4429125</wp:posOffset>
                  </wp:positionH>
                  <wp:positionV relativeFrom="paragraph">
                    <wp:posOffset>126365</wp:posOffset>
                  </wp:positionV>
                  <wp:extent cx="373380" cy="86360"/>
                  <wp:effectExtent l="57150" t="38100" r="45720" b="123190"/>
                  <wp:wrapNone/>
                  <wp:docPr id="30" name="Notched Right Arrow 30"/>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0" o:spid="_x0000_s1026" type="#_x0000_t94" style="position:absolute;margin-left:348.75pt;margin-top:9.95pt;width:29.4pt;height:6.8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" adj="19102" fillcolor="black [160]" strokecolor="black [3200]" strokeweight="1pt">
                  <v:fill color2="black [96]" rotate="t" colors="0 #c5c5c5;26870f #adadad;1 gray" focus="100%" type="gradient"/>
                  <v:shadow on="t" color="black" opacity="18350f" origin=",.5" offset="0,3pt"/>
                </v:shape>
              </w:pict>
            </mc:Fallback>
          </mc:AlternateContent>
        </w:r>
        <w:r w:rsidRPr="003069EF">
          <w:t>No</w:t>
        </w:r>
        <w:r w:rsidR="006D3F60">
          <w:tab/>
        </w:r>
        <w:r w:rsidRPr="003069EF">
          <w:rPr>
            <w:rFonts w:ascii="Wingdings" w:hAnsi="Wingdings"/>
            <w:sz w:val="36"/>
            <w:szCs w:val="36"/>
          </w:rPr>
          <w:t></w:t>
        </w:r>
        <w:r>
          <w:rPr>
            <w:sz w:val="16"/>
          </w:rPr>
          <w:t xml:space="preserve"> </w:t>
        </w:r>
        <w:r w:rsidRPr="003069EF">
          <w:rPr>
            <w:sz w:val="16"/>
          </w:rPr>
          <w:t>0</w:t>
        </w:r>
        <w:r w:rsidRPr="003069EF">
          <w:rPr>
            <w:b/>
            <w:i/>
          </w:rPr>
          <w:t xml:space="preserve">                 </w:t>
        </w:r>
      </w:ins>
    </w:p>
    <w:p w14:paraId="59377494" w14:textId="77777777" w:rsidR="006E01FD" w:rsidRPr="003069EF" w:rsidRDefault="006E01FD" w:rsidP="006E01FD">
      <w:pPr>
        <w:tabs>
          <w:tab w:val="left" w:pos="720"/>
          <w:tab w:val="left" w:leader="dot" w:pos="6480"/>
        </w:tabs>
        <w:ind w:firstLine="720"/>
        <w:rPr>
          <w:ins w:id="7778" w:author="CDC User" w:date="2013-01-18T13:43:00Z"/>
          <w:b/>
          <w:bCs/>
          <w:i/>
          <w:iCs/>
        </w:rPr>
      </w:pPr>
      <w:ins w:id="7779" w:author="CDC User" w:date="2013-01-18T13:43:00Z">
        <w:r w:rsidRPr="003069EF">
          <w:t>Yes</w:t>
        </w:r>
        <w:r>
          <w:tab/>
        </w:r>
        <w:r w:rsidRPr="003069EF">
          <w:rPr>
            <w:rFonts w:ascii="Wingdings" w:hAnsi="Wingdings"/>
            <w:sz w:val="36"/>
            <w:szCs w:val="36"/>
          </w:rPr>
          <w:t></w:t>
        </w:r>
        <w:r>
          <w:rPr>
            <w:sz w:val="16"/>
          </w:rPr>
          <w:t xml:space="preserve"> </w:t>
        </w:r>
        <w:r w:rsidRPr="003069EF">
          <w:rPr>
            <w:sz w:val="16"/>
          </w:rPr>
          <w:t xml:space="preserve">1                        </w:t>
        </w:r>
      </w:ins>
    </w:p>
    <w:p w14:paraId="3F80436F" w14:textId="77777777" w:rsidR="006E01FD" w:rsidRPr="003069EF" w:rsidRDefault="006E01FD" w:rsidP="006E01FD">
      <w:pPr>
        <w:tabs>
          <w:tab w:val="left" w:pos="720"/>
          <w:tab w:val="left" w:leader="dot" w:pos="6480"/>
        </w:tabs>
        <w:rPr>
          <w:ins w:id="7780" w:author="CDC User" w:date="2013-01-18T13:43:00Z"/>
          <w:b/>
          <w:bCs/>
          <w:i/>
          <w:iCs/>
          <w:color w:val="808080"/>
        </w:rPr>
      </w:pPr>
      <w:ins w:id="7781" w:author="CDC User" w:date="2013-01-18T13:43:00Z">
        <w:r>
          <w:rPr>
            <w:noProof/>
          </w:rPr>
          <mc:AlternateContent>
            <mc:Choice Requires="wps">
              <w:drawing>
                <wp:anchor distT="0" distB="0" distL="114300" distR="114300" simplePos="0" relativeHeight="252063744" behindDoc="0" locked="0" layoutInCell="1" allowOverlap="1" wp14:anchorId="4D62F106" wp14:editId="67C54BAB">
                  <wp:simplePos x="0" y="0"/>
                  <wp:positionH relativeFrom="column">
                    <wp:posOffset>4693285</wp:posOffset>
                  </wp:positionH>
                  <wp:positionV relativeFrom="paragraph">
                    <wp:posOffset>99968</wp:posOffset>
                  </wp:positionV>
                  <wp:extent cx="1140107" cy="428263"/>
                  <wp:effectExtent l="0"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107" cy="428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42DDF" w14:textId="77777777" w:rsidR="009532B1" w:rsidRPr="00FC5103" w:rsidRDefault="009532B1" w:rsidP="006E01FD">
                              <w:pPr>
                                <w:rPr>
                                  <w:ins w:id="7782" w:author="CDC User" w:date="2013-01-18T13:43:00Z"/>
                                  <w:color w:val="999999"/>
                                  <w:sz w:val="22"/>
                                  <w:szCs w:val="22"/>
                                </w:rPr>
                              </w:pPr>
                              <w:ins w:id="7783" w:author="CDC User" w:date="2013-01-18T13:43:00Z">
                                <w:r w:rsidRPr="00FC5103">
                                  <w:rPr>
                                    <w:b/>
                                    <w:bCs/>
                                    <w:i/>
                                    <w:iCs/>
                                    <w:color w:val="999999"/>
                                    <w:sz w:val="22"/>
                                    <w:szCs w:val="22"/>
                                  </w:rPr>
                                  <w:t>Skip to Say box before C9</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29" type="#_x0000_t202" style="position:absolute;margin-left:369.55pt;margin-top:7.85pt;width:89.75pt;height:33.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xA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" stroked="f">
                  <v:textbox>
                    <w:txbxContent>
                      <w:p w14:paraId="2B542DDF" w14:textId="77777777" w:rsidR="009532B1" w:rsidRPr="00FC5103" w:rsidRDefault="009532B1" w:rsidP="006E01FD">
                        <w:pPr>
                          <w:rPr>
                            <w:ins w:id="7784" w:author="CDC User" w:date="2013-01-18T13:43:00Z"/>
                            <w:color w:val="999999"/>
                            <w:sz w:val="22"/>
                            <w:szCs w:val="22"/>
                          </w:rPr>
                        </w:pPr>
                        <w:ins w:id="7785" w:author="CDC User" w:date="2013-01-18T13:43:00Z">
                          <w:r w:rsidRPr="00FC5103">
                            <w:rPr>
                              <w:b/>
                              <w:bCs/>
                              <w:i/>
                              <w:iCs/>
                              <w:color w:val="999999"/>
                              <w:sz w:val="22"/>
                              <w:szCs w:val="22"/>
                            </w:rPr>
                            <w:t>Skip to Say box before C9</w:t>
                          </w:r>
                        </w:ins>
                      </w:p>
                    </w:txbxContent>
                  </v:textbox>
                </v:shape>
              </w:pict>
            </mc:Fallback>
          </mc:AlternateContent>
        </w:r>
        <w:r>
          <w:rPr>
            <w:noProof/>
            <w:color w:val="999999"/>
          </w:rPr>
          <mc:AlternateContent>
            <mc:Choice Requires="wps">
              <w:drawing>
                <wp:anchor distT="0" distB="0" distL="114300" distR="114300" simplePos="0" relativeHeight="252070912" behindDoc="0" locked="0" layoutInCell="1" allowOverlap="1" wp14:anchorId="16F4CCD2" wp14:editId="486244C4">
                  <wp:simplePos x="0" y="0"/>
                  <wp:positionH relativeFrom="column">
                    <wp:posOffset>4427220</wp:posOffset>
                  </wp:positionH>
                  <wp:positionV relativeFrom="paragraph">
                    <wp:posOffset>91440</wp:posOffset>
                  </wp:positionV>
                  <wp:extent cx="297180" cy="394335"/>
                  <wp:effectExtent l="0" t="0" r="26670" b="24765"/>
                  <wp:wrapNone/>
                  <wp:docPr id="225" name="Right Brace 225"/>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25" o:spid="_x0000_s1026" type="#_x0000_t88" style="position:absolute;margin-left:348.6pt;margin-top:7.2pt;width:23.4pt;height:31.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" adj="1356" filled="t" fillcolor="#a5a5a5 [2092]" strokecolor="black [3213]" strokeweight="1pt"/>
              </w:pict>
            </mc:Fallback>
          </mc:AlternateContent>
        </w:r>
        <w:r w:rsidRPr="003069EF">
          <w:rPr>
            <w:b/>
            <w:bCs/>
            <w:i/>
            <w:iCs/>
          </w:rPr>
          <w:tab/>
        </w:r>
        <w:r w:rsidRPr="003069EF">
          <w:rPr>
            <w:color w:val="C0C0C0"/>
          </w:rPr>
          <w:t>Refused to answer</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7</w:t>
        </w:r>
        <w:r w:rsidRPr="003069EF">
          <w:rPr>
            <w:b/>
            <w:bCs/>
            <w:i/>
            <w:iCs/>
            <w:color w:val="808080"/>
          </w:rPr>
          <w:t xml:space="preserve">                                  </w:t>
        </w:r>
      </w:ins>
    </w:p>
    <w:p w14:paraId="36A7C1DB" w14:textId="77777777" w:rsidR="006E01FD" w:rsidRPr="003069EF" w:rsidRDefault="006E01FD" w:rsidP="006E01FD">
      <w:pPr>
        <w:tabs>
          <w:tab w:val="left" w:pos="720"/>
          <w:tab w:val="left" w:leader="dot" w:pos="6480"/>
        </w:tabs>
        <w:rPr>
          <w:ins w:id="7786" w:author="CDC User" w:date="2013-01-18T13:43:00Z"/>
          <w:b/>
          <w:bCs/>
          <w:i/>
          <w:iCs/>
          <w:color w:val="808080"/>
        </w:rPr>
      </w:pPr>
      <w:ins w:id="7787" w:author="CDC User" w:date="2013-01-18T13:43:00Z">
        <w:r w:rsidRPr="003069EF">
          <w:rPr>
            <w:b/>
            <w:bCs/>
            <w:i/>
            <w:iCs/>
            <w:color w:val="808080"/>
          </w:rPr>
          <w:t xml:space="preserve">       </w:t>
        </w:r>
        <w:r w:rsidRPr="003069EF">
          <w:rPr>
            <w:b/>
            <w:bCs/>
            <w:i/>
            <w:iCs/>
            <w:color w:val="808080"/>
          </w:rPr>
          <w:tab/>
        </w:r>
        <w:r w:rsidRPr="003069EF">
          <w:rPr>
            <w:color w:val="C0C0C0"/>
          </w:rPr>
          <w:t>Don’t know</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8</w:t>
        </w:r>
        <w:r w:rsidRPr="003069EF">
          <w:rPr>
            <w:b/>
            <w:bCs/>
            <w:i/>
            <w:iCs/>
            <w:color w:val="808080"/>
          </w:rPr>
          <w:t xml:space="preserve">                         </w:t>
        </w:r>
      </w:ins>
    </w:p>
    <w:p w14:paraId="5CC4C1CD" w14:textId="77777777" w:rsidR="006E01FD" w:rsidRPr="003069EF" w:rsidRDefault="006E01FD" w:rsidP="006E01FD">
      <w:pPr>
        <w:tabs>
          <w:tab w:val="left" w:pos="720"/>
          <w:tab w:val="left" w:pos="1908"/>
          <w:tab w:val="left" w:pos="5760"/>
          <w:tab w:val="left" w:pos="7200"/>
          <w:tab w:val="left" w:pos="7848"/>
        </w:tabs>
        <w:rPr>
          <w:ins w:id="7788" w:author="CDC User" w:date="2013-01-18T13:43:00Z"/>
          <w:b/>
        </w:rPr>
      </w:pPr>
    </w:p>
    <w:p w14:paraId="034BCE1C" w14:textId="77777777" w:rsidR="006D3F60" w:rsidRPr="001946BE" w:rsidRDefault="006D3F60"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7789" w:author="CDC User" w:date="2013-01-18T13:43:00Z"/>
          <w:b/>
          <w:i/>
          <w:color w:val="76923C" w:themeColor="accent3" w:themeShade="BF"/>
        </w:rPr>
      </w:pPr>
      <w:ins w:id="7790" w:author="CDC User" w:date="2013-01-18T13:43:00Z">
        <w:r>
          <w:t>C8a</w:t>
        </w:r>
        <w:r w:rsidRPr="003069EF">
          <w:t>.</w:t>
        </w:r>
        <w:r w:rsidRPr="003069EF">
          <w:tab/>
        </w:r>
        <w:r w:rsidR="001946BE">
          <w:t>What month and year</w:t>
        </w:r>
        <w:r w:rsidRPr="003069EF">
          <w:t xml:space="preserve"> did you have your </w:t>
        </w:r>
        <w:r w:rsidRPr="003069EF">
          <w:rPr>
            <w:b/>
          </w:rPr>
          <w:t>most recent</w:t>
        </w:r>
        <w:r w:rsidRPr="003069EF">
          <w:t xml:space="preserve"> TB skin </w:t>
        </w:r>
        <w:r w:rsidR="009432BA">
          <w:t xml:space="preserve">or blood </w:t>
        </w:r>
        <w:r w:rsidRPr="003069EF">
          <w:t>test?</w:t>
        </w:r>
        <w:r>
          <w:t xml:space="preserve"> </w:t>
        </w:r>
        <w:r w:rsidRPr="001946BE">
          <w:rPr>
            <w:b/>
            <w:i/>
            <w:color w:val="76923C" w:themeColor="accent3" w:themeShade="BF"/>
            <w:sz w:val="20"/>
            <w:szCs w:val="20"/>
          </w:rPr>
          <w:t>[</w:t>
        </w:r>
        <w:r w:rsidR="001946BE" w:rsidRPr="001946BE">
          <w:rPr>
            <w:rFonts w:cs="Arial"/>
            <w:b/>
            <w:bCs/>
            <w:i/>
            <w:iCs/>
            <w:color w:val="76923C" w:themeColor="accent3" w:themeShade="BF"/>
            <w:sz w:val="20"/>
            <w:szCs w:val="20"/>
          </w:rPr>
          <w:t>PPD</w:t>
        </w:r>
        <w:r w:rsidRPr="001946BE">
          <w:rPr>
            <w:rFonts w:cs="Arial"/>
            <w:b/>
            <w:bCs/>
            <w:i/>
            <w:iCs/>
            <w:color w:val="76923C" w:themeColor="accent3" w:themeShade="BF"/>
            <w:sz w:val="20"/>
            <w:szCs w:val="20"/>
          </w:rPr>
          <w:t>MY</w:t>
        </w:r>
        <w:r w:rsidR="00E913C7">
          <w:rPr>
            <w:rFonts w:cs="Arial"/>
            <w:b/>
            <w:bCs/>
            <w:i/>
            <w:iCs/>
            <w:color w:val="76923C" w:themeColor="accent3" w:themeShade="BF"/>
            <w:sz w:val="20"/>
            <w:szCs w:val="20"/>
          </w:rPr>
          <w:t>N</w:t>
        </w:r>
        <w:r w:rsidR="001946BE" w:rsidRPr="001946BE">
          <w:rPr>
            <w:rFonts w:cs="Arial"/>
            <w:b/>
            <w:bCs/>
            <w:i/>
            <w:iCs/>
            <w:color w:val="76923C" w:themeColor="accent3" w:themeShade="BF"/>
            <w:sz w:val="20"/>
            <w:szCs w:val="20"/>
          </w:rPr>
          <w:t>3</w:t>
        </w:r>
        <w:r w:rsidRPr="001946BE">
          <w:rPr>
            <w:rFonts w:cs="Arial"/>
            <w:b/>
            <w:bCs/>
            <w:i/>
            <w:iCs/>
            <w:color w:val="76923C" w:themeColor="accent3" w:themeShade="BF"/>
            <w:sz w:val="20"/>
            <w:szCs w:val="20"/>
          </w:rPr>
          <w:t>]</w:t>
        </w:r>
      </w:ins>
    </w:p>
    <w:p w14:paraId="0E2ECC96" w14:textId="77777777" w:rsidR="006D3F60" w:rsidRPr="003069EF" w:rsidRDefault="006D3F60" w:rsidP="006D3F60">
      <w:pPr>
        <w:tabs>
          <w:tab w:val="left" w:pos="720"/>
        </w:tabs>
        <w:ind w:left="720" w:right="-360" w:hanging="720"/>
        <w:rPr>
          <w:ins w:id="7791" w:author="CDC User" w:date="2013-01-18T13:43:00Z"/>
        </w:rPr>
      </w:pPr>
      <w:ins w:id="7792" w:author="CDC User" w:date="2013-01-18T13:43:00Z">
        <w:r w:rsidRPr="003069EF">
          <w:tab/>
        </w:r>
      </w:ins>
    </w:p>
    <w:p w14:paraId="346B43C1" w14:textId="77777777" w:rsidR="006D3F60" w:rsidRPr="00AE5D2E" w:rsidRDefault="006D3F60" w:rsidP="006D3F60">
      <w:pPr>
        <w:tabs>
          <w:tab w:val="left" w:pos="720"/>
        </w:tabs>
        <w:ind w:left="720" w:right="-360" w:hanging="720"/>
        <w:rPr>
          <w:ins w:id="7793" w:author="CDC User" w:date="2013-01-18T13:43:00Z"/>
        </w:rPr>
      </w:pPr>
      <w:ins w:id="7794" w:author="CDC User" w:date="2013-01-18T13:43:00Z">
        <w:r w:rsidRPr="003069EF">
          <w:tab/>
        </w:r>
        <w:r w:rsidRPr="00AE5D2E">
          <w:t>__ __/ __ __ __ __</w:t>
        </w:r>
      </w:ins>
    </w:p>
    <w:p w14:paraId="12130281" w14:textId="77777777" w:rsidR="006D3F60" w:rsidRDefault="006D3F60" w:rsidP="006D3F60">
      <w:pPr>
        <w:tabs>
          <w:tab w:val="left" w:pos="720"/>
        </w:tabs>
        <w:ind w:right="-360"/>
        <w:rPr>
          <w:ins w:id="7795" w:author="CDC User" w:date="2013-01-18T13:43:00Z"/>
          <w:rStyle w:val="instruction1"/>
          <w:color w:val="C0C0C0"/>
          <w:sz w:val="22"/>
          <w:szCs w:val="22"/>
        </w:rPr>
      </w:pPr>
      <w:ins w:id="7796" w:author="CDC User" w:date="2013-01-18T13:43:00Z">
        <w:r w:rsidRPr="00AE5D2E">
          <w:t xml:space="preserve">         </w:t>
        </w:r>
        <w:r w:rsidRPr="00AE5D2E">
          <w:tab/>
        </w:r>
        <w:r w:rsidRPr="00F601E6">
          <w:rPr>
            <w:vertAlign w:val="superscript"/>
          </w:rPr>
          <w:t>(M   M  /   Y     Y     Y    Y )</w:t>
        </w:r>
        <w:r w:rsidRPr="00F601E6">
          <w:tab/>
        </w:r>
        <w:r w:rsidRPr="00357FF0">
          <w:rPr>
            <w:rStyle w:val="instruction1"/>
            <w:color w:val="C0C0C0"/>
            <w:sz w:val="22"/>
            <w:szCs w:val="22"/>
          </w:rPr>
          <w:t xml:space="preserve">[Month: </w:t>
        </w:r>
        <w:r>
          <w:rPr>
            <w:rStyle w:val="instruction1"/>
            <w:color w:val="C0C0C0"/>
            <w:sz w:val="22"/>
            <w:szCs w:val="22"/>
          </w:rPr>
          <w:t xml:space="preserve">77 = Refused to answer, 88= Don’t know; </w:t>
        </w:r>
      </w:ins>
    </w:p>
    <w:p w14:paraId="7E53DBF6" w14:textId="77777777" w:rsidR="006D3F60" w:rsidRPr="00357FF0" w:rsidRDefault="006D3F60" w:rsidP="006D3F60">
      <w:pPr>
        <w:tabs>
          <w:tab w:val="left" w:pos="720"/>
        </w:tabs>
        <w:ind w:right="-360"/>
        <w:rPr>
          <w:ins w:id="7797" w:author="CDC User" w:date="2013-01-18T13:43:00Z"/>
          <w:b/>
          <w:i/>
          <w:color w:val="C0C0C0"/>
          <w:sz w:val="22"/>
          <w:szCs w:val="22"/>
        </w:rPr>
      </w:pPr>
      <w:ins w:id="7798" w:author="CDC User" w:date="2013-01-18T13:43:00Z">
        <w:r>
          <w:rPr>
            <w:rStyle w:val="instruction1"/>
            <w:color w:val="C0C0C0"/>
            <w:sz w:val="22"/>
            <w:szCs w:val="22"/>
          </w:rPr>
          <w:tab/>
        </w:r>
        <w:r>
          <w:rPr>
            <w:rStyle w:val="instruction1"/>
            <w:color w:val="C0C0C0"/>
            <w:sz w:val="22"/>
            <w:szCs w:val="22"/>
          </w:rPr>
          <w:tab/>
        </w:r>
        <w:r>
          <w:rPr>
            <w:rStyle w:val="instruction1"/>
            <w:color w:val="C0C0C0"/>
            <w:sz w:val="22"/>
            <w:szCs w:val="22"/>
          </w:rPr>
          <w:tab/>
        </w:r>
        <w:r>
          <w:rPr>
            <w:rStyle w:val="instruction1"/>
            <w:color w:val="C0C0C0"/>
            <w:sz w:val="22"/>
            <w:szCs w:val="22"/>
          </w:rPr>
          <w:tab/>
        </w:r>
        <w:r w:rsidRPr="00357FF0">
          <w:rPr>
            <w:rStyle w:val="instruction1"/>
            <w:color w:val="C0C0C0"/>
            <w:sz w:val="22"/>
            <w:szCs w:val="22"/>
          </w:rPr>
          <w:t>Year: 7777 = Refused</w:t>
        </w:r>
        <w:r>
          <w:rPr>
            <w:rStyle w:val="instruction1"/>
            <w:color w:val="C0C0C0"/>
            <w:sz w:val="22"/>
            <w:szCs w:val="22"/>
          </w:rPr>
          <w:t xml:space="preserve"> to answer</w:t>
        </w:r>
        <w:r w:rsidRPr="00357FF0">
          <w:rPr>
            <w:rStyle w:val="instruction1"/>
            <w:color w:val="C0C0C0"/>
            <w:sz w:val="22"/>
            <w:szCs w:val="22"/>
          </w:rPr>
          <w:t>, 8888 = Don’t know]</w:t>
        </w:r>
        <w:r w:rsidRPr="00357FF0">
          <w:rPr>
            <w:rStyle w:val="instruction1"/>
            <w:color w:val="C0C0C0"/>
            <w:sz w:val="22"/>
            <w:szCs w:val="22"/>
          </w:rPr>
          <w:tab/>
        </w:r>
      </w:ins>
    </w:p>
    <w:p w14:paraId="722A690C" w14:textId="77777777" w:rsidR="006D3F60" w:rsidRDefault="006D3F60" w:rsidP="006D3F60">
      <w:pPr>
        <w:tabs>
          <w:tab w:val="left" w:pos="720"/>
          <w:tab w:val="left" w:pos="1368"/>
          <w:tab w:val="left" w:pos="1908"/>
          <w:tab w:val="left" w:pos="5760"/>
          <w:tab w:val="left" w:pos="7200"/>
          <w:tab w:val="left" w:pos="7848"/>
        </w:tabs>
        <w:rPr>
          <w:ins w:id="7799" w:author="CDC User" w:date="2013-01-18T13:43:00Z"/>
          <w:vertAlign w:val="superscript"/>
        </w:rPr>
      </w:pPr>
      <w:ins w:id="7800" w:author="CDC User" w:date="2013-01-18T13:43:00Z">
        <w:r w:rsidRPr="003069EF">
          <w:rPr>
            <w:vertAlign w:val="superscript"/>
          </w:rPr>
          <w:t xml:space="preserve">            </w:t>
        </w:r>
      </w:ins>
    </w:p>
    <w:p w14:paraId="600CD4CA" w14:textId="77777777" w:rsidR="0060283E" w:rsidRPr="0060283E" w:rsidRDefault="0060283E" w:rsidP="0060283E">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720"/>
          <w:tab w:val="left" w:pos="1368"/>
          <w:tab w:val="left" w:pos="1908"/>
          <w:tab w:val="left" w:pos="5400"/>
          <w:tab w:val="left" w:pos="7200"/>
          <w:tab w:val="left" w:pos="7848"/>
        </w:tabs>
        <w:rPr>
          <w:ins w:id="7801" w:author="CDC User" w:date="2013-01-18T13:43:00Z"/>
          <w:bCs/>
          <w:iCs/>
        </w:rPr>
      </w:pPr>
      <w:ins w:id="7802" w:author="CDC User" w:date="2013-01-18T13:43:00Z">
        <w:r>
          <w:rPr>
            <w:bCs/>
            <w:iCs/>
          </w:rPr>
          <w:t>QDS programming note for C8a</w:t>
        </w:r>
        <w:r w:rsidRPr="007976F3">
          <w:rPr>
            <w:bCs/>
            <w:iCs/>
          </w:rPr>
          <w:t>:   allow a blank response for month.</w:t>
        </w:r>
      </w:ins>
    </w:p>
    <w:p w14:paraId="674C24B8" w14:textId="77777777" w:rsidR="0060283E" w:rsidRDefault="0060283E" w:rsidP="006D3F60">
      <w:pPr>
        <w:tabs>
          <w:tab w:val="left" w:pos="720"/>
          <w:tab w:val="left" w:pos="1368"/>
          <w:tab w:val="left" w:pos="1908"/>
          <w:tab w:val="left" w:pos="5760"/>
          <w:tab w:val="left" w:pos="7200"/>
          <w:tab w:val="left" w:pos="7848"/>
        </w:tabs>
        <w:rPr>
          <w:ins w:id="7803" w:author="CDC User" w:date="2013-01-18T13:43:00Z"/>
          <w:vertAlign w:val="superscript"/>
        </w:rPr>
      </w:pPr>
    </w:p>
    <w:p w14:paraId="6F2990CA" w14:textId="77777777" w:rsidR="006D3F60" w:rsidRPr="003974A5" w:rsidRDefault="006D3F60" w:rsidP="006D3F60">
      <w:pPr>
        <w:pStyle w:val="Default"/>
        <w:pBdr>
          <w:top w:val="single" w:sz="12" w:space="1" w:color="auto"/>
          <w:left w:val="single" w:sz="12" w:space="4" w:color="auto"/>
          <w:bottom w:val="single" w:sz="12" w:space="1" w:color="auto"/>
          <w:right w:val="single" w:sz="12" w:space="4" w:color="auto"/>
        </w:pBdr>
        <w:shd w:val="clear" w:color="auto" w:fill="99CCFF"/>
        <w:rPr>
          <w:ins w:id="7804" w:author="CDC User" w:date="2013-01-18T13:43:00Z"/>
          <w:b/>
          <w:i/>
          <w:color w:val="auto"/>
        </w:rPr>
      </w:pPr>
      <w:ins w:id="7805" w:author="CDC User" w:date="2013-01-18T13:43:00Z">
        <w:r w:rsidRPr="003974A5">
          <w:rPr>
            <w:b/>
            <w:i/>
            <w:color w:val="auto"/>
          </w:rPr>
          <w:t xml:space="preserve">Inconsistency check: </w:t>
        </w:r>
        <w:r>
          <w:rPr>
            <w:b/>
            <w:i/>
            <w:color w:val="auto"/>
          </w:rPr>
          <w:t xml:space="preserve">C8a (date of </w:t>
        </w:r>
        <w:r w:rsidRPr="003974A5">
          <w:rPr>
            <w:b/>
            <w:i/>
            <w:color w:val="auto"/>
          </w:rPr>
          <w:t>most recent TB test</w:t>
        </w:r>
        <w:r>
          <w:rPr>
            <w:b/>
            <w:i/>
            <w:color w:val="auto"/>
          </w:rPr>
          <w:t xml:space="preserve">) cannot be </w:t>
        </w:r>
        <w:r w:rsidRPr="003974A5">
          <w:rPr>
            <w:b/>
            <w:i/>
            <w:color w:val="auto"/>
            <w:u w:val="single"/>
          </w:rPr>
          <w:t>earlier</w:t>
        </w:r>
        <w:r w:rsidRPr="003974A5">
          <w:rPr>
            <w:b/>
            <w:i/>
            <w:color w:val="auto"/>
          </w:rPr>
          <w:t xml:space="preserve"> than the </w:t>
        </w:r>
        <w:r w:rsidR="0008676F" w:rsidRPr="0008676F">
          <w:rPr>
            <w:b/>
            <w:i/>
            <w:color w:val="auto"/>
            <w:sz w:val="20"/>
            <w:szCs w:val="20"/>
          </w:rPr>
          <w:t>[</w:t>
        </w:r>
        <w:r w:rsidR="0008676F" w:rsidRPr="0008676F">
          <w:rPr>
            <w:rFonts w:cs="Arial"/>
            <w:b/>
            <w:bCs/>
            <w:i/>
            <w:iCs/>
            <w:color w:val="auto"/>
            <w:sz w:val="20"/>
            <w:szCs w:val="20"/>
          </w:rPr>
          <w:t>DOB_13]</w:t>
        </w:r>
        <w:r w:rsidRPr="0008676F">
          <w:rPr>
            <w:b/>
            <w:i/>
            <w:color w:val="auto"/>
          </w:rPr>
          <w:t xml:space="preserve"> </w:t>
        </w:r>
        <w:r>
          <w:rPr>
            <w:b/>
            <w:i/>
            <w:color w:val="auto"/>
          </w:rPr>
          <w:t xml:space="preserve">or </w:t>
        </w:r>
        <w:r w:rsidRPr="003974A5">
          <w:rPr>
            <w:b/>
            <w:i/>
            <w:color w:val="auto"/>
            <w:u w:val="single"/>
          </w:rPr>
          <w:t>later</w:t>
        </w:r>
        <w:r w:rsidRPr="003974A5">
          <w:rPr>
            <w:b/>
            <w:i/>
            <w:color w:val="auto"/>
          </w:rPr>
          <w:t xml:space="preserve"> than the </w:t>
        </w:r>
        <w:r>
          <w:rPr>
            <w:b/>
            <w:i/>
            <w:color w:val="auto"/>
          </w:rPr>
          <w:t xml:space="preserve">I4 (date of </w:t>
        </w:r>
        <w:r w:rsidRPr="003974A5">
          <w:rPr>
            <w:b/>
            <w:i/>
            <w:color w:val="auto"/>
          </w:rPr>
          <w:t>interview</w:t>
        </w:r>
        <w:r>
          <w:rPr>
            <w:b/>
            <w:i/>
            <w:color w:val="auto"/>
          </w:rPr>
          <w:t>)</w:t>
        </w:r>
        <w:r w:rsidRPr="003974A5">
          <w:rPr>
            <w:b/>
            <w:i/>
            <w:color w:val="auto"/>
          </w:rPr>
          <w:t xml:space="preserve">.  </w:t>
        </w:r>
      </w:ins>
    </w:p>
    <w:p w14:paraId="28A48F71" w14:textId="77777777" w:rsidR="006D3F60" w:rsidRDefault="006D3F60"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7806" w:author="CDC User" w:date="2013-01-18T13:43:00Z"/>
        </w:rPr>
      </w:pPr>
    </w:p>
    <w:p w14:paraId="4C1FB7D8" w14:textId="77777777" w:rsidR="006D3F60" w:rsidRPr="006D3F60" w:rsidRDefault="00FC5103" w:rsidP="006D3F6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7807" w:author="CDC User" w:date="2013-01-18T13:43:00Z"/>
          <w:b/>
          <w:i/>
          <w:color w:val="76923C" w:themeColor="accent3" w:themeShade="BF"/>
        </w:rPr>
      </w:pPr>
      <w:ins w:id="7808" w:author="CDC User" w:date="2013-01-18T13:43:00Z">
        <w:r>
          <w:t>C8b</w:t>
        </w:r>
        <w:r w:rsidR="006D3F60" w:rsidRPr="003069EF">
          <w:t>.</w:t>
        </w:r>
        <w:r w:rsidR="006D3F60" w:rsidRPr="003069EF">
          <w:tab/>
        </w:r>
        <w:r w:rsidR="006D3F60" w:rsidRPr="006D3F60">
          <w:t xml:space="preserve">Have you </w:t>
        </w:r>
        <w:r w:rsidR="006D3F60" w:rsidRPr="006D3F60">
          <w:rPr>
            <w:b/>
          </w:rPr>
          <w:t>ever</w:t>
        </w:r>
        <w:r w:rsidR="006D3F60" w:rsidRPr="006D3F60">
          <w:t xml:space="preserve"> had a positive skin test or blood test for TB?</w:t>
        </w:r>
        <w:r w:rsidR="006D3F60">
          <w:t xml:space="preserve"> </w:t>
        </w:r>
        <w:r w:rsidR="006D3F60" w:rsidRPr="006D3F60">
          <w:rPr>
            <w:b/>
            <w:i/>
            <w:color w:val="76923C" w:themeColor="accent3" w:themeShade="BF"/>
            <w:sz w:val="20"/>
            <w:szCs w:val="20"/>
          </w:rPr>
          <w:t>[</w:t>
        </w:r>
        <w:r w:rsidR="00E913C7">
          <w:rPr>
            <w:rFonts w:cs="Arial"/>
            <w:b/>
            <w:bCs/>
            <w:i/>
            <w:iCs/>
            <w:color w:val="76923C" w:themeColor="accent3" w:themeShade="BF"/>
            <w:sz w:val="20"/>
            <w:szCs w:val="20"/>
          </w:rPr>
          <w:t>PP_PSN</w:t>
        </w:r>
        <w:r w:rsidR="006D3F60" w:rsidRPr="006D3F60">
          <w:rPr>
            <w:rFonts w:cs="Arial"/>
            <w:b/>
            <w:bCs/>
            <w:i/>
            <w:iCs/>
            <w:color w:val="76923C" w:themeColor="accent3" w:themeShade="BF"/>
            <w:sz w:val="20"/>
            <w:szCs w:val="20"/>
          </w:rPr>
          <w:t>13]</w:t>
        </w:r>
      </w:ins>
    </w:p>
    <w:p w14:paraId="77DCB27B" w14:textId="77777777" w:rsidR="006D3F60" w:rsidRDefault="006D3F60" w:rsidP="006D3F60">
      <w:pPr>
        <w:tabs>
          <w:tab w:val="left" w:pos="720"/>
          <w:tab w:val="left" w:leader="dot" w:pos="6480"/>
        </w:tabs>
        <w:ind w:firstLine="720"/>
        <w:rPr>
          <w:ins w:id="7809" w:author="CDC User" w:date="2013-01-18T13:43:00Z"/>
        </w:rPr>
      </w:pPr>
      <w:ins w:id="7810" w:author="CDC User" w:date="2013-01-18T13:43:00Z">
        <w:r w:rsidRPr="003069EF">
          <w:t>No</w:t>
        </w:r>
        <w:r>
          <w:tab/>
        </w:r>
        <w:r w:rsidRPr="003069EF">
          <w:rPr>
            <w:rFonts w:ascii="Wingdings" w:hAnsi="Wingdings"/>
            <w:sz w:val="36"/>
            <w:szCs w:val="36"/>
          </w:rPr>
          <w:t></w:t>
        </w:r>
        <w:r>
          <w:rPr>
            <w:sz w:val="16"/>
          </w:rPr>
          <w:t xml:space="preserve"> </w:t>
        </w:r>
        <w:r w:rsidRPr="003069EF">
          <w:rPr>
            <w:sz w:val="16"/>
          </w:rPr>
          <w:t>0</w:t>
        </w:r>
        <w:r w:rsidRPr="003069EF">
          <w:rPr>
            <w:b/>
            <w:i/>
          </w:rPr>
          <w:t xml:space="preserve">                  </w:t>
        </w:r>
      </w:ins>
    </w:p>
    <w:p w14:paraId="68B810CB" w14:textId="77777777" w:rsidR="006D3F60" w:rsidRPr="003069EF" w:rsidRDefault="006D3F60" w:rsidP="006D3F60">
      <w:pPr>
        <w:tabs>
          <w:tab w:val="left" w:pos="720"/>
          <w:tab w:val="left" w:leader="dot" w:pos="6480"/>
        </w:tabs>
        <w:ind w:firstLine="720"/>
        <w:rPr>
          <w:ins w:id="7811" w:author="CDC User" w:date="2013-01-18T13:43:00Z"/>
          <w:b/>
          <w:bCs/>
          <w:i/>
          <w:iCs/>
        </w:rPr>
      </w:pPr>
      <w:ins w:id="7812" w:author="CDC User" w:date="2013-01-18T13:43:00Z">
        <w:r w:rsidRPr="003069EF">
          <w:t>Yes</w:t>
        </w:r>
        <w:r>
          <w:tab/>
        </w:r>
        <w:r w:rsidRPr="003069EF">
          <w:rPr>
            <w:rFonts w:ascii="Wingdings" w:hAnsi="Wingdings"/>
            <w:sz w:val="36"/>
            <w:szCs w:val="36"/>
          </w:rPr>
          <w:t></w:t>
        </w:r>
        <w:r>
          <w:rPr>
            <w:sz w:val="16"/>
          </w:rPr>
          <w:t xml:space="preserve"> </w:t>
        </w:r>
        <w:r w:rsidRPr="003069EF">
          <w:rPr>
            <w:sz w:val="16"/>
          </w:rPr>
          <w:t xml:space="preserve">1                        </w:t>
        </w:r>
      </w:ins>
    </w:p>
    <w:p w14:paraId="78691C2D" w14:textId="77777777" w:rsidR="006D3F60" w:rsidRPr="003069EF" w:rsidRDefault="006D3F60" w:rsidP="006D3F60">
      <w:pPr>
        <w:tabs>
          <w:tab w:val="left" w:pos="720"/>
          <w:tab w:val="left" w:leader="dot" w:pos="6480"/>
        </w:tabs>
        <w:rPr>
          <w:ins w:id="7813" w:author="CDC User" w:date="2013-01-18T13:43:00Z"/>
          <w:b/>
          <w:bCs/>
          <w:i/>
          <w:iCs/>
          <w:color w:val="808080"/>
        </w:rPr>
      </w:pPr>
      <w:ins w:id="7814" w:author="CDC User" w:date="2013-01-18T13:43:00Z">
        <w:r w:rsidRPr="003069EF">
          <w:rPr>
            <w:b/>
            <w:bCs/>
            <w:i/>
            <w:iCs/>
          </w:rPr>
          <w:tab/>
        </w:r>
        <w:r w:rsidRPr="003069EF">
          <w:rPr>
            <w:color w:val="C0C0C0"/>
          </w:rPr>
          <w:t>Refused to answer</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7</w:t>
        </w:r>
        <w:r w:rsidRPr="003069EF">
          <w:rPr>
            <w:b/>
            <w:bCs/>
            <w:i/>
            <w:iCs/>
            <w:color w:val="808080"/>
          </w:rPr>
          <w:t xml:space="preserve">                                  </w:t>
        </w:r>
      </w:ins>
    </w:p>
    <w:p w14:paraId="736AE1C8" w14:textId="77777777" w:rsidR="008C1DED" w:rsidRDefault="006D3F60" w:rsidP="006D3F60">
      <w:pPr>
        <w:tabs>
          <w:tab w:val="left" w:pos="720"/>
          <w:tab w:val="left" w:leader="dot" w:pos="6480"/>
        </w:tabs>
        <w:rPr>
          <w:ins w:id="7815" w:author="CDC User" w:date="2013-01-18T13:43:00Z"/>
          <w:b/>
          <w:bCs/>
          <w:i/>
          <w:iCs/>
          <w:color w:val="808080"/>
        </w:rPr>
      </w:pPr>
      <w:ins w:id="7816" w:author="CDC User" w:date="2013-01-18T13:43:00Z">
        <w:r w:rsidRPr="003069EF">
          <w:rPr>
            <w:b/>
            <w:bCs/>
            <w:i/>
            <w:iCs/>
            <w:color w:val="808080"/>
          </w:rPr>
          <w:t xml:space="preserve">       </w:t>
        </w:r>
        <w:r w:rsidRPr="003069EF">
          <w:rPr>
            <w:b/>
            <w:bCs/>
            <w:i/>
            <w:iCs/>
            <w:color w:val="808080"/>
          </w:rPr>
          <w:tab/>
        </w:r>
        <w:r w:rsidRPr="003069EF">
          <w:rPr>
            <w:color w:val="C0C0C0"/>
          </w:rPr>
          <w:t>Don’t know</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8</w:t>
        </w:r>
        <w:r w:rsidRPr="003069EF">
          <w:rPr>
            <w:b/>
            <w:bCs/>
            <w:i/>
            <w:iCs/>
            <w:color w:val="808080"/>
          </w:rPr>
          <w:t xml:space="preserve">      </w:t>
        </w:r>
      </w:ins>
    </w:p>
    <w:p w14:paraId="6664A406" w14:textId="77777777" w:rsidR="006D3F60" w:rsidRPr="003069EF" w:rsidRDefault="006D3F60" w:rsidP="006D3F60">
      <w:pPr>
        <w:tabs>
          <w:tab w:val="left" w:pos="720"/>
          <w:tab w:val="left" w:leader="dot" w:pos="6480"/>
        </w:tabs>
        <w:rPr>
          <w:ins w:id="7817" w:author="CDC User" w:date="2013-01-18T13:43:00Z"/>
          <w:b/>
          <w:bCs/>
          <w:i/>
          <w:iCs/>
          <w:color w:val="808080"/>
        </w:rPr>
      </w:pPr>
      <w:ins w:id="7818" w:author="CDC User" w:date="2013-01-18T13:43:00Z">
        <w:r w:rsidRPr="003069EF">
          <w:rPr>
            <w:b/>
            <w:bCs/>
            <w:i/>
            <w:iCs/>
            <w:color w:val="808080"/>
          </w:rPr>
          <w:t xml:space="preserve">                   </w:t>
        </w:r>
      </w:ins>
    </w:p>
    <w:p w14:paraId="3DF56973" w14:textId="77777777" w:rsidR="006E01FD" w:rsidRPr="008C1DED" w:rsidRDefault="006E01FD" w:rsidP="008C1DED">
      <w:pPr>
        <w:pStyle w:val="Header"/>
        <w:pBdr>
          <w:top w:val="single" w:sz="12" w:space="1" w:color="auto"/>
          <w:left w:val="single" w:sz="12" w:space="4" w:color="auto"/>
          <w:bottom w:val="single" w:sz="12" w:space="1" w:color="auto"/>
          <w:right w:val="single" w:sz="12" w:space="4" w:color="auto"/>
        </w:pBdr>
        <w:tabs>
          <w:tab w:val="clear" w:pos="4320"/>
          <w:tab w:val="clear" w:pos="8640"/>
          <w:tab w:val="left" w:pos="720"/>
          <w:tab w:val="left" w:pos="1368"/>
          <w:tab w:val="left" w:pos="1908"/>
          <w:tab w:val="left" w:pos="7848"/>
        </w:tabs>
        <w:rPr>
          <w:ins w:id="7819" w:author="CDC User" w:date="2013-01-18T13:43:00Z"/>
        </w:rPr>
      </w:pPr>
      <w:ins w:id="7820" w:author="CDC User" w:date="2013-01-18T13:43:00Z">
        <w:r w:rsidRPr="003069EF">
          <w:rPr>
            <w:vertAlign w:val="superscript"/>
          </w:rPr>
          <w:t xml:space="preserve">        </w:t>
        </w:r>
        <w:r w:rsidR="008C1DED" w:rsidRPr="00147A5D">
          <w:rPr>
            <w:b/>
            <w:i/>
            <w:iCs/>
          </w:rPr>
          <w:t>SAY</w:t>
        </w:r>
        <w:r w:rsidR="008C1DED" w:rsidRPr="00147A5D">
          <w:rPr>
            <w:b/>
          </w:rPr>
          <w:t>:</w:t>
        </w:r>
        <w:r w:rsidR="008C1DED" w:rsidRPr="00147A5D">
          <w:t xml:space="preserve"> “</w:t>
        </w:r>
        <w:r w:rsidR="00D91C40">
          <w:rPr>
            <w:lang w:val="en"/>
          </w:rPr>
          <w:t xml:space="preserve">TB can live in the body for a long time without making a person sick, and the only way we might know about it is through a skin or blood test. When TB does make a person sick, we call it </w:t>
        </w:r>
        <w:r w:rsidR="00D91C40" w:rsidRPr="00606A20">
          <w:rPr>
            <w:i/>
            <w:lang w:val="en"/>
          </w:rPr>
          <w:t>'active TB</w:t>
        </w:r>
        <w:r w:rsidR="00D91C40">
          <w:rPr>
            <w:lang w:val="en"/>
          </w:rPr>
          <w:t>.'"</w:t>
        </w:r>
      </w:ins>
    </w:p>
    <w:p w14:paraId="0ADB3081" w14:textId="77777777" w:rsidR="008C1DED" w:rsidRPr="006D3F60" w:rsidRDefault="008C1DED" w:rsidP="006D3F60">
      <w:pPr>
        <w:tabs>
          <w:tab w:val="left" w:pos="720"/>
          <w:tab w:val="left" w:pos="1368"/>
          <w:tab w:val="left" w:pos="1908"/>
          <w:tab w:val="left" w:pos="5760"/>
          <w:tab w:val="left" w:pos="7200"/>
          <w:tab w:val="left" w:pos="7848"/>
        </w:tabs>
        <w:rPr>
          <w:ins w:id="7821" w:author="CDC User" w:date="2013-01-18T13:43:00Z"/>
          <w:vertAlign w:val="superscript"/>
        </w:rPr>
      </w:pPr>
    </w:p>
    <w:p w14:paraId="15E08288" w14:textId="77777777" w:rsidR="006E01FD" w:rsidRPr="004F60D2" w:rsidRDefault="006D3F60" w:rsidP="004F60D2">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7822" w:author="CDC User" w:date="2013-01-18T13:43:00Z"/>
          <w:b/>
          <w:i/>
          <w:color w:val="76923C" w:themeColor="accent3" w:themeShade="BF"/>
        </w:rPr>
      </w:pPr>
      <w:ins w:id="7823" w:author="CDC User" w:date="2013-01-18T13:43:00Z">
        <w:r>
          <w:rPr>
            <w:bCs/>
          </w:rPr>
          <w:t>C8c</w:t>
        </w:r>
        <w:r w:rsidR="006E01FD" w:rsidRPr="003069EF">
          <w:rPr>
            <w:bCs/>
          </w:rPr>
          <w:t>.</w:t>
        </w:r>
        <w:r w:rsidR="006E01FD" w:rsidRPr="003069EF">
          <w:rPr>
            <w:bCs/>
          </w:rPr>
          <w:tab/>
        </w:r>
        <w:r w:rsidRPr="006D3F60">
          <w:rPr>
            <w:bCs/>
          </w:rPr>
          <w:t xml:space="preserve">Have you ever been diagnosed with </w:t>
        </w:r>
        <w:r w:rsidRPr="00606A20">
          <w:rPr>
            <w:bCs/>
            <w:i/>
          </w:rPr>
          <w:t>active TB</w:t>
        </w:r>
        <w:r w:rsidRPr="006D3F60">
          <w:rPr>
            <w:bCs/>
          </w:rPr>
          <w:t>?</w:t>
        </w:r>
        <w:r w:rsidR="004F60D2" w:rsidRPr="004F60D2">
          <w:rPr>
            <w:b/>
            <w:i/>
            <w:color w:val="76923C" w:themeColor="accent3" w:themeShade="BF"/>
            <w:sz w:val="20"/>
            <w:szCs w:val="20"/>
          </w:rPr>
          <w:t xml:space="preserve"> </w:t>
        </w:r>
        <w:r w:rsidR="004F60D2" w:rsidRPr="006D3F60">
          <w:rPr>
            <w:b/>
            <w:i/>
            <w:color w:val="76923C" w:themeColor="accent3" w:themeShade="BF"/>
            <w:sz w:val="20"/>
            <w:szCs w:val="20"/>
          </w:rPr>
          <w:t>[</w:t>
        </w:r>
        <w:r w:rsidR="00981BB9">
          <w:rPr>
            <w:rFonts w:cs="Arial"/>
            <w:b/>
            <w:bCs/>
            <w:i/>
            <w:iCs/>
            <w:color w:val="76923C" w:themeColor="accent3" w:themeShade="BF"/>
            <w:sz w:val="20"/>
            <w:szCs w:val="20"/>
          </w:rPr>
          <w:t>ACTV</w:t>
        </w:r>
        <w:r w:rsidR="004F60D2">
          <w:rPr>
            <w:rFonts w:cs="Arial"/>
            <w:b/>
            <w:bCs/>
            <w:i/>
            <w:iCs/>
            <w:color w:val="76923C" w:themeColor="accent3" w:themeShade="BF"/>
            <w:sz w:val="20"/>
            <w:szCs w:val="20"/>
          </w:rPr>
          <w:t>TB</w:t>
        </w:r>
        <w:r w:rsidR="00981BB9">
          <w:rPr>
            <w:rFonts w:cs="Arial"/>
            <w:b/>
            <w:bCs/>
            <w:i/>
            <w:iCs/>
            <w:color w:val="76923C" w:themeColor="accent3" w:themeShade="BF"/>
            <w:sz w:val="20"/>
            <w:szCs w:val="20"/>
          </w:rPr>
          <w:t>N3</w:t>
        </w:r>
        <w:r w:rsidR="004F60D2" w:rsidRPr="006D3F60">
          <w:rPr>
            <w:rFonts w:cs="Arial"/>
            <w:b/>
            <w:bCs/>
            <w:i/>
            <w:iCs/>
            <w:color w:val="76923C" w:themeColor="accent3" w:themeShade="BF"/>
            <w:sz w:val="20"/>
            <w:szCs w:val="20"/>
          </w:rPr>
          <w:t>]</w:t>
        </w:r>
      </w:ins>
    </w:p>
    <w:p w14:paraId="60FC61B0" w14:textId="77777777" w:rsidR="006E01FD" w:rsidRDefault="006E01FD" w:rsidP="006E01FD">
      <w:pPr>
        <w:tabs>
          <w:tab w:val="left" w:pos="720"/>
          <w:tab w:val="left" w:leader="dot" w:pos="6480"/>
        </w:tabs>
        <w:ind w:firstLine="720"/>
        <w:rPr>
          <w:ins w:id="7824" w:author="CDC User" w:date="2013-01-18T13:43:00Z"/>
        </w:rPr>
      </w:pPr>
      <w:ins w:id="7825" w:author="CDC User" w:date="2013-01-18T13:43:00Z">
        <w:r w:rsidRPr="003069EF">
          <w:t>No</w:t>
        </w:r>
        <w:r>
          <w:tab/>
        </w:r>
        <w:r w:rsidRPr="003069EF">
          <w:rPr>
            <w:rFonts w:ascii="Wingdings" w:hAnsi="Wingdings"/>
            <w:sz w:val="36"/>
            <w:szCs w:val="36"/>
          </w:rPr>
          <w:t></w:t>
        </w:r>
        <w:r>
          <w:rPr>
            <w:sz w:val="16"/>
          </w:rPr>
          <w:t xml:space="preserve"> </w:t>
        </w:r>
        <w:r w:rsidRPr="003069EF">
          <w:rPr>
            <w:sz w:val="16"/>
          </w:rPr>
          <w:t>0</w:t>
        </w:r>
        <w:r w:rsidRPr="003069EF">
          <w:rPr>
            <w:b/>
            <w:i/>
          </w:rPr>
          <w:t xml:space="preserve">                  </w:t>
        </w:r>
      </w:ins>
    </w:p>
    <w:p w14:paraId="4D3C8550" w14:textId="77777777" w:rsidR="006E01FD" w:rsidRPr="003069EF" w:rsidRDefault="006E01FD" w:rsidP="006E01FD">
      <w:pPr>
        <w:tabs>
          <w:tab w:val="left" w:pos="720"/>
          <w:tab w:val="left" w:leader="dot" w:pos="6480"/>
        </w:tabs>
        <w:ind w:firstLine="720"/>
        <w:rPr>
          <w:ins w:id="7826" w:author="CDC User" w:date="2013-01-18T13:43:00Z"/>
          <w:b/>
          <w:bCs/>
          <w:i/>
          <w:iCs/>
        </w:rPr>
      </w:pPr>
      <w:ins w:id="7827" w:author="CDC User" w:date="2013-01-18T13:43:00Z">
        <w:r w:rsidRPr="003069EF">
          <w:t>Yes</w:t>
        </w:r>
        <w:r w:rsidR="006D3F60">
          <w:tab/>
        </w:r>
        <w:r w:rsidRPr="003069EF">
          <w:rPr>
            <w:rFonts w:ascii="Wingdings" w:hAnsi="Wingdings"/>
            <w:sz w:val="36"/>
            <w:szCs w:val="36"/>
          </w:rPr>
          <w:t></w:t>
        </w:r>
        <w:r>
          <w:rPr>
            <w:sz w:val="16"/>
          </w:rPr>
          <w:t xml:space="preserve"> </w:t>
        </w:r>
        <w:r w:rsidRPr="003069EF">
          <w:rPr>
            <w:sz w:val="16"/>
          </w:rPr>
          <w:t xml:space="preserve">1                        </w:t>
        </w:r>
      </w:ins>
    </w:p>
    <w:p w14:paraId="25D328E1" w14:textId="77777777" w:rsidR="006E01FD" w:rsidRPr="003069EF" w:rsidRDefault="006E01FD" w:rsidP="006E01FD">
      <w:pPr>
        <w:tabs>
          <w:tab w:val="left" w:pos="720"/>
          <w:tab w:val="left" w:leader="dot" w:pos="6480"/>
        </w:tabs>
        <w:rPr>
          <w:ins w:id="7828" w:author="CDC User" w:date="2013-01-18T13:43:00Z"/>
          <w:b/>
          <w:bCs/>
          <w:i/>
          <w:iCs/>
          <w:color w:val="808080"/>
        </w:rPr>
      </w:pPr>
      <w:ins w:id="7829" w:author="CDC User" w:date="2013-01-18T13:43:00Z">
        <w:r w:rsidRPr="003069EF">
          <w:rPr>
            <w:b/>
            <w:bCs/>
            <w:i/>
            <w:iCs/>
          </w:rPr>
          <w:tab/>
        </w:r>
        <w:r w:rsidRPr="003069EF">
          <w:rPr>
            <w:color w:val="C0C0C0"/>
          </w:rPr>
          <w:t>Refused to answer</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7</w:t>
        </w:r>
        <w:r w:rsidRPr="003069EF">
          <w:rPr>
            <w:b/>
            <w:bCs/>
            <w:i/>
            <w:iCs/>
            <w:color w:val="808080"/>
          </w:rPr>
          <w:t xml:space="preserve">                                  </w:t>
        </w:r>
      </w:ins>
    </w:p>
    <w:p w14:paraId="30D3F8E9" w14:textId="77777777" w:rsidR="006E01FD" w:rsidRDefault="006E01FD" w:rsidP="006D3F60">
      <w:pPr>
        <w:pStyle w:val="Header"/>
        <w:tabs>
          <w:tab w:val="clear" w:pos="4320"/>
          <w:tab w:val="clear" w:pos="8640"/>
          <w:tab w:val="left" w:pos="720"/>
          <w:tab w:val="left" w:leader="dot" w:pos="6480"/>
        </w:tabs>
        <w:rPr>
          <w:ins w:id="7830" w:author="CDC User" w:date="2013-01-18T13:43:00Z"/>
        </w:rPr>
      </w:pPr>
      <w:ins w:id="7831" w:author="CDC User" w:date="2013-01-18T13:43:00Z">
        <w:r w:rsidRPr="003069EF">
          <w:rPr>
            <w:b/>
            <w:bCs/>
            <w:i/>
            <w:iCs/>
            <w:color w:val="808080"/>
          </w:rPr>
          <w:t xml:space="preserve">       </w:t>
        </w:r>
        <w:r w:rsidRPr="003069EF">
          <w:rPr>
            <w:b/>
            <w:bCs/>
            <w:i/>
            <w:iCs/>
            <w:color w:val="808080"/>
          </w:rPr>
          <w:tab/>
        </w:r>
        <w:r w:rsidRPr="003069EF">
          <w:rPr>
            <w:color w:val="C0C0C0"/>
          </w:rPr>
          <w:t>Don’t know</w:t>
        </w:r>
        <w:r>
          <w:rPr>
            <w:color w:val="C0C0C0"/>
          </w:rPr>
          <w:tab/>
        </w:r>
        <w:r w:rsidRPr="003069EF">
          <w:rPr>
            <w:rFonts w:ascii="Wingdings" w:hAnsi="Wingdings"/>
            <w:color w:val="808080"/>
            <w:sz w:val="36"/>
            <w:szCs w:val="36"/>
          </w:rPr>
          <w:t></w:t>
        </w:r>
        <w:r>
          <w:rPr>
            <w:color w:val="808080"/>
            <w:sz w:val="16"/>
          </w:rPr>
          <w:t xml:space="preserve"> </w:t>
        </w:r>
        <w:r w:rsidRPr="003069EF">
          <w:rPr>
            <w:color w:val="808080"/>
            <w:sz w:val="16"/>
          </w:rPr>
          <w:t>8</w:t>
        </w:r>
        <w:r w:rsidRPr="003069EF">
          <w:rPr>
            <w:b/>
            <w:bCs/>
            <w:i/>
            <w:iCs/>
            <w:color w:val="808080"/>
          </w:rPr>
          <w:t xml:space="preserve">                         </w:t>
        </w:r>
        <w:r w:rsidR="00ED2BC5" w:rsidRPr="00147A5D">
          <w:tab/>
        </w:r>
      </w:ins>
    </w:p>
    <w:p w14:paraId="4F00CCD3" w14:textId="77777777" w:rsidR="00ED2BC5" w:rsidRPr="00147A5D" w:rsidRDefault="00ED2BC5" w:rsidP="00AD00F2">
      <w:pPr>
        <w:pStyle w:val="Header"/>
        <w:tabs>
          <w:tab w:val="clear" w:pos="4320"/>
          <w:tab w:val="clear" w:pos="8640"/>
          <w:tab w:val="left" w:pos="720"/>
          <w:tab w:val="left" w:pos="1368"/>
          <w:tab w:val="left" w:pos="1908"/>
          <w:tab w:val="left" w:pos="7848"/>
        </w:tabs>
        <w:rPr>
          <w:ins w:id="7832" w:author="CDC User" w:date="2013-01-18T13:43:00Z"/>
        </w:rPr>
      </w:pPr>
    </w:p>
    <w:p w14:paraId="6CBE8DBF" w14:textId="77777777" w:rsidR="00ED2BC5" w:rsidRPr="00147A5D" w:rsidRDefault="00ED2BC5" w:rsidP="00C0093F">
      <w:pPr>
        <w:pBdr>
          <w:top w:val="single" w:sz="12" w:space="1" w:color="auto"/>
          <w:left w:val="single" w:sz="12" w:space="4" w:color="auto"/>
          <w:bottom w:val="single" w:sz="12" w:space="1" w:color="auto"/>
          <w:right w:val="single" w:sz="12" w:space="4" w:color="auto"/>
        </w:pBdr>
        <w:rPr>
          <w:b/>
          <w:i/>
          <w:iCs/>
        </w:rPr>
      </w:pPr>
      <w:r w:rsidRPr="00147A5D">
        <w:rPr>
          <w:b/>
          <w:i/>
          <w:iCs/>
        </w:rPr>
        <w:t>SAY</w:t>
      </w:r>
      <w:r w:rsidRPr="00147A5D">
        <w:rPr>
          <w:b/>
          <w:i/>
        </w:rPr>
        <w:t>:</w:t>
      </w:r>
      <w:r w:rsidRPr="00147A5D">
        <w:t xml:space="preserve"> “Another infection that people with HIV can get is </w:t>
      </w:r>
      <w:r w:rsidRPr="00147A5D">
        <w:rPr>
          <w:i/>
          <w:iCs/>
        </w:rPr>
        <w:t xml:space="preserve">Pneumocystis </w:t>
      </w:r>
      <w:r w:rsidRPr="00147A5D">
        <w:t>pneumonia or PCP.”</w:t>
      </w:r>
    </w:p>
    <w:p w14:paraId="6550C315" w14:textId="77777777" w:rsidR="00ED2BC5" w:rsidRPr="00147A5D"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pPr>
    </w:p>
    <w:p w14:paraId="6658EFA4" w14:textId="34C09E48" w:rsidR="00ED2BC5" w:rsidRPr="00B13E32"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rPr>
          <w:b/>
          <w:i/>
          <w:color w:val="800000"/>
        </w:rPr>
      </w:pPr>
      <w:del w:id="7833" w:author="CDC User" w:date="2013-01-18T13:43:00Z">
        <w:r w:rsidRPr="00147A5D">
          <w:delText>C8</w:delText>
        </w:r>
      </w:del>
      <w:ins w:id="7834" w:author="CDC User" w:date="2013-01-18T13:43:00Z">
        <w:r w:rsidR="00FC5103">
          <w:t>C9</w:t>
        </w:r>
      </w:ins>
      <w:r w:rsidRPr="00147A5D">
        <w:t xml:space="preserve">.    </w:t>
      </w:r>
      <w:r w:rsidRPr="00147A5D">
        <w:tab/>
        <w:t xml:space="preserve">Have you </w:t>
      </w:r>
      <w:r w:rsidRPr="00147A5D">
        <w:rPr>
          <w:b/>
        </w:rPr>
        <w:t xml:space="preserve">ever </w:t>
      </w:r>
      <w:r w:rsidRPr="00147A5D">
        <w:t xml:space="preserve">been told by a doctor, nurse, or other health care worker that you had PCP? </w:t>
      </w:r>
      <w:r w:rsidRPr="00B13E32">
        <w:rPr>
          <w:b/>
          <w:i/>
          <w:color w:val="800000"/>
          <w:sz w:val="20"/>
          <w:szCs w:val="20"/>
        </w:rPr>
        <w:t>[</w:t>
      </w:r>
      <w:r w:rsidRPr="00B13E32">
        <w:rPr>
          <w:rFonts w:cs="Arial"/>
          <w:b/>
          <w:bCs/>
          <w:i/>
          <w:iCs/>
          <w:color w:val="800000"/>
          <w:sz w:val="20"/>
          <w:szCs w:val="20"/>
        </w:rPr>
        <w:t>PCP_9]</w:t>
      </w:r>
      <w:r w:rsidRPr="00B13E32">
        <w:rPr>
          <w:color w:val="800000"/>
        </w:rPr>
        <w:t xml:space="preserve">  </w:t>
      </w:r>
    </w:p>
    <w:p w14:paraId="7CEE5FCF" w14:textId="77777777" w:rsidR="00ED2BC5" w:rsidRPr="00147A5D" w:rsidRDefault="00ED2BC5"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14:paraId="5FDE845B" w14:textId="77777777"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76887025"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6B433A84"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D28DC8E" w14:textId="77777777" w:rsidR="00ED2BC5" w:rsidRDefault="00ED2BC5" w:rsidP="00C0093F">
      <w:pPr>
        <w:tabs>
          <w:tab w:val="left" w:pos="720"/>
          <w:tab w:val="left" w:pos="1908"/>
          <w:tab w:val="left" w:pos="5760"/>
          <w:tab w:val="left" w:pos="7200"/>
          <w:tab w:val="left" w:pos="7848"/>
        </w:tabs>
        <w:rPr>
          <w:bCs/>
        </w:rPr>
      </w:pPr>
    </w:p>
    <w:p w14:paraId="73A1FE23" w14:textId="77777777" w:rsidR="00881780" w:rsidRPr="00147A5D" w:rsidRDefault="00881780" w:rsidP="00C0093F">
      <w:pPr>
        <w:tabs>
          <w:tab w:val="left" w:pos="720"/>
          <w:tab w:val="left" w:pos="1908"/>
          <w:tab w:val="left" w:pos="5760"/>
          <w:tab w:val="left" w:pos="7200"/>
          <w:tab w:val="left" w:pos="7848"/>
        </w:tabs>
        <w:rPr>
          <w:ins w:id="7835" w:author="CDC User" w:date="2013-01-18T13:43:00Z"/>
          <w:bCs/>
        </w:rPr>
      </w:pPr>
    </w:p>
    <w:p w14:paraId="289F7AA7" w14:textId="77777777" w:rsidR="00555D3A" w:rsidRPr="006E01FD" w:rsidRDefault="00ED2BC5" w:rsidP="006E01FD">
      <w:pPr>
        <w:pBdr>
          <w:top w:val="single" w:sz="12" w:space="1" w:color="auto"/>
          <w:left w:val="single" w:sz="12" w:space="4" w:color="auto"/>
          <w:bottom w:val="single" w:sz="12" w:space="1" w:color="auto"/>
          <w:right w:val="single" w:sz="12" w:space="4" w:color="auto"/>
        </w:pBdr>
        <w:tabs>
          <w:tab w:val="left" w:pos="720"/>
        </w:tabs>
        <w:rPr>
          <w:bCs/>
          <w:iCs/>
        </w:rPr>
      </w:pPr>
      <w:r w:rsidRPr="00147A5D">
        <w:rPr>
          <w:b/>
          <w:i/>
        </w:rPr>
        <w:t xml:space="preserve">SAY: </w:t>
      </w:r>
      <w:r w:rsidRPr="00147A5D">
        <w:rPr>
          <w:b/>
        </w:rPr>
        <w:t>“</w:t>
      </w:r>
      <w:r w:rsidRPr="00147A5D">
        <w:t xml:space="preserve">Now I’m going to ask you </w:t>
      </w:r>
      <w:r w:rsidR="00AD25F7">
        <w:t xml:space="preserve">some questions </w:t>
      </w:r>
      <w:r w:rsidRPr="00147A5D">
        <w:t>about sexually transmitted diseases</w:t>
      </w:r>
      <w:r w:rsidR="00AD25F7">
        <w:t xml:space="preserve"> or STDs.</w:t>
      </w:r>
      <w:r w:rsidRPr="00147A5D">
        <w:t xml:space="preserve"> </w:t>
      </w:r>
      <w:r w:rsidR="006F1F2D">
        <w:t>STDs are also kn</w:t>
      </w:r>
      <w:r w:rsidR="008E0DBA">
        <w:t>own as venereal disease (VD) or sexually transmitted infections (STIs).</w:t>
      </w:r>
      <w:r w:rsidRPr="00147A5D">
        <w:t>”</w:t>
      </w:r>
    </w:p>
    <w:p w14:paraId="09312EC4" w14:textId="77777777" w:rsidR="00881780" w:rsidRDefault="00881780" w:rsidP="00D6422B">
      <w:pPr>
        <w:tabs>
          <w:tab w:val="left" w:pos="1368"/>
          <w:tab w:val="left" w:pos="1908"/>
          <w:tab w:val="left" w:pos="5760"/>
          <w:tab w:val="left" w:pos="7200"/>
          <w:tab w:val="left" w:pos="7848"/>
        </w:tabs>
        <w:rPr>
          <w:bCs/>
        </w:rPr>
      </w:pPr>
    </w:p>
    <w:p w14:paraId="5C8505F3" w14:textId="77777777" w:rsidR="00AD25F7" w:rsidRDefault="00555D3A" w:rsidP="00D6422B">
      <w:pPr>
        <w:tabs>
          <w:tab w:val="left" w:pos="1368"/>
          <w:tab w:val="left" w:pos="1908"/>
          <w:tab w:val="left" w:pos="5760"/>
          <w:tab w:val="left" w:pos="7200"/>
          <w:tab w:val="left" w:pos="7848"/>
        </w:tabs>
        <w:rPr>
          <w:del w:id="7836" w:author="CDC User" w:date="2013-01-18T13:43:00Z"/>
          <w:bCs/>
        </w:rPr>
      </w:pPr>
      <w:del w:id="7837" w:author="CDC User" w:date="2013-01-18T13:43:00Z">
        <w:r>
          <w:rPr>
            <w:bCs/>
          </w:rPr>
          <w:delText>C9.</w:delText>
        </w:r>
      </w:del>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7838" w:author="CDC User" w:date="2013-01-18T13:43:00Z">
          <w:tblPr>
            <w:tblpPr w:leftFromText="180" w:rightFromText="180" w:vertAnchor="text" w:tblpX="610" w:tblpY="1"/>
            <w:tblOverlap w:val="never"/>
            <w:tblW w:w="0" w:type="auto"/>
            <w:tblLook w:val="01E0" w:firstRow="1" w:lastRow="1" w:firstColumn="1" w:lastColumn="1" w:noHBand="0" w:noVBand="0"/>
          </w:tblPr>
        </w:tblPrChange>
      </w:tblPr>
      <w:tblGrid>
        <w:gridCol w:w="1197"/>
        <w:gridCol w:w="3176"/>
        <w:gridCol w:w="1189"/>
        <w:gridCol w:w="1202"/>
        <w:gridCol w:w="1363"/>
        <w:gridCol w:w="1359"/>
        <w:tblGridChange w:id="7839">
          <w:tblGrid>
            <w:gridCol w:w="677"/>
            <w:gridCol w:w="3176"/>
            <w:gridCol w:w="1189"/>
            <w:gridCol w:w="1202"/>
            <w:gridCol w:w="1363"/>
            <w:gridCol w:w="1359"/>
          </w:tblGrid>
        </w:tblGridChange>
      </w:tblGrid>
      <w:tr w:rsidR="00881780" w:rsidRPr="008A5905" w14:paraId="337FA9EA" w14:textId="77777777" w:rsidTr="00881780">
        <w:trPr>
          <w:tblHeader/>
          <w:trPrChange w:id="7840" w:author="CDC User" w:date="2013-01-18T13:43:00Z">
            <w:trPr>
              <w:tblHeader/>
            </w:trPr>
          </w:trPrChange>
        </w:trPr>
        <w:tc>
          <w:tcPr>
            <w:tcW w:w="677" w:type="dxa"/>
            <w:shd w:val="clear" w:color="auto" w:fill="BFBFBF" w:themeFill="background1" w:themeFillShade="BF"/>
            <w:tcPrChange w:id="7841" w:author="CDC User" w:date="2013-01-18T13:43:00Z">
              <w:tcPr>
                <w:tcW w:w="677" w:type="dxa"/>
                <w:shd w:val="clear" w:color="auto" w:fill="BFBFBF" w:themeFill="background1" w:themeFillShade="BF"/>
              </w:tcPr>
            </w:tcPrChange>
          </w:tcPr>
          <w:p w14:paraId="3EDBBD5D" w14:textId="77777777" w:rsidR="00881780" w:rsidRDefault="00881780" w:rsidP="00881780">
            <w:pPr>
              <w:rPr>
                <w:rFonts w:ascii="Helvetica" w:hAnsi="Helvetica"/>
                <w:b/>
                <w:color w:val="000000"/>
                <w:sz w:val="22"/>
              </w:rPr>
              <w:pPrChange w:id="7842" w:author="CDC User" w:date="2013-01-18T13:43:00Z">
                <w:pPr>
                  <w:framePr w:hSpace="180" w:wrap="around" w:vAnchor="text" w:hAnchor="text" w:x="610" w:y="1"/>
                  <w:suppressOverlap/>
                </w:pPr>
              </w:pPrChange>
            </w:pPr>
            <w:moveToRangeStart w:id="7843" w:author="CDC User" w:date="2013-01-18T13:43:00Z" w:name="move346280020"/>
            <w:moveTo w:id="7844" w:author="CDC User" w:date="2013-01-18T13:43:00Z">
              <w:r>
                <w:rPr>
                  <w:rPrChange w:id="7845" w:author="CDC User" w:date="2013-01-18T13:43:00Z">
                    <w:rPr>
                      <w:sz w:val="22"/>
                    </w:rPr>
                  </w:rPrChange>
                </w:rPr>
                <w:t>C10.</w:t>
              </w:r>
            </w:moveTo>
            <w:moveToRangeEnd w:id="7843"/>
          </w:p>
        </w:tc>
        <w:tc>
          <w:tcPr>
            <w:tcW w:w="3176" w:type="dxa"/>
            <w:shd w:val="clear" w:color="auto" w:fill="BFBFBF" w:themeFill="background1" w:themeFillShade="BF"/>
            <w:tcPrChange w:id="7846" w:author="CDC User" w:date="2013-01-18T13:43:00Z">
              <w:tcPr>
                <w:tcW w:w="3176" w:type="dxa"/>
                <w:shd w:val="clear" w:color="auto" w:fill="BFBFBF" w:themeFill="background1" w:themeFillShade="BF"/>
              </w:tcPr>
            </w:tcPrChange>
          </w:tcPr>
          <w:p w14:paraId="0EFC806A" w14:textId="77777777" w:rsidR="00881780" w:rsidRDefault="00881780" w:rsidP="00881780">
            <w:pPr>
              <w:tabs>
                <w:tab w:val="left" w:pos="1368"/>
                <w:tab w:val="left" w:pos="1908"/>
                <w:tab w:val="left" w:pos="5760"/>
                <w:tab w:val="left" w:pos="7200"/>
                <w:tab w:val="left" w:pos="7848"/>
              </w:tabs>
              <w:rPr>
                <w:b/>
                <w:bCs/>
                <w:i/>
              </w:rPr>
              <w:pPrChange w:id="7847" w:author="CDC User" w:date="2013-01-18T13:43:00Z">
                <w:pPr>
                  <w:framePr w:hSpace="180" w:wrap="around" w:vAnchor="text" w:hAnchor="text" w:x="610" w:y="1"/>
                  <w:tabs>
                    <w:tab w:val="left" w:pos="1368"/>
                    <w:tab w:val="left" w:pos="1908"/>
                    <w:tab w:val="left" w:pos="5760"/>
                    <w:tab w:val="left" w:pos="7200"/>
                    <w:tab w:val="left" w:pos="7848"/>
                  </w:tabs>
                  <w:suppressOverlap/>
                </w:pPr>
              </w:pPrChange>
            </w:pPr>
            <w:r w:rsidRPr="00147A5D">
              <w:t xml:space="preserve">During the </w:t>
            </w:r>
            <w:r w:rsidRPr="00147A5D">
              <w:rPr>
                <w:b/>
              </w:rPr>
              <w:t>past 12 months</w:t>
            </w:r>
            <w:r w:rsidRPr="00147A5D">
              <w:t xml:space="preserve">, have you had a test or exam to check for </w:t>
            </w:r>
            <w:r w:rsidRPr="008A5905">
              <w:rPr>
                <w:bCs/>
              </w:rPr>
              <w:t xml:space="preserve">any of the following: </w:t>
            </w:r>
            <w:r w:rsidRPr="008A5905">
              <w:rPr>
                <w:b/>
                <w:bCs/>
                <w:i/>
                <w:sz w:val="22"/>
                <w:szCs w:val="22"/>
              </w:rPr>
              <w:t>[READ CHOICES.]</w:t>
            </w:r>
          </w:p>
        </w:tc>
        <w:tc>
          <w:tcPr>
            <w:tcW w:w="1189" w:type="dxa"/>
            <w:shd w:val="clear" w:color="auto" w:fill="BFBFBF" w:themeFill="background1" w:themeFillShade="BF"/>
            <w:tcPrChange w:id="7848" w:author="CDC User" w:date="2013-01-18T13:43:00Z">
              <w:tcPr>
                <w:tcW w:w="1189" w:type="dxa"/>
                <w:shd w:val="clear" w:color="auto" w:fill="BFBFBF" w:themeFill="background1" w:themeFillShade="BF"/>
              </w:tcPr>
            </w:tcPrChange>
          </w:tcPr>
          <w:p w14:paraId="07D71E01" w14:textId="77777777" w:rsidR="00881780" w:rsidRDefault="00881780" w:rsidP="00881780">
            <w:pPr>
              <w:rPr>
                <w:color w:val="999999"/>
                <w:sz w:val="16"/>
                <w:szCs w:val="16"/>
              </w:rPr>
              <w:pPrChange w:id="7849" w:author="CDC User" w:date="2013-01-18T13:43:00Z">
                <w:pPr>
                  <w:framePr w:hSpace="180" w:wrap="around" w:vAnchor="text" w:hAnchor="text" w:x="610" w:y="1"/>
                  <w:suppressOverlap/>
                </w:pPr>
              </w:pPrChange>
            </w:pPr>
            <w:r w:rsidRPr="008A5905">
              <w:rPr>
                <w:b/>
              </w:rPr>
              <w:t>No</w:t>
            </w:r>
            <w:r w:rsidRPr="008A5905">
              <w:rPr>
                <w:b/>
                <w:color w:val="999999"/>
                <w:sz w:val="16"/>
                <w:szCs w:val="16"/>
              </w:rPr>
              <w:t xml:space="preserve"> </w:t>
            </w:r>
            <w:r w:rsidRPr="008A5905">
              <w:rPr>
                <w:color w:val="999999"/>
                <w:sz w:val="16"/>
                <w:szCs w:val="16"/>
              </w:rPr>
              <w:t>(0)</w:t>
            </w:r>
          </w:p>
        </w:tc>
        <w:tc>
          <w:tcPr>
            <w:tcW w:w="1202" w:type="dxa"/>
            <w:shd w:val="clear" w:color="auto" w:fill="BFBFBF" w:themeFill="background1" w:themeFillShade="BF"/>
            <w:tcPrChange w:id="7850" w:author="CDC User" w:date="2013-01-18T13:43:00Z">
              <w:tcPr>
                <w:tcW w:w="1202" w:type="dxa"/>
                <w:shd w:val="clear" w:color="auto" w:fill="BFBFBF" w:themeFill="background1" w:themeFillShade="BF"/>
              </w:tcPr>
            </w:tcPrChange>
          </w:tcPr>
          <w:p w14:paraId="62A6C861" w14:textId="77777777" w:rsidR="00881780" w:rsidRDefault="00881780" w:rsidP="00881780">
            <w:pPr>
              <w:rPr>
                <w:b/>
                <w:color w:val="999999"/>
                <w:sz w:val="16"/>
                <w:szCs w:val="16"/>
              </w:rPr>
              <w:pPrChange w:id="7851" w:author="CDC User" w:date="2013-01-18T13:43:00Z">
                <w:pPr>
                  <w:framePr w:hSpace="180" w:wrap="around" w:vAnchor="text" w:hAnchor="text" w:x="610" w:y="1"/>
                  <w:suppressOverlap/>
                </w:pPr>
              </w:pPrChange>
            </w:pPr>
            <w:r w:rsidRPr="008A5905">
              <w:rPr>
                <w:b/>
              </w:rPr>
              <w:t xml:space="preserve">Yes </w:t>
            </w:r>
            <w:r w:rsidRPr="008A5905">
              <w:rPr>
                <w:color w:val="999999"/>
                <w:sz w:val="16"/>
                <w:szCs w:val="16"/>
              </w:rPr>
              <w:t>(1)</w:t>
            </w:r>
          </w:p>
        </w:tc>
        <w:tc>
          <w:tcPr>
            <w:tcW w:w="1363" w:type="dxa"/>
            <w:shd w:val="clear" w:color="auto" w:fill="BFBFBF" w:themeFill="background1" w:themeFillShade="BF"/>
            <w:tcPrChange w:id="7852" w:author="CDC User" w:date="2013-01-18T13:43:00Z">
              <w:tcPr>
                <w:tcW w:w="1363" w:type="dxa"/>
                <w:shd w:val="clear" w:color="auto" w:fill="BFBFBF" w:themeFill="background1" w:themeFillShade="BF"/>
              </w:tcPr>
            </w:tcPrChange>
          </w:tcPr>
          <w:p w14:paraId="33621E09" w14:textId="77777777" w:rsidR="00881780" w:rsidRDefault="00881780" w:rsidP="00881780">
            <w:pPr>
              <w:rPr>
                <w:b/>
                <w:color w:val="999999"/>
              </w:rPr>
              <w:pPrChange w:id="7853" w:author="CDC User" w:date="2013-01-18T13:43:00Z">
                <w:pPr>
                  <w:framePr w:hSpace="180" w:wrap="around" w:vAnchor="text" w:hAnchor="text" w:x="610" w:y="1"/>
                  <w:suppressOverlap/>
                </w:pPr>
              </w:pPrChange>
            </w:pPr>
            <w:r w:rsidRPr="008A5905">
              <w:rPr>
                <w:b/>
                <w:color w:val="999999"/>
              </w:rPr>
              <w:t xml:space="preserve">Refused to answer </w:t>
            </w:r>
            <w:r w:rsidRPr="008A5905">
              <w:rPr>
                <w:color w:val="999999"/>
                <w:sz w:val="16"/>
                <w:szCs w:val="16"/>
              </w:rPr>
              <w:t>(7)</w:t>
            </w:r>
          </w:p>
        </w:tc>
        <w:tc>
          <w:tcPr>
            <w:tcW w:w="1359" w:type="dxa"/>
            <w:shd w:val="clear" w:color="auto" w:fill="BFBFBF" w:themeFill="background1" w:themeFillShade="BF"/>
            <w:tcPrChange w:id="7854" w:author="CDC User" w:date="2013-01-18T13:43:00Z">
              <w:tcPr>
                <w:tcW w:w="1359" w:type="dxa"/>
                <w:shd w:val="clear" w:color="auto" w:fill="BFBFBF" w:themeFill="background1" w:themeFillShade="BF"/>
              </w:tcPr>
            </w:tcPrChange>
          </w:tcPr>
          <w:p w14:paraId="56270F38" w14:textId="77777777" w:rsidR="00881780" w:rsidRDefault="00881780" w:rsidP="00881780">
            <w:pPr>
              <w:rPr>
                <w:b/>
                <w:color w:val="999999"/>
              </w:rPr>
              <w:pPrChange w:id="7855" w:author="CDC User" w:date="2013-01-18T13:43:00Z">
                <w:pPr>
                  <w:framePr w:hSpace="180" w:wrap="around" w:vAnchor="text" w:hAnchor="text" w:x="610" w:y="1"/>
                  <w:suppressOverlap/>
                </w:pPr>
              </w:pPrChange>
            </w:pPr>
            <w:r w:rsidRPr="008A5905">
              <w:rPr>
                <w:b/>
                <w:color w:val="999999"/>
              </w:rPr>
              <w:t xml:space="preserve">Don’t know </w:t>
            </w:r>
            <w:r w:rsidRPr="008A5905">
              <w:rPr>
                <w:color w:val="999999"/>
                <w:sz w:val="16"/>
                <w:szCs w:val="16"/>
              </w:rPr>
              <w:t>(8)</w:t>
            </w:r>
          </w:p>
        </w:tc>
      </w:tr>
      <w:tr w:rsidR="00881780" w:rsidRPr="008A5905" w14:paraId="28A6B1B9" w14:textId="77777777" w:rsidTr="00881780">
        <w:trPr>
          <w:cantSplit/>
          <w:trPrChange w:id="7856" w:author="CDC User" w:date="2013-01-18T13:43:00Z">
            <w:trPr>
              <w:cantSplit/>
            </w:trPr>
          </w:trPrChange>
        </w:trPr>
        <w:tc>
          <w:tcPr>
            <w:tcW w:w="677" w:type="dxa"/>
            <w:tcPrChange w:id="7857" w:author="CDC User" w:date="2013-01-18T13:43:00Z">
              <w:tcPr>
                <w:tcW w:w="677" w:type="dxa"/>
              </w:tcPr>
            </w:tcPrChange>
          </w:tcPr>
          <w:p w14:paraId="43A6564A" w14:textId="7642144A" w:rsidR="00881780" w:rsidRDefault="00AD25F7" w:rsidP="00881780">
            <w:pPr>
              <w:rPr>
                <w:b/>
              </w:rPr>
              <w:pPrChange w:id="7858" w:author="CDC User" w:date="2013-01-18T13:43:00Z">
                <w:pPr>
                  <w:framePr w:hSpace="180" w:wrap="around" w:vAnchor="text" w:hAnchor="text" w:x="610" w:y="1"/>
                  <w:suppressOverlap/>
                </w:pPr>
              </w:pPrChange>
            </w:pPr>
            <w:del w:id="7859" w:author="CDC User" w:date="2013-01-18T13:43:00Z">
              <w:r w:rsidRPr="008A5905">
                <w:rPr>
                  <w:bCs/>
                </w:rPr>
                <w:delText>C</w:delText>
              </w:r>
              <w:r>
                <w:rPr>
                  <w:bCs/>
                </w:rPr>
                <w:delText>9</w:delText>
              </w:r>
              <w:r w:rsidRPr="00147A5D">
                <w:delText>a</w:delText>
              </w:r>
            </w:del>
            <w:ins w:id="7860" w:author="CDC User" w:date="2013-01-18T13:43:00Z">
              <w:r w:rsidR="00881780" w:rsidRPr="008A5905">
                <w:rPr>
                  <w:bCs/>
                </w:rPr>
                <w:t>C</w:t>
              </w:r>
              <w:r w:rsidR="00955588">
                <w:rPr>
                  <w:bCs/>
                </w:rPr>
                <w:t>10</w:t>
              </w:r>
              <w:r w:rsidR="00881780" w:rsidRPr="00147A5D">
                <w:t>a</w:t>
              </w:r>
            </w:ins>
            <w:r w:rsidR="00881780" w:rsidRPr="00147A5D">
              <w:t>.</w:t>
            </w:r>
          </w:p>
        </w:tc>
        <w:tc>
          <w:tcPr>
            <w:tcW w:w="3176" w:type="dxa"/>
            <w:vAlign w:val="center"/>
            <w:tcPrChange w:id="7861" w:author="CDC User" w:date="2013-01-18T13:43:00Z">
              <w:tcPr>
                <w:tcW w:w="3176" w:type="dxa"/>
                <w:vAlign w:val="center"/>
              </w:tcPr>
            </w:tcPrChange>
          </w:tcPr>
          <w:p w14:paraId="5F493E61" w14:textId="77777777" w:rsidR="00881780" w:rsidRDefault="00881780" w:rsidP="00881780">
            <w:pPr>
              <w:rPr>
                <w:b/>
              </w:rPr>
              <w:pPrChange w:id="7862" w:author="CDC User" w:date="2013-01-18T13:43:00Z">
                <w:pPr>
                  <w:framePr w:hSpace="180" w:wrap="around" w:vAnchor="text" w:hAnchor="text" w:x="610" w:y="1"/>
                  <w:suppressOverlap/>
                </w:pPr>
              </w:pPrChange>
            </w:pPr>
            <w:r w:rsidRPr="00147A5D">
              <w:t xml:space="preserve">Syphilis </w:t>
            </w:r>
            <w:r w:rsidRPr="002A0115">
              <w:rPr>
                <w:b/>
                <w:i/>
                <w:color w:val="943634" w:themeColor="accent2" w:themeShade="BF"/>
                <w:sz w:val="20"/>
                <w:rPrChange w:id="7863" w:author="CDC User" w:date="2013-01-18T13:43:00Z">
                  <w:rPr>
                    <w:b/>
                    <w:i/>
                    <w:color w:val="76923C" w:themeColor="accent3" w:themeShade="BF"/>
                    <w:sz w:val="20"/>
                  </w:rPr>
                </w:rPrChange>
              </w:rPr>
              <w:t>[EXSYP_12]</w:t>
            </w:r>
          </w:p>
        </w:tc>
        <w:tc>
          <w:tcPr>
            <w:tcW w:w="1189" w:type="dxa"/>
            <w:vAlign w:val="center"/>
            <w:tcPrChange w:id="7864" w:author="CDC User" w:date="2013-01-18T13:43:00Z">
              <w:tcPr>
                <w:tcW w:w="1189" w:type="dxa"/>
                <w:vAlign w:val="center"/>
              </w:tcPr>
            </w:tcPrChange>
          </w:tcPr>
          <w:p w14:paraId="17EB05DA" w14:textId="77777777" w:rsidR="00881780" w:rsidRDefault="00881780" w:rsidP="00881780">
            <w:pPr>
              <w:rPr>
                <w:b/>
              </w:rPr>
              <w:pPrChange w:id="7865"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866" w:author="CDC User" w:date="2013-01-18T13:43:00Z">
              <w:tcPr>
                <w:tcW w:w="1202" w:type="dxa"/>
                <w:shd w:val="clear" w:color="auto" w:fill="FFFF99"/>
                <w:vAlign w:val="center"/>
              </w:tcPr>
            </w:tcPrChange>
          </w:tcPr>
          <w:p w14:paraId="2E4C4447" w14:textId="77777777" w:rsidR="00881780" w:rsidRDefault="00881780" w:rsidP="00881780">
            <w:pPr>
              <w:rPr>
                <w:b/>
              </w:rPr>
              <w:pPrChange w:id="7867"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868" w:author="CDC User" w:date="2013-01-18T13:43:00Z">
              <w:tcPr>
                <w:tcW w:w="1363" w:type="dxa"/>
                <w:vAlign w:val="center"/>
              </w:tcPr>
            </w:tcPrChange>
          </w:tcPr>
          <w:p w14:paraId="3EE42798" w14:textId="77777777" w:rsidR="00881780" w:rsidRDefault="00881780" w:rsidP="00881780">
            <w:pPr>
              <w:rPr>
                <w:b/>
                <w:color w:val="999999"/>
              </w:rPr>
              <w:pPrChange w:id="7869"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870" w:author="CDC User" w:date="2013-01-18T13:43:00Z">
              <w:tcPr>
                <w:tcW w:w="1359" w:type="dxa"/>
                <w:vAlign w:val="center"/>
              </w:tcPr>
            </w:tcPrChange>
          </w:tcPr>
          <w:p w14:paraId="51CFB6DA" w14:textId="77777777" w:rsidR="00881780" w:rsidRDefault="00881780" w:rsidP="00881780">
            <w:pPr>
              <w:rPr>
                <w:b/>
                <w:color w:val="999999"/>
              </w:rPr>
              <w:pPrChange w:id="7871"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r w:rsidR="00881780" w:rsidRPr="008A5905" w14:paraId="096BB913" w14:textId="77777777" w:rsidTr="00881780">
        <w:trPr>
          <w:cantSplit/>
          <w:trPrChange w:id="7872" w:author="CDC User" w:date="2013-01-18T13:43:00Z">
            <w:trPr>
              <w:cantSplit/>
            </w:trPr>
          </w:trPrChange>
        </w:trPr>
        <w:tc>
          <w:tcPr>
            <w:tcW w:w="677" w:type="dxa"/>
            <w:tcPrChange w:id="7873" w:author="CDC User" w:date="2013-01-18T13:43:00Z">
              <w:tcPr>
                <w:tcW w:w="677" w:type="dxa"/>
              </w:tcPr>
            </w:tcPrChange>
          </w:tcPr>
          <w:p w14:paraId="1DFCC899" w14:textId="601152FE" w:rsidR="00881780" w:rsidRDefault="00AD25F7" w:rsidP="00881780">
            <w:pPr>
              <w:pPrChange w:id="7874" w:author="CDC User" w:date="2013-01-18T13:43:00Z">
                <w:pPr>
                  <w:framePr w:hSpace="180" w:wrap="around" w:vAnchor="text" w:hAnchor="text" w:x="610" w:y="1"/>
                  <w:suppressOverlap/>
                </w:pPr>
              </w:pPrChange>
            </w:pPr>
            <w:del w:id="7875" w:author="CDC User" w:date="2013-01-18T13:43:00Z">
              <w:r>
                <w:rPr>
                  <w:bCs/>
                </w:rPr>
                <w:delText>C9</w:delText>
              </w:r>
              <w:r w:rsidRPr="00147A5D">
                <w:delText>b</w:delText>
              </w:r>
            </w:del>
            <w:ins w:id="7876" w:author="CDC User" w:date="2013-01-18T13:43:00Z">
              <w:r w:rsidR="00955588">
                <w:rPr>
                  <w:bCs/>
                </w:rPr>
                <w:t>C10</w:t>
              </w:r>
              <w:r w:rsidR="00881780" w:rsidRPr="00147A5D">
                <w:t>b</w:t>
              </w:r>
            </w:ins>
            <w:r w:rsidR="00881780" w:rsidRPr="00147A5D">
              <w:t>.</w:t>
            </w:r>
          </w:p>
        </w:tc>
        <w:tc>
          <w:tcPr>
            <w:tcW w:w="3176" w:type="dxa"/>
            <w:vAlign w:val="center"/>
            <w:tcPrChange w:id="7877" w:author="CDC User" w:date="2013-01-18T13:43:00Z">
              <w:tcPr>
                <w:tcW w:w="3176" w:type="dxa"/>
                <w:vAlign w:val="center"/>
              </w:tcPr>
            </w:tcPrChange>
          </w:tcPr>
          <w:p w14:paraId="05A84684" w14:textId="77777777" w:rsidR="00881780" w:rsidRDefault="00881780" w:rsidP="00881780">
            <w:pPr>
              <w:pPrChange w:id="7878" w:author="CDC User" w:date="2013-01-18T13:43:00Z">
                <w:pPr>
                  <w:framePr w:hSpace="180" w:wrap="around" w:vAnchor="text" w:hAnchor="text" w:x="610" w:y="1"/>
                  <w:suppressOverlap/>
                </w:pPr>
              </w:pPrChange>
            </w:pPr>
            <w:r w:rsidRPr="00147A5D">
              <w:t xml:space="preserve">Gonorrhea (clap or drip) </w:t>
            </w:r>
            <w:r w:rsidRPr="002A0115">
              <w:rPr>
                <w:b/>
                <w:i/>
                <w:color w:val="943634" w:themeColor="accent2" w:themeShade="BF"/>
                <w:sz w:val="20"/>
                <w:rPrChange w:id="7879" w:author="CDC User" w:date="2013-01-18T13:43:00Z">
                  <w:rPr>
                    <w:b/>
                    <w:i/>
                    <w:color w:val="76923C" w:themeColor="accent3" w:themeShade="BF"/>
                    <w:sz w:val="20"/>
                  </w:rPr>
                </w:rPrChange>
              </w:rPr>
              <w:t>[EXGON_12]</w:t>
            </w:r>
          </w:p>
        </w:tc>
        <w:tc>
          <w:tcPr>
            <w:tcW w:w="1189" w:type="dxa"/>
            <w:vAlign w:val="center"/>
            <w:tcPrChange w:id="7880" w:author="CDC User" w:date="2013-01-18T13:43:00Z">
              <w:tcPr>
                <w:tcW w:w="1189" w:type="dxa"/>
                <w:vAlign w:val="center"/>
              </w:tcPr>
            </w:tcPrChange>
          </w:tcPr>
          <w:p w14:paraId="23A5DA85" w14:textId="77777777" w:rsidR="00881780" w:rsidRDefault="00881780" w:rsidP="00881780">
            <w:pPr>
              <w:rPr>
                <w:b/>
              </w:rPr>
              <w:pPrChange w:id="7881"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882" w:author="CDC User" w:date="2013-01-18T13:43:00Z">
              <w:tcPr>
                <w:tcW w:w="1202" w:type="dxa"/>
                <w:shd w:val="clear" w:color="auto" w:fill="FFFF99"/>
                <w:vAlign w:val="center"/>
              </w:tcPr>
            </w:tcPrChange>
          </w:tcPr>
          <w:p w14:paraId="2CBCEC5F" w14:textId="77777777" w:rsidR="00881780" w:rsidRDefault="00881780" w:rsidP="00881780">
            <w:pPr>
              <w:rPr>
                <w:b/>
              </w:rPr>
              <w:pPrChange w:id="7883"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884" w:author="CDC User" w:date="2013-01-18T13:43:00Z">
              <w:tcPr>
                <w:tcW w:w="1363" w:type="dxa"/>
                <w:vAlign w:val="center"/>
              </w:tcPr>
            </w:tcPrChange>
          </w:tcPr>
          <w:p w14:paraId="66C4B9FF" w14:textId="77777777" w:rsidR="00881780" w:rsidRDefault="00881780" w:rsidP="00881780">
            <w:pPr>
              <w:rPr>
                <w:b/>
                <w:color w:val="999999"/>
              </w:rPr>
              <w:pPrChange w:id="7885"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886" w:author="CDC User" w:date="2013-01-18T13:43:00Z">
              <w:tcPr>
                <w:tcW w:w="1359" w:type="dxa"/>
                <w:vAlign w:val="center"/>
              </w:tcPr>
            </w:tcPrChange>
          </w:tcPr>
          <w:p w14:paraId="24206266" w14:textId="77777777" w:rsidR="00881780" w:rsidRDefault="00881780" w:rsidP="00881780">
            <w:pPr>
              <w:rPr>
                <w:b/>
                <w:color w:val="999999"/>
              </w:rPr>
              <w:pPrChange w:id="7887"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r w:rsidR="00881780" w:rsidRPr="008A5905" w14:paraId="0A71E41E" w14:textId="77777777" w:rsidTr="00881780">
        <w:trPr>
          <w:cantSplit/>
          <w:trPrChange w:id="7888" w:author="CDC User" w:date="2013-01-18T13:43:00Z">
            <w:trPr>
              <w:cantSplit/>
            </w:trPr>
          </w:trPrChange>
        </w:trPr>
        <w:tc>
          <w:tcPr>
            <w:tcW w:w="677" w:type="dxa"/>
            <w:tcPrChange w:id="7889" w:author="CDC User" w:date="2013-01-18T13:43:00Z">
              <w:tcPr>
                <w:tcW w:w="677" w:type="dxa"/>
              </w:tcPr>
            </w:tcPrChange>
          </w:tcPr>
          <w:p w14:paraId="04A7D576" w14:textId="13A9BAB6" w:rsidR="00881780" w:rsidRDefault="00AD25F7" w:rsidP="00881780">
            <w:pPr>
              <w:pPrChange w:id="7890" w:author="CDC User" w:date="2013-01-18T13:43:00Z">
                <w:pPr>
                  <w:framePr w:hSpace="180" w:wrap="around" w:vAnchor="text" w:hAnchor="text" w:x="610" w:y="1"/>
                  <w:suppressOverlap/>
                </w:pPr>
              </w:pPrChange>
            </w:pPr>
            <w:del w:id="7891" w:author="CDC User" w:date="2013-01-18T13:43:00Z">
              <w:r>
                <w:rPr>
                  <w:bCs/>
                </w:rPr>
                <w:delText>C9</w:delText>
              </w:r>
              <w:r w:rsidRPr="00147A5D">
                <w:delText>c</w:delText>
              </w:r>
            </w:del>
            <w:ins w:id="7892" w:author="CDC User" w:date="2013-01-18T13:43:00Z">
              <w:r w:rsidR="00955588">
                <w:rPr>
                  <w:bCs/>
                </w:rPr>
                <w:t>C10</w:t>
              </w:r>
              <w:r w:rsidR="00881780" w:rsidRPr="00147A5D">
                <w:t>c</w:t>
              </w:r>
            </w:ins>
            <w:r w:rsidR="00881780" w:rsidRPr="00147A5D">
              <w:t>.</w:t>
            </w:r>
          </w:p>
        </w:tc>
        <w:tc>
          <w:tcPr>
            <w:tcW w:w="3176" w:type="dxa"/>
            <w:vAlign w:val="center"/>
            <w:tcPrChange w:id="7893" w:author="CDC User" w:date="2013-01-18T13:43:00Z">
              <w:tcPr>
                <w:tcW w:w="3176" w:type="dxa"/>
                <w:vAlign w:val="center"/>
              </w:tcPr>
            </w:tcPrChange>
          </w:tcPr>
          <w:p w14:paraId="35B4D540" w14:textId="77777777" w:rsidR="00881780" w:rsidRDefault="00881780" w:rsidP="00881780">
            <w:pPr>
              <w:pPrChange w:id="7894" w:author="CDC User" w:date="2013-01-18T13:43:00Z">
                <w:pPr>
                  <w:framePr w:hSpace="180" w:wrap="around" w:vAnchor="text" w:hAnchor="text" w:x="610" w:y="1"/>
                  <w:suppressOverlap/>
                </w:pPr>
              </w:pPrChange>
            </w:pPr>
            <w:r w:rsidRPr="00147A5D">
              <w:t xml:space="preserve">Chlamydia </w:t>
            </w:r>
            <w:r w:rsidRPr="002A0115">
              <w:rPr>
                <w:b/>
                <w:i/>
                <w:color w:val="943634" w:themeColor="accent2" w:themeShade="BF"/>
                <w:sz w:val="20"/>
                <w:rPrChange w:id="7895" w:author="CDC User" w:date="2013-01-18T13:43:00Z">
                  <w:rPr>
                    <w:b/>
                    <w:i/>
                    <w:color w:val="76923C" w:themeColor="accent3" w:themeShade="BF"/>
                    <w:sz w:val="20"/>
                  </w:rPr>
                </w:rPrChange>
              </w:rPr>
              <w:t>[EXCHL_12]</w:t>
            </w:r>
          </w:p>
        </w:tc>
        <w:tc>
          <w:tcPr>
            <w:tcW w:w="1189" w:type="dxa"/>
            <w:vAlign w:val="center"/>
            <w:tcPrChange w:id="7896" w:author="CDC User" w:date="2013-01-18T13:43:00Z">
              <w:tcPr>
                <w:tcW w:w="1189" w:type="dxa"/>
                <w:vAlign w:val="center"/>
              </w:tcPr>
            </w:tcPrChange>
          </w:tcPr>
          <w:p w14:paraId="7565D9BB" w14:textId="77777777" w:rsidR="00881780" w:rsidRDefault="00881780" w:rsidP="00881780">
            <w:pPr>
              <w:rPr>
                <w:b/>
              </w:rPr>
              <w:pPrChange w:id="7897"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898" w:author="CDC User" w:date="2013-01-18T13:43:00Z">
              <w:tcPr>
                <w:tcW w:w="1202" w:type="dxa"/>
                <w:shd w:val="clear" w:color="auto" w:fill="FFFF99"/>
                <w:vAlign w:val="center"/>
              </w:tcPr>
            </w:tcPrChange>
          </w:tcPr>
          <w:p w14:paraId="5F5EC0D6" w14:textId="77777777" w:rsidR="00881780" w:rsidRDefault="00881780" w:rsidP="00881780">
            <w:pPr>
              <w:rPr>
                <w:b/>
              </w:rPr>
              <w:pPrChange w:id="7899"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900" w:author="CDC User" w:date="2013-01-18T13:43:00Z">
              <w:tcPr>
                <w:tcW w:w="1363" w:type="dxa"/>
                <w:vAlign w:val="center"/>
              </w:tcPr>
            </w:tcPrChange>
          </w:tcPr>
          <w:p w14:paraId="5118ACC8" w14:textId="77777777" w:rsidR="00881780" w:rsidRDefault="00881780" w:rsidP="00881780">
            <w:pPr>
              <w:rPr>
                <w:b/>
                <w:color w:val="999999"/>
              </w:rPr>
              <w:pPrChange w:id="7901"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902" w:author="CDC User" w:date="2013-01-18T13:43:00Z">
              <w:tcPr>
                <w:tcW w:w="1359" w:type="dxa"/>
                <w:vAlign w:val="center"/>
              </w:tcPr>
            </w:tcPrChange>
          </w:tcPr>
          <w:p w14:paraId="3AA942BB" w14:textId="77777777" w:rsidR="00881780" w:rsidRDefault="00881780" w:rsidP="00881780">
            <w:pPr>
              <w:rPr>
                <w:b/>
                <w:color w:val="999999"/>
              </w:rPr>
              <w:pPrChange w:id="7903"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r w:rsidR="00881780" w:rsidRPr="008A5905" w14:paraId="66EE5C1C" w14:textId="77777777" w:rsidTr="00881780">
        <w:trPr>
          <w:cantSplit/>
          <w:trPrChange w:id="7904" w:author="CDC User" w:date="2013-01-18T13:43:00Z">
            <w:trPr>
              <w:cantSplit/>
            </w:trPr>
          </w:trPrChange>
        </w:trPr>
        <w:tc>
          <w:tcPr>
            <w:tcW w:w="677" w:type="dxa"/>
            <w:tcPrChange w:id="7905" w:author="CDC User" w:date="2013-01-18T13:43:00Z">
              <w:tcPr>
                <w:tcW w:w="677" w:type="dxa"/>
              </w:tcPr>
            </w:tcPrChange>
          </w:tcPr>
          <w:p w14:paraId="4E4900C1" w14:textId="716C82D3" w:rsidR="00881780" w:rsidRDefault="00AD25F7" w:rsidP="00881780">
            <w:pPr>
              <w:pPrChange w:id="7906" w:author="CDC User" w:date="2013-01-18T13:43:00Z">
                <w:pPr>
                  <w:framePr w:hSpace="180" w:wrap="around" w:vAnchor="text" w:hAnchor="text" w:x="610" w:y="1"/>
                  <w:suppressOverlap/>
                </w:pPr>
              </w:pPrChange>
            </w:pPr>
            <w:del w:id="7907" w:author="CDC User" w:date="2013-01-18T13:43:00Z">
              <w:r>
                <w:rPr>
                  <w:bCs/>
                </w:rPr>
                <w:delText>C9</w:delText>
              </w:r>
              <w:r w:rsidRPr="00147A5D">
                <w:delText>d</w:delText>
              </w:r>
            </w:del>
            <w:ins w:id="7908" w:author="CDC User" w:date="2013-01-18T13:43:00Z">
              <w:r w:rsidR="00955588">
                <w:rPr>
                  <w:bCs/>
                </w:rPr>
                <w:t>C10</w:t>
              </w:r>
              <w:r w:rsidR="00881780" w:rsidRPr="00147A5D">
                <w:t>d</w:t>
              </w:r>
            </w:ins>
            <w:r w:rsidR="00881780" w:rsidRPr="00147A5D">
              <w:t>.</w:t>
            </w:r>
          </w:p>
        </w:tc>
        <w:tc>
          <w:tcPr>
            <w:tcW w:w="3176" w:type="dxa"/>
            <w:vAlign w:val="center"/>
            <w:tcPrChange w:id="7909" w:author="CDC User" w:date="2013-01-18T13:43:00Z">
              <w:tcPr>
                <w:tcW w:w="3176" w:type="dxa"/>
                <w:vAlign w:val="center"/>
              </w:tcPr>
            </w:tcPrChange>
          </w:tcPr>
          <w:p w14:paraId="61AECC3F" w14:textId="77777777" w:rsidR="00881780" w:rsidRDefault="00881780" w:rsidP="00881780">
            <w:pPr>
              <w:pPrChange w:id="7910" w:author="CDC User" w:date="2013-01-18T13:43:00Z">
                <w:pPr>
                  <w:framePr w:hSpace="180" w:wrap="around" w:vAnchor="text" w:hAnchor="text" w:x="610" w:y="1"/>
                  <w:suppressOverlap/>
                </w:pPr>
              </w:pPrChange>
            </w:pPr>
            <w:r>
              <w:t>Anogenital h</w:t>
            </w:r>
            <w:r w:rsidRPr="00147A5D">
              <w:t xml:space="preserve">erpes (HSV) </w:t>
            </w:r>
            <w:r w:rsidRPr="002A0115">
              <w:rPr>
                <w:b/>
                <w:i/>
                <w:color w:val="943634" w:themeColor="accent2" w:themeShade="BF"/>
                <w:sz w:val="20"/>
                <w:rPrChange w:id="7911" w:author="CDC User" w:date="2013-01-18T13:43:00Z">
                  <w:rPr>
                    <w:b/>
                    <w:i/>
                    <w:color w:val="76923C" w:themeColor="accent3" w:themeShade="BF"/>
                    <w:sz w:val="20"/>
                  </w:rPr>
                </w:rPrChange>
              </w:rPr>
              <w:t>[EXHER_12]</w:t>
            </w:r>
          </w:p>
        </w:tc>
        <w:tc>
          <w:tcPr>
            <w:tcW w:w="1189" w:type="dxa"/>
            <w:vAlign w:val="center"/>
            <w:tcPrChange w:id="7912" w:author="CDC User" w:date="2013-01-18T13:43:00Z">
              <w:tcPr>
                <w:tcW w:w="1189" w:type="dxa"/>
                <w:vAlign w:val="center"/>
              </w:tcPr>
            </w:tcPrChange>
          </w:tcPr>
          <w:p w14:paraId="09DE6874" w14:textId="77777777" w:rsidR="00881780" w:rsidRDefault="00881780" w:rsidP="00881780">
            <w:pPr>
              <w:rPr>
                <w:b/>
              </w:rPr>
              <w:pPrChange w:id="7913"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914" w:author="CDC User" w:date="2013-01-18T13:43:00Z">
              <w:tcPr>
                <w:tcW w:w="1202" w:type="dxa"/>
                <w:shd w:val="clear" w:color="auto" w:fill="FFFF99"/>
                <w:vAlign w:val="center"/>
              </w:tcPr>
            </w:tcPrChange>
          </w:tcPr>
          <w:p w14:paraId="3459DC45" w14:textId="77777777" w:rsidR="00881780" w:rsidRDefault="00881780" w:rsidP="00881780">
            <w:pPr>
              <w:rPr>
                <w:b/>
              </w:rPr>
              <w:pPrChange w:id="7915"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916" w:author="CDC User" w:date="2013-01-18T13:43:00Z">
              <w:tcPr>
                <w:tcW w:w="1363" w:type="dxa"/>
                <w:vAlign w:val="center"/>
              </w:tcPr>
            </w:tcPrChange>
          </w:tcPr>
          <w:p w14:paraId="76640A65" w14:textId="77777777" w:rsidR="00881780" w:rsidRDefault="00881780" w:rsidP="00881780">
            <w:pPr>
              <w:rPr>
                <w:b/>
                <w:color w:val="999999"/>
              </w:rPr>
              <w:pPrChange w:id="7917"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918" w:author="CDC User" w:date="2013-01-18T13:43:00Z">
              <w:tcPr>
                <w:tcW w:w="1359" w:type="dxa"/>
                <w:vAlign w:val="center"/>
              </w:tcPr>
            </w:tcPrChange>
          </w:tcPr>
          <w:p w14:paraId="76EFC1E5" w14:textId="77777777" w:rsidR="00881780" w:rsidRDefault="00881780" w:rsidP="00881780">
            <w:pPr>
              <w:rPr>
                <w:b/>
                <w:color w:val="999999"/>
              </w:rPr>
              <w:pPrChange w:id="7919"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r w:rsidR="00881780" w:rsidRPr="008A5905" w14:paraId="2F34559C" w14:textId="77777777" w:rsidTr="00881780">
        <w:trPr>
          <w:cantSplit/>
          <w:trPrChange w:id="7920" w:author="CDC User" w:date="2013-01-18T13:43:00Z">
            <w:trPr>
              <w:cantSplit/>
            </w:trPr>
          </w:trPrChange>
        </w:trPr>
        <w:tc>
          <w:tcPr>
            <w:tcW w:w="677" w:type="dxa"/>
            <w:tcPrChange w:id="7921" w:author="CDC User" w:date="2013-01-18T13:43:00Z">
              <w:tcPr>
                <w:tcW w:w="677" w:type="dxa"/>
              </w:tcPr>
            </w:tcPrChange>
          </w:tcPr>
          <w:p w14:paraId="615089FE" w14:textId="6AE3C705" w:rsidR="00881780" w:rsidRDefault="00AD25F7" w:rsidP="00881780">
            <w:pPr>
              <w:pPrChange w:id="7922" w:author="CDC User" w:date="2013-01-18T13:43:00Z">
                <w:pPr>
                  <w:framePr w:hSpace="180" w:wrap="around" w:vAnchor="text" w:hAnchor="text" w:x="610" w:y="1"/>
                  <w:suppressOverlap/>
                </w:pPr>
              </w:pPrChange>
            </w:pPr>
            <w:del w:id="7923" w:author="CDC User" w:date="2013-01-18T13:43:00Z">
              <w:r>
                <w:rPr>
                  <w:bCs/>
                </w:rPr>
                <w:delText>C9</w:delText>
              </w:r>
              <w:r w:rsidRPr="00147A5D">
                <w:delText>e</w:delText>
              </w:r>
            </w:del>
            <w:ins w:id="7924" w:author="CDC User" w:date="2013-01-18T13:43:00Z">
              <w:r w:rsidR="00955588">
                <w:rPr>
                  <w:bCs/>
                </w:rPr>
                <w:t>C10</w:t>
              </w:r>
              <w:r w:rsidR="00881780" w:rsidRPr="00147A5D">
                <w:t>e</w:t>
              </w:r>
            </w:ins>
            <w:r w:rsidR="00881780" w:rsidRPr="00147A5D">
              <w:t>.</w:t>
            </w:r>
          </w:p>
        </w:tc>
        <w:tc>
          <w:tcPr>
            <w:tcW w:w="3176" w:type="dxa"/>
            <w:vAlign w:val="center"/>
            <w:tcPrChange w:id="7925" w:author="CDC User" w:date="2013-01-18T13:43:00Z">
              <w:tcPr>
                <w:tcW w:w="3176" w:type="dxa"/>
                <w:vAlign w:val="center"/>
              </w:tcPr>
            </w:tcPrChange>
          </w:tcPr>
          <w:p w14:paraId="69CABDB9" w14:textId="77777777" w:rsidR="00881780" w:rsidRDefault="00881780" w:rsidP="00881780">
            <w:pPr>
              <w:pPrChange w:id="7926" w:author="CDC User" w:date="2013-01-18T13:43:00Z">
                <w:pPr>
                  <w:framePr w:hSpace="180" w:wrap="around" w:vAnchor="text" w:hAnchor="text" w:x="610" w:y="1"/>
                  <w:suppressOverlap/>
                </w:pPr>
              </w:pPrChange>
            </w:pPr>
            <w:r>
              <w:t>Anog</w:t>
            </w:r>
            <w:r w:rsidRPr="00147A5D">
              <w:t xml:space="preserve">enital warts (HPV) </w:t>
            </w:r>
            <w:r w:rsidRPr="002A0115">
              <w:rPr>
                <w:b/>
                <w:i/>
                <w:color w:val="943634" w:themeColor="accent2" w:themeShade="BF"/>
                <w:sz w:val="20"/>
                <w:rPrChange w:id="7927" w:author="CDC User" w:date="2013-01-18T13:43:00Z">
                  <w:rPr>
                    <w:b/>
                    <w:i/>
                    <w:color w:val="76923C" w:themeColor="accent3" w:themeShade="BF"/>
                    <w:sz w:val="20"/>
                  </w:rPr>
                </w:rPrChange>
              </w:rPr>
              <w:t>[EXGEN_12]</w:t>
            </w:r>
          </w:p>
        </w:tc>
        <w:tc>
          <w:tcPr>
            <w:tcW w:w="1189" w:type="dxa"/>
            <w:vAlign w:val="center"/>
            <w:tcPrChange w:id="7928" w:author="CDC User" w:date="2013-01-18T13:43:00Z">
              <w:tcPr>
                <w:tcW w:w="1189" w:type="dxa"/>
                <w:vAlign w:val="center"/>
              </w:tcPr>
            </w:tcPrChange>
          </w:tcPr>
          <w:p w14:paraId="21DD43FE" w14:textId="77777777" w:rsidR="00881780" w:rsidRDefault="00881780" w:rsidP="00881780">
            <w:pPr>
              <w:rPr>
                <w:b/>
              </w:rPr>
              <w:pPrChange w:id="7929"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930" w:author="CDC User" w:date="2013-01-18T13:43:00Z">
              <w:tcPr>
                <w:tcW w:w="1202" w:type="dxa"/>
                <w:shd w:val="clear" w:color="auto" w:fill="FFFF99"/>
                <w:vAlign w:val="center"/>
              </w:tcPr>
            </w:tcPrChange>
          </w:tcPr>
          <w:p w14:paraId="40861C53" w14:textId="77777777" w:rsidR="00881780" w:rsidRDefault="00881780" w:rsidP="00881780">
            <w:pPr>
              <w:rPr>
                <w:b/>
              </w:rPr>
              <w:pPrChange w:id="7931"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932" w:author="CDC User" w:date="2013-01-18T13:43:00Z">
              <w:tcPr>
                <w:tcW w:w="1363" w:type="dxa"/>
                <w:vAlign w:val="center"/>
              </w:tcPr>
            </w:tcPrChange>
          </w:tcPr>
          <w:p w14:paraId="73F966B4" w14:textId="77777777" w:rsidR="00881780" w:rsidRDefault="00881780" w:rsidP="00881780">
            <w:pPr>
              <w:rPr>
                <w:b/>
                <w:color w:val="999999"/>
              </w:rPr>
              <w:pPrChange w:id="7933"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934" w:author="CDC User" w:date="2013-01-18T13:43:00Z">
              <w:tcPr>
                <w:tcW w:w="1359" w:type="dxa"/>
                <w:vAlign w:val="center"/>
              </w:tcPr>
            </w:tcPrChange>
          </w:tcPr>
          <w:p w14:paraId="41E5FD54" w14:textId="77777777" w:rsidR="00881780" w:rsidRDefault="00881780" w:rsidP="00881780">
            <w:pPr>
              <w:rPr>
                <w:b/>
                <w:color w:val="999999"/>
              </w:rPr>
              <w:pPrChange w:id="7935"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r w:rsidR="00881780" w:rsidRPr="008A5905" w14:paraId="740B35C9" w14:textId="77777777" w:rsidTr="00881780">
        <w:trPr>
          <w:cantSplit/>
          <w:trPrChange w:id="7936" w:author="CDC User" w:date="2013-01-18T13:43:00Z">
            <w:trPr>
              <w:cantSplit/>
            </w:trPr>
          </w:trPrChange>
        </w:trPr>
        <w:tc>
          <w:tcPr>
            <w:tcW w:w="8966" w:type="dxa"/>
            <w:gridSpan w:val="6"/>
            <w:shd w:val="clear" w:color="auto" w:fill="BFBFBF" w:themeFill="background1" w:themeFillShade="BF"/>
            <w:tcPrChange w:id="7937" w:author="CDC User" w:date="2013-01-18T13:43:00Z">
              <w:tcPr>
                <w:tcW w:w="8966" w:type="dxa"/>
                <w:gridSpan w:val="6"/>
                <w:shd w:val="clear" w:color="auto" w:fill="BFBFBF" w:themeFill="background1" w:themeFillShade="BF"/>
              </w:tcPr>
            </w:tcPrChange>
          </w:tcPr>
          <w:p w14:paraId="05C51033" w14:textId="6982F6C3" w:rsidR="00881780" w:rsidRDefault="00881780" w:rsidP="00881780">
            <w:pPr>
              <w:rPr>
                <w:b/>
                <w:i/>
              </w:rPr>
              <w:pPrChange w:id="7938" w:author="CDC User" w:date="2013-01-18T13:43:00Z">
                <w:pPr>
                  <w:framePr w:hSpace="180" w:wrap="around" w:vAnchor="text" w:hAnchor="text" w:x="610" w:y="1"/>
                  <w:suppressOverlap/>
                </w:pPr>
              </w:pPrChange>
            </w:pPr>
            <w:r>
              <w:rPr>
                <w:b/>
                <w:i/>
              </w:rPr>
              <w:t>Interviewer instructions: If</w:t>
            </w:r>
            <w:r w:rsidRPr="00147A5D">
              <w:rPr>
                <w:b/>
                <w:bCs/>
                <w:i/>
                <w:iCs/>
              </w:rPr>
              <w:t xml:space="preserve"> </w:t>
            </w:r>
            <w:del w:id="7939" w:author="CDC User" w:date="2013-01-18T13:43:00Z">
              <w:r w:rsidR="00D50CB8" w:rsidRPr="00147A5D">
                <w:rPr>
                  <w:b/>
                  <w:bCs/>
                  <w:i/>
                  <w:iCs/>
                </w:rPr>
                <w:delText>D8 (birth gender)</w:delText>
              </w:r>
            </w:del>
            <w:ins w:id="7940" w:author="CDC User" w:date="2013-01-18T13:43:00Z">
              <w:r w:rsidRPr="00DB5DFE">
                <w:rPr>
                  <w:b/>
                  <w:bCs/>
                  <w:i/>
                  <w:iCs/>
                  <w:color w:val="943634" w:themeColor="accent2" w:themeShade="BF"/>
                </w:rPr>
                <w:t>[BIRTGEN]</w:t>
              </w:r>
            </w:ins>
            <w:r w:rsidRPr="00DB5DFE">
              <w:rPr>
                <w:b/>
                <w:i/>
                <w:color w:val="943634" w:themeColor="accent2" w:themeShade="BF"/>
                <w:rPrChange w:id="7941" w:author="CDC User" w:date="2013-01-18T13:43:00Z">
                  <w:rPr>
                    <w:b/>
                    <w:i/>
                  </w:rPr>
                </w:rPrChange>
              </w:rPr>
              <w:t xml:space="preserve"> </w:t>
            </w:r>
            <w:r>
              <w:rPr>
                <w:b/>
                <w:bCs/>
                <w:i/>
                <w:iCs/>
              </w:rPr>
              <w:t>and</w:t>
            </w:r>
            <w:r w:rsidRPr="00147A5D">
              <w:rPr>
                <w:b/>
                <w:bCs/>
                <w:i/>
                <w:iCs/>
              </w:rPr>
              <w:t xml:space="preserve"> </w:t>
            </w:r>
            <w:del w:id="7942" w:author="CDC User" w:date="2013-01-18T13:43:00Z">
              <w:r w:rsidR="00D50CB8" w:rsidRPr="00147A5D">
                <w:rPr>
                  <w:b/>
                  <w:bCs/>
                  <w:i/>
                  <w:iCs/>
                </w:rPr>
                <w:delText>D9 (self-identified gender)</w:delText>
              </w:r>
            </w:del>
            <w:ins w:id="7943" w:author="CDC User" w:date="2013-01-18T13:43:00Z">
              <w:r w:rsidRPr="00DB5DFE">
                <w:rPr>
                  <w:b/>
                  <w:bCs/>
                  <w:i/>
                  <w:iCs/>
                  <w:color w:val="943634" w:themeColor="accent2" w:themeShade="BF"/>
                </w:rPr>
                <w:t>[GENDER]</w:t>
              </w:r>
            </w:ins>
            <w:r>
              <w:rPr>
                <w:b/>
                <w:bCs/>
                <w:i/>
                <w:iCs/>
              </w:rPr>
              <w:t xml:space="preserve"> </w:t>
            </w:r>
            <w:r w:rsidRPr="00147A5D">
              <w:rPr>
                <w:b/>
                <w:bCs/>
                <w:i/>
                <w:iCs/>
              </w:rPr>
              <w:t>are “Female,” go to</w:t>
            </w:r>
            <w:r w:rsidR="00AC5AC8">
              <w:rPr>
                <w:b/>
                <w:bCs/>
                <w:i/>
                <w:iCs/>
              </w:rPr>
              <w:t xml:space="preserve"> </w:t>
            </w:r>
            <w:del w:id="7944" w:author="CDC User" w:date="2013-01-18T13:43:00Z">
              <w:r w:rsidR="00D50CB8">
                <w:rPr>
                  <w:b/>
                  <w:bCs/>
                  <w:i/>
                  <w:iCs/>
                </w:rPr>
                <w:delText>C9f</w:delText>
              </w:r>
            </w:del>
            <w:ins w:id="7945" w:author="CDC User" w:date="2013-01-18T13:43:00Z">
              <w:r w:rsidR="00AC5AC8">
                <w:rPr>
                  <w:b/>
                  <w:bCs/>
                  <w:i/>
                  <w:iCs/>
                </w:rPr>
                <w:t>C10</w:t>
              </w:r>
              <w:r>
                <w:rPr>
                  <w:b/>
                  <w:bCs/>
                  <w:i/>
                  <w:iCs/>
                </w:rPr>
                <w:t>f</w:t>
              </w:r>
            </w:ins>
            <w:r w:rsidRPr="00147A5D">
              <w:rPr>
                <w:b/>
                <w:bCs/>
                <w:i/>
                <w:iCs/>
              </w:rPr>
              <w:t>; otherwise, skip to</w:t>
            </w:r>
            <w:r w:rsidR="00AC5AC8">
              <w:rPr>
                <w:b/>
                <w:bCs/>
                <w:i/>
                <w:iCs/>
              </w:rPr>
              <w:t xml:space="preserve"> </w:t>
            </w:r>
            <w:del w:id="7946" w:author="CDC User" w:date="2013-01-18T13:43:00Z">
              <w:r w:rsidR="00D50CB8">
                <w:rPr>
                  <w:b/>
                  <w:bCs/>
                  <w:i/>
                  <w:iCs/>
                </w:rPr>
                <w:delText>C9g</w:delText>
              </w:r>
            </w:del>
            <w:ins w:id="7947" w:author="CDC User" w:date="2013-01-18T13:43:00Z">
              <w:r w:rsidR="00AC5AC8">
                <w:rPr>
                  <w:b/>
                  <w:bCs/>
                  <w:i/>
                  <w:iCs/>
                </w:rPr>
                <w:t>C10</w:t>
              </w:r>
              <w:r>
                <w:rPr>
                  <w:b/>
                  <w:bCs/>
                  <w:i/>
                  <w:iCs/>
                </w:rPr>
                <w:t>g</w:t>
              </w:r>
            </w:ins>
            <w:r>
              <w:rPr>
                <w:b/>
                <w:bCs/>
                <w:i/>
                <w:iCs/>
              </w:rPr>
              <w:t>.</w:t>
            </w:r>
          </w:p>
        </w:tc>
      </w:tr>
      <w:tr w:rsidR="00881780" w:rsidRPr="008A5905" w14:paraId="7397E5B4" w14:textId="77777777" w:rsidTr="00881780">
        <w:trPr>
          <w:cantSplit/>
          <w:trPrChange w:id="7948" w:author="CDC User" w:date="2013-01-18T13:43:00Z">
            <w:trPr>
              <w:cantSplit/>
            </w:trPr>
          </w:trPrChange>
        </w:trPr>
        <w:tc>
          <w:tcPr>
            <w:tcW w:w="677" w:type="dxa"/>
            <w:tcPrChange w:id="7949" w:author="CDC User" w:date="2013-01-18T13:43:00Z">
              <w:tcPr>
                <w:tcW w:w="677" w:type="dxa"/>
              </w:tcPr>
            </w:tcPrChange>
          </w:tcPr>
          <w:p w14:paraId="6D1B683D" w14:textId="60417F97" w:rsidR="00881780" w:rsidRDefault="0029576F" w:rsidP="00881780">
            <w:pPr>
              <w:rPr>
                <w:bCs/>
              </w:rPr>
              <w:pPrChange w:id="7950" w:author="CDC User" w:date="2013-01-18T13:43:00Z">
                <w:pPr>
                  <w:framePr w:hSpace="180" w:wrap="around" w:vAnchor="text" w:hAnchor="text" w:x="610" w:y="1"/>
                  <w:suppressOverlap/>
                </w:pPr>
              </w:pPrChange>
            </w:pPr>
            <w:del w:id="7951" w:author="CDC User" w:date="2013-01-18T13:43:00Z">
              <w:r>
                <w:rPr>
                  <w:bCs/>
                </w:rPr>
                <w:delText>C9</w:delText>
              </w:r>
              <w:r w:rsidRPr="00147A5D">
                <w:delText>f</w:delText>
              </w:r>
            </w:del>
            <w:ins w:id="7952" w:author="CDC User" w:date="2013-01-18T13:43:00Z">
              <w:r w:rsidR="00955588">
                <w:rPr>
                  <w:bCs/>
                </w:rPr>
                <w:t>C10</w:t>
              </w:r>
              <w:r w:rsidR="00881780" w:rsidRPr="00147A5D">
                <w:t>f</w:t>
              </w:r>
            </w:ins>
            <w:r w:rsidR="00881780" w:rsidRPr="00147A5D">
              <w:t>.</w:t>
            </w:r>
          </w:p>
        </w:tc>
        <w:tc>
          <w:tcPr>
            <w:tcW w:w="3176" w:type="dxa"/>
            <w:vAlign w:val="center"/>
            <w:tcPrChange w:id="7953" w:author="CDC User" w:date="2013-01-18T13:43:00Z">
              <w:tcPr>
                <w:tcW w:w="3176" w:type="dxa"/>
                <w:vAlign w:val="center"/>
              </w:tcPr>
            </w:tcPrChange>
          </w:tcPr>
          <w:p w14:paraId="4F7ACE8A" w14:textId="77777777" w:rsidR="00881780" w:rsidRDefault="00881780" w:rsidP="00881780">
            <w:pPr>
              <w:pPrChange w:id="7954" w:author="CDC User" w:date="2013-01-18T13:43:00Z">
                <w:pPr>
                  <w:framePr w:hSpace="180" w:wrap="around" w:vAnchor="text" w:hAnchor="text" w:x="610" w:y="1"/>
                  <w:suppressOverlap/>
                </w:pPr>
              </w:pPrChange>
            </w:pPr>
            <w:r>
              <w:t xml:space="preserve">Trichomoniasis (“tric”) </w:t>
            </w:r>
            <w:r w:rsidRPr="002A0115">
              <w:rPr>
                <w:b/>
                <w:i/>
                <w:color w:val="943634" w:themeColor="accent2" w:themeShade="BF"/>
                <w:sz w:val="20"/>
                <w:rPrChange w:id="7955" w:author="CDC User" w:date="2013-01-18T13:43:00Z">
                  <w:rPr>
                    <w:b/>
                    <w:i/>
                    <w:color w:val="76923C" w:themeColor="accent3" w:themeShade="BF"/>
                    <w:sz w:val="20"/>
                  </w:rPr>
                </w:rPrChange>
              </w:rPr>
              <w:t>[EXTRI_12]</w:t>
            </w:r>
          </w:p>
        </w:tc>
        <w:tc>
          <w:tcPr>
            <w:tcW w:w="1189" w:type="dxa"/>
            <w:vAlign w:val="center"/>
            <w:tcPrChange w:id="7956" w:author="CDC User" w:date="2013-01-18T13:43:00Z">
              <w:tcPr>
                <w:tcW w:w="1189" w:type="dxa"/>
                <w:vAlign w:val="center"/>
              </w:tcPr>
            </w:tcPrChange>
          </w:tcPr>
          <w:p w14:paraId="35527101" w14:textId="77777777" w:rsidR="00881780" w:rsidRDefault="00881780" w:rsidP="00881780">
            <w:pPr>
              <w:rPr>
                <w:rFonts w:ascii="Wingdings" w:hAnsi="Wingdings"/>
                <w:sz w:val="36"/>
                <w:szCs w:val="36"/>
              </w:rPr>
              <w:pPrChange w:id="7957"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958" w:author="CDC User" w:date="2013-01-18T13:43:00Z">
              <w:tcPr>
                <w:tcW w:w="1202" w:type="dxa"/>
                <w:shd w:val="clear" w:color="auto" w:fill="FFFF99"/>
                <w:vAlign w:val="center"/>
              </w:tcPr>
            </w:tcPrChange>
          </w:tcPr>
          <w:p w14:paraId="36C60A48" w14:textId="77777777" w:rsidR="00881780" w:rsidRDefault="00881780" w:rsidP="00881780">
            <w:pPr>
              <w:rPr>
                <w:rFonts w:ascii="Wingdings" w:hAnsi="Wingdings"/>
                <w:sz w:val="36"/>
                <w:szCs w:val="36"/>
              </w:rPr>
              <w:pPrChange w:id="7959"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960" w:author="CDC User" w:date="2013-01-18T13:43:00Z">
              <w:tcPr>
                <w:tcW w:w="1363" w:type="dxa"/>
                <w:vAlign w:val="center"/>
              </w:tcPr>
            </w:tcPrChange>
          </w:tcPr>
          <w:p w14:paraId="66853A9B" w14:textId="77777777" w:rsidR="00881780" w:rsidRDefault="00881780" w:rsidP="00881780">
            <w:pPr>
              <w:rPr>
                <w:rFonts w:ascii="Wingdings" w:hAnsi="Wingdings"/>
                <w:color w:val="808080"/>
                <w:sz w:val="36"/>
                <w:szCs w:val="36"/>
              </w:rPr>
              <w:pPrChange w:id="7961"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962" w:author="CDC User" w:date="2013-01-18T13:43:00Z">
              <w:tcPr>
                <w:tcW w:w="1359" w:type="dxa"/>
                <w:vAlign w:val="center"/>
              </w:tcPr>
            </w:tcPrChange>
          </w:tcPr>
          <w:p w14:paraId="20262CF8" w14:textId="77777777" w:rsidR="00881780" w:rsidRDefault="00881780" w:rsidP="00881780">
            <w:pPr>
              <w:rPr>
                <w:rFonts w:ascii="Wingdings" w:hAnsi="Wingdings"/>
                <w:color w:val="808080"/>
                <w:sz w:val="36"/>
                <w:szCs w:val="36"/>
              </w:rPr>
              <w:pPrChange w:id="7963"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r w:rsidR="00881780" w:rsidRPr="008A5905" w14:paraId="4ABDCBB0" w14:textId="77777777" w:rsidTr="00881780">
        <w:trPr>
          <w:cantSplit/>
          <w:trPrChange w:id="7964" w:author="CDC User" w:date="2013-01-18T13:43:00Z">
            <w:trPr>
              <w:cantSplit/>
            </w:trPr>
          </w:trPrChange>
        </w:trPr>
        <w:tc>
          <w:tcPr>
            <w:tcW w:w="677" w:type="dxa"/>
            <w:tcPrChange w:id="7965" w:author="CDC User" w:date="2013-01-18T13:43:00Z">
              <w:tcPr>
                <w:tcW w:w="677" w:type="dxa"/>
              </w:tcPr>
            </w:tcPrChange>
          </w:tcPr>
          <w:p w14:paraId="255432C3" w14:textId="4BC89B26" w:rsidR="00881780" w:rsidRDefault="0029576F" w:rsidP="00881780">
            <w:pPr>
              <w:pPrChange w:id="7966" w:author="CDC User" w:date="2013-01-18T13:43:00Z">
                <w:pPr>
                  <w:framePr w:hSpace="180" w:wrap="around" w:vAnchor="text" w:hAnchor="text" w:x="610" w:y="1"/>
                  <w:suppressOverlap/>
                </w:pPr>
              </w:pPrChange>
            </w:pPr>
            <w:del w:id="7967" w:author="CDC User" w:date="2013-01-18T13:43:00Z">
              <w:r>
                <w:rPr>
                  <w:bCs/>
                </w:rPr>
                <w:delText>C9</w:delText>
              </w:r>
              <w:r>
                <w:delText>g</w:delText>
              </w:r>
            </w:del>
            <w:ins w:id="7968" w:author="CDC User" w:date="2013-01-18T13:43:00Z">
              <w:r w:rsidR="00955588">
                <w:rPr>
                  <w:bCs/>
                </w:rPr>
                <w:t>C10</w:t>
              </w:r>
              <w:r w:rsidR="00881780">
                <w:t>g</w:t>
              </w:r>
            </w:ins>
            <w:r w:rsidR="00881780" w:rsidRPr="00147A5D">
              <w:t>.</w:t>
            </w:r>
          </w:p>
        </w:tc>
        <w:tc>
          <w:tcPr>
            <w:tcW w:w="3176" w:type="dxa"/>
            <w:vAlign w:val="center"/>
            <w:tcPrChange w:id="7969" w:author="CDC User" w:date="2013-01-18T13:43:00Z">
              <w:tcPr>
                <w:tcW w:w="3176" w:type="dxa"/>
                <w:vAlign w:val="center"/>
              </w:tcPr>
            </w:tcPrChange>
          </w:tcPr>
          <w:p w14:paraId="2A2C2CCC" w14:textId="77777777" w:rsidR="00881780" w:rsidRDefault="00881780" w:rsidP="00881780">
            <w:pPr>
              <w:pPrChange w:id="7970" w:author="CDC User" w:date="2013-01-18T13:43:00Z">
                <w:pPr>
                  <w:framePr w:hSpace="180" w:wrap="around" w:vAnchor="text" w:hAnchor="text" w:x="610" w:y="1"/>
                  <w:suppressOverlap/>
                </w:pPr>
              </w:pPrChange>
            </w:pPr>
            <w:r w:rsidRPr="00147A5D">
              <w:t xml:space="preserve">Any other STD </w:t>
            </w:r>
            <w:r w:rsidRPr="008A5905">
              <w:rPr>
                <w:b/>
                <w:i/>
              </w:rPr>
              <w:t>(Specify:__________)</w:t>
            </w:r>
            <w:r w:rsidRPr="008A5905">
              <w:rPr>
                <w:b/>
                <w:i/>
                <w:color w:val="800000"/>
                <w:sz w:val="20"/>
                <w:szCs w:val="20"/>
              </w:rPr>
              <w:t xml:space="preserve"> </w:t>
            </w:r>
            <w:r w:rsidRPr="002A0115">
              <w:rPr>
                <w:b/>
                <w:i/>
                <w:color w:val="943634" w:themeColor="accent2" w:themeShade="BF"/>
                <w:sz w:val="20"/>
                <w:rPrChange w:id="7971" w:author="CDC User" w:date="2013-01-18T13:43:00Z">
                  <w:rPr>
                    <w:b/>
                    <w:i/>
                    <w:color w:val="76923C" w:themeColor="accent3" w:themeShade="BF"/>
                    <w:sz w:val="20"/>
                  </w:rPr>
                </w:rPrChange>
              </w:rPr>
              <w:t>[OESTD_12]</w:t>
            </w:r>
            <w:r w:rsidRPr="002A0115">
              <w:rPr>
                <w:rFonts w:ascii="Arial" w:hAnsi="Arial"/>
                <w:color w:val="943634" w:themeColor="accent2" w:themeShade="BF"/>
                <w:sz w:val="20"/>
                <w:rPrChange w:id="7972" w:author="CDC User" w:date="2013-01-18T13:43:00Z">
                  <w:rPr>
                    <w:rFonts w:ascii="Arial" w:hAnsi="Arial"/>
                    <w:color w:val="76923C" w:themeColor="accent3" w:themeShade="BF"/>
                    <w:sz w:val="20"/>
                  </w:rPr>
                </w:rPrChange>
              </w:rPr>
              <w:t xml:space="preserve"> </w:t>
            </w:r>
            <w:r w:rsidRPr="002A0115">
              <w:rPr>
                <w:b/>
                <w:i/>
                <w:color w:val="943634" w:themeColor="accent2" w:themeShade="BF"/>
                <w:sz w:val="20"/>
                <w:rPrChange w:id="7973" w:author="CDC User" w:date="2013-01-18T13:43:00Z">
                  <w:rPr>
                    <w:b/>
                    <w:i/>
                    <w:color w:val="76923C" w:themeColor="accent3" w:themeShade="BF"/>
                    <w:sz w:val="20"/>
                  </w:rPr>
                </w:rPrChange>
              </w:rPr>
              <w:t>[OST_12OS]</w:t>
            </w:r>
            <w:r w:rsidRPr="002A0115">
              <w:rPr>
                <w:rFonts w:ascii="Arial" w:hAnsi="Arial"/>
                <w:color w:val="943634" w:themeColor="accent2" w:themeShade="BF"/>
                <w:sz w:val="20"/>
                <w:rPrChange w:id="7974" w:author="CDC User" w:date="2013-01-18T13:43:00Z">
                  <w:rPr>
                    <w:rFonts w:ascii="Arial" w:hAnsi="Arial"/>
                    <w:sz w:val="20"/>
                  </w:rPr>
                </w:rPrChange>
              </w:rPr>
              <w:t xml:space="preserve"> </w:t>
            </w:r>
          </w:p>
        </w:tc>
        <w:tc>
          <w:tcPr>
            <w:tcW w:w="1189" w:type="dxa"/>
            <w:vAlign w:val="center"/>
            <w:tcPrChange w:id="7975" w:author="CDC User" w:date="2013-01-18T13:43:00Z">
              <w:tcPr>
                <w:tcW w:w="1189" w:type="dxa"/>
                <w:vAlign w:val="center"/>
              </w:tcPr>
            </w:tcPrChange>
          </w:tcPr>
          <w:p w14:paraId="7BBF4C4C" w14:textId="77777777" w:rsidR="00881780" w:rsidRDefault="00881780" w:rsidP="00881780">
            <w:pPr>
              <w:rPr>
                <w:b/>
              </w:rPr>
              <w:pPrChange w:id="7976" w:author="CDC User" w:date="2013-01-18T13:43:00Z">
                <w:pPr>
                  <w:framePr w:hSpace="180" w:wrap="around" w:vAnchor="text" w:hAnchor="text" w:x="610" w:y="1"/>
                  <w:suppressOverlap/>
                </w:pPr>
              </w:pPrChange>
            </w:pPr>
            <w:r w:rsidRPr="008A5905">
              <w:rPr>
                <w:rFonts w:ascii="Wingdings" w:hAnsi="Wingdings"/>
                <w:sz w:val="36"/>
                <w:szCs w:val="36"/>
              </w:rPr>
              <w:t></w:t>
            </w:r>
          </w:p>
        </w:tc>
        <w:tc>
          <w:tcPr>
            <w:tcW w:w="1202" w:type="dxa"/>
            <w:shd w:val="clear" w:color="auto" w:fill="FFFF99"/>
            <w:vAlign w:val="center"/>
            <w:tcPrChange w:id="7977" w:author="CDC User" w:date="2013-01-18T13:43:00Z">
              <w:tcPr>
                <w:tcW w:w="1202" w:type="dxa"/>
                <w:shd w:val="clear" w:color="auto" w:fill="FFFF99"/>
                <w:vAlign w:val="center"/>
              </w:tcPr>
            </w:tcPrChange>
          </w:tcPr>
          <w:p w14:paraId="74DEF6AB" w14:textId="77777777" w:rsidR="00881780" w:rsidRDefault="00881780" w:rsidP="00881780">
            <w:pPr>
              <w:rPr>
                <w:b/>
              </w:rPr>
              <w:pPrChange w:id="7978" w:author="CDC User" w:date="2013-01-18T13:43:00Z">
                <w:pPr>
                  <w:framePr w:hSpace="180" w:wrap="around" w:vAnchor="text" w:hAnchor="text" w:x="610" w:y="1"/>
                  <w:suppressOverlap/>
                </w:pPr>
              </w:pPrChange>
            </w:pPr>
            <w:r w:rsidRPr="008A5905">
              <w:rPr>
                <w:rFonts w:ascii="Wingdings" w:hAnsi="Wingdings"/>
                <w:sz w:val="36"/>
                <w:szCs w:val="36"/>
              </w:rPr>
              <w:t></w:t>
            </w:r>
          </w:p>
        </w:tc>
        <w:tc>
          <w:tcPr>
            <w:tcW w:w="1363" w:type="dxa"/>
            <w:vAlign w:val="center"/>
            <w:tcPrChange w:id="7979" w:author="CDC User" w:date="2013-01-18T13:43:00Z">
              <w:tcPr>
                <w:tcW w:w="1363" w:type="dxa"/>
                <w:vAlign w:val="center"/>
              </w:tcPr>
            </w:tcPrChange>
          </w:tcPr>
          <w:p w14:paraId="28A9F017" w14:textId="77777777" w:rsidR="00881780" w:rsidRDefault="00881780" w:rsidP="00881780">
            <w:pPr>
              <w:rPr>
                <w:b/>
                <w:color w:val="999999"/>
              </w:rPr>
              <w:pPrChange w:id="7980" w:author="CDC User" w:date="2013-01-18T13:43:00Z">
                <w:pPr>
                  <w:framePr w:hSpace="180" w:wrap="around" w:vAnchor="text" w:hAnchor="text" w:x="610" w:y="1"/>
                  <w:suppressOverlap/>
                </w:pPr>
              </w:pPrChange>
            </w:pPr>
            <w:r w:rsidRPr="008A5905">
              <w:rPr>
                <w:rFonts w:ascii="Wingdings" w:hAnsi="Wingdings"/>
                <w:color w:val="808080"/>
                <w:sz w:val="36"/>
                <w:szCs w:val="36"/>
              </w:rPr>
              <w:t></w:t>
            </w:r>
          </w:p>
        </w:tc>
        <w:tc>
          <w:tcPr>
            <w:tcW w:w="1359" w:type="dxa"/>
            <w:vAlign w:val="center"/>
            <w:tcPrChange w:id="7981" w:author="CDC User" w:date="2013-01-18T13:43:00Z">
              <w:tcPr>
                <w:tcW w:w="1359" w:type="dxa"/>
                <w:vAlign w:val="center"/>
              </w:tcPr>
            </w:tcPrChange>
          </w:tcPr>
          <w:p w14:paraId="1A6C6079" w14:textId="77777777" w:rsidR="00881780" w:rsidRDefault="00881780" w:rsidP="00881780">
            <w:pPr>
              <w:rPr>
                <w:b/>
                <w:color w:val="999999"/>
              </w:rPr>
              <w:pPrChange w:id="7982" w:author="CDC User" w:date="2013-01-18T13:43:00Z">
                <w:pPr>
                  <w:framePr w:hSpace="180" w:wrap="around" w:vAnchor="text" w:hAnchor="text" w:x="610" w:y="1"/>
                  <w:suppressOverlap/>
                </w:pPr>
              </w:pPrChange>
            </w:pPr>
            <w:r w:rsidRPr="008A5905">
              <w:rPr>
                <w:rFonts w:ascii="Wingdings" w:hAnsi="Wingdings"/>
                <w:color w:val="808080"/>
                <w:sz w:val="36"/>
                <w:szCs w:val="36"/>
              </w:rPr>
              <w:t></w:t>
            </w:r>
          </w:p>
        </w:tc>
      </w:tr>
    </w:tbl>
    <w:p w14:paraId="6E3BEE95" w14:textId="77777777" w:rsidR="00881780" w:rsidRPr="00555D3A" w:rsidRDefault="00881780" w:rsidP="00881780">
      <w:pPr>
        <w:tabs>
          <w:tab w:val="left" w:pos="1368"/>
          <w:tab w:val="left" w:pos="1908"/>
          <w:tab w:val="left" w:pos="5760"/>
          <w:tab w:val="left" w:pos="7200"/>
          <w:tab w:val="left" w:pos="7848"/>
        </w:tabs>
        <w:rPr>
          <w:bCs/>
        </w:rPr>
      </w:pPr>
    </w:p>
    <w:p w14:paraId="0C3CCD8E" w14:textId="77777777" w:rsidR="00881780" w:rsidRDefault="00881780" w:rsidP="00D6422B">
      <w:pPr>
        <w:tabs>
          <w:tab w:val="left" w:pos="1368"/>
          <w:tab w:val="left" w:pos="1908"/>
          <w:tab w:val="left" w:pos="5760"/>
          <w:tab w:val="left" w:pos="7200"/>
          <w:tab w:val="left" w:pos="7848"/>
        </w:tabs>
        <w:rPr>
          <w:ins w:id="7983" w:author="CDC User" w:date="2013-01-18T13:43:00Z"/>
          <w:bCs/>
        </w:rPr>
      </w:pPr>
    </w:p>
    <w:p w14:paraId="13A68AFE" w14:textId="77777777" w:rsidR="00881780" w:rsidRDefault="00881780" w:rsidP="00D6422B">
      <w:pPr>
        <w:tabs>
          <w:tab w:val="left" w:pos="1368"/>
          <w:tab w:val="left" w:pos="1908"/>
          <w:tab w:val="left" w:pos="5760"/>
          <w:tab w:val="left" w:pos="7200"/>
          <w:tab w:val="left" w:pos="7848"/>
        </w:tabs>
        <w:rPr>
          <w:ins w:id="7984" w:author="CDC User" w:date="2013-01-18T13:43:00Z"/>
          <w:bCs/>
        </w:rPr>
      </w:pPr>
    </w:p>
    <w:tbl>
      <w:tblPr>
        <w:tblpPr w:leftFromText="180" w:rightFromText="180" w:vertAnchor="page" w:horzAnchor="margin" w:tblpY="15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7985" w:author="CDC User" w:date="2013-01-18T13:43:00Z">
          <w:tblPr>
            <w:tblpPr w:leftFromText="180" w:rightFromText="180" w:horzAnchor="margin" w:tblpXSpec="center" w:tblpY="302"/>
            <w:tblW w:w="0" w:type="auto"/>
            <w:tblLayout w:type="fixed"/>
            <w:tblLook w:val="01E0" w:firstRow="1" w:lastRow="1" w:firstColumn="1" w:lastColumn="1" w:noHBand="0" w:noVBand="0"/>
          </w:tblPr>
        </w:tblPrChange>
      </w:tblPr>
      <w:tblGrid>
        <w:gridCol w:w="918"/>
        <w:gridCol w:w="3320"/>
        <w:gridCol w:w="1075"/>
        <w:gridCol w:w="1095"/>
        <w:gridCol w:w="1307"/>
        <w:gridCol w:w="1261"/>
        <w:tblGridChange w:id="7986">
          <w:tblGrid>
            <w:gridCol w:w="918"/>
            <w:gridCol w:w="3320"/>
            <w:gridCol w:w="1075"/>
            <w:gridCol w:w="1095"/>
            <w:gridCol w:w="1307"/>
            <w:gridCol w:w="1261"/>
          </w:tblGrid>
        </w:tblGridChange>
      </w:tblGrid>
      <w:tr w:rsidR="00955588" w:rsidRPr="008A5905" w14:paraId="2BC62C8F" w14:textId="77777777" w:rsidTr="00955588">
        <w:trPr>
          <w:cantSplit/>
          <w:tblHeader/>
          <w:trPrChange w:id="7987" w:author="CDC User" w:date="2013-01-18T13:43:00Z">
            <w:trPr>
              <w:cantSplit/>
              <w:tblHeader/>
            </w:trPr>
          </w:trPrChange>
        </w:trPr>
        <w:tc>
          <w:tcPr>
            <w:tcW w:w="918" w:type="dxa"/>
            <w:shd w:val="clear" w:color="auto" w:fill="BFBFBF" w:themeFill="background1" w:themeFillShade="BF"/>
            <w:tcPrChange w:id="7988" w:author="CDC User" w:date="2013-01-18T13:43:00Z">
              <w:tcPr>
                <w:tcW w:w="918" w:type="dxa"/>
                <w:shd w:val="clear" w:color="auto" w:fill="BFBFBF" w:themeFill="background1" w:themeFillShade="BF"/>
              </w:tcPr>
            </w:tcPrChange>
          </w:tcPr>
          <w:p w14:paraId="772EF3E8" w14:textId="77777777" w:rsidR="00955588" w:rsidRPr="00972E9E" w:rsidRDefault="00955588" w:rsidP="00955588">
            <w:pPr>
              <w:rPr>
                <w:rPrChange w:id="7989" w:author="CDC User" w:date="2013-01-18T13:43:00Z">
                  <w:rPr>
                    <w:b/>
                  </w:rPr>
                </w:rPrChange>
              </w:rPr>
              <w:pPrChange w:id="7990" w:author="CDC User" w:date="2013-01-18T13:43:00Z">
                <w:pPr>
                  <w:framePr w:hSpace="180" w:wrap="around" w:hAnchor="margin" w:xAlign="center" w:y="302"/>
                </w:pPr>
              </w:pPrChange>
            </w:pPr>
            <w:ins w:id="7991" w:author="CDC User" w:date="2013-01-18T13:43:00Z">
              <w:r>
                <w:t>C11</w:t>
              </w:r>
              <w:r w:rsidRPr="00972E9E">
                <w:t>.</w:t>
              </w:r>
            </w:ins>
          </w:p>
        </w:tc>
        <w:tc>
          <w:tcPr>
            <w:tcW w:w="3320" w:type="dxa"/>
            <w:shd w:val="clear" w:color="auto" w:fill="BFBFBF" w:themeFill="background1" w:themeFillShade="BF"/>
            <w:tcPrChange w:id="7992" w:author="CDC User" w:date="2013-01-18T13:43:00Z">
              <w:tcPr>
                <w:tcW w:w="3320" w:type="dxa"/>
                <w:shd w:val="clear" w:color="auto" w:fill="BFBFBF" w:themeFill="background1" w:themeFillShade="BF"/>
              </w:tcPr>
            </w:tcPrChange>
          </w:tcPr>
          <w:p w14:paraId="5F500FFA" w14:textId="77777777" w:rsidR="00955588" w:rsidRDefault="00955588" w:rsidP="00955588">
            <w:pPr>
              <w:tabs>
                <w:tab w:val="left" w:pos="1368"/>
                <w:tab w:val="left" w:pos="1908"/>
                <w:tab w:val="left" w:pos="5760"/>
                <w:tab w:val="left" w:pos="7200"/>
                <w:tab w:val="left" w:pos="7848"/>
              </w:tabs>
              <w:rPr>
                <w:b/>
                <w:bCs/>
                <w:i/>
              </w:rPr>
              <w:pPrChange w:id="7993" w:author="CDC User" w:date="2013-01-18T13:43:00Z">
                <w:pPr>
                  <w:framePr w:hSpace="180" w:wrap="around" w:hAnchor="margin" w:xAlign="center" w:y="302"/>
                  <w:tabs>
                    <w:tab w:val="left" w:pos="1368"/>
                    <w:tab w:val="left" w:pos="1908"/>
                    <w:tab w:val="left" w:pos="5760"/>
                    <w:tab w:val="left" w:pos="7200"/>
                    <w:tab w:val="left" w:pos="7848"/>
                  </w:tabs>
                </w:pPr>
              </w:pPrChange>
            </w:pPr>
            <w:r w:rsidRPr="008A5905">
              <w:rPr>
                <w:bCs/>
              </w:rPr>
              <w:t xml:space="preserve">During the </w:t>
            </w:r>
            <w:r w:rsidRPr="008A5905">
              <w:rPr>
                <w:b/>
                <w:bCs/>
              </w:rPr>
              <w:t>past 12 months</w:t>
            </w:r>
            <w:r w:rsidRPr="008A5905">
              <w:rPr>
                <w:bCs/>
              </w:rPr>
              <w:t xml:space="preserve">, has a doctor, nurse, or other health care worker told you that you had any of the following: </w:t>
            </w:r>
            <w:r w:rsidRPr="008A5905">
              <w:rPr>
                <w:b/>
                <w:bCs/>
                <w:i/>
                <w:sz w:val="22"/>
                <w:szCs w:val="22"/>
              </w:rPr>
              <w:t>[READ CHOICES.]</w:t>
            </w:r>
          </w:p>
        </w:tc>
        <w:tc>
          <w:tcPr>
            <w:tcW w:w="1075" w:type="dxa"/>
            <w:shd w:val="clear" w:color="auto" w:fill="BFBFBF" w:themeFill="background1" w:themeFillShade="BF"/>
            <w:tcPrChange w:id="7994" w:author="CDC User" w:date="2013-01-18T13:43:00Z">
              <w:tcPr>
                <w:tcW w:w="1075" w:type="dxa"/>
                <w:shd w:val="clear" w:color="auto" w:fill="BFBFBF" w:themeFill="background1" w:themeFillShade="BF"/>
              </w:tcPr>
            </w:tcPrChange>
          </w:tcPr>
          <w:p w14:paraId="1D81DE09" w14:textId="77777777" w:rsidR="00955588" w:rsidRPr="008A5905" w:rsidRDefault="00955588" w:rsidP="00955588">
            <w:pPr>
              <w:rPr>
                <w:color w:val="999999"/>
                <w:sz w:val="16"/>
                <w:szCs w:val="16"/>
              </w:rPr>
              <w:pPrChange w:id="7995" w:author="CDC User" w:date="2013-01-18T13:43:00Z">
                <w:pPr>
                  <w:framePr w:hSpace="180" w:wrap="around" w:hAnchor="margin" w:xAlign="center" w:y="302"/>
                </w:pPr>
              </w:pPrChange>
            </w:pPr>
            <w:r w:rsidRPr="008A5905">
              <w:rPr>
                <w:b/>
              </w:rPr>
              <w:t>No</w:t>
            </w:r>
            <w:r w:rsidRPr="008A5905">
              <w:rPr>
                <w:b/>
                <w:color w:val="999999"/>
                <w:sz w:val="16"/>
                <w:szCs w:val="16"/>
              </w:rPr>
              <w:t xml:space="preserve"> </w:t>
            </w:r>
            <w:r w:rsidRPr="008A5905">
              <w:rPr>
                <w:color w:val="999999"/>
                <w:sz w:val="16"/>
                <w:szCs w:val="16"/>
              </w:rPr>
              <w:t>(0)</w:t>
            </w:r>
          </w:p>
        </w:tc>
        <w:tc>
          <w:tcPr>
            <w:tcW w:w="1095" w:type="dxa"/>
            <w:shd w:val="clear" w:color="auto" w:fill="BFBFBF" w:themeFill="background1" w:themeFillShade="BF"/>
            <w:tcPrChange w:id="7996" w:author="CDC User" w:date="2013-01-18T13:43:00Z">
              <w:tcPr>
                <w:tcW w:w="1095" w:type="dxa"/>
                <w:shd w:val="clear" w:color="auto" w:fill="BFBFBF" w:themeFill="background1" w:themeFillShade="BF"/>
              </w:tcPr>
            </w:tcPrChange>
          </w:tcPr>
          <w:p w14:paraId="1A2FCE8C" w14:textId="77777777" w:rsidR="00955588" w:rsidRPr="008A5905" w:rsidRDefault="00955588" w:rsidP="00955588">
            <w:pPr>
              <w:rPr>
                <w:b/>
                <w:color w:val="999999"/>
                <w:sz w:val="16"/>
                <w:szCs w:val="16"/>
              </w:rPr>
              <w:pPrChange w:id="7997" w:author="CDC User" w:date="2013-01-18T13:43:00Z">
                <w:pPr>
                  <w:framePr w:hSpace="180" w:wrap="around" w:hAnchor="margin" w:xAlign="center" w:y="302"/>
                </w:pPr>
              </w:pPrChange>
            </w:pPr>
            <w:r w:rsidRPr="008A5905">
              <w:rPr>
                <w:b/>
              </w:rPr>
              <w:t xml:space="preserve">Yes </w:t>
            </w:r>
            <w:r w:rsidRPr="008A5905">
              <w:rPr>
                <w:color w:val="999999"/>
                <w:sz w:val="16"/>
                <w:szCs w:val="16"/>
              </w:rPr>
              <w:t>(1)</w:t>
            </w:r>
          </w:p>
        </w:tc>
        <w:tc>
          <w:tcPr>
            <w:tcW w:w="1307" w:type="dxa"/>
            <w:shd w:val="clear" w:color="auto" w:fill="BFBFBF" w:themeFill="background1" w:themeFillShade="BF"/>
            <w:tcPrChange w:id="7998" w:author="CDC User" w:date="2013-01-18T13:43:00Z">
              <w:tcPr>
                <w:tcW w:w="1307" w:type="dxa"/>
                <w:shd w:val="clear" w:color="auto" w:fill="BFBFBF" w:themeFill="background1" w:themeFillShade="BF"/>
              </w:tcPr>
            </w:tcPrChange>
          </w:tcPr>
          <w:p w14:paraId="37138B14" w14:textId="77777777" w:rsidR="00955588" w:rsidRPr="008A5905" w:rsidRDefault="00955588" w:rsidP="00955588">
            <w:pPr>
              <w:rPr>
                <w:b/>
                <w:color w:val="999999"/>
              </w:rPr>
              <w:pPrChange w:id="7999" w:author="CDC User" w:date="2013-01-18T13:43:00Z">
                <w:pPr>
                  <w:framePr w:hSpace="180" w:wrap="around" w:hAnchor="margin" w:xAlign="center" w:y="302"/>
                </w:pPr>
              </w:pPrChange>
            </w:pPr>
            <w:r w:rsidRPr="008A5905">
              <w:rPr>
                <w:b/>
                <w:color w:val="999999"/>
              </w:rPr>
              <w:t xml:space="preserve">Refused to answer </w:t>
            </w:r>
            <w:r w:rsidRPr="008A5905">
              <w:rPr>
                <w:color w:val="999999"/>
                <w:sz w:val="16"/>
                <w:szCs w:val="16"/>
              </w:rPr>
              <w:t>(7)</w:t>
            </w:r>
          </w:p>
        </w:tc>
        <w:tc>
          <w:tcPr>
            <w:tcW w:w="1261" w:type="dxa"/>
            <w:shd w:val="clear" w:color="auto" w:fill="BFBFBF" w:themeFill="background1" w:themeFillShade="BF"/>
            <w:tcPrChange w:id="8000" w:author="CDC User" w:date="2013-01-18T13:43:00Z">
              <w:tcPr>
                <w:tcW w:w="1261" w:type="dxa"/>
                <w:shd w:val="clear" w:color="auto" w:fill="BFBFBF" w:themeFill="background1" w:themeFillShade="BF"/>
              </w:tcPr>
            </w:tcPrChange>
          </w:tcPr>
          <w:p w14:paraId="03CB5D47" w14:textId="77777777" w:rsidR="00955588" w:rsidRPr="008A5905" w:rsidRDefault="00955588" w:rsidP="00955588">
            <w:pPr>
              <w:rPr>
                <w:b/>
                <w:color w:val="999999"/>
              </w:rPr>
              <w:pPrChange w:id="8001" w:author="CDC User" w:date="2013-01-18T13:43:00Z">
                <w:pPr>
                  <w:framePr w:hSpace="180" w:wrap="around" w:hAnchor="margin" w:xAlign="center" w:y="302"/>
                </w:pPr>
              </w:pPrChange>
            </w:pPr>
            <w:r w:rsidRPr="008A5905">
              <w:rPr>
                <w:b/>
                <w:color w:val="999999"/>
              </w:rPr>
              <w:t xml:space="preserve">Don’t know </w:t>
            </w:r>
            <w:r w:rsidRPr="008A5905">
              <w:rPr>
                <w:color w:val="999999"/>
                <w:sz w:val="16"/>
                <w:szCs w:val="16"/>
              </w:rPr>
              <w:t>(8)</w:t>
            </w:r>
          </w:p>
        </w:tc>
      </w:tr>
      <w:tr w:rsidR="00955588" w:rsidRPr="008A5905" w14:paraId="61549CB1" w14:textId="77777777" w:rsidTr="00955588">
        <w:trPr>
          <w:cantSplit/>
          <w:trPrChange w:id="8002" w:author="CDC User" w:date="2013-01-18T13:43:00Z">
            <w:trPr>
              <w:cantSplit/>
            </w:trPr>
          </w:trPrChange>
        </w:trPr>
        <w:tc>
          <w:tcPr>
            <w:tcW w:w="918" w:type="dxa"/>
            <w:tcPrChange w:id="8003" w:author="CDC User" w:date="2013-01-18T13:43:00Z">
              <w:tcPr>
                <w:tcW w:w="918" w:type="dxa"/>
              </w:tcPr>
            </w:tcPrChange>
          </w:tcPr>
          <w:p w14:paraId="6CA83387" w14:textId="69F4CBBB" w:rsidR="00955588" w:rsidRPr="008A5905" w:rsidRDefault="00ED2BC5" w:rsidP="00955588">
            <w:pPr>
              <w:rPr>
                <w:b/>
              </w:rPr>
              <w:pPrChange w:id="8004" w:author="CDC User" w:date="2013-01-18T13:43:00Z">
                <w:pPr>
                  <w:framePr w:hSpace="180" w:wrap="around" w:hAnchor="margin" w:xAlign="center" w:y="302"/>
                </w:pPr>
              </w:pPrChange>
            </w:pPr>
            <w:del w:id="8005" w:author="CDC User" w:date="2013-01-18T13:43:00Z">
              <w:r w:rsidRPr="008A5905">
                <w:rPr>
                  <w:bCs/>
                </w:rPr>
                <w:delText>C10</w:delText>
              </w:r>
              <w:r w:rsidRPr="00147A5D">
                <w:delText>a</w:delText>
              </w:r>
            </w:del>
            <w:ins w:id="8006" w:author="CDC User" w:date="2013-01-18T13:43:00Z">
              <w:r w:rsidR="00955588">
                <w:rPr>
                  <w:bCs/>
                </w:rPr>
                <w:t>C11</w:t>
              </w:r>
              <w:r w:rsidR="00955588" w:rsidRPr="00147A5D">
                <w:t>a</w:t>
              </w:r>
            </w:ins>
            <w:r w:rsidR="00955588" w:rsidRPr="00147A5D">
              <w:t>.</w:t>
            </w:r>
          </w:p>
        </w:tc>
        <w:tc>
          <w:tcPr>
            <w:tcW w:w="3320" w:type="dxa"/>
            <w:vAlign w:val="center"/>
            <w:tcPrChange w:id="8007" w:author="CDC User" w:date="2013-01-18T13:43:00Z">
              <w:tcPr>
                <w:tcW w:w="3320" w:type="dxa"/>
                <w:vAlign w:val="center"/>
              </w:tcPr>
            </w:tcPrChange>
          </w:tcPr>
          <w:p w14:paraId="0BCDAA1F" w14:textId="77777777" w:rsidR="00955588" w:rsidRPr="008A5905" w:rsidRDefault="00955588" w:rsidP="00955588">
            <w:pPr>
              <w:rPr>
                <w:b/>
              </w:rPr>
              <w:pPrChange w:id="8008" w:author="CDC User" w:date="2013-01-18T13:43:00Z">
                <w:pPr>
                  <w:framePr w:hSpace="180" w:wrap="around" w:hAnchor="margin" w:xAlign="center" w:y="302"/>
                </w:pPr>
              </w:pPrChange>
            </w:pPr>
            <w:r w:rsidRPr="00147A5D">
              <w:t xml:space="preserve">Syphilis </w:t>
            </w:r>
            <w:r w:rsidRPr="008A5905">
              <w:rPr>
                <w:b/>
                <w:bCs/>
                <w:i/>
                <w:iCs/>
                <w:color w:val="800000"/>
                <w:sz w:val="20"/>
                <w:szCs w:val="20"/>
              </w:rPr>
              <w:t>[DIASYP_9]</w:t>
            </w:r>
          </w:p>
        </w:tc>
        <w:tc>
          <w:tcPr>
            <w:tcW w:w="1075" w:type="dxa"/>
            <w:vAlign w:val="center"/>
            <w:tcPrChange w:id="8009" w:author="CDC User" w:date="2013-01-18T13:43:00Z">
              <w:tcPr>
                <w:tcW w:w="1075" w:type="dxa"/>
                <w:vAlign w:val="center"/>
              </w:tcPr>
            </w:tcPrChange>
          </w:tcPr>
          <w:p w14:paraId="6C042646" w14:textId="77777777" w:rsidR="00955588" w:rsidRPr="008A5905" w:rsidRDefault="00955588" w:rsidP="00955588">
            <w:pPr>
              <w:rPr>
                <w:b/>
              </w:rPr>
              <w:pPrChange w:id="8010"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011" w:author="CDC User" w:date="2013-01-18T13:43:00Z">
              <w:tcPr>
                <w:tcW w:w="1095" w:type="dxa"/>
                <w:shd w:val="clear" w:color="auto" w:fill="FFFF99"/>
                <w:vAlign w:val="center"/>
              </w:tcPr>
            </w:tcPrChange>
          </w:tcPr>
          <w:p w14:paraId="763D426A" w14:textId="77777777" w:rsidR="00955588" w:rsidRPr="008A5905" w:rsidRDefault="00955588" w:rsidP="00955588">
            <w:pPr>
              <w:rPr>
                <w:b/>
              </w:rPr>
              <w:pPrChange w:id="8012"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013" w:author="CDC User" w:date="2013-01-18T13:43:00Z">
              <w:tcPr>
                <w:tcW w:w="1307" w:type="dxa"/>
                <w:vAlign w:val="center"/>
              </w:tcPr>
            </w:tcPrChange>
          </w:tcPr>
          <w:p w14:paraId="2729C76F" w14:textId="77777777" w:rsidR="00955588" w:rsidRPr="008A5905" w:rsidRDefault="00955588" w:rsidP="00955588">
            <w:pPr>
              <w:rPr>
                <w:b/>
                <w:color w:val="999999"/>
              </w:rPr>
              <w:pPrChange w:id="8014"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015" w:author="CDC User" w:date="2013-01-18T13:43:00Z">
              <w:tcPr>
                <w:tcW w:w="1261" w:type="dxa"/>
                <w:vAlign w:val="center"/>
              </w:tcPr>
            </w:tcPrChange>
          </w:tcPr>
          <w:p w14:paraId="08D4A899" w14:textId="77777777" w:rsidR="00955588" w:rsidRPr="008A5905" w:rsidRDefault="00955588" w:rsidP="00955588">
            <w:pPr>
              <w:rPr>
                <w:b/>
                <w:color w:val="999999"/>
              </w:rPr>
              <w:pPrChange w:id="8016"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03761833" w14:textId="77777777" w:rsidTr="00955588">
        <w:trPr>
          <w:cantSplit/>
          <w:trPrChange w:id="8017" w:author="CDC User" w:date="2013-01-18T13:43:00Z">
            <w:trPr>
              <w:cantSplit/>
            </w:trPr>
          </w:trPrChange>
        </w:trPr>
        <w:tc>
          <w:tcPr>
            <w:tcW w:w="918" w:type="dxa"/>
            <w:tcPrChange w:id="8018" w:author="CDC User" w:date="2013-01-18T13:43:00Z">
              <w:tcPr>
                <w:tcW w:w="918" w:type="dxa"/>
              </w:tcPr>
            </w:tcPrChange>
          </w:tcPr>
          <w:p w14:paraId="060C2B77" w14:textId="6F38B759" w:rsidR="00955588" w:rsidRPr="00147A5D" w:rsidRDefault="00ED2BC5" w:rsidP="00955588">
            <w:pPr>
              <w:pPrChange w:id="8019" w:author="CDC User" w:date="2013-01-18T13:43:00Z">
                <w:pPr>
                  <w:framePr w:hSpace="180" w:wrap="around" w:hAnchor="margin" w:xAlign="center" w:y="302"/>
                </w:pPr>
              </w:pPrChange>
            </w:pPr>
            <w:del w:id="8020" w:author="CDC User" w:date="2013-01-18T13:43:00Z">
              <w:r w:rsidRPr="008A5905">
                <w:rPr>
                  <w:bCs/>
                </w:rPr>
                <w:delText>C10</w:delText>
              </w:r>
              <w:r w:rsidRPr="00147A5D">
                <w:delText>b</w:delText>
              </w:r>
            </w:del>
            <w:ins w:id="8021" w:author="CDC User" w:date="2013-01-18T13:43:00Z">
              <w:r w:rsidR="00955588">
                <w:rPr>
                  <w:bCs/>
                </w:rPr>
                <w:t>C11</w:t>
              </w:r>
              <w:r w:rsidR="00955588" w:rsidRPr="00147A5D">
                <w:t>b</w:t>
              </w:r>
            </w:ins>
            <w:r w:rsidR="00955588" w:rsidRPr="00147A5D">
              <w:t>.</w:t>
            </w:r>
          </w:p>
        </w:tc>
        <w:tc>
          <w:tcPr>
            <w:tcW w:w="3320" w:type="dxa"/>
            <w:vAlign w:val="center"/>
            <w:tcPrChange w:id="8022" w:author="CDC User" w:date="2013-01-18T13:43:00Z">
              <w:tcPr>
                <w:tcW w:w="3320" w:type="dxa"/>
                <w:vAlign w:val="center"/>
              </w:tcPr>
            </w:tcPrChange>
          </w:tcPr>
          <w:p w14:paraId="1BEC1CB2" w14:textId="77777777" w:rsidR="00955588" w:rsidRPr="00147A5D" w:rsidRDefault="00955588" w:rsidP="00955588">
            <w:pPr>
              <w:pPrChange w:id="8023" w:author="CDC User" w:date="2013-01-18T13:43:00Z">
                <w:pPr>
                  <w:framePr w:hSpace="180" w:wrap="around" w:hAnchor="margin" w:xAlign="center" w:y="302"/>
                </w:pPr>
              </w:pPrChange>
            </w:pPr>
            <w:r w:rsidRPr="00147A5D">
              <w:t xml:space="preserve">Gonorrhea (clap or drip) </w:t>
            </w:r>
            <w:r w:rsidRPr="008A5905">
              <w:rPr>
                <w:b/>
                <w:bCs/>
                <w:i/>
                <w:iCs/>
                <w:color w:val="800000"/>
                <w:sz w:val="20"/>
                <w:szCs w:val="20"/>
              </w:rPr>
              <w:t>[DIAGON_9]</w:t>
            </w:r>
          </w:p>
        </w:tc>
        <w:tc>
          <w:tcPr>
            <w:tcW w:w="1075" w:type="dxa"/>
            <w:vAlign w:val="center"/>
            <w:tcPrChange w:id="8024" w:author="CDC User" w:date="2013-01-18T13:43:00Z">
              <w:tcPr>
                <w:tcW w:w="1075" w:type="dxa"/>
                <w:vAlign w:val="center"/>
              </w:tcPr>
            </w:tcPrChange>
          </w:tcPr>
          <w:p w14:paraId="4C158F70" w14:textId="77777777" w:rsidR="00955588" w:rsidRPr="008A5905" w:rsidRDefault="00955588" w:rsidP="00955588">
            <w:pPr>
              <w:rPr>
                <w:b/>
              </w:rPr>
              <w:pPrChange w:id="8025"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026" w:author="CDC User" w:date="2013-01-18T13:43:00Z">
              <w:tcPr>
                <w:tcW w:w="1095" w:type="dxa"/>
                <w:shd w:val="clear" w:color="auto" w:fill="FFFF99"/>
                <w:vAlign w:val="center"/>
              </w:tcPr>
            </w:tcPrChange>
          </w:tcPr>
          <w:p w14:paraId="722C8D0F" w14:textId="77777777" w:rsidR="00955588" w:rsidRPr="008A5905" w:rsidRDefault="00955588" w:rsidP="00955588">
            <w:pPr>
              <w:rPr>
                <w:b/>
              </w:rPr>
              <w:pPrChange w:id="8027"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028" w:author="CDC User" w:date="2013-01-18T13:43:00Z">
              <w:tcPr>
                <w:tcW w:w="1307" w:type="dxa"/>
                <w:vAlign w:val="center"/>
              </w:tcPr>
            </w:tcPrChange>
          </w:tcPr>
          <w:p w14:paraId="322C5C54" w14:textId="77777777" w:rsidR="00955588" w:rsidRPr="008A5905" w:rsidRDefault="00955588" w:rsidP="00955588">
            <w:pPr>
              <w:rPr>
                <w:b/>
                <w:color w:val="999999"/>
              </w:rPr>
              <w:pPrChange w:id="8029"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030" w:author="CDC User" w:date="2013-01-18T13:43:00Z">
              <w:tcPr>
                <w:tcW w:w="1261" w:type="dxa"/>
                <w:vAlign w:val="center"/>
              </w:tcPr>
            </w:tcPrChange>
          </w:tcPr>
          <w:p w14:paraId="6ADEE14C" w14:textId="77777777" w:rsidR="00955588" w:rsidRPr="008A5905" w:rsidRDefault="00955588" w:rsidP="00955588">
            <w:pPr>
              <w:rPr>
                <w:b/>
                <w:color w:val="999999"/>
              </w:rPr>
              <w:pPrChange w:id="8031"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186F857F" w14:textId="77777777" w:rsidTr="00955588">
        <w:trPr>
          <w:cantSplit/>
          <w:trPrChange w:id="8032" w:author="CDC User" w:date="2013-01-18T13:43:00Z">
            <w:trPr>
              <w:cantSplit/>
            </w:trPr>
          </w:trPrChange>
        </w:trPr>
        <w:tc>
          <w:tcPr>
            <w:tcW w:w="918" w:type="dxa"/>
            <w:tcPrChange w:id="8033" w:author="CDC User" w:date="2013-01-18T13:43:00Z">
              <w:tcPr>
                <w:tcW w:w="918" w:type="dxa"/>
              </w:tcPr>
            </w:tcPrChange>
          </w:tcPr>
          <w:p w14:paraId="648B0C1B" w14:textId="6DDEB92E" w:rsidR="00955588" w:rsidRPr="00147A5D" w:rsidRDefault="00ED2BC5" w:rsidP="00955588">
            <w:pPr>
              <w:pPrChange w:id="8034" w:author="CDC User" w:date="2013-01-18T13:43:00Z">
                <w:pPr>
                  <w:framePr w:hSpace="180" w:wrap="around" w:hAnchor="margin" w:xAlign="center" w:y="302"/>
                </w:pPr>
              </w:pPrChange>
            </w:pPr>
            <w:del w:id="8035" w:author="CDC User" w:date="2013-01-18T13:43:00Z">
              <w:r w:rsidRPr="008A5905">
                <w:rPr>
                  <w:bCs/>
                </w:rPr>
                <w:delText>C10</w:delText>
              </w:r>
              <w:r w:rsidRPr="00147A5D">
                <w:delText>c</w:delText>
              </w:r>
            </w:del>
            <w:ins w:id="8036" w:author="CDC User" w:date="2013-01-18T13:43:00Z">
              <w:r w:rsidR="00955588">
                <w:rPr>
                  <w:bCs/>
                </w:rPr>
                <w:t>C11</w:t>
              </w:r>
              <w:r w:rsidR="00955588" w:rsidRPr="00147A5D">
                <w:t>c</w:t>
              </w:r>
            </w:ins>
            <w:r w:rsidR="00955588" w:rsidRPr="00147A5D">
              <w:t>.</w:t>
            </w:r>
          </w:p>
        </w:tc>
        <w:tc>
          <w:tcPr>
            <w:tcW w:w="3320" w:type="dxa"/>
            <w:vAlign w:val="center"/>
            <w:tcPrChange w:id="8037" w:author="CDC User" w:date="2013-01-18T13:43:00Z">
              <w:tcPr>
                <w:tcW w:w="3320" w:type="dxa"/>
                <w:vAlign w:val="center"/>
              </w:tcPr>
            </w:tcPrChange>
          </w:tcPr>
          <w:p w14:paraId="455C4EC3" w14:textId="77777777" w:rsidR="00955588" w:rsidRPr="00147A5D" w:rsidRDefault="00955588" w:rsidP="00955588">
            <w:pPr>
              <w:pPrChange w:id="8038" w:author="CDC User" w:date="2013-01-18T13:43:00Z">
                <w:pPr>
                  <w:framePr w:hSpace="180" w:wrap="around" w:hAnchor="margin" w:xAlign="center" w:y="302"/>
                </w:pPr>
              </w:pPrChange>
            </w:pPr>
            <w:r w:rsidRPr="00147A5D">
              <w:t xml:space="preserve">Chlamydia </w:t>
            </w:r>
            <w:r w:rsidRPr="008A5905">
              <w:rPr>
                <w:b/>
                <w:bCs/>
                <w:i/>
                <w:iCs/>
                <w:color w:val="800000"/>
                <w:sz w:val="20"/>
                <w:szCs w:val="20"/>
              </w:rPr>
              <w:t>[DIACHL_9]</w:t>
            </w:r>
          </w:p>
        </w:tc>
        <w:tc>
          <w:tcPr>
            <w:tcW w:w="1075" w:type="dxa"/>
            <w:vAlign w:val="center"/>
            <w:tcPrChange w:id="8039" w:author="CDC User" w:date="2013-01-18T13:43:00Z">
              <w:tcPr>
                <w:tcW w:w="1075" w:type="dxa"/>
                <w:vAlign w:val="center"/>
              </w:tcPr>
            </w:tcPrChange>
          </w:tcPr>
          <w:p w14:paraId="01465859" w14:textId="77777777" w:rsidR="00955588" w:rsidRPr="008A5905" w:rsidRDefault="00955588" w:rsidP="00955588">
            <w:pPr>
              <w:rPr>
                <w:b/>
              </w:rPr>
              <w:pPrChange w:id="8040"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041" w:author="CDC User" w:date="2013-01-18T13:43:00Z">
              <w:tcPr>
                <w:tcW w:w="1095" w:type="dxa"/>
                <w:shd w:val="clear" w:color="auto" w:fill="FFFF99"/>
                <w:vAlign w:val="center"/>
              </w:tcPr>
            </w:tcPrChange>
          </w:tcPr>
          <w:p w14:paraId="02B80914" w14:textId="77777777" w:rsidR="00955588" w:rsidRPr="008A5905" w:rsidRDefault="00955588" w:rsidP="00955588">
            <w:pPr>
              <w:rPr>
                <w:b/>
              </w:rPr>
              <w:pPrChange w:id="8042"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043" w:author="CDC User" w:date="2013-01-18T13:43:00Z">
              <w:tcPr>
                <w:tcW w:w="1307" w:type="dxa"/>
                <w:vAlign w:val="center"/>
              </w:tcPr>
            </w:tcPrChange>
          </w:tcPr>
          <w:p w14:paraId="69410753" w14:textId="77777777" w:rsidR="00955588" w:rsidRPr="008A5905" w:rsidRDefault="00955588" w:rsidP="00955588">
            <w:pPr>
              <w:rPr>
                <w:b/>
                <w:color w:val="999999"/>
              </w:rPr>
              <w:pPrChange w:id="8044"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045" w:author="CDC User" w:date="2013-01-18T13:43:00Z">
              <w:tcPr>
                <w:tcW w:w="1261" w:type="dxa"/>
                <w:vAlign w:val="center"/>
              </w:tcPr>
            </w:tcPrChange>
          </w:tcPr>
          <w:p w14:paraId="7EC2F64B" w14:textId="77777777" w:rsidR="00955588" w:rsidRPr="008A5905" w:rsidRDefault="00955588" w:rsidP="00955588">
            <w:pPr>
              <w:rPr>
                <w:b/>
                <w:color w:val="999999"/>
              </w:rPr>
              <w:pPrChange w:id="8046"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0AEBD0A7" w14:textId="77777777" w:rsidTr="00955588">
        <w:trPr>
          <w:cantSplit/>
          <w:trPrChange w:id="8047" w:author="CDC User" w:date="2013-01-18T13:43:00Z">
            <w:trPr>
              <w:cantSplit/>
            </w:trPr>
          </w:trPrChange>
        </w:trPr>
        <w:tc>
          <w:tcPr>
            <w:tcW w:w="918" w:type="dxa"/>
            <w:tcPrChange w:id="8048" w:author="CDC User" w:date="2013-01-18T13:43:00Z">
              <w:tcPr>
                <w:tcW w:w="918" w:type="dxa"/>
              </w:tcPr>
            </w:tcPrChange>
          </w:tcPr>
          <w:p w14:paraId="09612258" w14:textId="1473107A" w:rsidR="00955588" w:rsidRPr="00147A5D" w:rsidRDefault="00ED2BC5" w:rsidP="00955588">
            <w:pPr>
              <w:pPrChange w:id="8049" w:author="CDC User" w:date="2013-01-18T13:43:00Z">
                <w:pPr>
                  <w:framePr w:hSpace="180" w:wrap="around" w:hAnchor="margin" w:xAlign="center" w:y="302"/>
                </w:pPr>
              </w:pPrChange>
            </w:pPr>
            <w:del w:id="8050" w:author="CDC User" w:date="2013-01-18T13:43:00Z">
              <w:r w:rsidRPr="008A5905">
                <w:rPr>
                  <w:bCs/>
                </w:rPr>
                <w:delText>C10</w:delText>
              </w:r>
              <w:r w:rsidRPr="00147A5D">
                <w:delText>d</w:delText>
              </w:r>
            </w:del>
            <w:ins w:id="8051" w:author="CDC User" w:date="2013-01-18T13:43:00Z">
              <w:r w:rsidR="00955588">
                <w:rPr>
                  <w:bCs/>
                </w:rPr>
                <w:t>C11</w:t>
              </w:r>
              <w:r w:rsidR="00955588" w:rsidRPr="00147A5D">
                <w:t>d</w:t>
              </w:r>
            </w:ins>
            <w:r w:rsidR="00955588" w:rsidRPr="00147A5D">
              <w:t>.</w:t>
            </w:r>
          </w:p>
        </w:tc>
        <w:tc>
          <w:tcPr>
            <w:tcW w:w="3320" w:type="dxa"/>
            <w:vAlign w:val="center"/>
            <w:tcPrChange w:id="8052" w:author="CDC User" w:date="2013-01-18T13:43:00Z">
              <w:tcPr>
                <w:tcW w:w="3320" w:type="dxa"/>
                <w:vAlign w:val="center"/>
              </w:tcPr>
            </w:tcPrChange>
          </w:tcPr>
          <w:p w14:paraId="6E6F4F33" w14:textId="77777777" w:rsidR="00955588" w:rsidRPr="00147A5D" w:rsidRDefault="00955588" w:rsidP="00955588">
            <w:pPr>
              <w:pPrChange w:id="8053" w:author="CDC User" w:date="2013-01-18T13:43:00Z">
                <w:pPr>
                  <w:framePr w:hSpace="180" w:wrap="around" w:hAnchor="margin" w:xAlign="center" w:y="302"/>
                </w:pPr>
              </w:pPrChange>
            </w:pPr>
            <w:r>
              <w:t>Anogenital h</w:t>
            </w:r>
            <w:r w:rsidRPr="00147A5D">
              <w:t xml:space="preserve">erpes (HSV) </w:t>
            </w:r>
            <w:r w:rsidRPr="002A0115">
              <w:rPr>
                <w:b/>
                <w:i/>
                <w:color w:val="943634" w:themeColor="accent2" w:themeShade="BF"/>
                <w:sz w:val="20"/>
                <w:rPrChange w:id="8054" w:author="CDC User" w:date="2013-01-18T13:43:00Z">
                  <w:rPr>
                    <w:b/>
                    <w:i/>
                    <w:color w:val="76923C" w:themeColor="accent3" w:themeShade="BF"/>
                    <w:sz w:val="20"/>
                  </w:rPr>
                </w:rPrChange>
              </w:rPr>
              <w:t>[DIHER_12]</w:t>
            </w:r>
          </w:p>
        </w:tc>
        <w:tc>
          <w:tcPr>
            <w:tcW w:w="1075" w:type="dxa"/>
            <w:vAlign w:val="center"/>
            <w:tcPrChange w:id="8055" w:author="CDC User" w:date="2013-01-18T13:43:00Z">
              <w:tcPr>
                <w:tcW w:w="1075" w:type="dxa"/>
                <w:vAlign w:val="center"/>
              </w:tcPr>
            </w:tcPrChange>
          </w:tcPr>
          <w:p w14:paraId="3F3E5170" w14:textId="77777777" w:rsidR="00955588" w:rsidRPr="008A5905" w:rsidRDefault="00955588" w:rsidP="00955588">
            <w:pPr>
              <w:rPr>
                <w:b/>
              </w:rPr>
              <w:pPrChange w:id="8056"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057" w:author="CDC User" w:date="2013-01-18T13:43:00Z">
              <w:tcPr>
                <w:tcW w:w="1095" w:type="dxa"/>
                <w:shd w:val="clear" w:color="auto" w:fill="FFFF99"/>
                <w:vAlign w:val="center"/>
              </w:tcPr>
            </w:tcPrChange>
          </w:tcPr>
          <w:p w14:paraId="54C6FD8B" w14:textId="77777777" w:rsidR="00955588" w:rsidRPr="008A5905" w:rsidRDefault="00955588" w:rsidP="00955588">
            <w:pPr>
              <w:rPr>
                <w:b/>
              </w:rPr>
              <w:pPrChange w:id="8058"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059" w:author="CDC User" w:date="2013-01-18T13:43:00Z">
              <w:tcPr>
                <w:tcW w:w="1307" w:type="dxa"/>
                <w:vAlign w:val="center"/>
              </w:tcPr>
            </w:tcPrChange>
          </w:tcPr>
          <w:p w14:paraId="70F99EC0" w14:textId="77777777" w:rsidR="00955588" w:rsidRPr="008A5905" w:rsidRDefault="00955588" w:rsidP="00955588">
            <w:pPr>
              <w:rPr>
                <w:b/>
                <w:color w:val="999999"/>
              </w:rPr>
              <w:pPrChange w:id="8060"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061" w:author="CDC User" w:date="2013-01-18T13:43:00Z">
              <w:tcPr>
                <w:tcW w:w="1261" w:type="dxa"/>
                <w:vAlign w:val="center"/>
              </w:tcPr>
            </w:tcPrChange>
          </w:tcPr>
          <w:p w14:paraId="334C231D" w14:textId="77777777" w:rsidR="00955588" w:rsidRPr="008A5905" w:rsidRDefault="00955588" w:rsidP="00955588">
            <w:pPr>
              <w:rPr>
                <w:b/>
                <w:color w:val="999999"/>
              </w:rPr>
              <w:pPrChange w:id="8062"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4860738C" w14:textId="77777777" w:rsidTr="00955588">
        <w:trPr>
          <w:cantSplit/>
          <w:trPrChange w:id="8063" w:author="CDC User" w:date="2013-01-18T13:43:00Z">
            <w:trPr>
              <w:cantSplit/>
            </w:trPr>
          </w:trPrChange>
        </w:trPr>
        <w:tc>
          <w:tcPr>
            <w:tcW w:w="918" w:type="dxa"/>
            <w:tcPrChange w:id="8064" w:author="CDC User" w:date="2013-01-18T13:43:00Z">
              <w:tcPr>
                <w:tcW w:w="918" w:type="dxa"/>
              </w:tcPr>
            </w:tcPrChange>
          </w:tcPr>
          <w:p w14:paraId="13B0443A" w14:textId="1D4BC80D" w:rsidR="00955588" w:rsidRPr="00147A5D" w:rsidRDefault="00ED2BC5" w:rsidP="00955588">
            <w:pPr>
              <w:pPrChange w:id="8065" w:author="CDC User" w:date="2013-01-18T13:43:00Z">
                <w:pPr>
                  <w:framePr w:hSpace="180" w:wrap="around" w:hAnchor="margin" w:xAlign="center" w:y="302"/>
                </w:pPr>
              </w:pPrChange>
            </w:pPr>
            <w:del w:id="8066" w:author="CDC User" w:date="2013-01-18T13:43:00Z">
              <w:r w:rsidRPr="008A5905">
                <w:rPr>
                  <w:bCs/>
                </w:rPr>
                <w:delText>C10</w:delText>
              </w:r>
              <w:r w:rsidRPr="00147A5D">
                <w:delText>e</w:delText>
              </w:r>
            </w:del>
            <w:ins w:id="8067" w:author="CDC User" w:date="2013-01-18T13:43:00Z">
              <w:r w:rsidR="00955588">
                <w:rPr>
                  <w:bCs/>
                </w:rPr>
                <w:t>C11</w:t>
              </w:r>
              <w:r w:rsidR="00955588" w:rsidRPr="00147A5D">
                <w:t>e</w:t>
              </w:r>
            </w:ins>
            <w:r w:rsidR="00955588" w:rsidRPr="00147A5D">
              <w:t>.</w:t>
            </w:r>
          </w:p>
        </w:tc>
        <w:tc>
          <w:tcPr>
            <w:tcW w:w="3320" w:type="dxa"/>
            <w:vAlign w:val="center"/>
            <w:tcPrChange w:id="8068" w:author="CDC User" w:date="2013-01-18T13:43:00Z">
              <w:tcPr>
                <w:tcW w:w="3320" w:type="dxa"/>
                <w:vAlign w:val="center"/>
              </w:tcPr>
            </w:tcPrChange>
          </w:tcPr>
          <w:p w14:paraId="6C362954" w14:textId="77777777" w:rsidR="00955588" w:rsidRPr="00147A5D" w:rsidRDefault="00955588" w:rsidP="00955588">
            <w:pPr>
              <w:pPrChange w:id="8069" w:author="CDC User" w:date="2013-01-18T13:43:00Z">
                <w:pPr>
                  <w:framePr w:hSpace="180" w:wrap="around" w:hAnchor="margin" w:xAlign="center" w:y="302"/>
                </w:pPr>
              </w:pPrChange>
            </w:pPr>
            <w:r>
              <w:t>Anog</w:t>
            </w:r>
            <w:r w:rsidRPr="00147A5D">
              <w:t xml:space="preserve">enital warts (HPV) </w:t>
            </w:r>
            <w:r w:rsidRPr="002A0115">
              <w:rPr>
                <w:b/>
                <w:i/>
                <w:color w:val="943634" w:themeColor="accent2" w:themeShade="BF"/>
                <w:sz w:val="20"/>
                <w:rPrChange w:id="8070" w:author="CDC User" w:date="2013-01-18T13:43:00Z">
                  <w:rPr>
                    <w:b/>
                    <w:i/>
                    <w:color w:val="76923C" w:themeColor="accent3" w:themeShade="BF"/>
                    <w:sz w:val="20"/>
                  </w:rPr>
                </w:rPrChange>
              </w:rPr>
              <w:t>[DIGEN_12]</w:t>
            </w:r>
          </w:p>
        </w:tc>
        <w:tc>
          <w:tcPr>
            <w:tcW w:w="1075" w:type="dxa"/>
            <w:vAlign w:val="center"/>
            <w:tcPrChange w:id="8071" w:author="CDC User" w:date="2013-01-18T13:43:00Z">
              <w:tcPr>
                <w:tcW w:w="1075" w:type="dxa"/>
                <w:vAlign w:val="center"/>
              </w:tcPr>
            </w:tcPrChange>
          </w:tcPr>
          <w:p w14:paraId="74DC678F" w14:textId="77777777" w:rsidR="00955588" w:rsidRPr="008A5905" w:rsidRDefault="00955588" w:rsidP="00955588">
            <w:pPr>
              <w:rPr>
                <w:b/>
              </w:rPr>
              <w:pPrChange w:id="8072"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073" w:author="CDC User" w:date="2013-01-18T13:43:00Z">
              <w:tcPr>
                <w:tcW w:w="1095" w:type="dxa"/>
                <w:shd w:val="clear" w:color="auto" w:fill="FFFF99"/>
                <w:vAlign w:val="center"/>
              </w:tcPr>
            </w:tcPrChange>
          </w:tcPr>
          <w:p w14:paraId="467DD64E" w14:textId="77777777" w:rsidR="00955588" w:rsidRPr="008A5905" w:rsidRDefault="00955588" w:rsidP="00955588">
            <w:pPr>
              <w:rPr>
                <w:b/>
              </w:rPr>
              <w:pPrChange w:id="8074"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075" w:author="CDC User" w:date="2013-01-18T13:43:00Z">
              <w:tcPr>
                <w:tcW w:w="1307" w:type="dxa"/>
                <w:vAlign w:val="center"/>
              </w:tcPr>
            </w:tcPrChange>
          </w:tcPr>
          <w:p w14:paraId="649343D4" w14:textId="77777777" w:rsidR="00955588" w:rsidRPr="008A5905" w:rsidRDefault="00955588" w:rsidP="00955588">
            <w:pPr>
              <w:rPr>
                <w:b/>
                <w:color w:val="999999"/>
              </w:rPr>
              <w:pPrChange w:id="8076"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077" w:author="CDC User" w:date="2013-01-18T13:43:00Z">
              <w:tcPr>
                <w:tcW w:w="1261" w:type="dxa"/>
                <w:vAlign w:val="center"/>
              </w:tcPr>
            </w:tcPrChange>
          </w:tcPr>
          <w:p w14:paraId="009DFF86" w14:textId="77777777" w:rsidR="00955588" w:rsidRPr="008A5905" w:rsidRDefault="00955588" w:rsidP="00955588">
            <w:pPr>
              <w:rPr>
                <w:b/>
                <w:color w:val="999999"/>
              </w:rPr>
              <w:pPrChange w:id="8078"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22E3F3C3" w14:textId="77777777" w:rsidTr="00955588">
        <w:trPr>
          <w:cantSplit/>
          <w:trPrChange w:id="8079" w:author="CDC User" w:date="2013-01-18T13:43:00Z">
            <w:trPr>
              <w:cantSplit/>
            </w:trPr>
          </w:trPrChange>
        </w:trPr>
        <w:tc>
          <w:tcPr>
            <w:tcW w:w="918" w:type="dxa"/>
            <w:tcPrChange w:id="8080" w:author="CDC User" w:date="2013-01-18T13:43:00Z">
              <w:tcPr>
                <w:tcW w:w="918" w:type="dxa"/>
              </w:tcPr>
            </w:tcPrChange>
          </w:tcPr>
          <w:p w14:paraId="373DA0B8" w14:textId="7F46693E" w:rsidR="00955588" w:rsidRPr="008A5905" w:rsidRDefault="00555D3A" w:rsidP="00955588">
            <w:pPr>
              <w:rPr>
                <w:bCs/>
              </w:rPr>
              <w:pPrChange w:id="8081" w:author="CDC User" w:date="2013-01-18T13:43:00Z">
                <w:pPr>
                  <w:framePr w:hSpace="180" w:wrap="around" w:hAnchor="margin" w:xAlign="center" w:y="302"/>
                </w:pPr>
              </w:pPrChange>
            </w:pPr>
            <w:del w:id="8082" w:author="CDC User" w:date="2013-01-18T13:43:00Z">
              <w:r>
                <w:rPr>
                  <w:bCs/>
                </w:rPr>
                <w:delText>C10f</w:delText>
              </w:r>
            </w:del>
            <w:ins w:id="8083" w:author="CDC User" w:date="2013-01-18T13:43:00Z">
              <w:r w:rsidR="00955588">
                <w:rPr>
                  <w:bCs/>
                </w:rPr>
                <w:t>C11f</w:t>
              </w:r>
            </w:ins>
            <w:r w:rsidR="00955588">
              <w:rPr>
                <w:bCs/>
              </w:rPr>
              <w:t>.</w:t>
            </w:r>
          </w:p>
        </w:tc>
        <w:tc>
          <w:tcPr>
            <w:tcW w:w="3320" w:type="dxa"/>
            <w:vAlign w:val="center"/>
            <w:tcPrChange w:id="8084" w:author="CDC User" w:date="2013-01-18T13:43:00Z">
              <w:tcPr>
                <w:tcW w:w="3320" w:type="dxa"/>
                <w:vAlign w:val="center"/>
              </w:tcPr>
            </w:tcPrChange>
          </w:tcPr>
          <w:p w14:paraId="524B967F" w14:textId="77777777" w:rsidR="00955588" w:rsidRDefault="00955588" w:rsidP="00955588">
            <w:pPr>
              <w:pPrChange w:id="8085" w:author="CDC User" w:date="2013-01-18T13:43:00Z">
                <w:pPr>
                  <w:framePr w:hSpace="180" w:wrap="around" w:hAnchor="margin" w:xAlign="center" w:y="302"/>
                </w:pPr>
              </w:pPrChange>
            </w:pPr>
            <w:r>
              <w:t xml:space="preserve">Proctitis </w:t>
            </w:r>
            <w:r w:rsidRPr="002A0115">
              <w:rPr>
                <w:b/>
                <w:i/>
                <w:color w:val="943634" w:themeColor="accent2" w:themeShade="BF"/>
                <w:sz w:val="20"/>
                <w:rPrChange w:id="8086" w:author="CDC User" w:date="2013-01-18T13:43:00Z">
                  <w:rPr>
                    <w:b/>
                    <w:i/>
                    <w:color w:val="76923C" w:themeColor="accent3" w:themeShade="BF"/>
                    <w:sz w:val="20"/>
                  </w:rPr>
                </w:rPrChange>
              </w:rPr>
              <w:t>[DIPRO_12]</w:t>
            </w:r>
          </w:p>
        </w:tc>
        <w:tc>
          <w:tcPr>
            <w:tcW w:w="1075" w:type="dxa"/>
            <w:vAlign w:val="center"/>
            <w:tcPrChange w:id="8087" w:author="CDC User" w:date="2013-01-18T13:43:00Z">
              <w:tcPr>
                <w:tcW w:w="1075" w:type="dxa"/>
                <w:vAlign w:val="center"/>
              </w:tcPr>
            </w:tcPrChange>
          </w:tcPr>
          <w:p w14:paraId="38D9764E" w14:textId="77777777" w:rsidR="00955588" w:rsidRPr="008A5905" w:rsidRDefault="00955588" w:rsidP="00955588">
            <w:pPr>
              <w:rPr>
                <w:rFonts w:ascii="Wingdings" w:hAnsi="Wingdings"/>
                <w:sz w:val="36"/>
                <w:szCs w:val="36"/>
              </w:rPr>
              <w:pPrChange w:id="8088"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089" w:author="CDC User" w:date="2013-01-18T13:43:00Z">
              <w:tcPr>
                <w:tcW w:w="1095" w:type="dxa"/>
                <w:shd w:val="clear" w:color="auto" w:fill="FFFF99"/>
                <w:vAlign w:val="center"/>
              </w:tcPr>
            </w:tcPrChange>
          </w:tcPr>
          <w:p w14:paraId="099C64F5" w14:textId="77777777" w:rsidR="00955588" w:rsidRPr="008A5905" w:rsidRDefault="00955588" w:rsidP="00955588">
            <w:pPr>
              <w:rPr>
                <w:rFonts w:ascii="Wingdings" w:hAnsi="Wingdings"/>
                <w:sz w:val="36"/>
                <w:szCs w:val="36"/>
              </w:rPr>
              <w:pPrChange w:id="8090"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091" w:author="CDC User" w:date="2013-01-18T13:43:00Z">
              <w:tcPr>
                <w:tcW w:w="1307" w:type="dxa"/>
                <w:vAlign w:val="center"/>
              </w:tcPr>
            </w:tcPrChange>
          </w:tcPr>
          <w:p w14:paraId="4FD9BD94" w14:textId="77777777" w:rsidR="00955588" w:rsidRPr="008A5905" w:rsidRDefault="00955588" w:rsidP="00955588">
            <w:pPr>
              <w:rPr>
                <w:rFonts w:ascii="Wingdings" w:hAnsi="Wingdings"/>
                <w:color w:val="808080"/>
                <w:sz w:val="36"/>
                <w:szCs w:val="36"/>
              </w:rPr>
              <w:pPrChange w:id="8092"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093" w:author="CDC User" w:date="2013-01-18T13:43:00Z">
              <w:tcPr>
                <w:tcW w:w="1261" w:type="dxa"/>
                <w:vAlign w:val="center"/>
              </w:tcPr>
            </w:tcPrChange>
          </w:tcPr>
          <w:p w14:paraId="6F4AC7E8" w14:textId="77777777" w:rsidR="00955588" w:rsidRPr="008A5905" w:rsidRDefault="00955588" w:rsidP="00955588">
            <w:pPr>
              <w:rPr>
                <w:rFonts w:ascii="Wingdings" w:hAnsi="Wingdings"/>
                <w:color w:val="808080"/>
                <w:sz w:val="36"/>
                <w:szCs w:val="36"/>
              </w:rPr>
              <w:pPrChange w:id="8094"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3215158F" w14:textId="77777777" w:rsidTr="00955588">
        <w:trPr>
          <w:cantSplit/>
          <w:trPrChange w:id="8095" w:author="CDC User" w:date="2013-01-18T13:43:00Z">
            <w:trPr>
              <w:cantSplit/>
            </w:trPr>
          </w:trPrChange>
        </w:trPr>
        <w:tc>
          <w:tcPr>
            <w:tcW w:w="8976" w:type="dxa"/>
            <w:gridSpan w:val="6"/>
            <w:shd w:val="clear" w:color="auto" w:fill="BFBFBF" w:themeFill="background1" w:themeFillShade="BF"/>
            <w:tcPrChange w:id="8096" w:author="CDC User" w:date="2013-01-18T13:43:00Z">
              <w:tcPr>
                <w:tcW w:w="8976" w:type="dxa"/>
                <w:gridSpan w:val="6"/>
                <w:shd w:val="clear" w:color="auto" w:fill="BFBFBF" w:themeFill="background1" w:themeFillShade="BF"/>
              </w:tcPr>
            </w:tcPrChange>
          </w:tcPr>
          <w:p w14:paraId="1E0B49A6" w14:textId="4126C96F" w:rsidR="00955588" w:rsidRDefault="00955588" w:rsidP="00955588">
            <w:pPr>
              <w:rPr>
                <w:rFonts w:ascii="Wingdings" w:hAnsi="Wingdings"/>
                <w:color w:val="808080"/>
                <w:sz w:val="36"/>
                <w:szCs w:val="36"/>
              </w:rPr>
              <w:pPrChange w:id="8097" w:author="CDC User" w:date="2013-01-18T13:43:00Z">
                <w:pPr>
                  <w:framePr w:hSpace="180" w:wrap="around" w:hAnchor="margin" w:xAlign="center" w:y="302"/>
                </w:pPr>
              </w:pPrChange>
            </w:pPr>
            <w:r>
              <w:rPr>
                <w:b/>
                <w:i/>
              </w:rPr>
              <w:t>Interviewer instructions: If</w:t>
            </w:r>
            <w:r w:rsidRPr="00147A5D">
              <w:rPr>
                <w:b/>
                <w:bCs/>
                <w:i/>
                <w:iCs/>
              </w:rPr>
              <w:t xml:space="preserve"> </w:t>
            </w:r>
            <w:del w:id="8098" w:author="CDC User" w:date="2013-01-18T13:43:00Z">
              <w:r w:rsidR="00555D3A" w:rsidRPr="00147A5D">
                <w:rPr>
                  <w:b/>
                  <w:bCs/>
                  <w:i/>
                  <w:iCs/>
                </w:rPr>
                <w:delText>D8 (birth gender)</w:delText>
              </w:r>
            </w:del>
            <w:ins w:id="8099" w:author="CDC User" w:date="2013-01-18T13:43:00Z">
              <w:r w:rsidRPr="00DB5DFE">
                <w:rPr>
                  <w:b/>
                  <w:bCs/>
                  <w:i/>
                  <w:iCs/>
                  <w:color w:val="943634" w:themeColor="accent2" w:themeShade="BF"/>
                </w:rPr>
                <w:t>[BIRTGEN]</w:t>
              </w:r>
            </w:ins>
            <w:r w:rsidRPr="00DB5DFE">
              <w:rPr>
                <w:b/>
                <w:i/>
                <w:color w:val="943634" w:themeColor="accent2" w:themeShade="BF"/>
                <w:rPrChange w:id="8100" w:author="CDC User" w:date="2013-01-18T13:43:00Z">
                  <w:rPr>
                    <w:b/>
                    <w:i/>
                  </w:rPr>
                </w:rPrChange>
              </w:rPr>
              <w:t xml:space="preserve"> </w:t>
            </w:r>
            <w:r>
              <w:rPr>
                <w:b/>
                <w:bCs/>
                <w:i/>
                <w:iCs/>
              </w:rPr>
              <w:t>and</w:t>
            </w:r>
            <w:r w:rsidRPr="00147A5D">
              <w:rPr>
                <w:b/>
                <w:bCs/>
                <w:i/>
                <w:iCs/>
              </w:rPr>
              <w:t xml:space="preserve"> </w:t>
            </w:r>
            <w:del w:id="8101" w:author="CDC User" w:date="2013-01-18T13:43:00Z">
              <w:r w:rsidR="00555D3A" w:rsidRPr="00147A5D">
                <w:rPr>
                  <w:b/>
                  <w:bCs/>
                  <w:i/>
                  <w:iCs/>
                </w:rPr>
                <w:delText>D9 (self-identified gender)</w:delText>
              </w:r>
            </w:del>
            <w:ins w:id="8102" w:author="CDC User" w:date="2013-01-18T13:43:00Z">
              <w:r w:rsidRPr="00DB5DFE">
                <w:rPr>
                  <w:b/>
                  <w:bCs/>
                  <w:i/>
                  <w:iCs/>
                  <w:color w:val="943634" w:themeColor="accent2" w:themeShade="BF"/>
                </w:rPr>
                <w:t>[GENDER]</w:t>
              </w:r>
            </w:ins>
            <w:r>
              <w:rPr>
                <w:b/>
                <w:i/>
                <w:color w:val="943634" w:themeColor="accent2" w:themeShade="BF"/>
                <w:rPrChange w:id="8103" w:author="CDC User" w:date="2013-01-18T13:43:00Z">
                  <w:rPr>
                    <w:b/>
                    <w:i/>
                  </w:rPr>
                </w:rPrChange>
              </w:rPr>
              <w:t xml:space="preserve"> </w:t>
            </w:r>
            <w:r w:rsidRPr="00147A5D">
              <w:rPr>
                <w:b/>
                <w:bCs/>
                <w:i/>
                <w:iCs/>
              </w:rPr>
              <w:t>are “Female,” go to</w:t>
            </w:r>
            <w:r>
              <w:rPr>
                <w:b/>
                <w:bCs/>
                <w:i/>
                <w:iCs/>
              </w:rPr>
              <w:t xml:space="preserve"> </w:t>
            </w:r>
            <w:del w:id="8104" w:author="CDC User" w:date="2013-01-18T13:43:00Z">
              <w:r w:rsidR="00DD33A0">
                <w:rPr>
                  <w:b/>
                  <w:bCs/>
                  <w:i/>
                  <w:iCs/>
                </w:rPr>
                <w:delText>C10g</w:delText>
              </w:r>
            </w:del>
            <w:ins w:id="8105" w:author="CDC User" w:date="2013-01-18T13:43:00Z">
              <w:r>
                <w:rPr>
                  <w:b/>
                  <w:bCs/>
                  <w:i/>
                  <w:iCs/>
                </w:rPr>
                <w:t>C11g</w:t>
              </w:r>
            </w:ins>
            <w:r w:rsidRPr="00147A5D">
              <w:rPr>
                <w:b/>
                <w:bCs/>
                <w:i/>
                <w:iCs/>
              </w:rPr>
              <w:t>; otherwise, skip to</w:t>
            </w:r>
            <w:r>
              <w:rPr>
                <w:b/>
                <w:bCs/>
                <w:i/>
                <w:iCs/>
              </w:rPr>
              <w:t xml:space="preserve"> Say box before </w:t>
            </w:r>
            <w:del w:id="8106" w:author="CDC User" w:date="2013-01-18T13:43:00Z">
              <w:r w:rsidR="00DD33A0">
                <w:rPr>
                  <w:b/>
                  <w:bCs/>
                  <w:i/>
                  <w:iCs/>
                </w:rPr>
                <w:delText>C10</w:delText>
              </w:r>
              <w:r w:rsidR="005C664A">
                <w:rPr>
                  <w:b/>
                  <w:bCs/>
                  <w:i/>
                  <w:iCs/>
                </w:rPr>
                <w:delText>j</w:delText>
              </w:r>
            </w:del>
            <w:ins w:id="8107" w:author="CDC User" w:date="2013-01-18T13:43:00Z">
              <w:r>
                <w:rPr>
                  <w:b/>
                  <w:bCs/>
                  <w:i/>
                  <w:iCs/>
                </w:rPr>
                <w:t>C11j</w:t>
              </w:r>
            </w:ins>
            <w:r>
              <w:rPr>
                <w:b/>
                <w:bCs/>
                <w:i/>
                <w:iCs/>
              </w:rPr>
              <w:t>.</w:t>
            </w:r>
          </w:p>
        </w:tc>
      </w:tr>
      <w:tr w:rsidR="00955588" w:rsidRPr="008A5905" w14:paraId="48AEE21E" w14:textId="77777777" w:rsidTr="00955588">
        <w:trPr>
          <w:cantSplit/>
          <w:trPrChange w:id="8108" w:author="CDC User" w:date="2013-01-18T13:43:00Z">
            <w:trPr>
              <w:cantSplit/>
            </w:trPr>
          </w:trPrChange>
        </w:trPr>
        <w:tc>
          <w:tcPr>
            <w:tcW w:w="918" w:type="dxa"/>
            <w:tcPrChange w:id="8109" w:author="CDC User" w:date="2013-01-18T13:43:00Z">
              <w:tcPr>
                <w:tcW w:w="918" w:type="dxa"/>
              </w:tcPr>
            </w:tcPrChange>
          </w:tcPr>
          <w:p w14:paraId="6DE8E7E3" w14:textId="080A77A7" w:rsidR="00955588" w:rsidRPr="008A5905" w:rsidRDefault="00555D3A" w:rsidP="00955588">
            <w:pPr>
              <w:rPr>
                <w:bCs/>
              </w:rPr>
              <w:pPrChange w:id="8110" w:author="CDC User" w:date="2013-01-18T13:43:00Z">
                <w:pPr>
                  <w:framePr w:hSpace="180" w:wrap="around" w:hAnchor="margin" w:xAlign="center" w:y="302"/>
                </w:pPr>
              </w:pPrChange>
            </w:pPr>
            <w:del w:id="8111" w:author="CDC User" w:date="2013-01-18T13:43:00Z">
              <w:r w:rsidRPr="008A5905">
                <w:rPr>
                  <w:bCs/>
                </w:rPr>
                <w:delText>C10</w:delText>
              </w:r>
              <w:r w:rsidR="00CE2971">
                <w:delText>g</w:delText>
              </w:r>
            </w:del>
            <w:ins w:id="8112" w:author="CDC User" w:date="2013-01-18T13:43:00Z">
              <w:r w:rsidR="00955588">
                <w:rPr>
                  <w:bCs/>
                </w:rPr>
                <w:t>C11</w:t>
              </w:r>
              <w:r w:rsidR="00955588">
                <w:t>g</w:t>
              </w:r>
            </w:ins>
            <w:r w:rsidR="00955588" w:rsidRPr="00147A5D">
              <w:t>.</w:t>
            </w:r>
          </w:p>
        </w:tc>
        <w:tc>
          <w:tcPr>
            <w:tcW w:w="3320" w:type="dxa"/>
            <w:vAlign w:val="center"/>
            <w:tcPrChange w:id="8113" w:author="CDC User" w:date="2013-01-18T13:43:00Z">
              <w:tcPr>
                <w:tcW w:w="3320" w:type="dxa"/>
                <w:vAlign w:val="center"/>
              </w:tcPr>
            </w:tcPrChange>
          </w:tcPr>
          <w:p w14:paraId="1B14E09C" w14:textId="77777777" w:rsidR="00955588" w:rsidRDefault="00955588" w:rsidP="00955588">
            <w:pPr>
              <w:rPr>
                <w:b/>
              </w:rPr>
              <w:pPrChange w:id="8114" w:author="CDC User" w:date="2013-01-18T13:43:00Z">
                <w:pPr>
                  <w:framePr w:hSpace="180" w:wrap="around" w:hAnchor="margin" w:xAlign="center" w:y="302"/>
                </w:pPr>
              </w:pPrChange>
            </w:pPr>
            <w:r>
              <w:t xml:space="preserve">Trichomoniasis (“tric”) </w:t>
            </w:r>
            <w:r w:rsidRPr="002A0115">
              <w:rPr>
                <w:b/>
                <w:i/>
                <w:color w:val="943634" w:themeColor="accent2" w:themeShade="BF"/>
                <w:sz w:val="20"/>
                <w:rPrChange w:id="8115" w:author="CDC User" w:date="2013-01-18T13:43:00Z">
                  <w:rPr>
                    <w:b/>
                    <w:i/>
                    <w:color w:val="76923C" w:themeColor="accent3" w:themeShade="BF"/>
                    <w:sz w:val="20"/>
                  </w:rPr>
                </w:rPrChange>
              </w:rPr>
              <w:t>[DITRI_12]</w:t>
            </w:r>
          </w:p>
        </w:tc>
        <w:tc>
          <w:tcPr>
            <w:tcW w:w="1075" w:type="dxa"/>
            <w:vAlign w:val="center"/>
            <w:tcPrChange w:id="8116" w:author="CDC User" w:date="2013-01-18T13:43:00Z">
              <w:tcPr>
                <w:tcW w:w="1075" w:type="dxa"/>
                <w:vAlign w:val="center"/>
              </w:tcPr>
            </w:tcPrChange>
          </w:tcPr>
          <w:p w14:paraId="0AF97ECA" w14:textId="77777777" w:rsidR="00955588" w:rsidRPr="008A5905" w:rsidRDefault="00955588" w:rsidP="00955588">
            <w:pPr>
              <w:rPr>
                <w:rFonts w:ascii="Wingdings" w:hAnsi="Wingdings"/>
                <w:sz w:val="36"/>
                <w:szCs w:val="36"/>
              </w:rPr>
              <w:pPrChange w:id="8117"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118" w:author="CDC User" w:date="2013-01-18T13:43:00Z">
              <w:tcPr>
                <w:tcW w:w="1095" w:type="dxa"/>
                <w:shd w:val="clear" w:color="auto" w:fill="FFFF99"/>
                <w:vAlign w:val="center"/>
              </w:tcPr>
            </w:tcPrChange>
          </w:tcPr>
          <w:p w14:paraId="2081D51D" w14:textId="77777777" w:rsidR="00955588" w:rsidRPr="008A5905" w:rsidRDefault="00955588" w:rsidP="00955588">
            <w:pPr>
              <w:rPr>
                <w:rFonts w:ascii="Wingdings" w:hAnsi="Wingdings"/>
                <w:sz w:val="36"/>
                <w:szCs w:val="36"/>
              </w:rPr>
              <w:pPrChange w:id="8119"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120" w:author="CDC User" w:date="2013-01-18T13:43:00Z">
              <w:tcPr>
                <w:tcW w:w="1307" w:type="dxa"/>
                <w:vAlign w:val="center"/>
              </w:tcPr>
            </w:tcPrChange>
          </w:tcPr>
          <w:p w14:paraId="2FD9892F" w14:textId="77777777" w:rsidR="00955588" w:rsidRPr="008A5905" w:rsidRDefault="00955588" w:rsidP="00955588">
            <w:pPr>
              <w:rPr>
                <w:rFonts w:ascii="Wingdings" w:hAnsi="Wingdings"/>
                <w:color w:val="808080"/>
                <w:sz w:val="36"/>
                <w:szCs w:val="36"/>
              </w:rPr>
              <w:pPrChange w:id="8121"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122" w:author="CDC User" w:date="2013-01-18T13:43:00Z">
              <w:tcPr>
                <w:tcW w:w="1261" w:type="dxa"/>
                <w:vAlign w:val="center"/>
              </w:tcPr>
            </w:tcPrChange>
          </w:tcPr>
          <w:p w14:paraId="4770AD23" w14:textId="77777777" w:rsidR="00955588" w:rsidRPr="008A5905" w:rsidRDefault="00955588" w:rsidP="00955588">
            <w:pPr>
              <w:rPr>
                <w:rFonts w:ascii="Wingdings" w:hAnsi="Wingdings"/>
                <w:color w:val="808080"/>
                <w:sz w:val="36"/>
                <w:szCs w:val="36"/>
              </w:rPr>
              <w:pPrChange w:id="8123"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71D88143" w14:textId="77777777" w:rsidTr="00955588">
        <w:trPr>
          <w:cantSplit/>
          <w:trPrChange w:id="8124" w:author="CDC User" w:date="2013-01-18T13:43:00Z">
            <w:trPr>
              <w:cantSplit/>
            </w:trPr>
          </w:trPrChange>
        </w:trPr>
        <w:tc>
          <w:tcPr>
            <w:tcW w:w="918" w:type="dxa"/>
            <w:tcPrChange w:id="8125" w:author="CDC User" w:date="2013-01-18T13:43:00Z">
              <w:tcPr>
                <w:tcW w:w="918" w:type="dxa"/>
              </w:tcPr>
            </w:tcPrChange>
          </w:tcPr>
          <w:p w14:paraId="782580E5" w14:textId="149CEA5B" w:rsidR="00955588" w:rsidRDefault="00CE2971" w:rsidP="00955588">
            <w:pPr>
              <w:rPr>
                <w:bCs/>
              </w:rPr>
              <w:pPrChange w:id="8126" w:author="CDC User" w:date="2013-01-18T13:43:00Z">
                <w:pPr>
                  <w:framePr w:hSpace="180" w:wrap="around" w:hAnchor="margin" w:xAlign="center" w:y="302"/>
                </w:pPr>
              </w:pPrChange>
            </w:pPr>
            <w:del w:id="8127" w:author="CDC User" w:date="2013-01-18T13:43:00Z">
              <w:r>
                <w:rPr>
                  <w:bCs/>
                </w:rPr>
                <w:delText>C10h</w:delText>
              </w:r>
            </w:del>
            <w:ins w:id="8128" w:author="CDC User" w:date="2013-01-18T13:43:00Z">
              <w:r w:rsidR="00955588">
                <w:rPr>
                  <w:bCs/>
                </w:rPr>
                <w:t>C11h</w:t>
              </w:r>
            </w:ins>
            <w:r w:rsidR="00955588">
              <w:rPr>
                <w:bCs/>
              </w:rPr>
              <w:t>.</w:t>
            </w:r>
          </w:p>
        </w:tc>
        <w:tc>
          <w:tcPr>
            <w:tcW w:w="3320" w:type="dxa"/>
            <w:vAlign w:val="center"/>
            <w:tcPrChange w:id="8129" w:author="CDC User" w:date="2013-01-18T13:43:00Z">
              <w:tcPr>
                <w:tcW w:w="3320" w:type="dxa"/>
                <w:vAlign w:val="center"/>
              </w:tcPr>
            </w:tcPrChange>
          </w:tcPr>
          <w:p w14:paraId="51CED5E3" w14:textId="77777777" w:rsidR="00955588" w:rsidRPr="00147A5D" w:rsidRDefault="00955588" w:rsidP="00955588">
            <w:pPr>
              <w:pPrChange w:id="8130" w:author="CDC User" w:date="2013-01-18T13:43:00Z">
                <w:pPr>
                  <w:framePr w:hSpace="180" w:wrap="around" w:hAnchor="margin" w:xAlign="center" w:y="302"/>
                </w:pPr>
              </w:pPrChange>
            </w:pPr>
            <w:r>
              <w:t xml:space="preserve">Cervicitis </w:t>
            </w:r>
            <w:r w:rsidRPr="002A0115">
              <w:rPr>
                <w:b/>
                <w:i/>
                <w:color w:val="943634" w:themeColor="accent2" w:themeShade="BF"/>
                <w:sz w:val="20"/>
                <w:rPrChange w:id="8131" w:author="CDC User" w:date="2013-01-18T13:43:00Z">
                  <w:rPr>
                    <w:b/>
                    <w:i/>
                    <w:color w:val="76923C" w:themeColor="accent3" w:themeShade="BF"/>
                    <w:sz w:val="20"/>
                  </w:rPr>
                </w:rPrChange>
              </w:rPr>
              <w:t>[DICER_12]</w:t>
            </w:r>
          </w:p>
        </w:tc>
        <w:tc>
          <w:tcPr>
            <w:tcW w:w="1075" w:type="dxa"/>
            <w:vAlign w:val="center"/>
            <w:tcPrChange w:id="8132" w:author="CDC User" w:date="2013-01-18T13:43:00Z">
              <w:tcPr>
                <w:tcW w:w="1075" w:type="dxa"/>
                <w:vAlign w:val="center"/>
              </w:tcPr>
            </w:tcPrChange>
          </w:tcPr>
          <w:p w14:paraId="06F059AF" w14:textId="77777777" w:rsidR="00955588" w:rsidRPr="008A5905" w:rsidRDefault="00955588" w:rsidP="00955588">
            <w:pPr>
              <w:rPr>
                <w:rFonts w:ascii="Wingdings" w:hAnsi="Wingdings"/>
                <w:sz w:val="36"/>
                <w:szCs w:val="36"/>
              </w:rPr>
              <w:pPrChange w:id="8133"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134" w:author="CDC User" w:date="2013-01-18T13:43:00Z">
              <w:tcPr>
                <w:tcW w:w="1095" w:type="dxa"/>
                <w:shd w:val="clear" w:color="auto" w:fill="FFFF99"/>
                <w:vAlign w:val="center"/>
              </w:tcPr>
            </w:tcPrChange>
          </w:tcPr>
          <w:p w14:paraId="4DAD377C" w14:textId="77777777" w:rsidR="00955588" w:rsidRPr="008A5905" w:rsidRDefault="00955588" w:rsidP="00955588">
            <w:pPr>
              <w:rPr>
                <w:rFonts w:ascii="Wingdings" w:hAnsi="Wingdings"/>
                <w:sz w:val="36"/>
                <w:szCs w:val="36"/>
              </w:rPr>
              <w:pPrChange w:id="8135"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136" w:author="CDC User" w:date="2013-01-18T13:43:00Z">
              <w:tcPr>
                <w:tcW w:w="1307" w:type="dxa"/>
                <w:vAlign w:val="center"/>
              </w:tcPr>
            </w:tcPrChange>
          </w:tcPr>
          <w:p w14:paraId="093670A2" w14:textId="77777777" w:rsidR="00955588" w:rsidRPr="008A5905" w:rsidRDefault="00955588" w:rsidP="00955588">
            <w:pPr>
              <w:rPr>
                <w:rFonts w:ascii="Wingdings" w:hAnsi="Wingdings"/>
                <w:color w:val="808080"/>
                <w:sz w:val="36"/>
                <w:szCs w:val="36"/>
              </w:rPr>
              <w:pPrChange w:id="8137"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138" w:author="CDC User" w:date="2013-01-18T13:43:00Z">
              <w:tcPr>
                <w:tcW w:w="1261" w:type="dxa"/>
                <w:vAlign w:val="center"/>
              </w:tcPr>
            </w:tcPrChange>
          </w:tcPr>
          <w:p w14:paraId="088BAF80" w14:textId="77777777" w:rsidR="00955588" w:rsidRPr="008A5905" w:rsidRDefault="00955588" w:rsidP="00955588">
            <w:pPr>
              <w:rPr>
                <w:rFonts w:ascii="Wingdings" w:hAnsi="Wingdings"/>
                <w:color w:val="808080"/>
                <w:sz w:val="36"/>
                <w:szCs w:val="36"/>
              </w:rPr>
              <w:pPrChange w:id="8139"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19D5B34E" w14:textId="77777777" w:rsidTr="00955588">
        <w:trPr>
          <w:cantSplit/>
          <w:trPrChange w:id="8140" w:author="CDC User" w:date="2013-01-18T13:43:00Z">
            <w:trPr>
              <w:cantSplit/>
            </w:trPr>
          </w:trPrChange>
        </w:trPr>
        <w:tc>
          <w:tcPr>
            <w:tcW w:w="918" w:type="dxa"/>
            <w:tcPrChange w:id="8141" w:author="CDC User" w:date="2013-01-18T13:43:00Z">
              <w:tcPr>
                <w:tcW w:w="918" w:type="dxa"/>
              </w:tcPr>
            </w:tcPrChange>
          </w:tcPr>
          <w:p w14:paraId="19E3D749" w14:textId="62D770BC" w:rsidR="00955588" w:rsidRDefault="005C664A" w:rsidP="00955588">
            <w:pPr>
              <w:rPr>
                <w:bCs/>
              </w:rPr>
              <w:pPrChange w:id="8142" w:author="CDC User" w:date="2013-01-18T13:43:00Z">
                <w:pPr>
                  <w:framePr w:hSpace="180" w:wrap="around" w:hAnchor="margin" w:xAlign="center" w:y="302"/>
                </w:pPr>
              </w:pPrChange>
            </w:pPr>
            <w:del w:id="8143" w:author="CDC User" w:date="2013-01-18T13:43:00Z">
              <w:r>
                <w:rPr>
                  <w:bCs/>
                </w:rPr>
                <w:delText>C10i</w:delText>
              </w:r>
            </w:del>
            <w:ins w:id="8144" w:author="CDC User" w:date="2013-01-18T13:43:00Z">
              <w:r w:rsidR="00955588">
                <w:rPr>
                  <w:bCs/>
                </w:rPr>
                <w:t>C11i</w:t>
              </w:r>
            </w:ins>
            <w:r w:rsidR="00955588">
              <w:rPr>
                <w:bCs/>
              </w:rPr>
              <w:t>.</w:t>
            </w:r>
          </w:p>
        </w:tc>
        <w:tc>
          <w:tcPr>
            <w:tcW w:w="3320" w:type="dxa"/>
            <w:vAlign w:val="center"/>
            <w:tcPrChange w:id="8145" w:author="CDC User" w:date="2013-01-18T13:43:00Z">
              <w:tcPr>
                <w:tcW w:w="3320" w:type="dxa"/>
                <w:vAlign w:val="center"/>
              </w:tcPr>
            </w:tcPrChange>
          </w:tcPr>
          <w:p w14:paraId="54C6CD3B" w14:textId="77777777" w:rsidR="00955588" w:rsidRPr="00147A5D" w:rsidRDefault="00955588" w:rsidP="00955588">
            <w:pPr>
              <w:pPrChange w:id="8146" w:author="CDC User" w:date="2013-01-18T13:43:00Z">
                <w:pPr>
                  <w:framePr w:hSpace="180" w:wrap="around" w:hAnchor="margin" w:xAlign="center" w:y="302"/>
                </w:pPr>
              </w:pPrChange>
            </w:pPr>
            <w:r>
              <w:t xml:space="preserve">Pelvic inflammatory disease (PID) </w:t>
            </w:r>
            <w:r w:rsidRPr="002A0115">
              <w:rPr>
                <w:b/>
                <w:i/>
                <w:color w:val="943634" w:themeColor="accent2" w:themeShade="BF"/>
                <w:sz w:val="20"/>
                <w:rPrChange w:id="8147" w:author="CDC User" w:date="2013-01-18T13:43:00Z">
                  <w:rPr>
                    <w:b/>
                    <w:i/>
                    <w:color w:val="76923C" w:themeColor="accent3" w:themeShade="BF"/>
                    <w:sz w:val="20"/>
                  </w:rPr>
                </w:rPrChange>
              </w:rPr>
              <w:t>[DIPID_12]</w:t>
            </w:r>
          </w:p>
        </w:tc>
        <w:tc>
          <w:tcPr>
            <w:tcW w:w="1075" w:type="dxa"/>
            <w:vAlign w:val="center"/>
            <w:tcPrChange w:id="8148" w:author="CDC User" w:date="2013-01-18T13:43:00Z">
              <w:tcPr>
                <w:tcW w:w="1075" w:type="dxa"/>
                <w:vAlign w:val="center"/>
              </w:tcPr>
            </w:tcPrChange>
          </w:tcPr>
          <w:p w14:paraId="69BC35BC" w14:textId="77777777" w:rsidR="00955588" w:rsidRPr="008A5905" w:rsidRDefault="00955588" w:rsidP="00955588">
            <w:pPr>
              <w:rPr>
                <w:rFonts w:ascii="Wingdings" w:hAnsi="Wingdings"/>
                <w:sz w:val="36"/>
                <w:szCs w:val="36"/>
              </w:rPr>
              <w:pPrChange w:id="8149"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150" w:author="CDC User" w:date="2013-01-18T13:43:00Z">
              <w:tcPr>
                <w:tcW w:w="1095" w:type="dxa"/>
                <w:shd w:val="clear" w:color="auto" w:fill="FFFF99"/>
                <w:vAlign w:val="center"/>
              </w:tcPr>
            </w:tcPrChange>
          </w:tcPr>
          <w:p w14:paraId="74665D50" w14:textId="77777777" w:rsidR="00955588" w:rsidRPr="008A5905" w:rsidRDefault="00955588" w:rsidP="00955588">
            <w:pPr>
              <w:rPr>
                <w:rFonts w:ascii="Wingdings" w:hAnsi="Wingdings"/>
                <w:sz w:val="36"/>
                <w:szCs w:val="36"/>
              </w:rPr>
              <w:pPrChange w:id="8151"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152" w:author="CDC User" w:date="2013-01-18T13:43:00Z">
              <w:tcPr>
                <w:tcW w:w="1307" w:type="dxa"/>
                <w:vAlign w:val="center"/>
              </w:tcPr>
            </w:tcPrChange>
          </w:tcPr>
          <w:p w14:paraId="1616B51C" w14:textId="77777777" w:rsidR="00955588" w:rsidRPr="008A5905" w:rsidRDefault="00955588" w:rsidP="00955588">
            <w:pPr>
              <w:rPr>
                <w:rFonts w:ascii="Wingdings" w:hAnsi="Wingdings"/>
                <w:color w:val="808080"/>
                <w:sz w:val="36"/>
                <w:szCs w:val="36"/>
              </w:rPr>
              <w:pPrChange w:id="8153"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154" w:author="CDC User" w:date="2013-01-18T13:43:00Z">
              <w:tcPr>
                <w:tcW w:w="1261" w:type="dxa"/>
                <w:vAlign w:val="center"/>
              </w:tcPr>
            </w:tcPrChange>
          </w:tcPr>
          <w:p w14:paraId="002EADFF" w14:textId="77777777" w:rsidR="00955588" w:rsidRPr="008A5905" w:rsidRDefault="00955588" w:rsidP="00955588">
            <w:pPr>
              <w:rPr>
                <w:rFonts w:ascii="Wingdings" w:hAnsi="Wingdings"/>
                <w:color w:val="808080"/>
                <w:sz w:val="36"/>
                <w:szCs w:val="36"/>
              </w:rPr>
              <w:pPrChange w:id="8155"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2F50EF15" w14:textId="77777777" w:rsidTr="00955588">
        <w:trPr>
          <w:cantSplit/>
          <w:trPrChange w:id="8156" w:author="CDC User" w:date="2013-01-18T13:43:00Z">
            <w:trPr>
              <w:cantSplit/>
            </w:trPr>
          </w:trPrChange>
        </w:trPr>
        <w:tc>
          <w:tcPr>
            <w:tcW w:w="8976" w:type="dxa"/>
            <w:gridSpan w:val="6"/>
            <w:shd w:val="clear" w:color="auto" w:fill="BFBFBF" w:themeFill="background1" w:themeFillShade="BF"/>
            <w:tcPrChange w:id="8157" w:author="CDC User" w:date="2013-01-18T13:43:00Z">
              <w:tcPr>
                <w:tcW w:w="8976" w:type="dxa"/>
                <w:gridSpan w:val="6"/>
                <w:shd w:val="clear" w:color="auto" w:fill="BFBFBF" w:themeFill="background1" w:themeFillShade="BF"/>
              </w:tcPr>
            </w:tcPrChange>
          </w:tcPr>
          <w:p w14:paraId="364C7C7F" w14:textId="015271BC" w:rsidR="00955588" w:rsidRPr="008A5905" w:rsidRDefault="00955588" w:rsidP="00955588">
            <w:pPr>
              <w:rPr>
                <w:rFonts w:ascii="Wingdings" w:hAnsi="Wingdings"/>
                <w:color w:val="808080"/>
                <w:sz w:val="36"/>
                <w:szCs w:val="36"/>
              </w:rPr>
              <w:pPrChange w:id="8158" w:author="CDC User" w:date="2013-01-18T13:43:00Z">
                <w:pPr>
                  <w:framePr w:hSpace="180" w:wrap="around" w:hAnchor="margin" w:xAlign="center" w:y="302"/>
                </w:pPr>
              </w:pPrChange>
            </w:pPr>
            <w:r>
              <w:rPr>
                <w:b/>
                <w:i/>
              </w:rPr>
              <w:t xml:space="preserve">Interviewer instructions: </w:t>
            </w:r>
            <w:ins w:id="8159" w:author="CDC User" w:date="2013-01-18T13:43:00Z">
              <w:r>
                <w:rPr>
                  <w:b/>
                  <w:i/>
                </w:rPr>
                <w:t xml:space="preserve"> </w:t>
              </w:r>
            </w:ins>
            <w:r>
              <w:rPr>
                <w:b/>
                <w:i/>
              </w:rPr>
              <w:t>If</w:t>
            </w:r>
            <w:r w:rsidRPr="00147A5D">
              <w:rPr>
                <w:b/>
                <w:bCs/>
                <w:i/>
                <w:iCs/>
              </w:rPr>
              <w:t xml:space="preserve"> </w:t>
            </w:r>
            <w:del w:id="8160" w:author="CDC User" w:date="2013-01-18T13:43:00Z">
              <w:r w:rsidR="005C664A" w:rsidRPr="00147A5D">
                <w:rPr>
                  <w:b/>
                  <w:bCs/>
                  <w:i/>
                  <w:iCs/>
                </w:rPr>
                <w:delText>D8 (birth gender)</w:delText>
              </w:r>
            </w:del>
            <w:ins w:id="8161" w:author="CDC User" w:date="2013-01-18T13:43:00Z">
              <w:r w:rsidRPr="00DB5DFE">
                <w:rPr>
                  <w:b/>
                  <w:bCs/>
                  <w:i/>
                  <w:iCs/>
                  <w:color w:val="943634" w:themeColor="accent2" w:themeShade="BF"/>
                </w:rPr>
                <w:t>[BIRTGEN]</w:t>
              </w:r>
            </w:ins>
            <w:r w:rsidRPr="00DB5DFE">
              <w:rPr>
                <w:b/>
                <w:i/>
                <w:color w:val="943634" w:themeColor="accent2" w:themeShade="BF"/>
                <w:rPrChange w:id="8162" w:author="CDC User" w:date="2013-01-18T13:43:00Z">
                  <w:rPr>
                    <w:b/>
                    <w:i/>
                  </w:rPr>
                </w:rPrChange>
              </w:rPr>
              <w:t xml:space="preserve"> </w:t>
            </w:r>
            <w:r>
              <w:rPr>
                <w:b/>
                <w:bCs/>
                <w:i/>
                <w:iCs/>
              </w:rPr>
              <w:t>and</w:t>
            </w:r>
            <w:r w:rsidRPr="00147A5D">
              <w:rPr>
                <w:b/>
                <w:bCs/>
                <w:i/>
                <w:iCs/>
              </w:rPr>
              <w:t xml:space="preserve"> </w:t>
            </w:r>
            <w:del w:id="8163" w:author="CDC User" w:date="2013-01-18T13:43:00Z">
              <w:r w:rsidR="005C664A" w:rsidRPr="00147A5D">
                <w:rPr>
                  <w:b/>
                  <w:bCs/>
                  <w:i/>
                  <w:iCs/>
                </w:rPr>
                <w:delText xml:space="preserve">D9 </w:delText>
              </w:r>
              <w:r w:rsidR="00DD33A0">
                <w:rPr>
                  <w:b/>
                  <w:bCs/>
                  <w:i/>
                  <w:iCs/>
                </w:rPr>
                <w:delText>(self-identified gender)</w:delText>
              </w:r>
            </w:del>
            <w:ins w:id="8164" w:author="CDC User" w:date="2013-01-18T13:43:00Z">
              <w:r w:rsidRPr="00DB5DFE">
                <w:rPr>
                  <w:b/>
                  <w:bCs/>
                  <w:i/>
                  <w:iCs/>
                  <w:color w:val="943634" w:themeColor="accent2" w:themeShade="BF"/>
                </w:rPr>
                <w:t>[GENDER]</w:t>
              </w:r>
            </w:ins>
            <w:r>
              <w:rPr>
                <w:b/>
                <w:i/>
                <w:color w:val="943634" w:themeColor="accent2" w:themeShade="BF"/>
                <w:rPrChange w:id="8165" w:author="CDC User" w:date="2013-01-18T13:43:00Z">
                  <w:rPr>
                    <w:b/>
                    <w:i/>
                  </w:rPr>
                </w:rPrChange>
              </w:rPr>
              <w:t xml:space="preserve"> </w:t>
            </w:r>
            <w:r>
              <w:rPr>
                <w:b/>
                <w:bCs/>
                <w:i/>
                <w:iCs/>
              </w:rPr>
              <w:t>are “M</w:t>
            </w:r>
            <w:r w:rsidRPr="00147A5D">
              <w:rPr>
                <w:b/>
                <w:bCs/>
                <w:i/>
                <w:iCs/>
              </w:rPr>
              <w:t>ale,” go to</w:t>
            </w:r>
            <w:r>
              <w:rPr>
                <w:b/>
                <w:bCs/>
                <w:i/>
                <w:iCs/>
              </w:rPr>
              <w:t xml:space="preserve"> </w:t>
            </w:r>
            <w:del w:id="8166" w:author="CDC User" w:date="2013-01-18T13:43:00Z">
              <w:r w:rsidR="00DD33A0">
                <w:rPr>
                  <w:b/>
                  <w:bCs/>
                  <w:i/>
                  <w:iCs/>
                </w:rPr>
                <w:delText>C10j</w:delText>
              </w:r>
            </w:del>
            <w:ins w:id="8167" w:author="CDC User" w:date="2013-01-18T13:43:00Z">
              <w:r>
                <w:rPr>
                  <w:b/>
                  <w:bCs/>
                  <w:i/>
                  <w:iCs/>
                </w:rPr>
                <w:t>C11j</w:t>
              </w:r>
            </w:ins>
            <w:r w:rsidRPr="00147A5D">
              <w:rPr>
                <w:b/>
                <w:bCs/>
                <w:i/>
                <w:iCs/>
              </w:rPr>
              <w:t>; otherwise, skip to</w:t>
            </w:r>
            <w:r>
              <w:rPr>
                <w:b/>
                <w:bCs/>
                <w:i/>
                <w:iCs/>
              </w:rPr>
              <w:t xml:space="preserve"> </w:t>
            </w:r>
            <w:del w:id="8168" w:author="CDC User" w:date="2013-01-18T13:43:00Z">
              <w:r w:rsidR="00DD33A0">
                <w:rPr>
                  <w:b/>
                  <w:bCs/>
                  <w:i/>
                  <w:iCs/>
                </w:rPr>
                <w:delText>C10k</w:delText>
              </w:r>
            </w:del>
            <w:ins w:id="8169" w:author="CDC User" w:date="2013-01-18T13:43:00Z">
              <w:r>
                <w:rPr>
                  <w:b/>
                  <w:bCs/>
                  <w:i/>
                  <w:iCs/>
                </w:rPr>
                <w:t>C11k</w:t>
              </w:r>
            </w:ins>
            <w:r>
              <w:rPr>
                <w:b/>
                <w:bCs/>
                <w:i/>
                <w:iCs/>
              </w:rPr>
              <w:t>.</w:t>
            </w:r>
          </w:p>
        </w:tc>
      </w:tr>
      <w:tr w:rsidR="00955588" w:rsidRPr="008A5905" w14:paraId="4DF03F92" w14:textId="77777777" w:rsidTr="00955588">
        <w:trPr>
          <w:cantSplit/>
          <w:trPrChange w:id="8170" w:author="CDC User" w:date="2013-01-18T13:43:00Z">
            <w:trPr>
              <w:cantSplit/>
            </w:trPr>
          </w:trPrChange>
        </w:trPr>
        <w:tc>
          <w:tcPr>
            <w:tcW w:w="918" w:type="dxa"/>
            <w:tcPrChange w:id="8171" w:author="CDC User" w:date="2013-01-18T13:43:00Z">
              <w:tcPr>
                <w:tcW w:w="918" w:type="dxa"/>
              </w:tcPr>
            </w:tcPrChange>
          </w:tcPr>
          <w:p w14:paraId="4EF0C79A" w14:textId="52E1F29E" w:rsidR="00955588" w:rsidRDefault="00DD33A0" w:rsidP="00955588">
            <w:pPr>
              <w:rPr>
                <w:bCs/>
              </w:rPr>
              <w:pPrChange w:id="8172" w:author="CDC User" w:date="2013-01-18T13:43:00Z">
                <w:pPr>
                  <w:framePr w:hSpace="180" w:wrap="around" w:hAnchor="margin" w:xAlign="center" w:y="302"/>
                </w:pPr>
              </w:pPrChange>
            </w:pPr>
            <w:del w:id="8173" w:author="CDC User" w:date="2013-01-18T13:43:00Z">
              <w:r>
                <w:rPr>
                  <w:bCs/>
                </w:rPr>
                <w:delText>C10j</w:delText>
              </w:r>
            </w:del>
            <w:ins w:id="8174" w:author="CDC User" w:date="2013-01-18T13:43:00Z">
              <w:r w:rsidR="00AC5AC8">
                <w:rPr>
                  <w:bCs/>
                </w:rPr>
                <w:t>C11</w:t>
              </w:r>
              <w:r w:rsidR="00955588">
                <w:rPr>
                  <w:bCs/>
                </w:rPr>
                <w:t>j</w:t>
              </w:r>
            </w:ins>
            <w:r w:rsidR="00955588">
              <w:rPr>
                <w:bCs/>
              </w:rPr>
              <w:t>.</w:t>
            </w:r>
          </w:p>
        </w:tc>
        <w:tc>
          <w:tcPr>
            <w:tcW w:w="3320" w:type="dxa"/>
            <w:vAlign w:val="center"/>
            <w:tcPrChange w:id="8175" w:author="CDC User" w:date="2013-01-18T13:43:00Z">
              <w:tcPr>
                <w:tcW w:w="3320" w:type="dxa"/>
                <w:vAlign w:val="center"/>
              </w:tcPr>
            </w:tcPrChange>
          </w:tcPr>
          <w:p w14:paraId="06264A06" w14:textId="41256F84" w:rsidR="00955588" w:rsidRPr="00147A5D" w:rsidRDefault="00955588" w:rsidP="00955588">
            <w:pPr>
              <w:pPrChange w:id="8176" w:author="CDC User" w:date="2013-01-18T13:43:00Z">
                <w:pPr>
                  <w:framePr w:hSpace="180" w:wrap="around" w:hAnchor="margin" w:xAlign="center" w:y="302"/>
                </w:pPr>
              </w:pPrChange>
            </w:pPr>
            <w:r>
              <w:t>Non</w:t>
            </w:r>
            <w:del w:id="8177" w:author="CDC User" w:date="2013-01-18T13:43:00Z">
              <w:r w:rsidR="00DD33A0">
                <w:delText>-</w:delText>
              </w:r>
            </w:del>
            <w:ins w:id="8178" w:author="CDC User" w:date="2013-01-18T13:43:00Z">
              <w:r>
                <w:t>–</w:t>
              </w:r>
            </w:ins>
            <w:r>
              <w:t xml:space="preserve">gonococcal urethritis (NGU) </w:t>
            </w:r>
            <w:r w:rsidRPr="002A0115">
              <w:rPr>
                <w:b/>
                <w:i/>
                <w:color w:val="943634" w:themeColor="accent2" w:themeShade="BF"/>
                <w:sz w:val="20"/>
                <w:rPrChange w:id="8179" w:author="CDC User" w:date="2013-01-18T13:43:00Z">
                  <w:rPr>
                    <w:b/>
                    <w:i/>
                    <w:color w:val="76923C" w:themeColor="accent3" w:themeShade="BF"/>
                    <w:sz w:val="20"/>
                  </w:rPr>
                </w:rPrChange>
              </w:rPr>
              <w:t>[DINGU_12]</w:t>
            </w:r>
          </w:p>
        </w:tc>
        <w:tc>
          <w:tcPr>
            <w:tcW w:w="1075" w:type="dxa"/>
            <w:vAlign w:val="center"/>
            <w:tcPrChange w:id="8180" w:author="CDC User" w:date="2013-01-18T13:43:00Z">
              <w:tcPr>
                <w:tcW w:w="1075" w:type="dxa"/>
                <w:vAlign w:val="center"/>
              </w:tcPr>
            </w:tcPrChange>
          </w:tcPr>
          <w:p w14:paraId="05F26AF3" w14:textId="77777777" w:rsidR="00955588" w:rsidRPr="008A5905" w:rsidRDefault="00955588" w:rsidP="00955588">
            <w:pPr>
              <w:rPr>
                <w:rFonts w:ascii="Wingdings" w:hAnsi="Wingdings"/>
                <w:sz w:val="36"/>
                <w:szCs w:val="36"/>
              </w:rPr>
              <w:pPrChange w:id="8181"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182" w:author="CDC User" w:date="2013-01-18T13:43:00Z">
              <w:tcPr>
                <w:tcW w:w="1095" w:type="dxa"/>
                <w:shd w:val="clear" w:color="auto" w:fill="FFFF99"/>
                <w:vAlign w:val="center"/>
              </w:tcPr>
            </w:tcPrChange>
          </w:tcPr>
          <w:p w14:paraId="3FFDAA8B" w14:textId="77777777" w:rsidR="00955588" w:rsidRPr="008A5905" w:rsidRDefault="00955588" w:rsidP="00955588">
            <w:pPr>
              <w:rPr>
                <w:rFonts w:ascii="Wingdings" w:hAnsi="Wingdings"/>
                <w:sz w:val="36"/>
                <w:szCs w:val="36"/>
              </w:rPr>
              <w:pPrChange w:id="8183"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184" w:author="CDC User" w:date="2013-01-18T13:43:00Z">
              <w:tcPr>
                <w:tcW w:w="1307" w:type="dxa"/>
                <w:vAlign w:val="center"/>
              </w:tcPr>
            </w:tcPrChange>
          </w:tcPr>
          <w:p w14:paraId="01846E2B" w14:textId="77777777" w:rsidR="00955588" w:rsidRPr="008A5905" w:rsidRDefault="00955588" w:rsidP="00955588">
            <w:pPr>
              <w:rPr>
                <w:rFonts w:ascii="Wingdings" w:hAnsi="Wingdings"/>
                <w:color w:val="808080"/>
                <w:sz w:val="36"/>
                <w:szCs w:val="36"/>
              </w:rPr>
              <w:pPrChange w:id="8185"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186" w:author="CDC User" w:date="2013-01-18T13:43:00Z">
              <w:tcPr>
                <w:tcW w:w="1261" w:type="dxa"/>
                <w:vAlign w:val="center"/>
              </w:tcPr>
            </w:tcPrChange>
          </w:tcPr>
          <w:p w14:paraId="508308AA" w14:textId="77777777" w:rsidR="00955588" w:rsidRPr="008A5905" w:rsidRDefault="00955588" w:rsidP="00955588">
            <w:pPr>
              <w:rPr>
                <w:rFonts w:ascii="Wingdings" w:hAnsi="Wingdings"/>
                <w:color w:val="808080"/>
                <w:sz w:val="36"/>
                <w:szCs w:val="36"/>
              </w:rPr>
              <w:pPrChange w:id="8187" w:author="CDC User" w:date="2013-01-18T13:43:00Z">
                <w:pPr>
                  <w:framePr w:hSpace="180" w:wrap="around" w:hAnchor="margin" w:xAlign="center" w:y="302"/>
                </w:pPr>
              </w:pPrChange>
            </w:pPr>
            <w:r w:rsidRPr="008A5905">
              <w:rPr>
                <w:rFonts w:ascii="Wingdings" w:hAnsi="Wingdings"/>
                <w:color w:val="808080"/>
                <w:sz w:val="36"/>
                <w:szCs w:val="36"/>
              </w:rPr>
              <w:t></w:t>
            </w:r>
          </w:p>
        </w:tc>
      </w:tr>
      <w:tr w:rsidR="00955588" w:rsidRPr="008A5905" w14:paraId="36755668" w14:textId="77777777" w:rsidTr="00955588">
        <w:trPr>
          <w:cantSplit/>
          <w:trPrChange w:id="8188" w:author="CDC User" w:date="2013-01-18T13:43:00Z">
            <w:trPr>
              <w:cantSplit/>
            </w:trPr>
          </w:trPrChange>
        </w:trPr>
        <w:tc>
          <w:tcPr>
            <w:tcW w:w="918" w:type="dxa"/>
            <w:tcPrChange w:id="8189" w:author="CDC User" w:date="2013-01-18T13:43:00Z">
              <w:tcPr>
                <w:tcW w:w="918" w:type="dxa"/>
              </w:tcPr>
            </w:tcPrChange>
          </w:tcPr>
          <w:p w14:paraId="14C392DE" w14:textId="5433F145" w:rsidR="00955588" w:rsidRPr="00147A5D" w:rsidRDefault="00DD33A0" w:rsidP="00955588">
            <w:pPr>
              <w:pPrChange w:id="8190" w:author="CDC User" w:date="2013-01-18T13:43:00Z">
                <w:pPr>
                  <w:framePr w:hSpace="180" w:wrap="around" w:hAnchor="margin" w:xAlign="center" w:y="302"/>
                </w:pPr>
              </w:pPrChange>
            </w:pPr>
            <w:del w:id="8191" w:author="CDC User" w:date="2013-01-18T13:43:00Z">
              <w:r>
                <w:rPr>
                  <w:bCs/>
                </w:rPr>
                <w:delText>C10k</w:delText>
              </w:r>
            </w:del>
            <w:ins w:id="8192" w:author="CDC User" w:date="2013-01-18T13:43:00Z">
              <w:r w:rsidR="00AC5AC8">
                <w:rPr>
                  <w:bCs/>
                </w:rPr>
                <w:t>C11</w:t>
              </w:r>
              <w:r w:rsidR="00955588">
                <w:rPr>
                  <w:bCs/>
                </w:rPr>
                <w:t>k</w:t>
              </w:r>
            </w:ins>
            <w:r w:rsidR="00955588">
              <w:rPr>
                <w:bCs/>
              </w:rPr>
              <w:t>.</w:t>
            </w:r>
          </w:p>
        </w:tc>
        <w:tc>
          <w:tcPr>
            <w:tcW w:w="3320" w:type="dxa"/>
            <w:vAlign w:val="center"/>
            <w:tcPrChange w:id="8193" w:author="CDC User" w:date="2013-01-18T13:43:00Z">
              <w:tcPr>
                <w:tcW w:w="3320" w:type="dxa"/>
                <w:vAlign w:val="center"/>
              </w:tcPr>
            </w:tcPrChange>
          </w:tcPr>
          <w:p w14:paraId="2DE6056C" w14:textId="77777777" w:rsidR="00955588" w:rsidRPr="002A0115" w:rsidRDefault="00955588" w:rsidP="00955588">
            <w:pPr>
              <w:rPr>
                <w:b/>
                <w:i/>
                <w:rPrChange w:id="8194" w:author="CDC User" w:date="2013-01-18T13:43:00Z">
                  <w:rPr/>
                </w:rPrChange>
              </w:rPr>
              <w:pPrChange w:id="8195" w:author="CDC User" w:date="2013-01-18T13:43:00Z">
                <w:pPr>
                  <w:framePr w:hSpace="180" w:wrap="around" w:hAnchor="margin" w:xAlign="center" w:y="302"/>
                </w:pPr>
              </w:pPrChange>
            </w:pPr>
            <w:r w:rsidRPr="00147A5D">
              <w:t xml:space="preserve">Any other STD </w:t>
            </w:r>
            <w:r w:rsidRPr="008A5905">
              <w:rPr>
                <w:b/>
                <w:i/>
              </w:rPr>
              <w:t>(Specify:__________)</w:t>
            </w:r>
            <w:r w:rsidRPr="008A5905">
              <w:rPr>
                <w:b/>
                <w:i/>
                <w:color w:val="800000"/>
                <w:sz w:val="20"/>
                <w:szCs w:val="20"/>
              </w:rPr>
              <w:t xml:space="preserve"> [</w:t>
            </w:r>
            <w:r w:rsidRPr="008A5905">
              <w:rPr>
                <w:b/>
                <w:bCs/>
                <w:i/>
                <w:iCs/>
                <w:color w:val="800000"/>
                <w:sz w:val="20"/>
                <w:szCs w:val="20"/>
              </w:rPr>
              <w:t>OSTD3_9]</w:t>
            </w:r>
            <w:r w:rsidRPr="008A5905">
              <w:rPr>
                <w:rFonts w:ascii="Arial" w:hAnsi="Arial" w:cs="Arial"/>
                <w:color w:val="800000"/>
                <w:sz w:val="20"/>
                <w:szCs w:val="20"/>
              </w:rPr>
              <w:t xml:space="preserve"> </w:t>
            </w:r>
            <w:r w:rsidRPr="008A5905">
              <w:rPr>
                <w:b/>
                <w:i/>
                <w:color w:val="800000"/>
                <w:sz w:val="20"/>
                <w:szCs w:val="20"/>
              </w:rPr>
              <w:t>[</w:t>
            </w:r>
            <w:r w:rsidRPr="008A5905">
              <w:rPr>
                <w:b/>
                <w:bCs/>
                <w:i/>
                <w:iCs/>
                <w:color w:val="800000"/>
                <w:sz w:val="20"/>
                <w:szCs w:val="20"/>
              </w:rPr>
              <w:t>OSTD_9OS]</w:t>
            </w:r>
            <w:r w:rsidRPr="008A5905">
              <w:rPr>
                <w:rFonts w:ascii="Arial" w:hAnsi="Arial" w:cs="Arial"/>
                <w:sz w:val="20"/>
                <w:szCs w:val="20"/>
              </w:rPr>
              <w:t xml:space="preserve"> </w:t>
            </w:r>
          </w:p>
        </w:tc>
        <w:tc>
          <w:tcPr>
            <w:tcW w:w="1075" w:type="dxa"/>
            <w:vAlign w:val="center"/>
            <w:tcPrChange w:id="8196" w:author="CDC User" w:date="2013-01-18T13:43:00Z">
              <w:tcPr>
                <w:tcW w:w="1075" w:type="dxa"/>
                <w:vAlign w:val="center"/>
              </w:tcPr>
            </w:tcPrChange>
          </w:tcPr>
          <w:p w14:paraId="6C6AD19B" w14:textId="77777777" w:rsidR="00955588" w:rsidRPr="008A5905" w:rsidRDefault="00955588" w:rsidP="00955588">
            <w:pPr>
              <w:rPr>
                <w:b/>
              </w:rPr>
              <w:pPrChange w:id="8197" w:author="CDC User" w:date="2013-01-18T13:43:00Z">
                <w:pPr>
                  <w:framePr w:hSpace="180" w:wrap="around" w:hAnchor="margin" w:xAlign="center" w:y="302"/>
                </w:pPr>
              </w:pPrChange>
            </w:pPr>
            <w:r w:rsidRPr="008A5905">
              <w:rPr>
                <w:rFonts w:ascii="Wingdings" w:hAnsi="Wingdings"/>
                <w:sz w:val="36"/>
                <w:szCs w:val="36"/>
              </w:rPr>
              <w:t></w:t>
            </w:r>
          </w:p>
        </w:tc>
        <w:tc>
          <w:tcPr>
            <w:tcW w:w="1095" w:type="dxa"/>
            <w:shd w:val="clear" w:color="auto" w:fill="FFFF99"/>
            <w:vAlign w:val="center"/>
            <w:tcPrChange w:id="8198" w:author="CDC User" w:date="2013-01-18T13:43:00Z">
              <w:tcPr>
                <w:tcW w:w="1095" w:type="dxa"/>
                <w:shd w:val="clear" w:color="auto" w:fill="FFFF99"/>
                <w:vAlign w:val="center"/>
              </w:tcPr>
            </w:tcPrChange>
          </w:tcPr>
          <w:p w14:paraId="58F80B30" w14:textId="77777777" w:rsidR="00955588" w:rsidRPr="008A5905" w:rsidRDefault="00955588" w:rsidP="00955588">
            <w:pPr>
              <w:rPr>
                <w:b/>
              </w:rPr>
              <w:pPrChange w:id="8199" w:author="CDC User" w:date="2013-01-18T13:43:00Z">
                <w:pPr>
                  <w:framePr w:hSpace="180" w:wrap="around" w:hAnchor="margin" w:xAlign="center" w:y="302"/>
                </w:pPr>
              </w:pPrChange>
            </w:pPr>
            <w:r w:rsidRPr="008A5905">
              <w:rPr>
                <w:rFonts w:ascii="Wingdings" w:hAnsi="Wingdings"/>
                <w:sz w:val="36"/>
                <w:szCs w:val="36"/>
              </w:rPr>
              <w:t></w:t>
            </w:r>
          </w:p>
        </w:tc>
        <w:tc>
          <w:tcPr>
            <w:tcW w:w="1307" w:type="dxa"/>
            <w:vAlign w:val="center"/>
            <w:tcPrChange w:id="8200" w:author="CDC User" w:date="2013-01-18T13:43:00Z">
              <w:tcPr>
                <w:tcW w:w="1307" w:type="dxa"/>
                <w:vAlign w:val="center"/>
              </w:tcPr>
            </w:tcPrChange>
          </w:tcPr>
          <w:p w14:paraId="3ED20F39" w14:textId="77777777" w:rsidR="00955588" w:rsidRPr="008A5905" w:rsidRDefault="00955588" w:rsidP="00955588">
            <w:pPr>
              <w:rPr>
                <w:b/>
                <w:color w:val="999999"/>
              </w:rPr>
              <w:pPrChange w:id="8201" w:author="CDC User" w:date="2013-01-18T13:43:00Z">
                <w:pPr>
                  <w:framePr w:hSpace="180" w:wrap="around" w:hAnchor="margin" w:xAlign="center" w:y="302"/>
                </w:pPr>
              </w:pPrChange>
            </w:pPr>
            <w:r w:rsidRPr="008A5905">
              <w:rPr>
                <w:rFonts w:ascii="Wingdings" w:hAnsi="Wingdings"/>
                <w:color w:val="808080"/>
                <w:sz w:val="36"/>
                <w:szCs w:val="36"/>
              </w:rPr>
              <w:t></w:t>
            </w:r>
          </w:p>
        </w:tc>
        <w:tc>
          <w:tcPr>
            <w:tcW w:w="1261" w:type="dxa"/>
            <w:vAlign w:val="center"/>
            <w:tcPrChange w:id="8202" w:author="CDC User" w:date="2013-01-18T13:43:00Z">
              <w:tcPr>
                <w:tcW w:w="1261" w:type="dxa"/>
                <w:vAlign w:val="center"/>
              </w:tcPr>
            </w:tcPrChange>
          </w:tcPr>
          <w:p w14:paraId="1B9ECEEF" w14:textId="77777777" w:rsidR="00955588" w:rsidRPr="008A5905" w:rsidRDefault="00955588" w:rsidP="00955588">
            <w:pPr>
              <w:rPr>
                <w:b/>
                <w:color w:val="999999"/>
              </w:rPr>
              <w:pPrChange w:id="8203" w:author="CDC User" w:date="2013-01-18T13:43:00Z">
                <w:pPr>
                  <w:framePr w:hSpace="180" w:wrap="around" w:hAnchor="margin" w:xAlign="center" w:y="302"/>
                </w:pPr>
              </w:pPrChange>
            </w:pPr>
            <w:r w:rsidRPr="008A5905">
              <w:rPr>
                <w:rFonts w:ascii="Wingdings" w:hAnsi="Wingdings"/>
                <w:color w:val="808080"/>
                <w:sz w:val="36"/>
                <w:szCs w:val="36"/>
              </w:rPr>
              <w:t></w:t>
            </w:r>
          </w:p>
        </w:tc>
      </w:tr>
    </w:tbl>
    <w:p w14:paraId="4E80945E" w14:textId="77777777" w:rsidR="00881780" w:rsidRDefault="00881780" w:rsidP="00D6422B">
      <w:pPr>
        <w:tabs>
          <w:tab w:val="left" w:pos="1368"/>
          <w:tab w:val="left" w:pos="1908"/>
          <w:tab w:val="left" w:pos="5760"/>
          <w:tab w:val="left" w:pos="7200"/>
          <w:tab w:val="left" w:pos="7848"/>
        </w:tabs>
        <w:rPr>
          <w:ins w:id="8204" w:author="CDC User" w:date="2013-01-18T13:43:00Z"/>
          <w:bCs/>
        </w:rPr>
      </w:pPr>
    </w:p>
    <w:p w14:paraId="35C8CA04" w14:textId="77777777" w:rsidR="00881780" w:rsidRDefault="00881780" w:rsidP="00D6422B">
      <w:pPr>
        <w:tabs>
          <w:tab w:val="left" w:pos="1368"/>
          <w:tab w:val="left" w:pos="1908"/>
          <w:tab w:val="left" w:pos="5760"/>
          <w:tab w:val="left" w:pos="7200"/>
          <w:tab w:val="left" w:pos="7848"/>
        </w:tabs>
        <w:rPr>
          <w:ins w:id="8205" w:author="CDC User" w:date="2013-01-18T13:43:00Z"/>
          <w:bCs/>
        </w:rPr>
      </w:pPr>
    </w:p>
    <w:p w14:paraId="72FADC8F" w14:textId="77777777" w:rsidR="00881780" w:rsidRDefault="00881780" w:rsidP="00D6422B">
      <w:pPr>
        <w:tabs>
          <w:tab w:val="left" w:pos="1368"/>
          <w:tab w:val="left" w:pos="1908"/>
          <w:tab w:val="left" w:pos="5760"/>
          <w:tab w:val="left" w:pos="7200"/>
          <w:tab w:val="left" w:pos="7848"/>
        </w:tabs>
        <w:rPr>
          <w:ins w:id="8206" w:author="CDC User" w:date="2013-01-18T13:43:00Z"/>
          <w:bCs/>
        </w:rPr>
      </w:pPr>
    </w:p>
    <w:p w14:paraId="1CEC4360" w14:textId="77777777" w:rsidR="00881780" w:rsidRDefault="00881780" w:rsidP="00D6422B">
      <w:pPr>
        <w:tabs>
          <w:tab w:val="left" w:pos="1368"/>
          <w:tab w:val="left" w:pos="1908"/>
          <w:tab w:val="left" w:pos="5760"/>
          <w:tab w:val="left" w:pos="7200"/>
          <w:tab w:val="left" w:pos="7848"/>
        </w:tabs>
        <w:rPr>
          <w:ins w:id="8207" w:author="CDC User" w:date="2013-01-18T13:43:00Z"/>
          <w:bCs/>
        </w:rPr>
      </w:pPr>
    </w:p>
    <w:p w14:paraId="2EE1833B" w14:textId="77777777" w:rsidR="00881780" w:rsidRDefault="00881780" w:rsidP="00D6422B">
      <w:pPr>
        <w:tabs>
          <w:tab w:val="left" w:pos="1368"/>
          <w:tab w:val="left" w:pos="1908"/>
          <w:tab w:val="left" w:pos="5760"/>
          <w:tab w:val="left" w:pos="7200"/>
          <w:tab w:val="left" w:pos="7848"/>
        </w:tabs>
        <w:rPr>
          <w:ins w:id="8208" w:author="CDC User" w:date="2013-01-18T13:43:00Z"/>
          <w:bCs/>
        </w:rPr>
      </w:pPr>
    </w:p>
    <w:p w14:paraId="1C74419B" w14:textId="77777777" w:rsidR="00881780" w:rsidRDefault="00881780" w:rsidP="00D6422B">
      <w:pPr>
        <w:tabs>
          <w:tab w:val="left" w:pos="1368"/>
          <w:tab w:val="left" w:pos="1908"/>
          <w:tab w:val="left" w:pos="5760"/>
          <w:tab w:val="left" w:pos="7200"/>
          <w:tab w:val="left" w:pos="7848"/>
        </w:tabs>
        <w:rPr>
          <w:ins w:id="8209" w:author="CDC User" w:date="2013-01-18T13:43:00Z"/>
          <w:bCs/>
        </w:rPr>
      </w:pPr>
    </w:p>
    <w:p w14:paraId="3305A29D" w14:textId="77777777" w:rsidR="00881780" w:rsidRDefault="00881780" w:rsidP="00D6422B">
      <w:pPr>
        <w:tabs>
          <w:tab w:val="left" w:pos="1368"/>
          <w:tab w:val="left" w:pos="1908"/>
          <w:tab w:val="left" w:pos="5760"/>
          <w:tab w:val="left" w:pos="7200"/>
          <w:tab w:val="left" w:pos="7848"/>
        </w:tabs>
        <w:rPr>
          <w:ins w:id="8210" w:author="CDC User" w:date="2013-01-18T13:43:00Z"/>
          <w:bCs/>
        </w:rPr>
      </w:pPr>
    </w:p>
    <w:p w14:paraId="7A3C2990" w14:textId="77777777" w:rsidR="00881780" w:rsidRDefault="00881780" w:rsidP="00D6422B">
      <w:pPr>
        <w:tabs>
          <w:tab w:val="left" w:pos="1368"/>
          <w:tab w:val="left" w:pos="1908"/>
          <w:tab w:val="left" w:pos="5760"/>
          <w:tab w:val="left" w:pos="7200"/>
          <w:tab w:val="left" w:pos="7848"/>
        </w:tabs>
        <w:rPr>
          <w:ins w:id="8211" w:author="CDC User" w:date="2013-01-18T13:43:00Z"/>
          <w:bCs/>
        </w:rPr>
      </w:pPr>
    </w:p>
    <w:p w14:paraId="711372EB" w14:textId="77777777" w:rsidR="00881780" w:rsidRDefault="00881780" w:rsidP="00D6422B">
      <w:pPr>
        <w:tabs>
          <w:tab w:val="left" w:pos="1368"/>
          <w:tab w:val="left" w:pos="1908"/>
          <w:tab w:val="left" w:pos="5760"/>
          <w:tab w:val="left" w:pos="7200"/>
          <w:tab w:val="left" w:pos="7848"/>
        </w:tabs>
        <w:rPr>
          <w:ins w:id="8212" w:author="CDC User" w:date="2013-01-18T13:43:00Z"/>
          <w:bCs/>
        </w:rPr>
      </w:pPr>
    </w:p>
    <w:p w14:paraId="122C9A15" w14:textId="77777777" w:rsidR="00881780" w:rsidRDefault="00881780" w:rsidP="00D6422B">
      <w:pPr>
        <w:tabs>
          <w:tab w:val="left" w:pos="1368"/>
          <w:tab w:val="left" w:pos="1908"/>
          <w:tab w:val="left" w:pos="5760"/>
          <w:tab w:val="left" w:pos="7200"/>
          <w:tab w:val="left" w:pos="7848"/>
        </w:tabs>
        <w:rPr>
          <w:ins w:id="8213" w:author="CDC User" w:date="2013-01-18T13:43:00Z"/>
          <w:bCs/>
        </w:rPr>
      </w:pPr>
    </w:p>
    <w:p w14:paraId="541FE315" w14:textId="77777777" w:rsidR="00881780" w:rsidRDefault="00881780" w:rsidP="00D6422B">
      <w:pPr>
        <w:tabs>
          <w:tab w:val="left" w:pos="1368"/>
          <w:tab w:val="left" w:pos="1908"/>
          <w:tab w:val="left" w:pos="5760"/>
          <w:tab w:val="left" w:pos="7200"/>
          <w:tab w:val="left" w:pos="7848"/>
        </w:tabs>
        <w:rPr>
          <w:ins w:id="8214" w:author="CDC User" w:date="2013-01-18T13:43:00Z"/>
          <w:bCs/>
        </w:rPr>
      </w:pPr>
    </w:p>
    <w:p w14:paraId="66577318" w14:textId="77777777" w:rsidR="00881780" w:rsidRDefault="00881780" w:rsidP="00D6422B">
      <w:pPr>
        <w:tabs>
          <w:tab w:val="left" w:pos="1368"/>
          <w:tab w:val="left" w:pos="1908"/>
          <w:tab w:val="left" w:pos="5760"/>
          <w:tab w:val="left" w:pos="7200"/>
          <w:tab w:val="left" w:pos="7848"/>
        </w:tabs>
        <w:rPr>
          <w:ins w:id="8215" w:author="CDC User" w:date="2013-01-18T13:43:00Z"/>
          <w:bCs/>
        </w:rPr>
      </w:pPr>
    </w:p>
    <w:p w14:paraId="43E75116" w14:textId="67BBC77F" w:rsidR="00881780" w:rsidRDefault="00881780" w:rsidP="00D6422B">
      <w:pPr>
        <w:tabs>
          <w:tab w:val="left" w:pos="1368"/>
          <w:tab w:val="left" w:pos="1908"/>
          <w:tab w:val="left" w:pos="5760"/>
          <w:tab w:val="left" w:pos="7200"/>
          <w:tab w:val="left" w:pos="7848"/>
        </w:tabs>
        <w:rPr>
          <w:rPrChange w:id="8216" w:author="CDC User" w:date="2013-01-18T13:43:00Z">
            <w:rPr>
              <w:sz w:val="22"/>
            </w:rPr>
          </w:rPrChange>
        </w:rPr>
        <w:pPrChange w:id="8217" w:author="CDC User" w:date="2013-01-18T13:43:00Z">
          <w:pPr>
            <w:tabs>
              <w:tab w:val="left" w:pos="720"/>
              <w:tab w:val="left" w:pos="1368"/>
              <w:tab w:val="left" w:pos="1908"/>
              <w:tab w:val="left" w:pos="3420"/>
              <w:tab w:val="left" w:pos="3960"/>
              <w:tab w:val="left" w:pos="4320"/>
              <w:tab w:val="left" w:pos="5220"/>
              <w:tab w:val="left" w:pos="6300"/>
              <w:tab w:val="left" w:pos="7848"/>
            </w:tabs>
          </w:pPr>
        </w:pPrChange>
      </w:pPr>
      <w:moveFromRangeStart w:id="8218" w:author="CDC User" w:date="2013-01-18T13:43:00Z" w:name="move346280020"/>
      <w:moveFrom w:id="8219" w:author="CDC User" w:date="2013-01-18T13:43:00Z">
        <w:r>
          <w:rPr>
            <w:rPrChange w:id="8220" w:author="CDC User" w:date="2013-01-18T13:43:00Z">
              <w:rPr>
                <w:sz w:val="22"/>
              </w:rPr>
            </w:rPrChange>
          </w:rPr>
          <w:t>C10.</w:t>
        </w:r>
      </w:moveFrom>
      <w:moveFromRangeEnd w:id="8218"/>
    </w:p>
    <w:p w14:paraId="1C1E8C04" w14:textId="77777777" w:rsidR="00881780" w:rsidRDefault="00881780" w:rsidP="00D6422B">
      <w:pPr>
        <w:tabs>
          <w:tab w:val="left" w:pos="1368"/>
          <w:tab w:val="left" w:pos="1908"/>
          <w:tab w:val="left" w:pos="5760"/>
          <w:tab w:val="left" w:pos="7200"/>
          <w:tab w:val="left" w:pos="7848"/>
        </w:tabs>
        <w:rPr>
          <w:bCs/>
        </w:rPr>
        <w:pPrChange w:id="8221" w:author="CDC User" w:date="2013-01-18T13:43:00Z">
          <w:pPr/>
        </w:pPrChange>
      </w:pPr>
    </w:p>
    <w:p w14:paraId="5AEE32D1" w14:textId="747298CF" w:rsidR="00AA0799" w:rsidRPr="0024065F" w:rsidRDefault="00AA079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w:t>
      </w:r>
      <w:r w:rsidR="00C52C1C">
        <w:rPr>
          <w:b/>
          <w:i/>
        </w:rPr>
        <w:t xml:space="preserve">s: If any of the responses to </w:t>
      </w:r>
      <w:del w:id="8222" w:author="CDC User" w:date="2013-01-18T13:43:00Z">
        <w:r>
          <w:rPr>
            <w:b/>
            <w:i/>
          </w:rPr>
          <w:delText>C9a-C9g</w:delText>
        </w:r>
      </w:del>
      <w:ins w:id="8223" w:author="CDC User" w:date="2013-01-18T13:43:00Z">
        <w:r w:rsidR="00C52C1C">
          <w:rPr>
            <w:b/>
            <w:i/>
          </w:rPr>
          <w:t>C10</w:t>
        </w:r>
        <w:r>
          <w:rPr>
            <w:b/>
            <w:i/>
          </w:rPr>
          <w:t>a</w:t>
        </w:r>
        <w:r w:rsidR="009707CB">
          <w:rPr>
            <w:b/>
            <w:i/>
          </w:rPr>
          <w:t>–</w:t>
        </w:r>
        <w:r w:rsidR="00C52C1C">
          <w:rPr>
            <w:b/>
            <w:i/>
          </w:rPr>
          <w:t>C10</w:t>
        </w:r>
        <w:r w:rsidR="00B91E1B">
          <w:rPr>
            <w:b/>
            <w:i/>
          </w:rPr>
          <w:t>g</w:t>
        </w:r>
      </w:ins>
      <w:r w:rsidR="00B91E1B">
        <w:rPr>
          <w:b/>
          <w:i/>
        </w:rPr>
        <w:t xml:space="preserve"> are “yes</w:t>
      </w:r>
      <w:del w:id="8224" w:author="CDC User" w:date="2013-01-18T13:43:00Z">
        <w:r>
          <w:rPr>
            <w:b/>
            <w:i/>
          </w:rPr>
          <w:delText>, ”</w:delText>
        </w:r>
      </w:del>
      <w:ins w:id="8225" w:author="CDC User" w:date="2013-01-18T13:43:00Z">
        <w:r w:rsidR="00B91E1B">
          <w:rPr>
            <w:b/>
            <w:i/>
          </w:rPr>
          <w:t>,</w:t>
        </w:r>
        <w:r w:rsidR="00C52C1C">
          <w:rPr>
            <w:b/>
            <w:i/>
          </w:rPr>
          <w:t>”</w:t>
        </w:r>
      </w:ins>
      <w:r w:rsidR="00C52C1C">
        <w:rPr>
          <w:b/>
          <w:i/>
        </w:rPr>
        <w:t xml:space="preserve"> or any of the responses to </w:t>
      </w:r>
      <w:del w:id="8226" w:author="CDC User" w:date="2013-01-18T13:43:00Z">
        <w:r>
          <w:rPr>
            <w:b/>
            <w:i/>
          </w:rPr>
          <w:delText>C10a-C10k</w:delText>
        </w:r>
      </w:del>
      <w:ins w:id="8227" w:author="CDC User" w:date="2013-01-18T13:43:00Z">
        <w:r w:rsidR="00C52C1C">
          <w:rPr>
            <w:b/>
            <w:i/>
          </w:rPr>
          <w:t>C11</w:t>
        </w:r>
        <w:r>
          <w:rPr>
            <w:b/>
            <w:i/>
          </w:rPr>
          <w:t>a</w:t>
        </w:r>
        <w:r w:rsidR="009707CB">
          <w:rPr>
            <w:b/>
            <w:i/>
          </w:rPr>
          <w:t>–</w:t>
        </w:r>
        <w:r w:rsidR="00C52C1C">
          <w:rPr>
            <w:b/>
            <w:i/>
          </w:rPr>
          <w:t>C11k</w:t>
        </w:r>
      </w:ins>
      <w:r w:rsidR="00C52C1C">
        <w:rPr>
          <w:b/>
          <w:i/>
        </w:rPr>
        <w:t xml:space="preserve"> are “yes,” then go to </w:t>
      </w:r>
      <w:del w:id="8228" w:author="CDC User" w:date="2013-01-18T13:43:00Z">
        <w:r>
          <w:rPr>
            <w:b/>
            <w:i/>
          </w:rPr>
          <w:delText>C11</w:delText>
        </w:r>
      </w:del>
      <w:ins w:id="8229" w:author="CDC User" w:date="2013-01-18T13:43:00Z">
        <w:r w:rsidR="00C52C1C">
          <w:rPr>
            <w:b/>
            <w:i/>
          </w:rPr>
          <w:t>C12</w:t>
        </w:r>
      </w:ins>
      <w:r>
        <w:rPr>
          <w:b/>
          <w:i/>
        </w:rPr>
        <w:t xml:space="preserve">; otherwise skip to Say box before </w:t>
      </w:r>
      <w:del w:id="8230" w:author="CDC User" w:date="2013-01-18T13:43:00Z">
        <w:r>
          <w:rPr>
            <w:b/>
            <w:i/>
          </w:rPr>
          <w:delText>C12</w:delText>
        </w:r>
      </w:del>
      <w:ins w:id="8231" w:author="CDC User" w:date="2013-01-18T13:43:00Z">
        <w:r>
          <w:rPr>
            <w:b/>
            <w:i/>
          </w:rPr>
          <w:t>C1</w:t>
        </w:r>
        <w:r w:rsidR="00C52C1C">
          <w:rPr>
            <w:b/>
            <w:i/>
          </w:rPr>
          <w:t>3</w:t>
        </w:r>
      </w:ins>
      <w:r>
        <w:rPr>
          <w:b/>
          <w:i/>
        </w:rPr>
        <w:t xml:space="preserve">. </w:t>
      </w:r>
    </w:p>
    <w:p w14:paraId="7F20730F" w14:textId="77777777" w:rsidR="00AA0799" w:rsidRDefault="00AA0799" w:rsidP="00116A36">
      <w:pPr>
        <w:rPr>
          <w:bCs/>
        </w:rPr>
      </w:pPr>
    </w:p>
    <w:p w14:paraId="1AEAFF50" w14:textId="6B5D27AC" w:rsidR="00733506" w:rsidRDefault="00ED2BC5">
      <w:pPr>
        <w:rPr>
          <w:bCs/>
        </w:rPr>
      </w:pPr>
      <w:del w:id="8232" w:author="CDC User" w:date="2013-01-18T13:43:00Z">
        <w:r w:rsidRPr="00147A5D">
          <w:rPr>
            <w:bCs/>
          </w:rPr>
          <w:delText>C11</w:delText>
        </w:r>
      </w:del>
      <w:ins w:id="8233" w:author="CDC User" w:date="2013-01-18T13:43:00Z">
        <w:r w:rsidR="00955588">
          <w:rPr>
            <w:bCs/>
          </w:rPr>
          <w:t>C12</w:t>
        </w:r>
      </w:ins>
      <w:r w:rsidRPr="00147A5D">
        <w:rPr>
          <w:bCs/>
        </w:rPr>
        <w:t xml:space="preserve">.    During the </w:t>
      </w:r>
      <w:r w:rsidRPr="00147A5D">
        <w:rPr>
          <w:b/>
          <w:bCs/>
        </w:rPr>
        <w:t>past 12 months</w:t>
      </w:r>
      <w:r w:rsidRPr="00147A5D">
        <w:rPr>
          <w:bCs/>
        </w:rPr>
        <w:t xml:space="preserve">, </w:t>
      </w:r>
      <w:r w:rsidR="00C9396B">
        <w:rPr>
          <w:bCs/>
        </w:rPr>
        <w:t>where did you go for testin</w:t>
      </w:r>
      <w:r w:rsidR="00DC4117">
        <w:rPr>
          <w:bCs/>
        </w:rPr>
        <w:t xml:space="preserve">g, diagnosis, or treatment of a </w:t>
      </w:r>
    </w:p>
    <w:p w14:paraId="44515317" w14:textId="77777777" w:rsidR="00733506" w:rsidRPr="0021671D" w:rsidRDefault="007749CC">
      <w:pPr>
        <w:rPr>
          <w:color w:val="943634" w:themeColor="accent2" w:themeShade="BF"/>
          <w:rPrChange w:id="8234" w:author="CDC User" w:date="2013-01-18T13:43:00Z">
            <w:rPr/>
          </w:rPrChange>
        </w:rPr>
      </w:pPr>
      <w:r>
        <w:rPr>
          <w:bCs/>
        </w:rPr>
        <w:t xml:space="preserve"> </w:t>
      </w:r>
      <w:r>
        <w:rPr>
          <w:bCs/>
        </w:rPr>
        <w:tab/>
      </w:r>
      <w:r w:rsidR="00C9396B">
        <w:rPr>
          <w:bCs/>
        </w:rPr>
        <w:t>sexually transmitted disease</w:t>
      </w:r>
      <w:r w:rsidR="00ED2BC5" w:rsidRPr="00147A5D">
        <w:rPr>
          <w:bCs/>
        </w:rPr>
        <w:t>?</w:t>
      </w:r>
      <w:r w:rsidR="00ED2BC5">
        <w:rPr>
          <w:bCs/>
        </w:rPr>
        <w:t xml:space="preserve"> </w:t>
      </w:r>
      <w:r w:rsidR="00C9396B" w:rsidRPr="00147A5D">
        <w:rPr>
          <w:b/>
          <w:bCs/>
          <w:i/>
          <w:sz w:val="22"/>
          <w:szCs w:val="22"/>
        </w:rPr>
        <w:t>[</w:t>
      </w:r>
      <w:r w:rsidR="00C9396B" w:rsidRPr="00147A5D">
        <w:rPr>
          <w:b/>
          <w:i/>
          <w:sz w:val="22"/>
          <w:szCs w:val="22"/>
        </w:rPr>
        <w:t xml:space="preserve">READ CHOICES. </w:t>
      </w:r>
      <w:r w:rsidR="00C9396B" w:rsidRPr="00147A5D">
        <w:rPr>
          <w:b/>
          <w:bCs/>
          <w:i/>
          <w:sz w:val="22"/>
          <w:szCs w:val="22"/>
        </w:rPr>
        <w:t xml:space="preserve">CHECK </w:t>
      </w:r>
      <w:r w:rsidR="0036333D">
        <w:rPr>
          <w:b/>
          <w:bCs/>
          <w:i/>
          <w:sz w:val="22"/>
          <w:szCs w:val="22"/>
        </w:rPr>
        <w:t>ALL THAT APPLY</w:t>
      </w:r>
      <w:r w:rsidR="00C9396B" w:rsidRPr="00147A5D">
        <w:rPr>
          <w:b/>
          <w:bCs/>
          <w:i/>
          <w:sz w:val="22"/>
          <w:szCs w:val="22"/>
        </w:rPr>
        <w:t>.]</w:t>
      </w:r>
      <w:r w:rsidR="00C9396B" w:rsidRPr="00147A5D">
        <w:rPr>
          <w:b/>
          <w:i/>
          <w:sz w:val="22"/>
          <w:szCs w:val="22"/>
        </w:rPr>
        <w:t xml:space="preserve"> </w:t>
      </w:r>
      <w:r w:rsidR="00C570D1" w:rsidRPr="0021671D">
        <w:rPr>
          <w:b/>
          <w:i/>
          <w:color w:val="943634" w:themeColor="accent2" w:themeShade="BF"/>
          <w:sz w:val="20"/>
          <w:rPrChange w:id="8235" w:author="CDC User" w:date="2013-01-18T13:43:00Z">
            <w:rPr>
              <w:b/>
              <w:i/>
              <w:color w:val="76923C" w:themeColor="accent3" w:themeShade="BF"/>
              <w:sz w:val="20"/>
            </w:rPr>
          </w:rPrChange>
        </w:rPr>
        <w:t>[STLO_12]</w:t>
      </w:r>
    </w:p>
    <w:p w14:paraId="7EED6794" w14:textId="77777777" w:rsidR="00733506" w:rsidRPr="0021671D" w:rsidRDefault="00C570D1">
      <w:pPr>
        <w:tabs>
          <w:tab w:val="left" w:leader="dot" w:pos="6480"/>
        </w:tabs>
        <w:ind w:firstLine="720"/>
        <w:rPr>
          <w:color w:val="943634" w:themeColor="accent2" w:themeShade="BF"/>
          <w:rPrChange w:id="8236" w:author="CDC User" w:date="2013-01-18T13:43:00Z">
            <w:rPr>
              <w:color w:val="76923C" w:themeColor="accent3" w:themeShade="BF"/>
            </w:rPr>
          </w:rPrChange>
        </w:rPr>
      </w:pPr>
      <w:r w:rsidRPr="00C570D1">
        <w:t>Private doctor</w:t>
      </w:r>
      <w:r w:rsidR="003A5ED4">
        <w:tab/>
      </w:r>
      <w:r w:rsidRPr="00C570D1">
        <w:rPr>
          <w:rFonts w:ascii="Wingdings" w:hAnsi="Wingdings"/>
          <w:sz w:val="36"/>
          <w:szCs w:val="36"/>
        </w:rPr>
        <w:t></w:t>
      </w:r>
      <w:r w:rsidRPr="00C570D1">
        <w:rPr>
          <w:sz w:val="16"/>
        </w:rPr>
        <w:t xml:space="preserve"> 1</w:t>
      </w:r>
      <w:r w:rsidR="009A1F4E">
        <w:rPr>
          <w:sz w:val="16"/>
        </w:rPr>
        <w:t xml:space="preserve"> </w:t>
      </w:r>
      <w:r w:rsidR="009A1F4E" w:rsidRPr="0021671D">
        <w:rPr>
          <w:b/>
          <w:i/>
          <w:color w:val="943634" w:themeColor="accent2" w:themeShade="BF"/>
          <w:sz w:val="20"/>
          <w:rPrChange w:id="8237" w:author="CDC User" w:date="2013-01-18T13:43:00Z">
            <w:rPr>
              <w:b/>
              <w:i/>
              <w:color w:val="76923C" w:themeColor="accent3" w:themeShade="BF"/>
              <w:sz w:val="20"/>
            </w:rPr>
          </w:rPrChange>
        </w:rPr>
        <w:t>[</w:t>
      </w:r>
      <w:r w:rsidR="003A5ED4" w:rsidRPr="0021671D">
        <w:rPr>
          <w:b/>
          <w:i/>
          <w:color w:val="943634" w:themeColor="accent2" w:themeShade="BF"/>
          <w:sz w:val="20"/>
          <w:rPrChange w:id="8238" w:author="CDC User" w:date="2013-01-18T13:43:00Z">
            <w:rPr>
              <w:b/>
              <w:i/>
              <w:color w:val="76923C" w:themeColor="accent3" w:themeShade="BF"/>
              <w:sz w:val="20"/>
            </w:rPr>
          </w:rPrChange>
        </w:rPr>
        <w:t>ST</w:t>
      </w:r>
      <w:r w:rsidR="009A1F4E" w:rsidRPr="0021671D">
        <w:rPr>
          <w:b/>
          <w:i/>
          <w:color w:val="943634" w:themeColor="accent2" w:themeShade="BF"/>
          <w:sz w:val="20"/>
          <w:rPrChange w:id="8239" w:author="CDC User" w:date="2013-01-18T13:43:00Z">
            <w:rPr>
              <w:b/>
              <w:i/>
              <w:color w:val="76923C" w:themeColor="accent3" w:themeShade="BF"/>
              <w:sz w:val="20"/>
            </w:rPr>
          </w:rPrChange>
        </w:rPr>
        <w:t>LO_12</w:t>
      </w:r>
      <w:r w:rsidR="003A5ED4" w:rsidRPr="0021671D">
        <w:rPr>
          <w:b/>
          <w:i/>
          <w:color w:val="943634" w:themeColor="accent2" w:themeShade="BF"/>
          <w:sz w:val="20"/>
          <w:rPrChange w:id="8240" w:author="CDC User" w:date="2013-01-18T13:43:00Z">
            <w:rPr>
              <w:b/>
              <w:i/>
              <w:color w:val="76923C" w:themeColor="accent3" w:themeShade="BF"/>
              <w:sz w:val="20"/>
            </w:rPr>
          </w:rPrChange>
        </w:rPr>
        <w:t>A</w:t>
      </w:r>
      <w:r w:rsidR="009A1F4E" w:rsidRPr="0021671D">
        <w:rPr>
          <w:b/>
          <w:i/>
          <w:color w:val="943634" w:themeColor="accent2" w:themeShade="BF"/>
          <w:sz w:val="20"/>
          <w:rPrChange w:id="8241" w:author="CDC User" w:date="2013-01-18T13:43:00Z">
            <w:rPr>
              <w:b/>
              <w:i/>
              <w:color w:val="76923C" w:themeColor="accent3" w:themeShade="BF"/>
              <w:sz w:val="20"/>
            </w:rPr>
          </w:rPrChange>
        </w:rPr>
        <w:t>]</w:t>
      </w:r>
    </w:p>
    <w:p w14:paraId="74AB8AE1" w14:textId="77777777" w:rsidR="00733506" w:rsidRPr="0021671D" w:rsidRDefault="0036333D">
      <w:pPr>
        <w:tabs>
          <w:tab w:val="left" w:leader="dot" w:pos="6480"/>
        </w:tabs>
        <w:ind w:firstLine="720"/>
        <w:rPr>
          <w:color w:val="943634" w:themeColor="accent2" w:themeShade="BF"/>
          <w:rPrChange w:id="8242" w:author="CDC User" w:date="2013-01-18T13:43:00Z">
            <w:rPr>
              <w:color w:val="76923C" w:themeColor="accent3" w:themeShade="BF"/>
            </w:rPr>
          </w:rPrChange>
        </w:rPr>
      </w:pPr>
      <w:r>
        <w:t>Family planning clinic</w:t>
      </w:r>
      <w:r w:rsidR="00C570D1" w:rsidRPr="00C570D1">
        <w:rPr>
          <w:sz w:val="22"/>
        </w:rPr>
        <w:tab/>
      </w:r>
      <w:r w:rsidR="00C570D1" w:rsidRPr="00C570D1">
        <w:rPr>
          <w:rFonts w:ascii="Wingdings" w:hAnsi="Wingdings"/>
          <w:sz w:val="36"/>
          <w:szCs w:val="36"/>
        </w:rPr>
        <w:t></w:t>
      </w:r>
      <w:r w:rsidR="00C570D1" w:rsidRPr="00C570D1">
        <w:rPr>
          <w:sz w:val="16"/>
        </w:rPr>
        <w:t xml:space="preserve"> 2</w:t>
      </w:r>
      <w:r w:rsidR="003A5ED4">
        <w:rPr>
          <w:sz w:val="16"/>
        </w:rPr>
        <w:t xml:space="preserve"> </w:t>
      </w:r>
      <w:r w:rsidR="003A5ED4" w:rsidRPr="0021671D">
        <w:rPr>
          <w:b/>
          <w:i/>
          <w:color w:val="943634" w:themeColor="accent2" w:themeShade="BF"/>
          <w:sz w:val="20"/>
          <w:rPrChange w:id="8243" w:author="CDC User" w:date="2013-01-18T13:43:00Z">
            <w:rPr>
              <w:b/>
              <w:i/>
              <w:color w:val="76923C" w:themeColor="accent3" w:themeShade="BF"/>
              <w:sz w:val="20"/>
            </w:rPr>
          </w:rPrChange>
        </w:rPr>
        <w:t>[STLO_12B]</w:t>
      </w:r>
    </w:p>
    <w:p w14:paraId="73FBCC27" w14:textId="6FC7CFAB" w:rsidR="00733506" w:rsidRPr="0021671D" w:rsidRDefault="0036333D">
      <w:pPr>
        <w:tabs>
          <w:tab w:val="left" w:leader="dot" w:pos="6480"/>
        </w:tabs>
        <w:ind w:firstLine="720"/>
        <w:rPr>
          <w:color w:val="943634" w:themeColor="accent2" w:themeShade="BF"/>
          <w:rPrChange w:id="8244" w:author="CDC User" w:date="2013-01-18T13:43:00Z">
            <w:rPr>
              <w:color w:val="76923C" w:themeColor="accent3" w:themeShade="BF"/>
            </w:rPr>
          </w:rPrChange>
        </w:rPr>
      </w:pPr>
      <w:del w:id="8245" w:author="CDC User" w:date="2013-01-18T13:43:00Z">
        <w:r>
          <w:delText>OBGYN</w:delText>
        </w:r>
      </w:del>
      <w:ins w:id="8246" w:author="CDC User" w:date="2013-01-18T13:43:00Z">
        <w:r w:rsidR="0024357E">
          <w:t>OB</w:t>
        </w:r>
        <w:r w:rsidR="009707CB">
          <w:t>–</w:t>
        </w:r>
        <w:r w:rsidR="0024357E">
          <w:t>GYN</w:t>
        </w:r>
      </w:ins>
      <w:r>
        <w:t xml:space="preserve"> or gynecological clinic</w:t>
      </w:r>
      <w:r w:rsidRPr="0036333D">
        <w:rPr>
          <w:sz w:val="22"/>
        </w:rPr>
        <w:tab/>
      </w:r>
      <w:r w:rsidRPr="0036333D">
        <w:rPr>
          <w:rFonts w:ascii="Wingdings" w:hAnsi="Wingdings"/>
          <w:sz w:val="36"/>
          <w:szCs w:val="36"/>
        </w:rPr>
        <w:t></w:t>
      </w:r>
      <w:r w:rsidRPr="0036333D">
        <w:rPr>
          <w:sz w:val="16"/>
        </w:rPr>
        <w:t xml:space="preserve"> </w:t>
      </w:r>
      <w:r w:rsidR="009A1F4E">
        <w:rPr>
          <w:sz w:val="16"/>
        </w:rPr>
        <w:t>3</w:t>
      </w:r>
      <w:r w:rsidR="003A5ED4">
        <w:rPr>
          <w:sz w:val="16"/>
        </w:rPr>
        <w:t xml:space="preserve"> </w:t>
      </w:r>
      <w:r w:rsidR="003A5ED4" w:rsidRPr="0021671D">
        <w:rPr>
          <w:b/>
          <w:i/>
          <w:color w:val="943634" w:themeColor="accent2" w:themeShade="BF"/>
          <w:sz w:val="20"/>
          <w:rPrChange w:id="8247" w:author="CDC User" w:date="2013-01-18T13:43:00Z">
            <w:rPr>
              <w:b/>
              <w:i/>
              <w:color w:val="76923C" w:themeColor="accent3" w:themeShade="BF"/>
              <w:sz w:val="20"/>
            </w:rPr>
          </w:rPrChange>
        </w:rPr>
        <w:t>[STLO_12C]</w:t>
      </w:r>
    </w:p>
    <w:p w14:paraId="1DD3DC19" w14:textId="77777777" w:rsidR="00733506" w:rsidRPr="0021671D" w:rsidRDefault="0036333D">
      <w:pPr>
        <w:tabs>
          <w:tab w:val="left" w:leader="dot" w:pos="6480"/>
        </w:tabs>
        <w:ind w:firstLine="720"/>
        <w:rPr>
          <w:color w:val="943634" w:themeColor="accent2" w:themeShade="BF"/>
          <w:rPrChange w:id="8248" w:author="CDC User" w:date="2013-01-18T13:43:00Z">
            <w:rPr>
              <w:color w:val="76923C" w:themeColor="accent3" w:themeShade="BF"/>
            </w:rPr>
          </w:rPrChange>
        </w:rPr>
      </w:pPr>
      <w:r>
        <w:t>STD clinic</w:t>
      </w:r>
      <w:r w:rsidRPr="0036333D">
        <w:rPr>
          <w:sz w:val="22"/>
        </w:rPr>
        <w:tab/>
      </w:r>
      <w:r w:rsidRPr="0036333D">
        <w:rPr>
          <w:rFonts w:ascii="Wingdings" w:hAnsi="Wingdings"/>
          <w:sz w:val="36"/>
          <w:szCs w:val="36"/>
        </w:rPr>
        <w:t></w:t>
      </w:r>
      <w:r w:rsidR="009A1F4E">
        <w:rPr>
          <w:sz w:val="16"/>
        </w:rPr>
        <w:t xml:space="preserve"> 4</w:t>
      </w:r>
      <w:r w:rsidR="003A5ED4">
        <w:rPr>
          <w:sz w:val="16"/>
        </w:rPr>
        <w:t xml:space="preserve"> </w:t>
      </w:r>
      <w:r w:rsidR="003A5ED4" w:rsidRPr="0021671D">
        <w:rPr>
          <w:b/>
          <w:i/>
          <w:color w:val="943634" w:themeColor="accent2" w:themeShade="BF"/>
          <w:sz w:val="20"/>
          <w:rPrChange w:id="8249" w:author="CDC User" w:date="2013-01-18T13:43:00Z">
            <w:rPr>
              <w:b/>
              <w:i/>
              <w:color w:val="76923C" w:themeColor="accent3" w:themeShade="BF"/>
              <w:sz w:val="20"/>
            </w:rPr>
          </w:rPrChange>
        </w:rPr>
        <w:t>[STLO_12D]</w:t>
      </w:r>
    </w:p>
    <w:p w14:paraId="63AF5C29" w14:textId="77777777" w:rsidR="00733506" w:rsidRPr="0021671D" w:rsidRDefault="0036333D">
      <w:pPr>
        <w:tabs>
          <w:tab w:val="left" w:leader="dot" w:pos="6480"/>
        </w:tabs>
        <w:ind w:firstLine="720"/>
        <w:rPr>
          <w:color w:val="943634" w:themeColor="accent2" w:themeShade="BF"/>
          <w:rPrChange w:id="8250" w:author="CDC User" w:date="2013-01-18T13:43:00Z">
            <w:rPr>
              <w:color w:val="76923C" w:themeColor="accent3" w:themeShade="BF"/>
            </w:rPr>
          </w:rPrChange>
        </w:rPr>
      </w:pPr>
      <w:r>
        <w:t>Emergency room</w:t>
      </w:r>
      <w:r w:rsidRPr="0036333D">
        <w:rPr>
          <w:sz w:val="22"/>
        </w:rPr>
        <w:tab/>
      </w:r>
      <w:r w:rsidRPr="0036333D">
        <w:rPr>
          <w:rFonts w:ascii="Wingdings" w:hAnsi="Wingdings"/>
          <w:sz w:val="36"/>
          <w:szCs w:val="36"/>
        </w:rPr>
        <w:t></w:t>
      </w:r>
      <w:r w:rsidR="009A1F4E">
        <w:rPr>
          <w:sz w:val="16"/>
        </w:rPr>
        <w:t xml:space="preserve"> 5</w:t>
      </w:r>
      <w:r w:rsidR="003A5ED4">
        <w:rPr>
          <w:sz w:val="16"/>
        </w:rPr>
        <w:t xml:space="preserve"> </w:t>
      </w:r>
      <w:r w:rsidR="003A5ED4" w:rsidRPr="0021671D">
        <w:rPr>
          <w:b/>
          <w:i/>
          <w:color w:val="943634" w:themeColor="accent2" w:themeShade="BF"/>
          <w:sz w:val="20"/>
          <w:rPrChange w:id="8251" w:author="CDC User" w:date="2013-01-18T13:43:00Z">
            <w:rPr>
              <w:b/>
              <w:i/>
              <w:color w:val="76923C" w:themeColor="accent3" w:themeShade="BF"/>
              <w:sz w:val="20"/>
            </w:rPr>
          </w:rPrChange>
        </w:rPr>
        <w:t>[STLO_12E]</w:t>
      </w:r>
    </w:p>
    <w:p w14:paraId="596F69C2" w14:textId="77777777" w:rsidR="00733506" w:rsidRPr="0021671D" w:rsidRDefault="0036333D">
      <w:pPr>
        <w:tabs>
          <w:tab w:val="left" w:leader="dot" w:pos="6480"/>
        </w:tabs>
        <w:ind w:firstLine="720"/>
        <w:rPr>
          <w:color w:val="943634" w:themeColor="accent2" w:themeShade="BF"/>
          <w:rPrChange w:id="8252" w:author="CDC User" w:date="2013-01-18T13:43:00Z">
            <w:rPr>
              <w:color w:val="76923C" w:themeColor="accent3" w:themeShade="BF"/>
            </w:rPr>
          </w:rPrChange>
        </w:rPr>
      </w:pPr>
      <w:r>
        <w:t>Health department</w:t>
      </w:r>
      <w:r w:rsidRPr="0036333D">
        <w:rPr>
          <w:sz w:val="22"/>
        </w:rPr>
        <w:tab/>
      </w:r>
      <w:r w:rsidRPr="0036333D">
        <w:rPr>
          <w:rFonts w:ascii="Wingdings" w:hAnsi="Wingdings"/>
          <w:sz w:val="36"/>
          <w:szCs w:val="36"/>
        </w:rPr>
        <w:t></w:t>
      </w:r>
      <w:r w:rsidR="009A1F4E">
        <w:rPr>
          <w:sz w:val="16"/>
        </w:rPr>
        <w:t xml:space="preserve"> 6</w:t>
      </w:r>
      <w:r w:rsidR="003A5ED4">
        <w:rPr>
          <w:sz w:val="16"/>
        </w:rPr>
        <w:t xml:space="preserve"> </w:t>
      </w:r>
      <w:r w:rsidR="003A5ED4" w:rsidRPr="0021671D">
        <w:rPr>
          <w:b/>
          <w:i/>
          <w:color w:val="943634" w:themeColor="accent2" w:themeShade="BF"/>
          <w:sz w:val="20"/>
          <w:rPrChange w:id="8253" w:author="CDC User" w:date="2013-01-18T13:43:00Z">
            <w:rPr>
              <w:b/>
              <w:i/>
              <w:color w:val="76923C" w:themeColor="accent3" w:themeShade="BF"/>
              <w:sz w:val="20"/>
            </w:rPr>
          </w:rPrChange>
        </w:rPr>
        <w:t>[STLO_12F]</w:t>
      </w:r>
    </w:p>
    <w:p w14:paraId="223921A7" w14:textId="77777777" w:rsidR="00733506" w:rsidRPr="0021671D" w:rsidRDefault="0036333D">
      <w:pPr>
        <w:tabs>
          <w:tab w:val="left" w:leader="dot" w:pos="6480"/>
        </w:tabs>
        <w:ind w:firstLine="720"/>
        <w:rPr>
          <w:color w:val="943634" w:themeColor="accent2" w:themeShade="BF"/>
          <w:rPrChange w:id="8254" w:author="CDC User" w:date="2013-01-18T13:43:00Z">
            <w:rPr>
              <w:color w:val="76923C" w:themeColor="accent3" w:themeShade="BF"/>
            </w:rPr>
          </w:rPrChange>
        </w:rPr>
      </w:pPr>
      <w:r>
        <w:t>Community health center</w:t>
      </w:r>
      <w:r w:rsidRPr="0036333D">
        <w:rPr>
          <w:sz w:val="22"/>
        </w:rPr>
        <w:tab/>
      </w:r>
      <w:r w:rsidRPr="0036333D">
        <w:rPr>
          <w:rFonts w:ascii="Wingdings" w:hAnsi="Wingdings"/>
          <w:sz w:val="36"/>
          <w:szCs w:val="36"/>
        </w:rPr>
        <w:t></w:t>
      </w:r>
      <w:r w:rsidR="009A1F4E">
        <w:rPr>
          <w:sz w:val="16"/>
        </w:rPr>
        <w:t xml:space="preserve"> 7</w:t>
      </w:r>
      <w:r w:rsidR="003A5ED4">
        <w:rPr>
          <w:sz w:val="16"/>
        </w:rPr>
        <w:t xml:space="preserve"> </w:t>
      </w:r>
      <w:r w:rsidR="003A5ED4" w:rsidRPr="0021671D">
        <w:rPr>
          <w:b/>
          <w:i/>
          <w:color w:val="943634" w:themeColor="accent2" w:themeShade="BF"/>
          <w:sz w:val="20"/>
          <w:rPrChange w:id="8255" w:author="CDC User" w:date="2013-01-18T13:43:00Z">
            <w:rPr>
              <w:b/>
              <w:i/>
              <w:color w:val="76923C" w:themeColor="accent3" w:themeShade="BF"/>
              <w:sz w:val="20"/>
            </w:rPr>
          </w:rPrChange>
        </w:rPr>
        <w:t>[STLO_12G]</w:t>
      </w:r>
    </w:p>
    <w:p w14:paraId="04CCC5E9" w14:textId="5F76B966" w:rsidR="003A5ED4" w:rsidRPr="0021671D" w:rsidRDefault="0036333D" w:rsidP="003A5ED4">
      <w:pPr>
        <w:tabs>
          <w:tab w:val="left" w:leader="dot" w:pos="6480"/>
        </w:tabs>
        <w:ind w:firstLine="720"/>
        <w:rPr>
          <w:color w:val="943634" w:themeColor="accent2" w:themeShade="BF"/>
          <w:rPrChange w:id="8256" w:author="CDC User" w:date="2013-01-18T13:43:00Z">
            <w:rPr>
              <w:color w:val="76923C" w:themeColor="accent3" w:themeShade="BF"/>
            </w:rPr>
          </w:rPrChange>
        </w:rPr>
      </w:pPr>
      <w:r>
        <w:t xml:space="preserve">Other </w:t>
      </w:r>
      <w:del w:id="8257" w:author="CDC User" w:date="2013-01-18T13:43:00Z">
        <w:r w:rsidR="00DC4117">
          <w:delText xml:space="preserve">1 </w:delText>
        </w:r>
      </w:del>
      <w:r w:rsidR="00C570D1" w:rsidRPr="00C570D1">
        <w:rPr>
          <w:i/>
        </w:rPr>
        <w:t>(Specify)</w:t>
      </w:r>
      <w:r w:rsidRPr="0036333D">
        <w:rPr>
          <w:sz w:val="22"/>
        </w:rPr>
        <w:tab/>
      </w:r>
      <w:r w:rsidRPr="0036333D">
        <w:rPr>
          <w:rFonts w:ascii="Wingdings" w:hAnsi="Wingdings"/>
          <w:sz w:val="36"/>
          <w:szCs w:val="36"/>
        </w:rPr>
        <w:t></w:t>
      </w:r>
      <w:r w:rsidR="009A1F4E">
        <w:rPr>
          <w:sz w:val="16"/>
        </w:rPr>
        <w:t xml:space="preserve"> 8</w:t>
      </w:r>
      <w:r w:rsidR="003A5ED4">
        <w:rPr>
          <w:sz w:val="16"/>
        </w:rPr>
        <w:t xml:space="preserve"> </w:t>
      </w:r>
      <w:r w:rsidR="003A5ED4" w:rsidRPr="0021671D">
        <w:rPr>
          <w:b/>
          <w:i/>
          <w:color w:val="943634" w:themeColor="accent2" w:themeShade="BF"/>
          <w:sz w:val="20"/>
          <w:rPrChange w:id="8258" w:author="CDC User" w:date="2013-01-18T13:43:00Z">
            <w:rPr>
              <w:b/>
              <w:i/>
              <w:color w:val="76923C" w:themeColor="accent3" w:themeShade="BF"/>
              <w:sz w:val="20"/>
            </w:rPr>
          </w:rPrChange>
        </w:rPr>
        <w:t>[STLO_12</w:t>
      </w:r>
      <w:r w:rsidR="0080304D" w:rsidRPr="0021671D">
        <w:rPr>
          <w:b/>
          <w:i/>
          <w:color w:val="943634" w:themeColor="accent2" w:themeShade="BF"/>
          <w:sz w:val="20"/>
          <w:rPrChange w:id="8259" w:author="CDC User" w:date="2013-01-18T13:43:00Z">
            <w:rPr>
              <w:b/>
              <w:i/>
              <w:color w:val="76923C" w:themeColor="accent3" w:themeShade="BF"/>
              <w:sz w:val="20"/>
            </w:rPr>
          </w:rPrChange>
        </w:rPr>
        <w:t>H</w:t>
      </w:r>
      <w:r w:rsidR="003A5ED4" w:rsidRPr="0021671D">
        <w:rPr>
          <w:b/>
          <w:i/>
          <w:color w:val="943634" w:themeColor="accent2" w:themeShade="BF"/>
          <w:sz w:val="20"/>
          <w:rPrChange w:id="8260" w:author="CDC User" w:date="2013-01-18T13:43:00Z">
            <w:rPr>
              <w:b/>
              <w:i/>
              <w:color w:val="76923C" w:themeColor="accent3" w:themeShade="BF"/>
              <w:sz w:val="20"/>
            </w:rPr>
          </w:rPrChange>
        </w:rPr>
        <w:t>]</w:t>
      </w:r>
      <w:r w:rsidR="003A5ED4" w:rsidRPr="0021671D">
        <w:rPr>
          <w:color w:val="943634" w:themeColor="accent2" w:themeShade="BF"/>
          <w:rPrChange w:id="8261" w:author="CDC User" w:date="2013-01-18T13:43:00Z">
            <w:rPr>
              <w:color w:val="76923C" w:themeColor="accent3" w:themeShade="BF"/>
            </w:rPr>
          </w:rPrChange>
        </w:rPr>
        <w:t xml:space="preserve"> </w:t>
      </w:r>
      <w:r w:rsidR="003A5ED4" w:rsidRPr="0021671D">
        <w:rPr>
          <w:b/>
          <w:i/>
          <w:color w:val="943634" w:themeColor="accent2" w:themeShade="BF"/>
          <w:sz w:val="20"/>
          <w:rPrChange w:id="8262" w:author="CDC User" w:date="2013-01-18T13:43:00Z">
            <w:rPr>
              <w:b/>
              <w:i/>
              <w:color w:val="76923C" w:themeColor="accent3" w:themeShade="BF"/>
              <w:sz w:val="20"/>
            </w:rPr>
          </w:rPrChange>
        </w:rPr>
        <w:t>[ST</w:t>
      </w:r>
      <w:r w:rsidR="0080304D" w:rsidRPr="0021671D">
        <w:rPr>
          <w:b/>
          <w:i/>
          <w:color w:val="943634" w:themeColor="accent2" w:themeShade="BF"/>
          <w:sz w:val="20"/>
          <w:rPrChange w:id="8263" w:author="CDC User" w:date="2013-01-18T13:43:00Z">
            <w:rPr>
              <w:b/>
              <w:i/>
              <w:color w:val="76923C" w:themeColor="accent3" w:themeShade="BF"/>
              <w:sz w:val="20"/>
            </w:rPr>
          </w:rPrChange>
        </w:rPr>
        <w:t>H</w:t>
      </w:r>
      <w:r w:rsidR="003A5ED4" w:rsidRPr="0021671D">
        <w:rPr>
          <w:b/>
          <w:i/>
          <w:color w:val="943634" w:themeColor="accent2" w:themeShade="BF"/>
          <w:sz w:val="20"/>
          <w:rPrChange w:id="8264" w:author="CDC User" w:date="2013-01-18T13:43:00Z">
            <w:rPr>
              <w:b/>
              <w:i/>
              <w:color w:val="76923C" w:themeColor="accent3" w:themeShade="BF"/>
              <w:sz w:val="20"/>
            </w:rPr>
          </w:rPrChange>
        </w:rPr>
        <w:t>_12</w:t>
      </w:r>
      <w:r w:rsidR="0080304D" w:rsidRPr="0021671D">
        <w:rPr>
          <w:b/>
          <w:i/>
          <w:color w:val="943634" w:themeColor="accent2" w:themeShade="BF"/>
          <w:sz w:val="20"/>
          <w:rPrChange w:id="8265" w:author="CDC User" w:date="2013-01-18T13:43:00Z">
            <w:rPr>
              <w:b/>
              <w:i/>
              <w:color w:val="76923C" w:themeColor="accent3" w:themeShade="BF"/>
              <w:sz w:val="20"/>
            </w:rPr>
          </w:rPrChange>
        </w:rPr>
        <w:t>OS</w:t>
      </w:r>
      <w:r w:rsidR="003A5ED4" w:rsidRPr="0021671D">
        <w:rPr>
          <w:b/>
          <w:i/>
          <w:color w:val="943634" w:themeColor="accent2" w:themeShade="BF"/>
          <w:sz w:val="20"/>
          <w:rPrChange w:id="8266" w:author="CDC User" w:date="2013-01-18T13:43:00Z">
            <w:rPr>
              <w:b/>
              <w:i/>
              <w:color w:val="76923C" w:themeColor="accent3" w:themeShade="BF"/>
              <w:sz w:val="20"/>
            </w:rPr>
          </w:rPrChange>
        </w:rPr>
        <w:t>]</w:t>
      </w:r>
    </w:p>
    <w:p w14:paraId="68B355A5" w14:textId="77777777" w:rsidR="003A5ED4" w:rsidRPr="003A5ED4" w:rsidRDefault="003A5ED4" w:rsidP="003A5ED4">
      <w:pPr>
        <w:tabs>
          <w:tab w:val="left" w:leader="dot" w:pos="6480"/>
        </w:tabs>
        <w:ind w:firstLine="720"/>
        <w:rPr>
          <w:del w:id="8267" w:author="CDC User" w:date="2013-01-18T13:43:00Z"/>
          <w:color w:val="76923C" w:themeColor="accent3" w:themeShade="BF"/>
        </w:rPr>
      </w:pPr>
      <w:del w:id="8268" w:author="CDC User" w:date="2013-01-18T13:43:00Z">
        <w:r>
          <w:delText xml:space="preserve">Other </w:delText>
        </w:r>
        <w:r w:rsidR="00DC4117">
          <w:delText xml:space="preserve">2 </w:delText>
        </w:r>
        <w:r w:rsidR="00C570D1" w:rsidRPr="00C570D1">
          <w:rPr>
            <w:i/>
          </w:rPr>
          <w:delText>(Specify)</w:delText>
        </w:r>
        <w:r w:rsidRPr="0036333D">
          <w:rPr>
            <w:sz w:val="22"/>
          </w:rPr>
          <w:tab/>
        </w:r>
        <w:r w:rsidRPr="0036333D">
          <w:rPr>
            <w:rFonts w:ascii="Wingdings" w:hAnsi="Wingdings"/>
            <w:sz w:val="36"/>
            <w:szCs w:val="36"/>
          </w:rPr>
          <w:delText></w:delText>
        </w:r>
        <w:r>
          <w:rPr>
            <w:sz w:val="16"/>
          </w:rPr>
          <w:delText xml:space="preserve"> </w:delText>
        </w:r>
        <w:r w:rsidR="00DC4117">
          <w:rPr>
            <w:sz w:val="16"/>
          </w:rPr>
          <w:delText>9</w:delText>
        </w:r>
        <w:r>
          <w:rPr>
            <w:sz w:val="16"/>
          </w:rPr>
          <w:delText xml:space="preserve"> </w:delText>
        </w:r>
        <w:r w:rsidRPr="00C9396B">
          <w:rPr>
            <w:b/>
            <w:bCs/>
            <w:i/>
            <w:color w:val="76923C" w:themeColor="accent3" w:themeShade="BF"/>
            <w:sz w:val="20"/>
            <w:szCs w:val="20"/>
          </w:rPr>
          <w:delText>[</w:delText>
        </w:r>
        <w:r>
          <w:rPr>
            <w:rFonts w:cs="Arial"/>
            <w:b/>
            <w:bCs/>
            <w:i/>
            <w:iCs/>
            <w:color w:val="76923C" w:themeColor="accent3" w:themeShade="BF"/>
            <w:sz w:val="20"/>
            <w:szCs w:val="20"/>
          </w:rPr>
          <w:delText>ST</w:delText>
        </w:r>
        <w:r w:rsidRPr="00C9396B">
          <w:rPr>
            <w:rFonts w:cs="Arial"/>
            <w:b/>
            <w:bCs/>
            <w:i/>
            <w:iCs/>
            <w:color w:val="76923C" w:themeColor="accent3" w:themeShade="BF"/>
            <w:sz w:val="20"/>
            <w:szCs w:val="20"/>
          </w:rPr>
          <w:delText>LO_12</w:delText>
        </w:r>
        <w:r w:rsidR="0080304D">
          <w:rPr>
            <w:rFonts w:cs="Arial"/>
            <w:b/>
            <w:bCs/>
            <w:i/>
            <w:iCs/>
            <w:color w:val="76923C" w:themeColor="accent3" w:themeShade="BF"/>
            <w:sz w:val="20"/>
            <w:szCs w:val="20"/>
          </w:rPr>
          <w:delText>I</w:delText>
        </w:r>
        <w:r w:rsidRPr="00C9396B">
          <w:rPr>
            <w:rFonts w:cs="Arial"/>
            <w:b/>
            <w:bCs/>
            <w:i/>
            <w:iCs/>
            <w:color w:val="76923C" w:themeColor="accent3" w:themeShade="BF"/>
            <w:sz w:val="20"/>
            <w:szCs w:val="20"/>
          </w:rPr>
          <w:delText>]</w:delText>
        </w:r>
        <w:r>
          <w:rPr>
            <w:color w:val="76923C" w:themeColor="accent3" w:themeShade="BF"/>
          </w:rPr>
          <w:delText xml:space="preserve"> </w:delText>
        </w:r>
        <w:r w:rsidRPr="00C9396B">
          <w:rPr>
            <w:b/>
            <w:bCs/>
            <w:i/>
            <w:color w:val="76923C" w:themeColor="accent3" w:themeShade="BF"/>
            <w:sz w:val="20"/>
            <w:szCs w:val="20"/>
          </w:rPr>
          <w:delText>[</w:delText>
        </w:r>
        <w:r>
          <w:rPr>
            <w:rFonts w:cs="Arial"/>
            <w:b/>
            <w:bCs/>
            <w:i/>
            <w:iCs/>
            <w:color w:val="76923C" w:themeColor="accent3" w:themeShade="BF"/>
            <w:sz w:val="20"/>
            <w:szCs w:val="20"/>
          </w:rPr>
          <w:delText>ST</w:delText>
        </w:r>
        <w:r w:rsidR="0080304D">
          <w:rPr>
            <w:rFonts w:cs="Arial"/>
            <w:b/>
            <w:bCs/>
            <w:i/>
            <w:iCs/>
            <w:color w:val="76923C" w:themeColor="accent3" w:themeShade="BF"/>
            <w:sz w:val="20"/>
            <w:szCs w:val="20"/>
          </w:rPr>
          <w:delText>I</w:delText>
        </w:r>
        <w:r w:rsidRPr="00C9396B">
          <w:rPr>
            <w:rFonts w:cs="Arial"/>
            <w:b/>
            <w:bCs/>
            <w:i/>
            <w:iCs/>
            <w:color w:val="76923C" w:themeColor="accent3" w:themeShade="BF"/>
            <w:sz w:val="20"/>
            <w:szCs w:val="20"/>
          </w:rPr>
          <w:delText>_12</w:delText>
        </w:r>
        <w:r w:rsidR="0080304D">
          <w:rPr>
            <w:rFonts w:cs="Arial"/>
            <w:b/>
            <w:bCs/>
            <w:i/>
            <w:iCs/>
            <w:color w:val="76923C" w:themeColor="accent3" w:themeShade="BF"/>
            <w:sz w:val="20"/>
            <w:szCs w:val="20"/>
          </w:rPr>
          <w:delText>OS</w:delText>
        </w:r>
        <w:r w:rsidRPr="00C9396B">
          <w:rPr>
            <w:rFonts w:cs="Arial"/>
            <w:b/>
            <w:bCs/>
            <w:i/>
            <w:iCs/>
            <w:color w:val="76923C" w:themeColor="accent3" w:themeShade="BF"/>
            <w:sz w:val="20"/>
            <w:szCs w:val="20"/>
          </w:rPr>
          <w:delText>]</w:delText>
        </w:r>
      </w:del>
    </w:p>
    <w:p w14:paraId="3ED11EA3"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w:t>
      </w:r>
      <w:r w:rsidR="009A1F4E">
        <w:rPr>
          <w:color w:val="999999"/>
          <w:sz w:val="16"/>
        </w:rPr>
        <w:t>77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77912662"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sidR="009A1F4E">
        <w:rPr>
          <w:color w:val="999999"/>
          <w:sz w:val="16"/>
        </w:rPr>
        <w:t>88</w:t>
      </w:r>
    </w:p>
    <w:p w14:paraId="167A6F45" w14:textId="77777777" w:rsidR="00733506" w:rsidRDefault="00733506">
      <w:pPr>
        <w:rPr>
          <w:color w:val="999999"/>
        </w:rPr>
      </w:pPr>
    </w:p>
    <w:p w14:paraId="720B72AB" w14:textId="132337F5"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“Now I’m go</w:t>
      </w:r>
      <w:r w:rsidR="00A46AD2">
        <w:t>ing to ask about vaccinations.</w:t>
      </w:r>
      <w:del w:id="8269" w:author="CDC User" w:date="2013-01-18T13:43:00Z">
        <w:r w:rsidRPr="00147A5D">
          <w:delText xml:space="preserve"> </w:delText>
        </w:r>
      </w:del>
      <w:r w:rsidR="00A46AD2">
        <w:t xml:space="preserve"> </w:t>
      </w:r>
      <w:r w:rsidRPr="00147A5D">
        <w:t xml:space="preserve">To begin, I’m going to ask about the human </w:t>
      </w:r>
      <w:r w:rsidR="000C2D7B">
        <w:t>papillomavirus or HPV vaccine. Other</w:t>
      </w:r>
      <w:r w:rsidRPr="00147A5D">
        <w:t xml:space="preserve"> name</w:t>
      </w:r>
      <w:r w:rsidR="000C2D7B">
        <w:t>s for this vaccine are Gardasil and Cervarix</w:t>
      </w:r>
      <w:r w:rsidRPr="00147A5D">
        <w:t>.</w:t>
      </w:r>
      <w:r w:rsidR="00B475E3">
        <w:t xml:space="preserve">” </w:t>
      </w:r>
      <w:del w:id="8270" w:author="CDC User" w:date="2013-01-18T13:43:00Z">
        <w:r w:rsidRPr="00147A5D">
          <w:delText xml:space="preserve">   </w:delText>
        </w:r>
      </w:del>
    </w:p>
    <w:p w14:paraId="3C3B0AB3" w14:textId="77777777" w:rsidR="00ED2BC5" w:rsidRPr="00147A5D" w:rsidRDefault="00ED2BC5" w:rsidP="00C0093F">
      <w:pPr>
        <w:ind w:left="720" w:hanging="720"/>
      </w:pPr>
    </w:p>
    <w:p w14:paraId="4016432E" w14:textId="492674FD" w:rsidR="00ED2BC5" w:rsidRPr="00B13E32" w:rsidRDefault="00ED2BC5" w:rsidP="00116A36">
      <w:pPr>
        <w:rPr>
          <w:color w:val="800000"/>
        </w:rPr>
      </w:pPr>
      <w:del w:id="8271" w:author="CDC User" w:date="2013-01-18T13:43:00Z">
        <w:r w:rsidRPr="00147A5D">
          <w:delText>C1</w:delText>
        </w:r>
        <w:r>
          <w:delText>2</w:delText>
        </w:r>
      </w:del>
      <w:ins w:id="8272" w:author="CDC User" w:date="2013-01-18T13:43:00Z">
        <w:r w:rsidRPr="00147A5D">
          <w:t>C1</w:t>
        </w:r>
        <w:r w:rsidR="00E94AC7">
          <w:t>3</w:t>
        </w:r>
      </w:ins>
      <w:r w:rsidRPr="00147A5D">
        <w:t>.</w:t>
      </w:r>
      <w:r w:rsidRPr="00147A5D">
        <w:tab/>
      </w:r>
      <w:r w:rsidRPr="00147A5D">
        <w:rPr>
          <w:bCs/>
        </w:rPr>
        <w:t xml:space="preserve">Have you </w:t>
      </w:r>
      <w:r w:rsidRPr="00147A5D">
        <w:rPr>
          <w:b/>
          <w:bCs/>
        </w:rPr>
        <w:t xml:space="preserve">ever </w:t>
      </w:r>
      <w:r w:rsidRPr="00147A5D">
        <w:rPr>
          <w:bCs/>
        </w:rPr>
        <w:t>had a vaccine for HPV?</w:t>
      </w:r>
      <w:r>
        <w:rPr>
          <w:bCs/>
        </w:rPr>
        <w:t xml:space="preserve"> </w:t>
      </w:r>
      <w:r w:rsidRPr="00B13E32">
        <w:rPr>
          <w:b/>
          <w:bCs/>
          <w:i/>
          <w:color w:val="800000"/>
          <w:sz w:val="20"/>
          <w:szCs w:val="20"/>
        </w:rPr>
        <w:t>[</w:t>
      </w:r>
      <w:r w:rsidRPr="00B13E32">
        <w:rPr>
          <w:rFonts w:cs="Arial"/>
          <w:b/>
          <w:bCs/>
          <w:i/>
          <w:iCs/>
          <w:color w:val="800000"/>
          <w:sz w:val="20"/>
          <w:szCs w:val="20"/>
        </w:rPr>
        <w:t>HPV_EVR]</w:t>
      </w:r>
    </w:p>
    <w:p w14:paraId="311C007F" w14:textId="77777777" w:rsidR="00ED2BC5" w:rsidRPr="00147A5D" w:rsidRDefault="00ED2BC5" w:rsidP="00C0093F">
      <w:pPr>
        <w:tabs>
          <w:tab w:val="left" w:leader="dot" w:pos="6480"/>
        </w:tabs>
        <w:ind w:left="720"/>
        <w:rPr>
          <w:rFonts w:ascii="Wingdings" w:hAnsi="Wingdings"/>
          <w:color w:val="999999"/>
          <w:sz w:val="36"/>
        </w:rPr>
      </w:pPr>
      <w:bookmarkStart w:id="8273" w:name="OLE_LINK11"/>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14:paraId="1A4BD83D" w14:textId="77777777" w:rsidR="00ED2BC5" w:rsidRPr="00147A5D" w:rsidRDefault="00ED2BC5"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6AB3564D" w14:textId="77777777" w:rsidR="00ED2BC5" w:rsidRPr="00147A5D" w:rsidRDefault="00ED2BC5"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14:paraId="7D02C660" w14:textId="77777777" w:rsidR="00ED2BC5" w:rsidRPr="00147A5D"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bookmarkEnd w:id="8273"/>
    <w:p w14:paraId="6E813B1F" w14:textId="77777777" w:rsidR="00ED2BC5" w:rsidRDefault="00ED2BC5" w:rsidP="00C0093F">
      <w:pPr>
        <w:ind w:left="720" w:hanging="720"/>
      </w:pPr>
    </w:p>
    <w:p w14:paraId="6EC603D4" w14:textId="564B28F9" w:rsidR="001B4EF9" w:rsidRPr="00A3245F" w:rsidRDefault="00410AD5" w:rsidP="001B4EF9">
      <w:pPr>
        <w:ind w:left="720" w:hanging="720"/>
        <w:rPr>
          <w:color w:val="943634" w:themeColor="accent2" w:themeShade="BF"/>
        </w:rPr>
      </w:pPr>
      <w:del w:id="8274" w:author="CDC User" w:date="2013-01-18T13:43:00Z">
        <w:r>
          <w:rPr>
            <w:noProof/>
            <w:color w:val="C00000"/>
          </w:rPr>
          <mc:AlternateContent>
            <mc:Choice Requires="wps">
              <w:drawing>
                <wp:anchor distT="0" distB="0" distL="114300" distR="114300" simplePos="0" relativeHeight="252581888" behindDoc="0" locked="0" layoutInCell="1" allowOverlap="1" wp14:anchorId="1C6FCA80" wp14:editId="07B85583">
                  <wp:simplePos x="0" y="0"/>
                  <wp:positionH relativeFrom="column">
                    <wp:posOffset>4886960</wp:posOffset>
                  </wp:positionH>
                  <wp:positionV relativeFrom="paragraph">
                    <wp:posOffset>291465</wp:posOffset>
                  </wp:positionV>
                  <wp:extent cx="922020" cy="290830"/>
                  <wp:effectExtent l="0" t="0" r="0" b="0"/>
                  <wp:wrapNone/>
                  <wp:docPr id="41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2F695" w14:textId="77777777" w:rsidR="003A3FE0" w:rsidRPr="00ED2BC5" w:rsidRDefault="003A3FE0" w:rsidP="001B4EF9">
                              <w:pPr>
                                <w:rPr>
                                  <w:del w:id="8275" w:author="CDC User" w:date="2013-01-18T13:43:00Z"/>
                                  <w:b/>
                                  <w:i/>
                                  <w:color w:val="999999"/>
                                  <w:sz w:val="22"/>
                                  <w:szCs w:val="22"/>
                                </w:rPr>
                              </w:pPr>
                              <w:del w:id="8276" w:author="CDC User" w:date="2013-01-18T13:43:00Z">
                                <w:r w:rsidRPr="00C01517">
                                  <w:rPr>
                                    <w:b/>
                                    <w:i/>
                                    <w:color w:val="999999"/>
                                    <w:sz w:val="22"/>
                                    <w:szCs w:val="22"/>
                                  </w:rPr>
                                  <w:delText>Skip to C13b</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0" type="#_x0000_t202" style="position:absolute;left:0;text-align:left;margin-left:384.8pt;margin-top:22.95pt;width:72.6pt;height:22.9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jxiwIAABs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" stroked="f">
                  <v:textbox>
                    <w:txbxContent>
                      <w:p w14:paraId="6362F695" w14:textId="77777777" w:rsidR="003A3FE0" w:rsidRPr="00ED2BC5" w:rsidRDefault="003A3FE0" w:rsidP="001B4EF9">
                        <w:pPr>
                          <w:rPr>
                            <w:del w:id="8277" w:author="CDC User" w:date="2013-01-18T13:43:00Z"/>
                            <w:b/>
                            <w:i/>
                            <w:color w:val="999999"/>
                            <w:sz w:val="22"/>
                            <w:szCs w:val="22"/>
                          </w:rPr>
                        </w:pPr>
                        <w:del w:id="8278" w:author="CDC User" w:date="2013-01-18T13:43:00Z">
                          <w:r w:rsidRPr="00C01517">
                            <w:rPr>
                              <w:b/>
                              <w:i/>
                              <w:color w:val="999999"/>
                              <w:sz w:val="22"/>
                              <w:szCs w:val="22"/>
                            </w:rPr>
                            <w:delText>Skip to C13b</w:delText>
                          </w:r>
                        </w:del>
                      </w:p>
                    </w:txbxContent>
                  </v:textbox>
                </v:shape>
              </w:pict>
            </mc:Fallback>
          </mc:AlternateContent>
        </w:r>
        <w:r w:rsidR="001B4EF9" w:rsidRPr="00147A5D">
          <w:delText>C1</w:delText>
        </w:r>
        <w:r w:rsidR="001B4EF9">
          <w:delText>3</w:delText>
        </w:r>
      </w:del>
      <w:ins w:id="8279" w:author="CDC User" w:date="2013-01-18T13:43:00Z">
        <w:r w:rsidR="001B4EF9" w:rsidRPr="00147A5D">
          <w:t>C1</w:t>
        </w:r>
        <w:r w:rsidR="00E94AC7">
          <w:t>4</w:t>
        </w:r>
      </w:ins>
      <w:r w:rsidR="001B4EF9" w:rsidRPr="00147A5D">
        <w:t xml:space="preserve">. </w:t>
      </w:r>
      <w:r w:rsidR="001B4EF9">
        <w:tab/>
      </w:r>
      <w:r w:rsidR="001B4EF9" w:rsidRPr="00147A5D">
        <w:t xml:space="preserve">During the </w:t>
      </w:r>
      <w:r w:rsidR="001B4EF9" w:rsidRPr="00147A5D">
        <w:rPr>
          <w:b/>
        </w:rPr>
        <w:t>past 12 months</w:t>
      </w:r>
      <w:r w:rsidR="001B4EF9" w:rsidRPr="00147A5D">
        <w:t xml:space="preserve">, did you get a vaccine or shot to protect you from </w:t>
      </w:r>
      <w:r w:rsidR="001B4EF9">
        <w:t>seasonal</w:t>
      </w:r>
      <w:r w:rsidR="001B4EF9" w:rsidRPr="00147A5D">
        <w:t xml:space="preserve"> flu?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VACFL_10]</w:t>
      </w:r>
    </w:p>
    <w:p w14:paraId="3D8DC7B0" w14:textId="45B5413B" w:rsidR="001B4EF9" w:rsidRPr="00147A5D" w:rsidRDefault="00410AD5" w:rsidP="001B4EF9">
      <w:pPr>
        <w:tabs>
          <w:tab w:val="left" w:leader="dot" w:pos="6480"/>
        </w:tabs>
        <w:ind w:left="720"/>
        <w:rPr>
          <w:rFonts w:ascii="Wingdings" w:hAnsi="Wingdings"/>
          <w:color w:val="999999"/>
          <w:sz w:val="36"/>
        </w:rPr>
      </w:pPr>
      <w:del w:id="8280" w:author="CDC User" w:date="2013-01-18T13:43:00Z">
        <w:r>
          <w:rPr>
            <w:noProof/>
          </w:rPr>
          <mc:AlternateContent>
            <mc:Choice Requires="wps">
              <w:drawing>
                <wp:anchor distT="0" distB="0" distL="114300" distR="114300" simplePos="0" relativeHeight="252583936" behindDoc="0" locked="0" layoutInCell="1" allowOverlap="1" wp14:anchorId="55944894" wp14:editId="34B12EEE">
                  <wp:simplePos x="0" y="0"/>
                  <wp:positionH relativeFrom="column">
                    <wp:posOffset>4457700</wp:posOffset>
                  </wp:positionH>
                  <wp:positionV relativeFrom="paragraph">
                    <wp:posOffset>121285</wp:posOffset>
                  </wp:positionV>
                  <wp:extent cx="429260" cy="2540"/>
                  <wp:effectExtent l="0" t="95250" r="0" b="111760"/>
                  <wp:wrapNone/>
                  <wp:docPr id="41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55pt" to="38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hUMQ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" strokecolor="#969696" strokeweight="3.5pt">
                  <v:stroke endarrow="block"/>
                </v:line>
              </w:pict>
            </mc:Fallback>
          </mc:AlternateContent>
        </w:r>
      </w:del>
      <w:ins w:id="8281" w:author="CDC User" w:date="2013-01-18T13:43:00Z">
        <w:r w:rsidR="00213C51">
          <w:rPr>
            <w:noProof/>
            <w:color w:val="C00000"/>
          </w:rPr>
          <mc:AlternateContent>
            <mc:Choice Requires="wps">
              <w:drawing>
                <wp:anchor distT="0" distB="0" distL="114300" distR="114300" simplePos="0" relativeHeight="251782144" behindDoc="0" locked="0" layoutInCell="1" allowOverlap="1" wp14:anchorId="7CF5010B" wp14:editId="5E360E23">
                  <wp:simplePos x="0" y="0"/>
                  <wp:positionH relativeFrom="column">
                    <wp:posOffset>4823460</wp:posOffset>
                  </wp:positionH>
                  <wp:positionV relativeFrom="paragraph">
                    <wp:posOffset>17145</wp:posOffset>
                  </wp:positionV>
                  <wp:extent cx="922020" cy="290830"/>
                  <wp:effectExtent l="0" t="0" r="0" b="0"/>
                  <wp:wrapNone/>
                  <wp:docPr id="1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3B89F" w14:textId="77777777" w:rsidR="009532B1" w:rsidRPr="00ED2BC5" w:rsidRDefault="009532B1" w:rsidP="001B4EF9">
                              <w:pPr>
                                <w:rPr>
                                  <w:ins w:id="8282" w:author="CDC User" w:date="2013-01-18T13:43:00Z"/>
                                  <w:b/>
                                  <w:i/>
                                  <w:color w:val="999999"/>
                                  <w:sz w:val="22"/>
                                  <w:szCs w:val="22"/>
                                </w:rPr>
                              </w:pPr>
                              <w:ins w:id="8283" w:author="CDC User" w:date="2013-01-18T13:43:00Z">
                                <w:r w:rsidRPr="00C01517">
                                  <w:rPr>
                                    <w:b/>
                                    <w:i/>
                                    <w:color w:val="999999"/>
                                    <w:sz w:val="22"/>
                                    <w:szCs w:val="22"/>
                                  </w:rPr>
                                  <w:t>S</w:t>
                                </w:r>
                                <w:r>
                                  <w:rPr>
                                    <w:b/>
                                    <w:i/>
                                    <w:color w:val="999999"/>
                                    <w:sz w:val="22"/>
                                    <w:szCs w:val="22"/>
                                  </w:rPr>
                                  <w:t>kip to C14</w:t>
                                </w:r>
                                <w:r w:rsidRPr="00C01517">
                                  <w:rPr>
                                    <w:b/>
                                    <w:i/>
                                    <w:color w:val="999999"/>
                                    <w:sz w:val="22"/>
                                    <w:szCs w:val="22"/>
                                  </w:rPr>
                                  <w:t>b</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left:0;text-align:left;margin-left:379.8pt;margin-top:1.35pt;width:72.6pt;height:2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pQiAIAABk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" stroked="f">
                  <v:textbox>
                    <w:txbxContent>
                      <w:p w14:paraId="14C3B89F" w14:textId="77777777" w:rsidR="009532B1" w:rsidRPr="00ED2BC5" w:rsidRDefault="009532B1" w:rsidP="001B4EF9">
                        <w:pPr>
                          <w:rPr>
                            <w:ins w:id="8284" w:author="CDC User" w:date="2013-01-18T13:43:00Z"/>
                            <w:b/>
                            <w:i/>
                            <w:color w:val="999999"/>
                            <w:sz w:val="22"/>
                            <w:szCs w:val="22"/>
                          </w:rPr>
                        </w:pPr>
                        <w:ins w:id="8285" w:author="CDC User" w:date="2013-01-18T13:43:00Z">
                          <w:r w:rsidRPr="00C01517">
                            <w:rPr>
                              <w:b/>
                              <w:i/>
                              <w:color w:val="999999"/>
                              <w:sz w:val="22"/>
                              <w:szCs w:val="22"/>
                            </w:rPr>
                            <w:t>S</w:t>
                          </w:r>
                          <w:r>
                            <w:rPr>
                              <w:b/>
                              <w:i/>
                              <w:color w:val="999999"/>
                              <w:sz w:val="22"/>
                              <w:szCs w:val="22"/>
                            </w:rPr>
                            <w:t>kip to C14</w:t>
                          </w:r>
                          <w:r w:rsidRPr="00C01517">
                            <w:rPr>
                              <w:b/>
                              <w:i/>
                              <w:color w:val="999999"/>
                              <w:sz w:val="22"/>
                              <w:szCs w:val="22"/>
                            </w:rPr>
                            <w:t>b</w:t>
                          </w:r>
                        </w:ins>
                      </w:p>
                    </w:txbxContent>
                  </v:textbox>
                </v:shape>
              </w:pict>
            </mc:Fallback>
          </mc:AlternateContent>
        </w:r>
        <w:r w:rsidR="00213C51">
          <w:rPr>
            <w:noProof/>
            <w:color w:val="999999"/>
          </w:rPr>
          <mc:AlternateContent>
            <mc:Choice Requires="wps">
              <w:drawing>
                <wp:anchor distT="0" distB="0" distL="114300" distR="114300" simplePos="0" relativeHeight="252037120" behindDoc="0" locked="0" layoutInCell="1" allowOverlap="1" wp14:anchorId="5AC93A64" wp14:editId="74D1FAD2">
                  <wp:simplePos x="0" y="0"/>
                  <wp:positionH relativeFrom="column">
                    <wp:posOffset>4451350</wp:posOffset>
                  </wp:positionH>
                  <wp:positionV relativeFrom="paragraph">
                    <wp:posOffset>92710</wp:posOffset>
                  </wp:positionV>
                  <wp:extent cx="373380" cy="86360"/>
                  <wp:effectExtent l="57150" t="38100" r="45720" b="123190"/>
                  <wp:wrapNone/>
                  <wp:docPr id="375" name="Notched Right Arrow 375"/>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5" o:spid="_x0000_s1026" type="#_x0000_t94" style="position:absolute;margin-left:350.5pt;margin-top:7.3pt;width:29.4pt;height:6.8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ins>
      <w:r w:rsidR="001B4EF9" w:rsidRPr="00147A5D">
        <w:rPr>
          <w:color w:val="999999"/>
        </w:rPr>
        <w:t>No</w:t>
      </w:r>
      <w:r w:rsidR="001B4EF9" w:rsidRPr="00147A5D">
        <w:rPr>
          <w:color w:val="999999"/>
          <w:sz w:val="22"/>
        </w:rPr>
        <w:tab/>
      </w:r>
      <w:r w:rsidR="001B4EF9" w:rsidRPr="00147A5D">
        <w:rPr>
          <w:rFonts w:ascii="Wingdings" w:hAnsi="Wingdings"/>
          <w:color w:val="999999"/>
          <w:sz w:val="36"/>
          <w:szCs w:val="36"/>
        </w:rPr>
        <w:t></w:t>
      </w:r>
      <w:r w:rsidR="001B4EF9" w:rsidRPr="00147A5D">
        <w:rPr>
          <w:color w:val="999999"/>
          <w:sz w:val="16"/>
        </w:rPr>
        <w:t xml:space="preserve"> 0</w:t>
      </w:r>
      <w:r w:rsidR="001B4EF9" w:rsidRPr="00147A5D">
        <w:rPr>
          <w:rFonts w:ascii="Wingdings" w:hAnsi="Wingdings"/>
          <w:color w:val="999999"/>
          <w:sz w:val="36"/>
        </w:rPr>
        <w:tab/>
      </w:r>
    </w:p>
    <w:p w14:paraId="03328588" w14:textId="77777777" w:rsidR="001B4EF9" w:rsidRPr="00147A5D" w:rsidRDefault="001B4EF9" w:rsidP="001B4EF9">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14:paraId="443956AC" w14:textId="2DE66FCE" w:rsidR="001B4EF9" w:rsidRPr="00147A5D" w:rsidRDefault="00410AD5" w:rsidP="001B4EF9">
      <w:pPr>
        <w:tabs>
          <w:tab w:val="left" w:leader="dot" w:pos="6480"/>
        </w:tabs>
        <w:ind w:left="720"/>
        <w:rPr>
          <w:color w:val="999999"/>
          <w:sz w:val="22"/>
        </w:rPr>
      </w:pPr>
      <w:del w:id="8286" w:author="CDC User" w:date="2013-01-18T13:43:00Z">
        <w:r>
          <w:rPr>
            <w:noProof/>
          </w:rPr>
          <mc:AlternateContent>
            <mc:Choice Requires="wps">
              <w:drawing>
                <wp:anchor distT="0" distB="0" distL="114300" distR="114300" simplePos="0" relativeHeight="252587008" behindDoc="0" locked="0" layoutInCell="1" allowOverlap="1" wp14:anchorId="7C5BF6EB" wp14:editId="6F1C8157">
                  <wp:simplePos x="0" y="0"/>
                  <wp:positionH relativeFrom="column">
                    <wp:posOffset>4733925</wp:posOffset>
                  </wp:positionH>
                  <wp:positionV relativeFrom="paragraph">
                    <wp:posOffset>176530</wp:posOffset>
                  </wp:positionV>
                  <wp:extent cx="1323975" cy="457200"/>
                  <wp:effectExtent l="0" t="0" r="9525" b="0"/>
                  <wp:wrapNone/>
                  <wp:docPr id="4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24026" w14:textId="77777777" w:rsidR="003A3FE0" w:rsidRPr="00ED2BC5" w:rsidRDefault="003A3FE0" w:rsidP="001B4EF9">
                              <w:pPr>
                                <w:rPr>
                                  <w:del w:id="8287" w:author="CDC User" w:date="2013-01-18T13:43:00Z"/>
                                  <w:b/>
                                  <w:i/>
                                  <w:color w:val="999999"/>
                                  <w:sz w:val="22"/>
                                  <w:szCs w:val="22"/>
                                </w:rPr>
                              </w:pPr>
                              <w:del w:id="8288" w:author="CDC User" w:date="2013-01-18T13:43:00Z">
                                <w:r w:rsidRPr="00C01517">
                                  <w:rPr>
                                    <w:b/>
                                    <w:i/>
                                    <w:color w:val="999999"/>
                                    <w:sz w:val="22"/>
                                    <w:szCs w:val="22"/>
                                  </w:rPr>
                                  <w:delText xml:space="preserve">Skip to </w:delText>
                                </w:r>
                                <w:r>
                                  <w:rPr>
                                    <w:b/>
                                    <w:i/>
                                    <w:color w:val="999999"/>
                                    <w:sz w:val="22"/>
                                    <w:szCs w:val="22"/>
                                  </w:rPr>
                                  <w:delText>Instructions before L0</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32" type="#_x0000_t202" style="position:absolute;left:0;text-align:left;margin-left:372.75pt;margin-top:13.9pt;width:104.25pt;height:36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7XiAIAABw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" stroked="f">
                  <v:textbox>
                    <w:txbxContent>
                      <w:p w14:paraId="0C624026" w14:textId="77777777" w:rsidR="003A3FE0" w:rsidRPr="00ED2BC5" w:rsidRDefault="003A3FE0" w:rsidP="001B4EF9">
                        <w:pPr>
                          <w:rPr>
                            <w:del w:id="8289" w:author="CDC User" w:date="2013-01-18T13:43:00Z"/>
                            <w:b/>
                            <w:i/>
                            <w:color w:val="999999"/>
                            <w:sz w:val="22"/>
                            <w:szCs w:val="22"/>
                          </w:rPr>
                        </w:pPr>
                        <w:del w:id="8290" w:author="CDC User" w:date="2013-01-18T13:43:00Z">
                          <w:r w:rsidRPr="00C01517">
                            <w:rPr>
                              <w:b/>
                              <w:i/>
                              <w:color w:val="999999"/>
                              <w:sz w:val="22"/>
                              <w:szCs w:val="22"/>
                            </w:rPr>
                            <w:delText xml:space="preserve">Skip to </w:delText>
                          </w:r>
                          <w:r>
                            <w:rPr>
                              <w:b/>
                              <w:i/>
                              <w:color w:val="999999"/>
                              <w:sz w:val="22"/>
                              <w:szCs w:val="22"/>
                            </w:rPr>
                            <w:delText>Instructions before L0</w:delText>
                          </w:r>
                        </w:del>
                      </w:p>
                    </w:txbxContent>
                  </v:textbox>
                </v:shape>
              </w:pict>
            </mc:Fallback>
          </mc:AlternateContent>
        </w:r>
        <w:r>
          <w:rPr>
            <w:noProof/>
          </w:rPr>
          <mc:AlternateContent>
            <mc:Choice Requires="wps">
              <w:drawing>
                <wp:anchor distT="0" distB="0" distL="114300" distR="114300" simplePos="0" relativeHeight="252585984" behindDoc="0" locked="0" layoutInCell="1" allowOverlap="1" wp14:anchorId="339ADD11" wp14:editId="571FB5C2">
                  <wp:simplePos x="0" y="0"/>
                  <wp:positionH relativeFrom="column">
                    <wp:posOffset>4457700</wp:posOffset>
                  </wp:positionH>
                  <wp:positionV relativeFrom="paragraph">
                    <wp:posOffset>185420</wp:posOffset>
                  </wp:positionV>
                  <wp:extent cx="274320" cy="287655"/>
                  <wp:effectExtent l="0" t="19050" r="11430" b="17145"/>
                  <wp:wrapNone/>
                  <wp:docPr id="420"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87655"/>
                          </a:xfrm>
                          <a:prstGeom prst="rightBrace">
                            <a:avLst>
                              <a:gd name="adj1" fmla="val 11151"/>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88" style="position:absolute;margin-left:351pt;margin-top:14.6pt;width:21.6pt;height:22.6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" adj="2297,10290" strokecolor="#969696" strokeweight="3.5pt"/>
              </w:pict>
            </mc:Fallback>
          </mc:AlternateContent>
        </w:r>
      </w:del>
      <w:ins w:id="8291" w:author="CDC User" w:date="2013-01-18T13:43:00Z">
        <w:r w:rsidR="00F9510E">
          <w:rPr>
            <w:noProof/>
          </w:rPr>
          <mc:AlternateContent>
            <mc:Choice Requires="wps">
              <w:drawing>
                <wp:anchor distT="0" distB="0" distL="114300" distR="114300" simplePos="0" relativeHeight="251783168" behindDoc="0" locked="0" layoutInCell="1" allowOverlap="1" wp14:anchorId="36904B17" wp14:editId="589D947C">
                  <wp:simplePos x="0" y="0"/>
                  <wp:positionH relativeFrom="column">
                    <wp:posOffset>4726379</wp:posOffset>
                  </wp:positionH>
                  <wp:positionV relativeFrom="paragraph">
                    <wp:posOffset>221937</wp:posOffset>
                  </wp:positionV>
                  <wp:extent cx="1714500" cy="290632"/>
                  <wp:effectExtent l="0" t="0" r="0" b="0"/>
                  <wp:wrapNone/>
                  <wp:docPr id="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0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73374" w14:textId="77777777" w:rsidR="009532B1" w:rsidRPr="00ED2BC5" w:rsidRDefault="009532B1" w:rsidP="001B4EF9">
                              <w:pPr>
                                <w:rPr>
                                  <w:ins w:id="8292" w:author="CDC User" w:date="2013-01-18T13:43:00Z"/>
                                  <w:b/>
                                  <w:i/>
                                  <w:color w:val="999999"/>
                                  <w:sz w:val="22"/>
                                  <w:szCs w:val="22"/>
                                </w:rPr>
                              </w:pPr>
                              <w:ins w:id="8293" w:author="CDC User" w:date="2013-01-18T13:43:00Z">
                                <w:r w:rsidRPr="00C01517">
                                  <w:rPr>
                                    <w:b/>
                                    <w:i/>
                                    <w:color w:val="999999"/>
                                    <w:sz w:val="22"/>
                                    <w:szCs w:val="22"/>
                                  </w:rPr>
                                  <w:t xml:space="preserve">Skip to </w:t>
                                </w:r>
                                <w:r>
                                  <w:rPr>
                                    <w:b/>
                                    <w:i/>
                                    <w:color w:val="999999"/>
                                    <w:sz w:val="22"/>
                                    <w:szCs w:val="22"/>
                                  </w:rPr>
                                  <w:t>C15</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3" type="#_x0000_t202" style="position:absolute;left:0;text-align:left;margin-left:372.15pt;margin-top:17.5pt;width:135pt;height:22.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1fhg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" stroked="f">
                  <v:textbox>
                    <w:txbxContent>
                      <w:p w14:paraId="7B273374" w14:textId="77777777" w:rsidR="009532B1" w:rsidRPr="00ED2BC5" w:rsidRDefault="009532B1" w:rsidP="001B4EF9">
                        <w:pPr>
                          <w:rPr>
                            <w:ins w:id="8294" w:author="CDC User" w:date="2013-01-18T13:43:00Z"/>
                            <w:b/>
                            <w:i/>
                            <w:color w:val="999999"/>
                            <w:sz w:val="22"/>
                            <w:szCs w:val="22"/>
                          </w:rPr>
                        </w:pPr>
                        <w:ins w:id="8295" w:author="CDC User" w:date="2013-01-18T13:43:00Z">
                          <w:r w:rsidRPr="00C01517">
                            <w:rPr>
                              <w:b/>
                              <w:i/>
                              <w:color w:val="999999"/>
                              <w:sz w:val="22"/>
                              <w:szCs w:val="22"/>
                            </w:rPr>
                            <w:t xml:space="preserve">Skip to </w:t>
                          </w:r>
                          <w:r>
                            <w:rPr>
                              <w:b/>
                              <w:i/>
                              <w:color w:val="999999"/>
                              <w:sz w:val="22"/>
                              <w:szCs w:val="22"/>
                            </w:rPr>
                            <w:t>C15</w:t>
                          </w:r>
                        </w:ins>
                      </w:p>
                    </w:txbxContent>
                  </v:textbox>
                </v:shape>
              </w:pict>
            </mc:Fallback>
          </mc:AlternateContent>
        </w:r>
        <w:r w:rsidR="00F9510E">
          <w:rPr>
            <w:noProof/>
            <w:color w:val="999999"/>
          </w:rPr>
          <mc:AlternateContent>
            <mc:Choice Requires="wps">
              <w:drawing>
                <wp:anchor distT="0" distB="0" distL="114300" distR="114300" simplePos="0" relativeHeight="251910144" behindDoc="0" locked="0" layoutInCell="1" allowOverlap="1" wp14:anchorId="30563ECD" wp14:editId="77B40B92">
                  <wp:simplePos x="0" y="0"/>
                  <wp:positionH relativeFrom="column">
                    <wp:posOffset>4425315</wp:posOffset>
                  </wp:positionH>
                  <wp:positionV relativeFrom="paragraph">
                    <wp:posOffset>109855</wp:posOffset>
                  </wp:positionV>
                  <wp:extent cx="297180" cy="394335"/>
                  <wp:effectExtent l="0" t="0" r="26670" b="24765"/>
                  <wp:wrapNone/>
                  <wp:docPr id="310" name="Right Brace 310"/>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0" o:spid="_x0000_s1026" type="#_x0000_t88" style="position:absolute;margin-left:348.45pt;margin-top:8.65pt;width:23.4pt;height:3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" adj="1356" filled="t" fillcolor="#a5a5a5 [2092]" strokecolor="black [3213]" strokeweight="1pt"/>
              </w:pict>
            </mc:Fallback>
          </mc:AlternateContent>
        </w:r>
      </w:ins>
      <w:r w:rsidR="001B4EF9" w:rsidRPr="00147A5D">
        <w:rPr>
          <w:color w:val="999999"/>
        </w:rPr>
        <w:t>Refused to answer</w:t>
      </w:r>
      <w:r w:rsidR="001B4EF9" w:rsidRPr="00147A5D">
        <w:rPr>
          <w:color w:val="999999"/>
          <w:sz w:val="22"/>
        </w:rPr>
        <w:tab/>
      </w:r>
      <w:r w:rsidR="001B4EF9" w:rsidRPr="00147A5D">
        <w:rPr>
          <w:rFonts w:ascii="Wingdings" w:hAnsi="Wingdings"/>
          <w:color w:val="999999"/>
          <w:sz w:val="36"/>
          <w:szCs w:val="36"/>
        </w:rPr>
        <w:t></w:t>
      </w:r>
      <w:r w:rsidR="001B4EF9" w:rsidRPr="00147A5D">
        <w:rPr>
          <w:color w:val="999999"/>
          <w:sz w:val="16"/>
        </w:rPr>
        <w:t xml:space="preserve"> 7</w:t>
      </w:r>
      <w:r w:rsidR="001B4EF9" w:rsidRPr="00147A5D">
        <w:rPr>
          <w:rFonts w:ascii="Wingdings" w:hAnsi="Wingdings"/>
          <w:color w:val="999999"/>
          <w:sz w:val="36"/>
        </w:rPr>
        <w:t></w:t>
      </w:r>
      <w:r w:rsidR="001B4EF9" w:rsidRPr="00147A5D">
        <w:rPr>
          <w:rFonts w:ascii="Wingdings" w:hAnsi="Wingdings"/>
          <w:color w:val="999999"/>
          <w:sz w:val="36"/>
        </w:rPr>
        <w:t></w:t>
      </w:r>
      <w:r w:rsidR="001B4EF9" w:rsidRPr="00147A5D">
        <w:rPr>
          <w:rFonts w:ascii="Wingdings" w:hAnsi="Wingdings"/>
          <w:color w:val="999999"/>
          <w:sz w:val="36"/>
        </w:rPr>
        <w:tab/>
      </w:r>
    </w:p>
    <w:p w14:paraId="66BEDB07" w14:textId="77777777" w:rsidR="001B4EF9" w:rsidRPr="00147A5D" w:rsidRDefault="001B4EF9" w:rsidP="001B4EF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42E58485" w14:textId="77777777" w:rsidR="001B4EF9" w:rsidRPr="00147A5D" w:rsidRDefault="001B4EF9" w:rsidP="001B4EF9">
      <w:pPr>
        <w:tabs>
          <w:tab w:val="left" w:pos="720"/>
          <w:tab w:val="left" w:pos="900"/>
          <w:tab w:val="left" w:pos="1368"/>
          <w:tab w:val="left" w:pos="1908"/>
          <w:tab w:val="left" w:pos="5760"/>
          <w:tab w:val="left" w:pos="7200"/>
          <w:tab w:val="left" w:pos="7848"/>
        </w:tabs>
      </w:pPr>
    </w:p>
    <w:p w14:paraId="7A19A825" w14:textId="768CB27C" w:rsidR="001B4EF9" w:rsidRPr="00A3245F" w:rsidRDefault="001B4EF9" w:rsidP="001B4EF9">
      <w:pPr>
        <w:tabs>
          <w:tab w:val="left" w:pos="720"/>
          <w:tab w:val="left" w:leader="dot" w:pos="6480"/>
        </w:tabs>
        <w:ind w:left="720" w:hanging="720"/>
        <w:rPr>
          <w:color w:val="943634" w:themeColor="accent2" w:themeShade="BF"/>
          <w:sz w:val="16"/>
        </w:rPr>
      </w:pPr>
      <w:del w:id="8296" w:author="CDC User" w:date="2013-01-18T13:43:00Z">
        <w:r w:rsidRPr="00147A5D">
          <w:delText>C1</w:delText>
        </w:r>
        <w:r>
          <w:delText>3</w:delText>
        </w:r>
        <w:r w:rsidRPr="00147A5D">
          <w:delText>a</w:delText>
        </w:r>
      </w:del>
      <w:ins w:id="8297" w:author="CDC User" w:date="2013-01-18T13:43:00Z">
        <w:r w:rsidRPr="00147A5D">
          <w:t>C1</w:t>
        </w:r>
        <w:r w:rsidR="00E94AC7">
          <w:t>4</w:t>
        </w:r>
        <w:r w:rsidRPr="00147A5D">
          <w:t>a</w:t>
        </w:r>
      </w:ins>
      <w:r w:rsidRPr="00147A5D">
        <w:t>.</w:t>
      </w:r>
      <w:r>
        <w:tab/>
      </w:r>
      <w:r w:rsidRPr="00147A5D">
        <w:t xml:space="preserve">Where did you get your most recent </w:t>
      </w:r>
      <w:r>
        <w:t xml:space="preserve">seasonal </w:t>
      </w:r>
      <w:r w:rsidRPr="00147A5D">
        <w:t xml:space="preserve">flu vaccine? </w:t>
      </w:r>
      <w:r w:rsidRPr="00147A5D">
        <w:rPr>
          <w:b/>
          <w:bCs/>
          <w:i/>
          <w:sz w:val="22"/>
          <w:szCs w:val="22"/>
        </w:rPr>
        <w:t>[</w:t>
      </w:r>
      <w:r w:rsidRPr="00147A5D">
        <w:rPr>
          <w:b/>
          <w:i/>
          <w:sz w:val="22"/>
          <w:szCs w:val="22"/>
        </w:rPr>
        <w:t xml:space="preserve">READ CHOICES. </w:t>
      </w:r>
      <w:r w:rsidRPr="00147A5D">
        <w:rPr>
          <w:b/>
          <w:bCs/>
          <w:i/>
          <w:sz w:val="22"/>
          <w:szCs w:val="22"/>
        </w:rPr>
        <w:t>CHECK ONLY ONE.]</w:t>
      </w:r>
      <w:r w:rsidRPr="00147A5D">
        <w:rPr>
          <w:b/>
          <w:i/>
          <w:sz w:val="22"/>
          <w:szCs w:val="22"/>
        </w:rPr>
        <w:t xml:space="preserve"> </w:t>
      </w:r>
      <w:r w:rsidR="00281C3C" w:rsidRPr="00281C3C">
        <w:rPr>
          <w:b/>
          <w:i/>
          <w:color w:val="943634" w:themeColor="accent2" w:themeShade="BF"/>
          <w:sz w:val="20"/>
          <w:szCs w:val="20"/>
        </w:rPr>
        <w:t>[</w:t>
      </w:r>
      <w:r w:rsidR="00281C3C" w:rsidRPr="00281C3C">
        <w:rPr>
          <w:rFonts w:cs="Arial"/>
          <w:b/>
          <w:bCs/>
          <w:i/>
          <w:iCs/>
          <w:color w:val="943634" w:themeColor="accent2" w:themeShade="BF"/>
          <w:sz w:val="20"/>
          <w:szCs w:val="20"/>
        </w:rPr>
        <w:t>LOCVA_10]</w:t>
      </w:r>
    </w:p>
    <w:p w14:paraId="45549EBC" w14:textId="77777777" w:rsidR="001B4EF9" w:rsidRDefault="001B4EF9" w:rsidP="001B4EF9">
      <w:pPr>
        <w:tabs>
          <w:tab w:val="left" w:pos="720"/>
          <w:tab w:val="left" w:leader="dot" w:pos="6480"/>
        </w:tabs>
        <w:ind w:left="720" w:hanging="720"/>
        <w:rPr>
          <w:b/>
          <w:i/>
          <w:color w:val="008000"/>
          <w:sz w:val="20"/>
          <w:szCs w:val="20"/>
        </w:rPr>
      </w:pPr>
      <w:r w:rsidRPr="00147A5D">
        <w:tab/>
        <w:t>Doctor’s office</w:t>
      </w:r>
      <w:r w:rsidRPr="00147A5D">
        <w:tab/>
      </w:r>
      <w:r w:rsidRPr="00147A5D">
        <w:rPr>
          <w:rFonts w:ascii="Wingdings" w:hAnsi="Wingdings"/>
          <w:sz w:val="36"/>
          <w:szCs w:val="36"/>
        </w:rPr>
        <w:t></w:t>
      </w:r>
      <w:r w:rsidRPr="00147A5D">
        <w:rPr>
          <w:sz w:val="16"/>
        </w:rPr>
        <w:t xml:space="preserve"> 1</w:t>
      </w:r>
    </w:p>
    <w:p w14:paraId="5A5A5F8C" w14:textId="77777777" w:rsidR="001B4EF9" w:rsidRPr="00116A36" w:rsidRDefault="001B4EF9" w:rsidP="001B4EF9">
      <w:pPr>
        <w:tabs>
          <w:tab w:val="left" w:pos="720"/>
          <w:tab w:val="left" w:leader="dot" w:pos="6480"/>
        </w:tabs>
        <w:ind w:left="720" w:hanging="720"/>
        <w:rPr>
          <w:color w:val="008000"/>
          <w:sz w:val="16"/>
        </w:rPr>
      </w:pPr>
      <w:r w:rsidRPr="00147A5D">
        <w:tab/>
        <w:t>Health department clinic</w:t>
      </w:r>
      <w:r w:rsidRPr="00147A5D">
        <w:tab/>
      </w:r>
      <w:r w:rsidRPr="00147A5D">
        <w:rPr>
          <w:rFonts w:ascii="Wingdings" w:hAnsi="Wingdings"/>
          <w:sz w:val="36"/>
          <w:szCs w:val="36"/>
        </w:rPr>
        <w:t></w:t>
      </w:r>
      <w:r w:rsidRPr="00147A5D">
        <w:rPr>
          <w:sz w:val="16"/>
        </w:rPr>
        <w:t xml:space="preserve"> 2</w:t>
      </w:r>
    </w:p>
    <w:p w14:paraId="5810621D" w14:textId="77777777" w:rsidR="001B4EF9" w:rsidRPr="00116A36" w:rsidRDefault="001B4EF9" w:rsidP="001B4EF9">
      <w:pPr>
        <w:tabs>
          <w:tab w:val="left" w:pos="720"/>
          <w:tab w:val="left" w:leader="dot" w:pos="6480"/>
        </w:tabs>
        <w:ind w:left="720" w:hanging="720"/>
        <w:rPr>
          <w:color w:val="008000"/>
          <w:sz w:val="16"/>
        </w:rPr>
      </w:pPr>
      <w:r w:rsidRPr="00147A5D">
        <w:tab/>
        <w:t>Drugstore or store (i.e. CVS, Walgreens, Target)</w:t>
      </w:r>
      <w:r w:rsidRPr="00147A5D">
        <w:tab/>
      </w:r>
      <w:r w:rsidRPr="00147A5D">
        <w:rPr>
          <w:rFonts w:ascii="Wingdings" w:hAnsi="Wingdings"/>
          <w:sz w:val="36"/>
          <w:szCs w:val="36"/>
        </w:rPr>
        <w:t></w:t>
      </w:r>
      <w:r w:rsidRPr="00147A5D">
        <w:rPr>
          <w:sz w:val="16"/>
        </w:rPr>
        <w:t xml:space="preserve"> 3 </w:t>
      </w:r>
    </w:p>
    <w:p w14:paraId="0790CDBA" w14:textId="77777777" w:rsidR="001B4EF9" w:rsidRPr="00116A36" w:rsidRDefault="001B4EF9" w:rsidP="001B4EF9">
      <w:pPr>
        <w:tabs>
          <w:tab w:val="left" w:pos="720"/>
          <w:tab w:val="left" w:leader="dot" w:pos="6480"/>
        </w:tabs>
        <w:ind w:left="720" w:hanging="720"/>
        <w:rPr>
          <w:color w:val="008000"/>
          <w:sz w:val="16"/>
        </w:rPr>
      </w:pPr>
      <w:r w:rsidRPr="00147A5D">
        <w:tab/>
        <w:t>Employer</w:t>
      </w:r>
      <w:r w:rsidRPr="00147A5D">
        <w:tab/>
      </w:r>
      <w:r w:rsidRPr="00147A5D">
        <w:rPr>
          <w:rFonts w:ascii="Wingdings" w:hAnsi="Wingdings"/>
          <w:sz w:val="36"/>
          <w:szCs w:val="36"/>
        </w:rPr>
        <w:t></w:t>
      </w:r>
      <w:r w:rsidRPr="00147A5D">
        <w:rPr>
          <w:sz w:val="16"/>
        </w:rPr>
        <w:t xml:space="preserve"> 4</w:t>
      </w:r>
      <w:r w:rsidRPr="00116A36">
        <w:rPr>
          <w:color w:val="008000"/>
          <w:sz w:val="16"/>
        </w:rPr>
        <w:t xml:space="preserve"> </w:t>
      </w:r>
    </w:p>
    <w:p w14:paraId="59310E38" w14:textId="77777777" w:rsidR="001B4EF9" w:rsidRPr="00A3245F" w:rsidRDefault="001B4EF9" w:rsidP="001B4EF9">
      <w:pPr>
        <w:tabs>
          <w:tab w:val="left" w:pos="720"/>
          <w:tab w:val="left" w:leader="dot" w:pos="6480"/>
        </w:tabs>
        <w:ind w:left="720" w:hanging="720"/>
        <w:rPr>
          <w:color w:val="943634" w:themeColor="accent2" w:themeShade="BF"/>
          <w:sz w:val="16"/>
        </w:rPr>
      </w:pPr>
      <w:r w:rsidRPr="00147A5D">
        <w:tab/>
      </w:r>
      <w:r w:rsidR="005A2F00" w:rsidRPr="00147A5D">
        <w:t xml:space="preserve">Other </w:t>
      </w:r>
      <w:r w:rsidR="005A2F00" w:rsidRPr="00147A5D">
        <w:rPr>
          <w:b/>
          <w:i/>
        </w:rPr>
        <w:t>(Specify:_________________________)</w:t>
      </w:r>
      <w:r w:rsidR="005A2F00" w:rsidRPr="00147A5D">
        <w:tab/>
      </w:r>
      <w:r w:rsidR="005A2F00" w:rsidRPr="00147A5D">
        <w:rPr>
          <w:rFonts w:ascii="Wingdings" w:hAnsi="Wingdings"/>
          <w:sz w:val="36"/>
          <w:szCs w:val="36"/>
        </w:rPr>
        <w:t></w:t>
      </w:r>
      <w:r w:rsidR="005A2F00" w:rsidRPr="00147A5D">
        <w:rPr>
          <w:sz w:val="16"/>
        </w:rPr>
        <w:t xml:space="preserve"> 5 </w:t>
      </w:r>
      <w:r w:rsidR="005A2F00" w:rsidRPr="00281C3C">
        <w:rPr>
          <w:b/>
          <w:i/>
          <w:color w:val="943634" w:themeColor="accent2" w:themeShade="BF"/>
          <w:sz w:val="20"/>
          <w:szCs w:val="20"/>
        </w:rPr>
        <w:t>[</w:t>
      </w:r>
      <w:r w:rsidR="005A2F00" w:rsidRPr="00281C3C">
        <w:rPr>
          <w:rFonts w:cs="Arial"/>
          <w:b/>
          <w:bCs/>
          <w:i/>
          <w:iCs/>
          <w:color w:val="943634" w:themeColor="accent2" w:themeShade="BF"/>
          <w:sz w:val="20"/>
          <w:szCs w:val="20"/>
        </w:rPr>
        <w:t>LOC_10OS]</w:t>
      </w:r>
      <w:ins w:id="8298" w:author="CDC User" w:date="2013-01-18T13:43:00Z">
        <w:r w:rsidRPr="00147A5D">
          <w:rPr>
            <w:sz w:val="16"/>
          </w:rPr>
          <w:t xml:space="preserve"> </w:t>
        </w:r>
      </w:ins>
    </w:p>
    <w:p w14:paraId="49FB5648" w14:textId="77777777" w:rsidR="001B4EF9" w:rsidRPr="00147A5D" w:rsidRDefault="001B4EF9" w:rsidP="001B4EF9">
      <w:pPr>
        <w:tabs>
          <w:tab w:val="left" w:pos="720"/>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14:paraId="4A29DD20" w14:textId="77777777" w:rsidR="001B4EF9" w:rsidRPr="00147A5D" w:rsidRDefault="001B4EF9" w:rsidP="001B4EF9">
      <w:pPr>
        <w:tabs>
          <w:tab w:val="left" w:pos="720"/>
          <w:tab w:val="left" w:leader="dot" w:pos="6480"/>
        </w:tabs>
        <w:ind w:left="720" w:hanging="720"/>
        <w:rPr>
          <w:b/>
          <w:bCs/>
          <w:i/>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14:paraId="4314EDB7" w14:textId="77777777" w:rsidR="001B4EF9" w:rsidRDefault="001B4EF9" w:rsidP="001B4EF9">
      <w:pPr>
        <w:tabs>
          <w:tab w:val="left" w:pos="720"/>
          <w:tab w:val="left" w:leader="dot" w:pos="6480"/>
        </w:tabs>
        <w:rPr>
          <w:b/>
          <w:bCs/>
          <w:i/>
          <w:color w:val="999999"/>
        </w:rPr>
      </w:pPr>
    </w:p>
    <w:p w14:paraId="14F05E33" w14:textId="0EA8252D" w:rsidR="001B4EF9" w:rsidRDefault="001B4EF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Interviewer instructions</w:t>
      </w:r>
      <w:r w:rsidRPr="00147A5D">
        <w:t xml:space="preserve">: </w:t>
      </w:r>
      <w:r>
        <w:rPr>
          <w:b/>
          <w:i/>
        </w:rPr>
        <w:t>Skip to</w:t>
      </w:r>
      <w:r w:rsidR="00A46AD2">
        <w:rPr>
          <w:b/>
          <w:i/>
        </w:rPr>
        <w:t xml:space="preserve"> </w:t>
      </w:r>
      <w:del w:id="8299" w:author="CDC User" w:date="2013-01-18T13:43:00Z">
        <w:r w:rsidR="001B3E35">
          <w:rPr>
            <w:b/>
            <w:i/>
          </w:rPr>
          <w:delText>interviewer instructions before L0</w:delText>
        </w:r>
      </w:del>
      <w:ins w:id="8300" w:author="CDC User" w:date="2013-01-18T13:43:00Z">
        <w:r w:rsidR="00C52C1C">
          <w:rPr>
            <w:b/>
            <w:i/>
          </w:rPr>
          <w:t>C15</w:t>
        </w:r>
      </w:ins>
      <w:r w:rsidR="001B3E35">
        <w:rPr>
          <w:b/>
          <w:i/>
        </w:rPr>
        <w:t>.</w:t>
      </w:r>
    </w:p>
    <w:p w14:paraId="645A8066" w14:textId="77777777" w:rsidR="001B4EF9" w:rsidRDefault="001B4EF9" w:rsidP="001B4EF9">
      <w:pPr>
        <w:tabs>
          <w:tab w:val="left" w:pos="720"/>
          <w:tab w:val="left" w:leader="dot" w:pos="6480"/>
        </w:tabs>
        <w:rPr>
          <w:b/>
          <w:bCs/>
          <w:i/>
          <w:color w:val="999999"/>
        </w:rPr>
      </w:pPr>
    </w:p>
    <w:p w14:paraId="7EFCB9E5" w14:textId="63A6F900" w:rsidR="001B4EF9" w:rsidRPr="00A3245F" w:rsidRDefault="001B4EF9" w:rsidP="001B4EF9">
      <w:pPr>
        <w:ind w:left="720" w:hanging="720"/>
        <w:rPr>
          <w:b/>
          <w:bCs/>
          <w:i/>
          <w:color w:val="943634" w:themeColor="accent2" w:themeShade="BF"/>
          <w:sz w:val="22"/>
          <w:szCs w:val="22"/>
        </w:rPr>
      </w:pPr>
      <w:del w:id="8301" w:author="CDC User" w:date="2013-01-18T13:43:00Z">
        <w:r w:rsidRPr="00C01517">
          <w:rPr>
            <w:color w:val="0F243E"/>
          </w:rPr>
          <w:delText>C1</w:delText>
        </w:r>
        <w:r>
          <w:rPr>
            <w:color w:val="0F243E"/>
          </w:rPr>
          <w:delText>3</w:delText>
        </w:r>
        <w:r w:rsidRPr="00C01517">
          <w:rPr>
            <w:color w:val="0F243E"/>
          </w:rPr>
          <w:delText>b</w:delText>
        </w:r>
      </w:del>
      <w:ins w:id="8302" w:author="CDC User" w:date="2013-01-18T13:43:00Z">
        <w:r w:rsidR="00E94AC7">
          <w:t>C14</w:t>
        </w:r>
        <w:r w:rsidRPr="006E01FD">
          <w:t>b</w:t>
        </w:r>
      </w:ins>
      <w:r w:rsidRPr="006E01FD">
        <w:rPr>
          <w:rPrChange w:id="8303" w:author="CDC User" w:date="2013-01-18T13:43:00Z">
            <w:rPr>
              <w:color w:val="0F243E"/>
            </w:rPr>
          </w:rPrChange>
        </w:rPr>
        <w:t>.</w:t>
      </w:r>
      <w:r w:rsidRPr="00414597">
        <w:rPr>
          <w:b/>
          <w:color w:val="0F243E"/>
        </w:rPr>
        <w:tab/>
      </w:r>
      <w:r w:rsidRPr="006E01FD">
        <w:rPr>
          <w:rPrChange w:id="8304" w:author="CDC User" w:date="2013-01-18T13:43:00Z">
            <w:rPr>
              <w:color w:val="0F243E"/>
            </w:rPr>
          </w:rPrChange>
        </w:rPr>
        <w:t>What was the main reason you did not get a seasonal flu vaccine during the past 12 months?</w:t>
      </w:r>
      <w:r w:rsidRPr="006E01FD">
        <w:rPr>
          <w:b/>
          <w:rPrChange w:id="8305" w:author="CDC User" w:date="2013-01-18T13:43:00Z">
            <w:rPr>
              <w:b/>
              <w:color w:val="0F243E"/>
            </w:rPr>
          </w:rPrChange>
        </w:rPr>
        <w:t xml:space="preserve"> </w:t>
      </w:r>
      <w:r w:rsidRPr="00414597">
        <w:rPr>
          <w:b/>
          <w:bCs/>
          <w:i/>
          <w:sz w:val="22"/>
          <w:szCs w:val="22"/>
        </w:rPr>
        <w:t>[DO NOT</w:t>
      </w:r>
      <w:r>
        <w:rPr>
          <w:b/>
          <w:bCs/>
          <w:i/>
          <w:sz w:val="22"/>
          <w:szCs w:val="22"/>
        </w:rPr>
        <w:t xml:space="preserve"> READ CHOICES</w:t>
      </w:r>
      <w:r w:rsidRPr="008A5905">
        <w:rPr>
          <w:b/>
          <w:bCs/>
          <w:i/>
          <w:sz w:val="22"/>
          <w:szCs w:val="22"/>
        </w:rPr>
        <w:t>.]</w:t>
      </w:r>
      <w:r>
        <w:rPr>
          <w:b/>
          <w:bCs/>
          <w:i/>
          <w:sz w:val="22"/>
          <w:szCs w:val="22"/>
        </w:rPr>
        <w:t xml:space="preserve"> </w:t>
      </w:r>
      <w:r w:rsidR="00281C3C" w:rsidRPr="00281C3C">
        <w:rPr>
          <w:b/>
          <w:i/>
          <w:color w:val="943634" w:themeColor="accent2" w:themeShade="BF"/>
          <w:sz w:val="20"/>
          <w:szCs w:val="20"/>
        </w:rPr>
        <w:t>[C13B_</w:t>
      </w:r>
      <w:r w:rsidR="00281C3C" w:rsidRPr="00281C3C">
        <w:rPr>
          <w:rFonts w:cs="Arial"/>
          <w:b/>
          <w:bCs/>
          <w:i/>
          <w:iCs/>
          <w:color w:val="943634" w:themeColor="accent2" w:themeShade="BF"/>
          <w:sz w:val="20"/>
          <w:szCs w:val="20"/>
        </w:rPr>
        <w:t>FLU]</w:t>
      </w:r>
    </w:p>
    <w:p w14:paraId="40747529" w14:textId="77777777"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could not find a place that offered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1</w:t>
      </w:r>
      <w:r w:rsidRPr="00C01517">
        <w:rPr>
          <w:rFonts w:ascii="Wingdings" w:hAnsi="Wingdings"/>
          <w:color w:val="A6A6A6" w:themeColor="background1" w:themeShade="A6"/>
          <w:sz w:val="36"/>
        </w:rPr>
        <w:tab/>
      </w:r>
    </w:p>
    <w:p w14:paraId="4EBF802F" w14:textId="77777777"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My provider did not offer me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2</w:t>
      </w:r>
    </w:p>
    <w:p w14:paraId="23A56032" w14:textId="77777777"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was concerned about side effects from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3</w:t>
      </w:r>
      <w:r w:rsidRPr="00C01517">
        <w:rPr>
          <w:rFonts w:ascii="Wingdings" w:hAnsi="Wingdings"/>
          <w:color w:val="A6A6A6" w:themeColor="background1" w:themeShade="A6"/>
          <w:sz w:val="36"/>
        </w:rPr>
        <w:tab/>
      </w:r>
    </w:p>
    <w:p w14:paraId="1A681ED4" w14:textId="77777777"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was concerned about the safety of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4</w:t>
      </w:r>
    </w:p>
    <w:p w14:paraId="27737B7E" w14:textId="77777777"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did not think I needed it</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5</w:t>
      </w:r>
      <w:r w:rsidRPr="00C01517">
        <w:rPr>
          <w:rFonts w:ascii="Wingdings" w:hAnsi="Wingdings"/>
          <w:color w:val="A6A6A6" w:themeColor="background1" w:themeShade="A6"/>
          <w:sz w:val="36"/>
        </w:rPr>
        <w:tab/>
      </w:r>
    </w:p>
    <w:p w14:paraId="14554766" w14:textId="77777777" w:rsidR="001B4EF9" w:rsidRPr="00561CB0"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C01517">
        <w:rPr>
          <w:color w:val="A6A6A6" w:themeColor="background1" w:themeShade="A6"/>
        </w:rPr>
        <w:t>I did not have enough insurance or money</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6</w:t>
      </w:r>
      <w:r w:rsidRPr="00C01517">
        <w:rPr>
          <w:rFonts w:ascii="Wingdings" w:hAnsi="Wingdings"/>
          <w:color w:val="A6A6A6" w:themeColor="background1" w:themeShade="A6"/>
          <w:sz w:val="36"/>
        </w:rPr>
        <w:tab/>
      </w:r>
    </w:p>
    <w:p w14:paraId="26A0D77E" w14:textId="77777777" w:rsidR="001B4EF9" w:rsidRPr="00A3245F" w:rsidRDefault="001B4EF9" w:rsidP="009F2794">
      <w:pPr>
        <w:ind w:left="720"/>
        <w:rPr>
          <w:color w:val="943634" w:themeColor="accent2" w:themeShade="BF"/>
        </w:rPr>
      </w:pPr>
      <w:r w:rsidRPr="00C01517">
        <w:rPr>
          <w:color w:val="A6A6A6" w:themeColor="background1" w:themeShade="A6"/>
        </w:rPr>
        <w:t xml:space="preserve">Other </w:t>
      </w:r>
      <w:r w:rsidRPr="00C01517">
        <w:rPr>
          <w:b/>
          <w:i/>
          <w:color w:val="A6A6A6" w:themeColor="background1" w:themeShade="A6"/>
        </w:rPr>
        <w:t>(Specify_______________________________)</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7</w:t>
      </w:r>
      <w:r w:rsidR="009F2794">
        <w:rPr>
          <w:color w:val="A6A6A6" w:themeColor="background1" w:themeShade="A6"/>
          <w:sz w:val="16"/>
        </w:rPr>
        <w:t xml:space="preserve"> </w:t>
      </w:r>
      <w:r w:rsidR="00281C3C" w:rsidRPr="00281C3C">
        <w:rPr>
          <w:b/>
          <w:bCs/>
          <w:i/>
          <w:iCs/>
          <w:color w:val="943634" w:themeColor="accent2" w:themeShade="BF"/>
          <w:sz w:val="20"/>
          <w:szCs w:val="20"/>
        </w:rPr>
        <w:t>[C13B_FOS]</w:t>
      </w:r>
    </w:p>
    <w:p w14:paraId="0377C289" w14:textId="77777777" w:rsidR="001B4EF9" w:rsidRPr="00147A5D" w:rsidRDefault="001B4EF9" w:rsidP="001B4EF9">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7</w:t>
      </w:r>
    </w:p>
    <w:p w14:paraId="246EB95E" w14:textId="77777777" w:rsidR="001B4EF9" w:rsidRDefault="001B4EF9" w:rsidP="001B4EF9">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14:paraId="46CA1C72" w14:textId="77777777" w:rsidR="001B4EF9" w:rsidRDefault="001B4EF9" w:rsidP="001B4EF9">
      <w:pPr>
        <w:rPr>
          <w:i/>
          <w:rPrChange w:id="8306" w:author="CDC User" w:date="2013-01-18T13:43:00Z">
            <w:rPr>
              <w:color w:val="999999"/>
              <w:sz w:val="16"/>
            </w:rPr>
          </w:rPrChange>
        </w:rPr>
        <w:pPrChange w:id="8307" w:author="CDC User" w:date="2013-01-18T13:43:00Z">
          <w:pPr>
            <w:tabs>
              <w:tab w:val="left" w:pos="720"/>
              <w:tab w:val="left" w:leader="dot" w:pos="6480"/>
            </w:tabs>
          </w:pPr>
        </w:pPrChange>
      </w:pPr>
    </w:p>
    <w:p w14:paraId="053FD6F5" w14:textId="77777777" w:rsidR="001B4EF9" w:rsidRDefault="001B4EF9" w:rsidP="001B4EF9">
      <w:pPr>
        <w:rPr>
          <w:del w:id="8308" w:author="CDC User" w:date="2013-01-18T13:43:00Z"/>
          <w:i/>
        </w:rPr>
      </w:pPr>
      <w:del w:id="8309" w:author="CDC User" w:date="2013-01-18T13:43:00Z">
        <w:r>
          <w:rPr>
            <w:color w:val="0F243E"/>
          </w:rPr>
          <w:delText xml:space="preserve"> </w:delText>
        </w:r>
      </w:del>
    </w:p>
    <w:p w14:paraId="7D262747" w14:textId="77777777" w:rsidR="001B3E35" w:rsidRDefault="001B3E35" w:rsidP="00C0093F">
      <w:pPr>
        <w:pStyle w:val="Heading1"/>
        <w:jc w:val="center"/>
        <w:rPr>
          <w:del w:id="8310" w:author="CDC User" w:date="2013-01-18T13:43:00Z"/>
          <w:bCs/>
          <w:smallCaps/>
          <w:u w:val="single"/>
        </w:rPr>
        <w:sectPr w:rsidR="001B3E35" w:rsidSect="00503781">
          <w:headerReference w:type="even" r:id="rId54"/>
          <w:headerReference w:type="default" r:id="rId55"/>
          <w:footerReference w:type="default" r:id="rId56"/>
          <w:headerReference w:type="first" r:id="rId57"/>
          <w:pgSz w:w="12240" w:h="15840" w:code="1"/>
          <w:pgMar w:top="1440" w:right="1440" w:bottom="1440" w:left="1440" w:header="720" w:footer="720" w:gutter="0"/>
          <w:cols w:space="720"/>
          <w:rtlGutter/>
          <w:docGrid w:linePitch="360"/>
        </w:sectPr>
      </w:pPr>
    </w:p>
    <w:p w14:paraId="3BBDCA6D" w14:textId="77777777" w:rsidR="00ED2BC5" w:rsidRPr="006F74FC" w:rsidRDefault="005565E7" w:rsidP="00C0093F">
      <w:pPr>
        <w:pStyle w:val="Heading1"/>
        <w:jc w:val="center"/>
        <w:rPr>
          <w:del w:id="8311" w:author="CDC User" w:date="2013-01-18T13:43:00Z"/>
          <w:bCs/>
          <w:smallCaps/>
          <w:u w:val="single"/>
        </w:rPr>
      </w:pPr>
      <w:bookmarkStart w:id="8312" w:name="_Toc301943677"/>
      <w:del w:id="8313" w:author="CDC User" w:date="2013-01-18T13:43:00Z">
        <w:r w:rsidRPr="001B3E35">
          <w:rPr>
            <w:smallCaps/>
            <w:u w:val="single"/>
          </w:rPr>
          <w:delText>Optional</w:delText>
        </w:r>
        <w:r w:rsidRPr="006F74FC">
          <w:rPr>
            <w:smallCaps/>
            <w:u w:val="single"/>
          </w:rPr>
          <w:delText xml:space="preserve"> Module: Acculturation Scale (L)</w:delText>
        </w:r>
        <w:bookmarkEnd w:id="8312"/>
      </w:del>
    </w:p>
    <w:p w14:paraId="7B0B8632" w14:textId="77777777" w:rsidR="00ED2BC5" w:rsidRPr="006F74FC" w:rsidRDefault="00ED2BC5" w:rsidP="00433C88">
      <w:pPr>
        <w:rPr>
          <w:del w:id="8314" w:author="CDC User" w:date="2013-01-18T13:43:00Z"/>
        </w:rPr>
      </w:pPr>
    </w:p>
    <w:p w14:paraId="04281AC3"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008"/>
          <w:tab w:val="left" w:pos="-288"/>
          <w:tab w:val="left" w:pos="432"/>
          <w:tab w:val="left" w:pos="85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 w:val="left" w:pos="19152"/>
        </w:tabs>
        <w:suppressAutoHyphens/>
        <w:rPr>
          <w:del w:id="8315" w:author="CDC User" w:date="2013-01-18T13:43:00Z"/>
          <w:b/>
          <w:i/>
        </w:rPr>
      </w:pPr>
      <w:del w:id="8316" w:author="CDC User" w:date="2013-01-18T13:43:00Z">
        <w:r w:rsidRPr="00147A5D">
          <w:rPr>
            <w:b/>
            <w:i/>
          </w:rPr>
          <w:delText>Interviewer instructions: If D6 (birth country) is “United States” or “Puerto Rico</w:delText>
        </w:r>
        <w:r>
          <w:rPr>
            <w:b/>
            <w:i/>
          </w:rPr>
          <w:delText>,</w:delText>
        </w:r>
        <w:r w:rsidRPr="00147A5D">
          <w:rPr>
            <w:b/>
            <w:i/>
          </w:rPr>
          <w:delText>” skip to</w:delText>
        </w:r>
        <w:r>
          <w:rPr>
            <w:b/>
            <w:i/>
          </w:rPr>
          <w:delText xml:space="preserve"> Interview completion</w:delText>
        </w:r>
        <w:r w:rsidRPr="00147A5D">
          <w:rPr>
            <w:b/>
            <w:i/>
          </w:rPr>
          <w:delText xml:space="preserve">.  </w:delText>
        </w:r>
      </w:del>
    </w:p>
    <w:p w14:paraId="11976237" w14:textId="77777777" w:rsidR="00ED2BC5" w:rsidRPr="00147A5D" w:rsidRDefault="00ED2BC5" w:rsidP="00C0093F">
      <w:pPr>
        <w:suppressAutoHyphens/>
        <w:rPr>
          <w:del w:id="8317" w:author="CDC User" w:date="2013-01-18T13:43:00Z"/>
          <w:b/>
          <w:sz w:val="28"/>
          <w:szCs w:val="28"/>
        </w:rPr>
      </w:pPr>
    </w:p>
    <w:p w14:paraId="779F945F"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del w:id="8318" w:author="CDC User" w:date="2013-01-18T13:43:00Z"/>
          <w:b/>
          <w:i/>
        </w:rPr>
      </w:pPr>
      <w:del w:id="8319" w:author="CDC User" w:date="2013-01-18T13:43:00Z">
        <w:r w:rsidRPr="00147A5D">
          <w:rPr>
            <w:b/>
            <w:i/>
          </w:rPr>
          <w:delText xml:space="preserve">Interviewer instructions: </w:delText>
        </w:r>
      </w:del>
    </w:p>
    <w:p w14:paraId="400BE9C9" w14:textId="77777777"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del w:id="8320" w:author="CDC User" w:date="2013-01-18T13:43:00Z"/>
        </w:rPr>
      </w:pPr>
      <w:del w:id="8321" w:author="CDC User" w:date="2013-01-18T13:43:00Z">
        <w:r>
          <w:rPr>
            <w:noProof/>
          </w:rPr>
          <mc:AlternateContent>
            <mc:Choice Requires="wps">
              <w:drawing>
                <wp:anchor distT="0" distB="0" distL="114300" distR="114300" simplePos="0" relativeHeight="252590080" behindDoc="0" locked="0" layoutInCell="1" allowOverlap="1" wp14:anchorId="3476C105" wp14:editId="4AD79D8E">
                  <wp:simplePos x="0" y="0"/>
                  <wp:positionH relativeFrom="column">
                    <wp:posOffset>4914900</wp:posOffset>
                  </wp:positionH>
                  <wp:positionV relativeFrom="paragraph">
                    <wp:posOffset>107950</wp:posOffset>
                  </wp:positionV>
                  <wp:extent cx="1028700" cy="607060"/>
                  <wp:effectExtent l="0" t="0" r="0" b="2540"/>
                  <wp:wrapNone/>
                  <wp:docPr id="4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70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B640C" w14:textId="77777777" w:rsidR="003A3FE0" w:rsidRPr="000E23C8" w:rsidRDefault="003A3FE0" w:rsidP="000C5627">
                              <w:pPr>
                                <w:shd w:val="clear" w:color="auto" w:fill="BFBFBF" w:themeFill="background1" w:themeFillShade="BF"/>
                                <w:rPr>
                                  <w:del w:id="8322" w:author="CDC User" w:date="2013-01-18T13:43:00Z"/>
                                  <w:b/>
                                  <w:i/>
                                </w:rPr>
                              </w:pPr>
                              <w:del w:id="8323" w:author="CDC User" w:date="2013-01-18T13:43:00Z">
                                <w:r w:rsidRPr="000E23C8">
                                  <w:rPr>
                                    <w:b/>
                                    <w:i/>
                                    <w:sz w:val="22"/>
                                    <w:szCs w:val="22"/>
                                  </w:rPr>
                                  <w:delText xml:space="preserve">Skip to </w:delText>
                                </w:r>
                                <w:r>
                                  <w:rPr>
                                    <w:b/>
                                    <w:i/>
                                    <w:sz w:val="22"/>
                                    <w:szCs w:val="22"/>
                                  </w:rPr>
                                  <w:delText>Say box before E1</w:delText>
                                </w:r>
                                <w:r>
                                  <w:rPr>
                                    <w:b/>
                                    <w:i/>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34" type="#_x0000_t202" style="position:absolute;margin-left:387pt;margin-top:8.5pt;width:81pt;height:47.8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" fillcolor="#ddd" stroked="f">
                  <v:textbox>
                    <w:txbxContent>
                      <w:p w14:paraId="17AB640C" w14:textId="77777777" w:rsidR="003A3FE0" w:rsidRPr="000E23C8" w:rsidRDefault="003A3FE0" w:rsidP="000C5627">
                        <w:pPr>
                          <w:shd w:val="clear" w:color="auto" w:fill="BFBFBF" w:themeFill="background1" w:themeFillShade="BF"/>
                          <w:rPr>
                            <w:del w:id="8324" w:author="CDC User" w:date="2013-01-18T13:43:00Z"/>
                            <w:b/>
                            <w:i/>
                          </w:rPr>
                        </w:pPr>
                        <w:del w:id="8325" w:author="CDC User" w:date="2013-01-18T13:43:00Z">
                          <w:r w:rsidRPr="000E23C8">
                            <w:rPr>
                              <w:b/>
                              <w:i/>
                              <w:sz w:val="22"/>
                              <w:szCs w:val="22"/>
                            </w:rPr>
                            <w:delText xml:space="preserve">Skip to </w:delText>
                          </w:r>
                          <w:r>
                            <w:rPr>
                              <w:b/>
                              <w:i/>
                              <w:sz w:val="22"/>
                              <w:szCs w:val="22"/>
                            </w:rPr>
                            <w:delText>Say box before E1</w:delText>
                          </w:r>
                          <w:r>
                            <w:rPr>
                              <w:b/>
                              <w:i/>
                            </w:rPr>
                            <w:delText xml:space="preserve"> </w:delText>
                          </w:r>
                        </w:del>
                      </w:p>
                    </w:txbxContent>
                  </v:textbox>
                </v:shape>
              </w:pict>
            </mc:Fallback>
          </mc:AlternateContent>
        </w:r>
      </w:del>
    </w:p>
    <w:p w14:paraId="2414A5CE"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del w:id="8326" w:author="CDC User" w:date="2013-01-18T13:43:00Z"/>
          <w:b/>
          <w:i/>
        </w:rPr>
      </w:pPr>
      <w:del w:id="8327" w:author="CDC User" w:date="2013-01-18T13:43:00Z">
        <w:r>
          <w:delText>L0.</w:delText>
        </w:r>
        <w:r>
          <w:tab/>
        </w:r>
        <w:r w:rsidRPr="00147A5D">
          <w:rPr>
            <w:b/>
            <w:i/>
          </w:rPr>
          <w:delText>Does your project area ask Optional Module questions?</w:delText>
        </w:r>
      </w:del>
    </w:p>
    <w:p w14:paraId="472984E3" w14:textId="77777777"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ind w:firstLine="720"/>
        <w:rPr>
          <w:del w:id="8328" w:author="CDC User" w:date="2013-01-18T13:43:00Z"/>
        </w:rPr>
      </w:pPr>
      <w:del w:id="8329" w:author="CDC User" w:date="2013-01-18T13:43:00Z">
        <w:r>
          <w:rPr>
            <w:noProof/>
          </w:rPr>
          <mc:AlternateContent>
            <mc:Choice Requires="wps">
              <w:drawing>
                <wp:anchor distT="0" distB="0" distL="114300" distR="114300" simplePos="0" relativeHeight="252589056" behindDoc="0" locked="0" layoutInCell="1" allowOverlap="1" wp14:anchorId="4CC42807" wp14:editId="1C406D69">
                  <wp:simplePos x="0" y="0"/>
                  <wp:positionH relativeFrom="column">
                    <wp:posOffset>4457700</wp:posOffset>
                  </wp:positionH>
                  <wp:positionV relativeFrom="paragraph">
                    <wp:posOffset>100330</wp:posOffset>
                  </wp:positionV>
                  <wp:extent cx="429260" cy="2540"/>
                  <wp:effectExtent l="0" t="95250" r="0" b="111760"/>
                  <wp:wrapNone/>
                  <wp:docPr id="42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9pt" to="384.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atLgIAAFE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" strokeweight="3.5pt">
                  <v:stroke endarrow="block"/>
                </v:line>
              </w:pict>
            </mc:Fallback>
          </mc:AlternateContent>
        </w:r>
        <w:r w:rsidR="00ED2BC5" w:rsidRPr="00147A5D">
          <w:rPr>
            <w:b/>
            <w:i/>
          </w:rPr>
          <w:delText>No</w:delText>
        </w:r>
        <w:r w:rsidR="00ED2BC5" w:rsidRPr="00147A5D">
          <w:tab/>
        </w:r>
        <w:r w:rsidR="00ED2BC5" w:rsidRPr="00147A5D">
          <w:rPr>
            <w:rFonts w:ascii="Wingdings" w:hAnsi="Wingdings"/>
            <w:sz w:val="36"/>
            <w:szCs w:val="36"/>
          </w:rPr>
          <w:delText></w:delText>
        </w:r>
        <w:r w:rsidR="00ED2BC5" w:rsidRPr="00147A5D">
          <w:rPr>
            <w:sz w:val="16"/>
          </w:rPr>
          <w:delText xml:space="preserve"> 0</w:delText>
        </w:r>
      </w:del>
    </w:p>
    <w:p w14:paraId="1EDBC305"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del w:id="8330" w:author="CDC User" w:date="2013-01-18T13:43:00Z"/>
          <w:sz w:val="16"/>
        </w:rPr>
      </w:pPr>
      <w:del w:id="8331" w:author="CDC User" w:date="2013-01-18T13:43:00Z">
        <w:r>
          <w:rPr>
            <w:i/>
          </w:rPr>
          <w:tab/>
        </w:r>
        <w:r w:rsidRPr="00147A5D">
          <w:rPr>
            <w:b/>
            <w:i/>
          </w:rPr>
          <w:delText>Yes</w:delText>
        </w:r>
        <w:r w:rsidRPr="00147A5D">
          <w:tab/>
        </w:r>
        <w:r w:rsidRPr="00147A5D">
          <w:rPr>
            <w:rFonts w:ascii="Wingdings" w:hAnsi="Wingdings"/>
            <w:sz w:val="36"/>
            <w:szCs w:val="36"/>
          </w:rPr>
          <w:delText></w:delText>
        </w:r>
        <w:r w:rsidRPr="00147A5D">
          <w:rPr>
            <w:sz w:val="16"/>
          </w:rPr>
          <w:delText xml:space="preserve"> 1</w:delText>
        </w:r>
      </w:del>
    </w:p>
    <w:p w14:paraId="6FD56663"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rPr>
          <w:del w:id="8332" w:author="CDC User" w:date="2013-01-18T13:43:00Z"/>
          <w:sz w:val="16"/>
        </w:rPr>
      </w:pPr>
    </w:p>
    <w:p w14:paraId="68C5E06B" w14:textId="77777777" w:rsidR="00ED2BC5" w:rsidRDefault="00ED2BC5" w:rsidP="00C0093F">
      <w:pPr>
        <w:rPr>
          <w:del w:id="8333" w:author="CDC User" w:date="2013-01-18T13:43:00Z"/>
          <w:b/>
          <w:bCs/>
          <w:i/>
          <w:iCs/>
        </w:rPr>
      </w:pPr>
    </w:p>
    <w:p w14:paraId="0A3F5DD6" w14:textId="77777777" w:rsidR="00ED2BC5" w:rsidRDefault="00410AD5" w:rsidP="00433C88">
      <w:pPr>
        <w:autoSpaceDE w:val="0"/>
        <w:autoSpaceDN w:val="0"/>
        <w:adjustRightInd w:val="0"/>
        <w:ind w:left="720" w:hanging="720"/>
        <w:rPr>
          <w:del w:id="8334" w:author="CDC User" w:date="2013-01-18T13:43:00Z"/>
          <w:b/>
          <w:bCs/>
          <w:i/>
          <w:iCs/>
          <w:sz w:val="22"/>
          <w:szCs w:val="22"/>
        </w:rPr>
      </w:pPr>
      <w:del w:id="8335" w:author="CDC User" w:date="2013-01-18T13:43:00Z">
        <w:r>
          <w:rPr>
            <w:noProof/>
          </w:rPr>
          <mc:AlternateContent>
            <mc:Choice Requires="wps">
              <w:drawing>
                <wp:anchor distT="0" distB="0" distL="114300" distR="114300" simplePos="0" relativeHeight="252593152" behindDoc="0" locked="0" layoutInCell="1" allowOverlap="1" wp14:anchorId="6EB218F4" wp14:editId="4174313E">
                  <wp:simplePos x="0" y="0"/>
                  <wp:positionH relativeFrom="column">
                    <wp:posOffset>5029200</wp:posOffset>
                  </wp:positionH>
                  <wp:positionV relativeFrom="paragraph">
                    <wp:posOffset>394335</wp:posOffset>
                  </wp:positionV>
                  <wp:extent cx="1257300" cy="607060"/>
                  <wp:effectExtent l="0" t="0" r="0" b="2540"/>
                  <wp:wrapNone/>
                  <wp:docPr id="42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3DBD" w14:textId="77777777" w:rsidR="003A3FE0" w:rsidRPr="000E6AEC" w:rsidRDefault="003A3FE0" w:rsidP="000E6AEC">
                              <w:pPr>
                                <w:rPr>
                                  <w:del w:id="8336" w:author="CDC User" w:date="2013-01-18T13:43:00Z"/>
                                  <w:b/>
                                  <w:i/>
                                  <w:color w:val="999999"/>
                                </w:rPr>
                              </w:pPr>
                              <w:del w:id="8337" w:author="CDC User" w:date="2013-01-18T13:43:00Z">
                                <w:r w:rsidRPr="000E6AEC">
                                  <w:rPr>
                                    <w:b/>
                                    <w:i/>
                                    <w:color w:val="999999"/>
                                    <w:sz w:val="22"/>
                                    <w:szCs w:val="22"/>
                                  </w:rPr>
                                  <w:delText>Skip to Interview completion</w:delText>
                                </w:r>
                                <w:r w:rsidRPr="000E6AEC">
                                  <w:rPr>
                                    <w:b/>
                                    <w:i/>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35" type="#_x0000_t202" style="position:absolute;left:0;text-align:left;margin-left:396pt;margin-top:31.05pt;width:99pt;height:47.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aMvQIAAMY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" filled="f" fillcolor="#ddd" stroked="f">
                  <v:textbox>
                    <w:txbxContent>
                      <w:p w14:paraId="51CA3DBD" w14:textId="77777777" w:rsidR="003A3FE0" w:rsidRPr="000E6AEC" w:rsidRDefault="003A3FE0" w:rsidP="000E6AEC">
                        <w:pPr>
                          <w:rPr>
                            <w:del w:id="8338" w:author="CDC User" w:date="2013-01-18T13:43:00Z"/>
                            <w:b/>
                            <w:i/>
                            <w:color w:val="999999"/>
                          </w:rPr>
                        </w:pPr>
                        <w:del w:id="8339" w:author="CDC User" w:date="2013-01-18T13:43:00Z">
                          <w:r w:rsidRPr="000E6AEC">
                            <w:rPr>
                              <w:b/>
                              <w:i/>
                              <w:color w:val="999999"/>
                              <w:sz w:val="22"/>
                              <w:szCs w:val="22"/>
                            </w:rPr>
                            <w:delText>Skip to Interview completion</w:delText>
                          </w:r>
                          <w:r w:rsidRPr="000E6AEC">
                            <w:rPr>
                              <w:b/>
                              <w:i/>
                              <w:color w:val="999999"/>
                            </w:rPr>
                            <w:delText xml:space="preserve"> </w:delText>
                          </w:r>
                        </w:del>
                      </w:p>
                    </w:txbxContent>
                  </v:textbox>
                </v:shape>
              </w:pict>
            </mc:Fallback>
          </mc:AlternateContent>
        </w:r>
        <w:r w:rsidR="00ED2BC5">
          <w:delText>L1.</w:delText>
        </w:r>
        <w:r w:rsidR="00ED2BC5">
          <w:tab/>
        </w:r>
        <w:r w:rsidR="00ED2BC5" w:rsidRPr="00DF20CD">
          <w:delText xml:space="preserve">What is </w:delText>
        </w:r>
        <w:r w:rsidR="00ED2BC5">
          <w:delText>your</w:delText>
        </w:r>
        <w:r w:rsidR="00ED2BC5" w:rsidRPr="00DF20CD">
          <w:delText xml:space="preserve"> </w:delText>
        </w:r>
        <w:r w:rsidR="00ED2BC5">
          <w:delText xml:space="preserve">native </w:delText>
        </w:r>
        <w:r w:rsidR="00ED2BC5" w:rsidRPr="00DF20CD">
          <w:delText>language</w:delText>
        </w:r>
        <w:r w:rsidR="00ED2BC5">
          <w:delText>? By native language, I mean the language used in your country of origin or the one you used when you were growing up.</w:delText>
        </w:r>
        <w:r w:rsidR="00ED2BC5">
          <w:rPr>
            <w:b/>
            <w:bCs/>
            <w:i/>
            <w:iCs/>
            <w:sz w:val="22"/>
            <w:szCs w:val="22"/>
          </w:rPr>
          <w:delText xml:space="preserve"> [DON’T READ CHOICES. CHECK ONLY ONE.] </w:delText>
        </w:r>
        <w:r w:rsidR="00281C3C" w:rsidRPr="00281C3C">
          <w:rPr>
            <w:b/>
            <w:bCs/>
            <w:i/>
            <w:iCs/>
            <w:color w:val="943634" w:themeColor="accent2" w:themeShade="BF"/>
            <w:sz w:val="20"/>
            <w:szCs w:val="20"/>
          </w:rPr>
          <w:delText>[ORIG_LAN]</w:delText>
        </w:r>
        <w:r w:rsidR="00ED2BC5">
          <w:rPr>
            <w:color w:val="008000"/>
          </w:rPr>
          <w:delText xml:space="preserve">  </w:delText>
        </w:r>
      </w:del>
    </w:p>
    <w:p w14:paraId="3BFFA2F9" w14:textId="77777777" w:rsidR="00ED2BC5" w:rsidRPr="00104A96" w:rsidRDefault="00410AD5" w:rsidP="00433C88">
      <w:pPr>
        <w:tabs>
          <w:tab w:val="left" w:leader="dot" w:pos="6480"/>
        </w:tabs>
        <w:autoSpaceDE w:val="0"/>
        <w:autoSpaceDN w:val="0"/>
        <w:adjustRightInd w:val="0"/>
        <w:ind w:left="720"/>
        <w:rPr>
          <w:del w:id="8340" w:author="CDC User" w:date="2013-01-18T13:43:00Z"/>
          <w:color w:val="999999"/>
          <w:sz w:val="22"/>
          <w:szCs w:val="22"/>
        </w:rPr>
      </w:pPr>
      <w:del w:id="8341" w:author="CDC User" w:date="2013-01-18T13:43:00Z">
        <w:r>
          <w:rPr>
            <w:noProof/>
          </w:rPr>
          <mc:AlternateContent>
            <mc:Choice Requires="wps">
              <w:drawing>
                <wp:anchor distT="0" distB="0" distL="114300" distR="114300" simplePos="0" relativeHeight="252592128" behindDoc="0" locked="0" layoutInCell="1" allowOverlap="1" wp14:anchorId="2191E0E1" wp14:editId="746CEAE8">
                  <wp:simplePos x="0" y="0"/>
                  <wp:positionH relativeFrom="column">
                    <wp:posOffset>4457700</wp:posOffset>
                  </wp:positionH>
                  <wp:positionV relativeFrom="paragraph">
                    <wp:posOffset>111760</wp:posOffset>
                  </wp:positionV>
                  <wp:extent cx="429260" cy="2540"/>
                  <wp:effectExtent l="0" t="95250" r="0" b="111760"/>
                  <wp:wrapNone/>
                  <wp:docPr id="42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8pt" to="38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" strokecolor="#969696" strokeweight="3.5pt">
                  <v:stroke endarrow="block"/>
                </v:line>
              </w:pict>
            </mc:Fallback>
          </mc:AlternateContent>
        </w:r>
        <w:r w:rsidR="00ED2BC5" w:rsidRPr="00104A96">
          <w:rPr>
            <w:color w:val="999999"/>
          </w:rPr>
          <w:delText>English</w:delText>
        </w:r>
        <w:r w:rsidR="00ED2BC5" w:rsidRPr="00104A96">
          <w:rPr>
            <w:color w:val="999999"/>
            <w:sz w:val="22"/>
            <w:szCs w:val="22"/>
          </w:rPr>
          <w:tab/>
        </w:r>
        <w:r w:rsidR="00ED2BC5" w:rsidRPr="00104A96">
          <w:rPr>
            <w:rFonts w:ascii="Wingdings" w:hAnsi="Wingdings" w:cs="Wingdings"/>
            <w:color w:val="999999"/>
            <w:sz w:val="36"/>
            <w:szCs w:val="36"/>
          </w:rPr>
          <w:delText></w:delText>
        </w:r>
        <w:r w:rsidR="00ED2BC5" w:rsidRPr="00104A96">
          <w:rPr>
            <w:color w:val="999999"/>
            <w:sz w:val="16"/>
            <w:szCs w:val="16"/>
          </w:rPr>
          <w:delText xml:space="preserve"> 1   </w:delText>
        </w:r>
      </w:del>
    </w:p>
    <w:p w14:paraId="591C0831" w14:textId="77777777" w:rsidR="00ED2BC5" w:rsidRPr="00104A96" w:rsidRDefault="00ED2BC5" w:rsidP="00433C88">
      <w:pPr>
        <w:tabs>
          <w:tab w:val="left" w:leader="dot" w:pos="6480"/>
        </w:tabs>
        <w:autoSpaceDE w:val="0"/>
        <w:autoSpaceDN w:val="0"/>
        <w:adjustRightInd w:val="0"/>
        <w:ind w:left="720"/>
        <w:rPr>
          <w:del w:id="8342" w:author="CDC User" w:date="2013-01-18T13:43:00Z"/>
          <w:color w:val="999999"/>
          <w:sz w:val="22"/>
          <w:szCs w:val="22"/>
        </w:rPr>
      </w:pPr>
      <w:del w:id="8343" w:author="CDC User" w:date="2013-01-18T13:43:00Z">
        <w:r w:rsidRPr="00104A96">
          <w:rPr>
            <w:color w:val="999999"/>
          </w:rPr>
          <w:delText>Spanish</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2</w:delText>
        </w:r>
      </w:del>
    </w:p>
    <w:p w14:paraId="2373228F" w14:textId="77777777" w:rsidR="00ED2BC5" w:rsidRPr="00104A96" w:rsidRDefault="00ED2BC5" w:rsidP="00433C88">
      <w:pPr>
        <w:tabs>
          <w:tab w:val="left" w:leader="dot" w:pos="6480"/>
        </w:tabs>
        <w:autoSpaceDE w:val="0"/>
        <w:autoSpaceDN w:val="0"/>
        <w:adjustRightInd w:val="0"/>
        <w:ind w:left="720"/>
        <w:rPr>
          <w:del w:id="8344" w:author="CDC User" w:date="2013-01-18T13:43:00Z"/>
          <w:color w:val="999999"/>
          <w:sz w:val="22"/>
          <w:szCs w:val="22"/>
        </w:rPr>
      </w:pPr>
      <w:del w:id="8345" w:author="CDC User" w:date="2013-01-18T13:43:00Z">
        <w:r w:rsidRPr="00104A96">
          <w:rPr>
            <w:color w:val="999999"/>
          </w:rPr>
          <w:delText>French</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3</w:delText>
        </w:r>
      </w:del>
    </w:p>
    <w:p w14:paraId="13018ADD" w14:textId="77777777" w:rsidR="00ED2BC5" w:rsidRPr="00104A96" w:rsidRDefault="00ED2BC5" w:rsidP="00433C88">
      <w:pPr>
        <w:tabs>
          <w:tab w:val="left" w:leader="dot" w:pos="6480"/>
        </w:tabs>
        <w:autoSpaceDE w:val="0"/>
        <w:autoSpaceDN w:val="0"/>
        <w:adjustRightInd w:val="0"/>
        <w:ind w:left="720"/>
        <w:rPr>
          <w:del w:id="8346" w:author="CDC User" w:date="2013-01-18T13:43:00Z"/>
          <w:color w:val="999999"/>
          <w:sz w:val="22"/>
          <w:szCs w:val="22"/>
        </w:rPr>
      </w:pPr>
      <w:del w:id="8347" w:author="CDC User" w:date="2013-01-18T13:43:00Z">
        <w:r w:rsidRPr="00104A96">
          <w:rPr>
            <w:color w:val="999999"/>
          </w:rPr>
          <w:delText>Chinese</w:delText>
        </w:r>
        <w:r w:rsidRPr="00104A96">
          <w:rPr>
            <w:color w:val="999999"/>
          </w:rPr>
          <w:tab/>
        </w:r>
        <w:r w:rsidRPr="00104A96">
          <w:rPr>
            <w:rFonts w:ascii="Wingdings" w:hAnsi="Wingdings" w:cs="Wingdings"/>
            <w:color w:val="999999"/>
            <w:sz w:val="36"/>
            <w:szCs w:val="36"/>
          </w:rPr>
          <w:delText></w:delText>
        </w:r>
        <w:r w:rsidRPr="00104A96">
          <w:rPr>
            <w:color w:val="999999"/>
            <w:sz w:val="16"/>
            <w:szCs w:val="16"/>
          </w:rPr>
          <w:delText xml:space="preserve"> 4</w:delText>
        </w:r>
      </w:del>
    </w:p>
    <w:p w14:paraId="3D38FBA1" w14:textId="77777777" w:rsidR="00ED2BC5" w:rsidRPr="00104A96" w:rsidRDefault="00ED2BC5" w:rsidP="00433C88">
      <w:pPr>
        <w:tabs>
          <w:tab w:val="left" w:leader="dot" w:pos="6480"/>
        </w:tabs>
        <w:autoSpaceDE w:val="0"/>
        <w:autoSpaceDN w:val="0"/>
        <w:adjustRightInd w:val="0"/>
        <w:ind w:left="720"/>
        <w:rPr>
          <w:del w:id="8348" w:author="CDC User" w:date="2013-01-18T13:43:00Z"/>
          <w:color w:val="999999"/>
          <w:sz w:val="22"/>
          <w:szCs w:val="22"/>
        </w:rPr>
      </w:pPr>
      <w:del w:id="8349" w:author="CDC User" w:date="2013-01-18T13:43:00Z">
        <w:r w:rsidRPr="00104A96">
          <w:rPr>
            <w:color w:val="999999"/>
          </w:rPr>
          <w:delText>German</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5</w:delText>
        </w:r>
      </w:del>
    </w:p>
    <w:p w14:paraId="4E1A23EF" w14:textId="77777777" w:rsidR="00ED2BC5" w:rsidRPr="00104A96" w:rsidRDefault="00ED2BC5" w:rsidP="00433C88">
      <w:pPr>
        <w:tabs>
          <w:tab w:val="left" w:leader="dot" w:pos="6480"/>
        </w:tabs>
        <w:autoSpaceDE w:val="0"/>
        <w:autoSpaceDN w:val="0"/>
        <w:adjustRightInd w:val="0"/>
        <w:ind w:left="720"/>
        <w:rPr>
          <w:del w:id="8350" w:author="CDC User" w:date="2013-01-18T13:43:00Z"/>
          <w:color w:val="999999"/>
          <w:sz w:val="22"/>
          <w:szCs w:val="22"/>
        </w:rPr>
      </w:pPr>
      <w:del w:id="8351" w:author="CDC User" w:date="2013-01-18T13:43:00Z">
        <w:r w:rsidRPr="00104A96">
          <w:rPr>
            <w:color w:val="999999"/>
          </w:rPr>
          <w:delText>Tagalog</w:delText>
        </w:r>
        <w:r w:rsidRPr="00104A96">
          <w:rPr>
            <w:color w:val="999999"/>
          </w:rPr>
          <w:tab/>
        </w:r>
        <w:r w:rsidRPr="00104A96">
          <w:rPr>
            <w:rFonts w:ascii="Wingdings" w:hAnsi="Wingdings" w:cs="Wingdings"/>
            <w:color w:val="999999"/>
            <w:sz w:val="36"/>
            <w:szCs w:val="36"/>
          </w:rPr>
          <w:delText></w:delText>
        </w:r>
        <w:r w:rsidRPr="00104A96">
          <w:rPr>
            <w:color w:val="999999"/>
            <w:sz w:val="16"/>
            <w:szCs w:val="16"/>
          </w:rPr>
          <w:delText xml:space="preserve"> 6</w:delText>
        </w:r>
      </w:del>
    </w:p>
    <w:p w14:paraId="5BE1567F" w14:textId="77777777" w:rsidR="00ED2BC5" w:rsidRPr="00104A96" w:rsidRDefault="00ED2BC5" w:rsidP="00433C88">
      <w:pPr>
        <w:tabs>
          <w:tab w:val="left" w:leader="dot" w:pos="6480"/>
        </w:tabs>
        <w:autoSpaceDE w:val="0"/>
        <w:autoSpaceDN w:val="0"/>
        <w:adjustRightInd w:val="0"/>
        <w:ind w:left="720"/>
        <w:rPr>
          <w:del w:id="8352" w:author="CDC User" w:date="2013-01-18T13:43:00Z"/>
          <w:color w:val="999999"/>
          <w:sz w:val="22"/>
          <w:szCs w:val="22"/>
        </w:rPr>
      </w:pPr>
      <w:del w:id="8353" w:author="CDC User" w:date="2013-01-18T13:43:00Z">
        <w:r w:rsidRPr="00104A96">
          <w:rPr>
            <w:color w:val="999999"/>
          </w:rPr>
          <w:delText>Vietnamese</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7</w:delText>
        </w:r>
      </w:del>
    </w:p>
    <w:p w14:paraId="6EC03BB2" w14:textId="77777777" w:rsidR="00ED2BC5" w:rsidRPr="00104A96" w:rsidRDefault="00ED2BC5" w:rsidP="00433C88">
      <w:pPr>
        <w:tabs>
          <w:tab w:val="left" w:leader="dot" w:pos="6480"/>
        </w:tabs>
        <w:autoSpaceDE w:val="0"/>
        <w:autoSpaceDN w:val="0"/>
        <w:adjustRightInd w:val="0"/>
        <w:ind w:left="720"/>
        <w:rPr>
          <w:del w:id="8354" w:author="CDC User" w:date="2013-01-18T13:43:00Z"/>
          <w:color w:val="999999"/>
          <w:sz w:val="22"/>
          <w:szCs w:val="22"/>
        </w:rPr>
      </w:pPr>
      <w:del w:id="8355" w:author="CDC User" w:date="2013-01-18T13:43:00Z">
        <w:r w:rsidRPr="00104A96">
          <w:rPr>
            <w:color w:val="999999"/>
          </w:rPr>
          <w:delText>Italian</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8</w:delText>
        </w:r>
      </w:del>
    </w:p>
    <w:p w14:paraId="5FBF1BA4" w14:textId="77777777" w:rsidR="00ED2BC5" w:rsidRPr="00104A96" w:rsidRDefault="00ED2BC5" w:rsidP="00433C88">
      <w:pPr>
        <w:tabs>
          <w:tab w:val="left" w:leader="dot" w:pos="6480"/>
        </w:tabs>
        <w:autoSpaceDE w:val="0"/>
        <w:autoSpaceDN w:val="0"/>
        <w:adjustRightInd w:val="0"/>
        <w:ind w:left="720"/>
        <w:rPr>
          <w:del w:id="8356" w:author="CDC User" w:date="2013-01-18T13:43:00Z"/>
          <w:color w:val="999999"/>
          <w:sz w:val="22"/>
          <w:szCs w:val="22"/>
        </w:rPr>
      </w:pPr>
      <w:del w:id="8357" w:author="CDC User" w:date="2013-01-18T13:43:00Z">
        <w:r w:rsidRPr="00104A96">
          <w:rPr>
            <w:color w:val="999999"/>
          </w:rPr>
          <w:delText>Korean</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9</w:delText>
        </w:r>
      </w:del>
    </w:p>
    <w:p w14:paraId="419445B5" w14:textId="77777777" w:rsidR="00ED2BC5" w:rsidRPr="00104A96" w:rsidRDefault="00ED2BC5" w:rsidP="00433C88">
      <w:pPr>
        <w:tabs>
          <w:tab w:val="left" w:leader="dot" w:pos="6480"/>
        </w:tabs>
        <w:autoSpaceDE w:val="0"/>
        <w:autoSpaceDN w:val="0"/>
        <w:adjustRightInd w:val="0"/>
        <w:ind w:left="720"/>
        <w:rPr>
          <w:del w:id="8358" w:author="CDC User" w:date="2013-01-18T13:43:00Z"/>
          <w:color w:val="999999"/>
          <w:sz w:val="16"/>
          <w:szCs w:val="16"/>
        </w:rPr>
      </w:pPr>
      <w:del w:id="8359" w:author="CDC User" w:date="2013-01-18T13:43:00Z">
        <w:r w:rsidRPr="00104A96">
          <w:rPr>
            <w:color w:val="999999"/>
          </w:rPr>
          <w:delText>Russian</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10</w:delText>
        </w:r>
      </w:del>
    </w:p>
    <w:p w14:paraId="70431681" w14:textId="77777777" w:rsidR="00ED2BC5" w:rsidRPr="00104A96" w:rsidRDefault="00ED2BC5" w:rsidP="00433C88">
      <w:pPr>
        <w:tabs>
          <w:tab w:val="left" w:leader="dot" w:pos="6480"/>
        </w:tabs>
        <w:autoSpaceDE w:val="0"/>
        <w:autoSpaceDN w:val="0"/>
        <w:adjustRightInd w:val="0"/>
        <w:ind w:left="720"/>
        <w:rPr>
          <w:del w:id="8360" w:author="CDC User" w:date="2013-01-18T13:43:00Z"/>
          <w:color w:val="999999"/>
          <w:sz w:val="16"/>
          <w:szCs w:val="16"/>
        </w:rPr>
      </w:pPr>
      <w:del w:id="8361" w:author="CDC User" w:date="2013-01-18T13:43:00Z">
        <w:r w:rsidRPr="00104A96">
          <w:rPr>
            <w:color w:val="999999"/>
          </w:rPr>
          <w:delText>Polish</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11</w:delText>
        </w:r>
      </w:del>
    </w:p>
    <w:p w14:paraId="58C34654" w14:textId="77777777" w:rsidR="00ED2BC5" w:rsidRPr="00A3245F" w:rsidRDefault="00ED2BC5" w:rsidP="00433C88">
      <w:pPr>
        <w:tabs>
          <w:tab w:val="left" w:leader="dot" w:pos="6480"/>
        </w:tabs>
        <w:autoSpaceDE w:val="0"/>
        <w:autoSpaceDN w:val="0"/>
        <w:adjustRightInd w:val="0"/>
        <w:ind w:left="720"/>
        <w:rPr>
          <w:del w:id="8362" w:author="CDC User" w:date="2013-01-18T13:43:00Z"/>
          <w:color w:val="943634" w:themeColor="accent2" w:themeShade="BF"/>
          <w:sz w:val="16"/>
          <w:szCs w:val="16"/>
        </w:rPr>
      </w:pPr>
      <w:del w:id="8363" w:author="CDC User" w:date="2013-01-18T13:43:00Z">
        <w:r w:rsidRPr="00104A96">
          <w:rPr>
            <w:color w:val="999999"/>
          </w:rPr>
          <w:delText xml:space="preserve">Other </w:delText>
        </w:r>
        <w:r w:rsidRPr="00104A96">
          <w:rPr>
            <w:b/>
            <w:bCs/>
            <w:i/>
            <w:iCs/>
            <w:color w:val="999999"/>
          </w:rPr>
          <w:delText>(Specify:__________________________)</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12</w:delText>
        </w:r>
        <w:r>
          <w:rPr>
            <w:color w:val="999999"/>
            <w:sz w:val="16"/>
            <w:szCs w:val="16"/>
          </w:rPr>
          <w:delText xml:space="preserve"> </w:delText>
        </w:r>
        <w:r w:rsidR="00281C3C" w:rsidRPr="00281C3C">
          <w:rPr>
            <w:b/>
            <w:bCs/>
            <w:i/>
            <w:iCs/>
            <w:color w:val="943634" w:themeColor="accent2" w:themeShade="BF"/>
            <w:sz w:val="20"/>
            <w:szCs w:val="20"/>
          </w:rPr>
          <w:delText>[ORIG_LAO]</w:delText>
        </w:r>
        <w:r w:rsidR="00281C3C" w:rsidRPr="00281C3C">
          <w:rPr>
            <w:color w:val="943634" w:themeColor="accent2" w:themeShade="BF"/>
          </w:rPr>
          <w:delText xml:space="preserve"> </w:delText>
        </w:r>
        <w:r w:rsidR="00281C3C" w:rsidRPr="00281C3C">
          <w:rPr>
            <w:b/>
            <w:bCs/>
            <w:i/>
            <w:iCs/>
            <w:color w:val="943634" w:themeColor="accent2" w:themeShade="BF"/>
            <w:sz w:val="20"/>
            <w:szCs w:val="20"/>
          </w:rPr>
          <w:delText>[ORI_LAOS]</w:delText>
        </w:r>
        <w:r w:rsidR="00281C3C" w:rsidRPr="00281C3C">
          <w:rPr>
            <w:color w:val="943634" w:themeColor="accent2" w:themeShade="BF"/>
          </w:rPr>
          <w:delText xml:space="preserve"> </w:delText>
        </w:r>
      </w:del>
    </w:p>
    <w:p w14:paraId="566DDAE8" w14:textId="77777777" w:rsidR="00ED2BC5" w:rsidRPr="00104A96" w:rsidRDefault="00410AD5" w:rsidP="00433C88">
      <w:pPr>
        <w:tabs>
          <w:tab w:val="left" w:leader="dot" w:pos="6480"/>
        </w:tabs>
        <w:autoSpaceDE w:val="0"/>
        <w:autoSpaceDN w:val="0"/>
        <w:adjustRightInd w:val="0"/>
        <w:ind w:left="720"/>
        <w:rPr>
          <w:del w:id="8364" w:author="CDC User" w:date="2013-01-18T13:43:00Z"/>
          <w:color w:val="999999"/>
          <w:sz w:val="16"/>
          <w:szCs w:val="16"/>
        </w:rPr>
      </w:pPr>
      <w:del w:id="8365" w:author="CDC User" w:date="2013-01-18T13:43:00Z">
        <w:r>
          <w:rPr>
            <w:noProof/>
          </w:rPr>
          <mc:AlternateContent>
            <mc:Choice Requires="wps">
              <w:drawing>
                <wp:anchor distT="0" distB="0" distL="114300" distR="114300" simplePos="0" relativeHeight="252594176" behindDoc="0" locked="0" layoutInCell="1" allowOverlap="1" wp14:anchorId="117CB7F3" wp14:editId="78A9ADE1">
                  <wp:simplePos x="0" y="0"/>
                  <wp:positionH relativeFrom="column">
                    <wp:posOffset>4914900</wp:posOffset>
                  </wp:positionH>
                  <wp:positionV relativeFrom="paragraph">
                    <wp:posOffset>39370</wp:posOffset>
                  </wp:positionV>
                  <wp:extent cx="1257300" cy="607060"/>
                  <wp:effectExtent l="0" t="0" r="0" b="2540"/>
                  <wp:wrapNone/>
                  <wp:docPr id="42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42A7" w14:textId="77777777" w:rsidR="003A3FE0" w:rsidRPr="000E6AEC" w:rsidRDefault="003A3FE0" w:rsidP="00104A96">
                              <w:pPr>
                                <w:rPr>
                                  <w:del w:id="8366" w:author="CDC User" w:date="2013-01-18T13:43:00Z"/>
                                  <w:b/>
                                  <w:i/>
                                  <w:color w:val="999999"/>
                                </w:rPr>
                              </w:pPr>
                              <w:del w:id="8367" w:author="CDC User" w:date="2013-01-18T13:43:00Z">
                                <w:r w:rsidRPr="000E6AEC">
                                  <w:rPr>
                                    <w:b/>
                                    <w:i/>
                                    <w:color w:val="999999"/>
                                    <w:sz w:val="22"/>
                                    <w:szCs w:val="22"/>
                                  </w:rPr>
                                  <w:delText>Skip to Interview completion</w:delText>
                                </w:r>
                                <w:r w:rsidRPr="000E6AEC">
                                  <w:rPr>
                                    <w:b/>
                                    <w:i/>
                                    <w:color w:val="999999"/>
                                  </w:rPr>
                                  <w:delText xml:space="preserve"> </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36" type="#_x0000_t202" style="position:absolute;left:0;text-align:left;margin-left:387pt;margin-top:3.1pt;width:99pt;height:47.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B8vQIAAM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" filled="f" fillcolor="#ddd" stroked="f">
                  <v:textbox>
                    <w:txbxContent>
                      <w:p w14:paraId="221642A7" w14:textId="77777777" w:rsidR="003A3FE0" w:rsidRPr="000E6AEC" w:rsidRDefault="003A3FE0" w:rsidP="00104A96">
                        <w:pPr>
                          <w:rPr>
                            <w:del w:id="8368" w:author="CDC User" w:date="2013-01-18T13:43:00Z"/>
                            <w:b/>
                            <w:i/>
                            <w:color w:val="999999"/>
                          </w:rPr>
                        </w:pPr>
                        <w:del w:id="8369" w:author="CDC User" w:date="2013-01-18T13:43:00Z">
                          <w:r w:rsidRPr="000E6AEC">
                            <w:rPr>
                              <w:b/>
                              <w:i/>
                              <w:color w:val="999999"/>
                              <w:sz w:val="22"/>
                              <w:szCs w:val="22"/>
                            </w:rPr>
                            <w:delText>Skip to Interview completion</w:delText>
                          </w:r>
                          <w:r w:rsidRPr="000E6AEC">
                            <w:rPr>
                              <w:b/>
                              <w:i/>
                              <w:color w:val="999999"/>
                            </w:rPr>
                            <w:delText xml:space="preserve"> </w:delText>
                          </w:r>
                        </w:del>
                      </w:p>
                    </w:txbxContent>
                  </v:textbox>
                </v:shape>
              </w:pict>
            </mc:Fallback>
          </mc:AlternateContent>
        </w:r>
        <w:r>
          <w:rPr>
            <w:noProof/>
          </w:rPr>
          <mc:AlternateContent>
            <mc:Choice Requires="wps">
              <w:drawing>
                <wp:anchor distT="0" distB="0" distL="114300" distR="114300" simplePos="0" relativeHeight="252591104" behindDoc="0" locked="0" layoutInCell="1" allowOverlap="1" wp14:anchorId="20809151" wp14:editId="7F539E93">
                  <wp:simplePos x="0" y="0"/>
                  <wp:positionH relativeFrom="column">
                    <wp:posOffset>4572000</wp:posOffset>
                  </wp:positionH>
                  <wp:positionV relativeFrom="paragraph">
                    <wp:posOffset>153670</wp:posOffset>
                  </wp:positionV>
                  <wp:extent cx="342900" cy="342900"/>
                  <wp:effectExtent l="0" t="19050" r="19050" b="19050"/>
                  <wp:wrapNone/>
                  <wp:docPr id="42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88" style="position:absolute;margin-left:5in;margin-top:12.1pt;width:27pt;height:27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" adj="2310,10290" strokecolor="#969696" strokeweight="3.5pt"/>
              </w:pict>
            </mc:Fallback>
          </mc:AlternateContent>
        </w:r>
        <w:r w:rsidR="00ED2BC5" w:rsidRPr="00104A96">
          <w:rPr>
            <w:color w:val="999999"/>
          </w:rPr>
          <w:delText>Refused to answer</w:delText>
        </w:r>
        <w:r w:rsidR="00ED2BC5" w:rsidRPr="00104A96">
          <w:rPr>
            <w:color w:val="999999"/>
            <w:sz w:val="22"/>
            <w:szCs w:val="22"/>
          </w:rPr>
          <w:tab/>
        </w:r>
        <w:r w:rsidR="00ED2BC5" w:rsidRPr="00104A96">
          <w:rPr>
            <w:rFonts w:ascii="Wingdings" w:hAnsi="Wingdings" w:cs="Wingdings"/>
            <w:color w:val="999999"/>
            <w:sz w:val="36"/>
            <w:szCs w:val="36"/>
          </w:rPr>
          <w:delText></w:delText>
        </w:r>
        <w:r w:rsidR="00ED2BC5" w:rsidRPr="00104A96">
          <w:rPr>
            <w:color w:val="999999"/>
            <w:sz w:val="16"/>
            <w:szCs w:val="16"/>
          </w:rPr>
          <w:delText xml:space="preserve"> 77</w:delText>
        </w:r>
      </w:del>
    </w:p>
    <w:p w14:paraId="4F73E0AE" w14:textId="77777777" w:rsidR="00ED2BC5" w:rsidRPr="00104A96" w:rsidRDefault="00ED2BC5" w:rsidP="00433C88">
      <w:pPr>
        <w:tabs>
          <w:tab w:val="left" w:leader="dot" w:pos="6480"/>
        </w:tabs>
        <w:autoSpaceDE w:val="0"/>
        <w:autoSpaceDN w:val="0"/>
        <w:adjustRightInd w:val="0"/>
        <w:ind w:left="720"/>
        <w:rPr>
          <w:del w:id="8370" w:author="CDC User" w:date="2013-01-18T13:43:00Z"/>
          <w:color w:val="999999"/>
          <w:sz w:val="16"/>
          <w:szCs w:val="16"/>
        </w:rPr>
      </w:pPr>
      <w:del w:id="8371" w:author="CDC User" w:date="2013-01-18T13:43:00Z">
        <w:r w:rsidRPr="00104A96">
          <w:rPr>
            <w:color w:val="999999"/>
          </w:rPr>
          <w:delText>Don’t know</w:delText>
        </w:r>
        <w:r w:rsidRPr="00104A96">
          <w:rPr>
            <w:color w:val="999999"/>
            <w:sz w:val="22"/>
            <w:szCs w:val="22"/>
          </w:rPr>
          <w:tab/>
        </w:r>
        <w:r w:rsidRPr="00104A96">
          <w:rPr>
            <w:rFonts w:ascii="Wingdings" w:hAnsi="Wingdings" w:cs="Wingdings"/>
            <w:color w:val="999999"/>
            <w:sz w:val="36"/>
            <w:szCs w:val="36"/>
          </w:rPr>
          <w:delText></w:delText>
        </w:r>
        <w:r w:rsidRPr="00104A96">
          <w:rPr>
            <w:color w:val="999999"/>
            <w:sz w:val="16"/>
            <w:szCs w:val="16"/>
          </w:rPr>
          <w:delText xml:space="preserve"> 88</w:delText>
        </w:r>
      </w:del>
    </w:p>
    <w:p w14:paraId="2B7F4A5B" w14:textId="77777777" w:rsidR="00ED2BC5" w:rsidRPr="00147A5D" w:rsidRDefault="00ED2BC5" w:rsidP="00C0093F">
      <w:pPr>
        <w:rPr>
          <w:del w:id="8372" w:author="CDC User" w:date="2013-01-18T13:43:00Z"/>
          <w:b/>
          <w:bCs/>
          <w:i/>
          <w:iCs/>
        </w:rPr>
      </w:pPr>
    </w:p>
    <w:p w14:paraId="52B21E53" w14:textId="4D54420D" w:rsidR="00A46AD2" w:rsidRPr="00A46AD2" w:rsidRDefault="00ED2BC5" w:rsidP="00A46AD2">
      <w:pPr>
        <w:pBdr>
          <w:top w:val="single" w:sz="12" w:space="1" w:color="auto"/>
          <w:left w:val="single" w:sz="12" w:space="4" w:color="auto"/>
          <w:bottom w:val="single" w:sz="12" w:space="1" w:color="auto"/>
          <w:right w:val="single" w:sz="12" w:space="4" w:color="auto"/>
        </w:pBdr>
        <w:rPr>
          <w:ins w:id="8373" w:author="CDC User" w:date="2013-01-18T13:43:00Z"/>
        </w:rPr>
      </w:pPr>
      <w:del w:id="8374" w:author="CDC User" w:date="2013-01-18T13:43:00Z">
        <w:r>
          <w:rPr>
            <w:bCs/>
            <w:iCs/>
          </w:rPr>
          <w:delText>L2.</w:delText>
        </w:r>
        <w:r>
          <w:rPr>
            <w:bCs/>
            <w:iCs/>
          </w:rPr>
          <w:tab/>
          <w:delText>In general, what languages</w:delText>
        </w:r>
        <w:r w:rsidRPr="00147A5D">
          <w:rPr>
            <w:bCs/>
            <w:iCs/>
          </w:rPr>
          <w:delText xml:space="preserve"> do you read and speak?</w:delText>
        </w:r>
      </w:del>
      <w:ins w:id="8375" w:author="CDC User" w:date="2013-01-18T13:43:00Z">
        <w:r w:rsidR="00A46AD2" w:rsidRPr="00147A5D">
          <w:rPr>
            <w:b/>
            <w:i/>
          </w:rPr>
          <w:t xml:space="preserve">SAY: </w:t>
        </w:r>
        <w:r w:rsidR="00A46AD2" w:rsidRPr="00147A5D">
          <w:t>“</w:t>
        </w:r>
        <w:r w:rsidR="00A46AD2">
          <w:t xml:space="preserve">For the last </w:t>
        </w:r>
        <w:r w:rsidR="00264CF2">
          <w:t xml:space="preserve">few </w:t>
        </w:r>
        <w:r w:rsidR="00A46AD2">
          <w:t xml:space="preserve">questions of the interview, </w:t>
        </w:r>
        <w:r w:rsidR="00A46AD2" w:rsidRPr="00147A5D">
          <w:t>I’m go</w:t>
        </w:r>
        <w:r w:rsidR="00A46AD2">
          <w:t xml:space="preserve">ing to ask </w:t>
        </w:r>
        <w:r w:rsidR="00264CF2">
          <w:t>about different conditions you may or may not have and difficulties that you may or may not experience.” Some of these things may seem obvious to you, but please answer the following questions.</w:t>
        </w:r>
      </w:ins>
    </w:p>
    <w:p w14:paraId="164238FC" w14:textId="77777777" w:rsidR="00A46AD2" w:rsidRDefault="00A46AD2" w:rsidP="001B4EF9">
      <w:pPr>
        <w:rPr>
          <w:ins w:id="8376" w:author="CDC User" w:date="2013-01-18T13:43:00Z"/>
          <w:i/>
        </w:rPr>
      </w:pPr>
    </w:p>
    <w:bookmarkEnd w:id="6233"/>
    <w:p w14:paraId="0590E56E" w14:textId="77777777" w:rsidR="000248B5" w:rsidRPr="00981BB9" w:rsidRDefault="00E94AC7" w:rsidP="000248B5">
      <w:pPr>
        <w:rPr>
          <w:ins w:id="8377" w:author="CDC User" w:date="2013-01-18T13:43:00Z"/>
          <w:b/>
        </w:rPr>
      </w:pPr>
      <w:ins w:id="8378" w:author="CDC User" w:date="2013-01-18T13:43:00Z">
        <w:r>
          <w:t>C15</w:t>
        </w:r>
        <w:r w:rsidR="000248B5">
          <w:t xml:space="preserve">. </w:t>
        </w:r>
        <w:r w:rsidR="000248B5">
          <w:tab/>
          <w:t xml:space="preserve">Are you deaf or do you have serious difficulty hearing? </w:t>
        </w:r>
        <w:r w:rsidR="000248B5" w:rsidRPr="00981BB9">
          <w:rPr>
            <w:b/>
            <w:i/>
            <w:color w:val="76923C" w:themeColor="accent3" w:themeShade="BF"/>
            <w:sz w:val="20"/>
            <w:szCs w:val="20"/>
          </w:rPr>
          <w:t>[DIS</w:t>
        </w:r>
        <w:r w:rsidR="00981BB9">
          <w:rPr>
            <w:b/>
            <w:i/>
            <w:color w:val="76923C" w:themeColor="accent3" w:themeShade="BF"/>
            <w:sz w:val="20"/>
            <w:szCs w:val="20"/>
          </w:rPr>
          <w:t>DEFN3</w:t>
        </w:r>
        <w:r w:rsidR="000248B5" w:rsidRPr="00981BB9">
          <w:rPr>
            <w:b/>
            <w:i/>
            <w:color w:val="76923C" w:themeColor="accent3" w:themeShade="BF"/>
            <w:sz w:val="20"/>
            <w:szCs w:val="20"/>
          </w:rPr>
          <w:t>]</w:t>
        </w:r>
        <w:r w:rsidR="000248B5" w:rsidRPr="00981BB9">
          <w:rPr>
            <w:b/>
          </w:rPr>
          <w:t xml:space="preserve">  </w:t>
        </w:r>
      </w:ins>
    </w:p>
    <w:p w14:paraId="22BE642F" w14:textId="77777777" w:rsidR="000248B5" w:rsidRPr="00147A5D" w:rsidRDefault="000248B5" w:rsidP="000248B5">
      <w:pPr>
        <w:tabs>
          <w:tab w:val="left" w:leader="dot" w:pos="6480"/>
        </w:tabs>
        <w:ind w:left="720"/>
        <w:rPr>
          <w:ins w:id="8379" w:author="CDC User" w:date="2013-01-18T13:43:00Z"/>
          <w:rFonts w:ascii="Wingdings" w:hAnsi="Wingdings"/>
          <w:color w:val="999999"/>
          <w:sz w:val="36"/>
        </w:rPr>
      </w:pPr>
      <w:ins w:id="8380" w:author="CDC User" w:date="2013-01-18T13:43:00Z">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ins>
    </w:p>
    <w:p w14:paraId="7D1633E4" w14:textId="77777777" w:rsidR="000248B5" w:rsidRPr="00147A5D" w:rsidRDefault="000248B5" w:rsidP="000248B5">
      <w:pPr>
        <w:tabs>
          <w:tab w:val="left" w:leader="dot" w:pos="6480"/>
        </w:tabs>
        <w:ind w:left="720"/>
        <w:rPr>
          <w:ins w:id="8381" w:author="CDC User" w:date="2013-01-18T13:43:00Z"/>
          <w:color w:val="999999"/>
          <w:sz w:val="22"/>
        </w:rPr>
      </w:pPr>
      <w:ins w:id="8382"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ins>
    </w:p>
    <w:p w14:paraId="562CCD5B" w14:textId="77777777" w:rsidR="00ED2BC5" w:rsidRPr="00147A5D" w:rsidRDefault="0069158F" w:rsidP="00C0093F">
      <w:pPr>
        <w:ind w:left="720" w:hanging="720"/>
        <w:rPr>
          <w:del w:id="8383" w:author="CDC User" w:date="2013-01-18T13:43:00Z"/>
          <w:b/>
          <w:bCs/>
          <w:i/>
          <w:iCs/>
          <w:sz w:val="22"/>
          <w:szCs w:val="22"/>
        </w:rPr>
      </w:pPr>
      <w:moveFromRangeStart w:id="8384" w:author="CDC User" w:date="2013-01-18T13:43:00Z" w:name="move346279930"/>
      <w:moveFrom w:id="8385" w:author="CDC User" w:date="2013-01-18T13:43:00Z">
        <w:r w:rsidRPr="0069158F">
          <w:t xml:space="preserve"> </w:t>
        </w:r>
        <w:r w:rsidRPr="0069158F">
          <w:rPr>
            <w:b/>
            <w:bCs/>
            <w:i/>
            <w:sz w:val="22"/>
            <w:szCs w:val="22"/>
          </w:rPr>
          <w:t>[READ CHOICES. CHECK ONLY ONE.]</w:t>
        </w:r>
      </w:moveFrom>
      <w:moveFromRangeEnd w:id="8384"/>
      <w:del w:id="8386" w:author="CDC User" w:date="2013-01-18T13:43:00Z">
        <w:r w:rsidR="00ED2BC5" w:rsidRPr="00147A5D">
          <w:rPr>
            <w:b/>
            <w:bCs/>
            <w:i/>
            <w:iCs/>
            <w:sz w:val="22"/>
            <w:szCs w:val="22"/>
          </w:rPr>
          <w:tab/>
        </w:r>
        <w:r w:rsidR="00ED2BC5" w:rsidRPr="00B13E32">
          <w:rPr>
            <w:b/>
            <w:i/>
            <w:color w:val="800000"/>
            <w:sz w:val="20"/>
            <w:szCs w:val="20"/>
          </w:rPr>
          <w:delText>[ACLT_</w:delText>
        </w:r>
        <w:r w:rsidR="00ED2BC5" w:rsidRPr="00B13E32">
          <w:rPr>
            <w:rFonts w:cs="Arial"/>
            <w:b/>
            <w:bCs/>
            <w:i/>
            <w:iCs/>
            <w:color w:val="800000"/>
            <w:sz w:val="20"/>
            <w:szCs w:val="20"/>
          </w:rPr>
          <w:delText>L1]</w:delText>
        </w:r>
        <w:r w:rsidR="00ED2BC5" w:rsidRPr="00147A5D">
          <w:delText xml:space="preserve">  </w:delText>
        </w:r>
      </w:del>
    </w:p>
    <w:p w14:paraId="0FCF082F" w14:textId="77777777" w:rsidR="00ED2BC5" w:rsidRPr="00147A5D" w:rsidRDefault="00ED2BC5" w:rsidP="00C0093F">
      <w:pPr>
        <w:tabs>
          <w:tab w:val="left" w:pos="720"/>
          <w:tab w:val="left" w:leader="dot" w:pos="6480"/>
        </w:tabs>
        <w:rPr>
          <w:del w:id="8387" w:author="CDC User" w:date="2013-01-18T13:43:00Z"/>
          <w:b/>
          <w:bCs/>
          <w:i/>
          <w:iCs/>
        </w:rPr>
      </w:pPr>
      <w:del w:id="8388" w:author="CDC User" w:date="2013-01-18T13:43:00Z">
        <w:r w:rsidRPr="00147A5D">
          <w:rPr>
            <w:bCs/>
            <w:iCs/>
          </w:rPr>
          <w:tab/>
        </w:r>
        <w:r w:rsidRPr="00147A5D">
          <w:delText xml:space="preserve">Only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1</w:delText>
        </w:r>
        <w:r w:rsidRPr="00147A5D">
          <w:delText xml:space="preserve">               </w:delText>
        </w:r>
      </w:del>
    </w:p>
    <w:p w14:paraId="1479AAAD" w14:textId="77777777" w:rsidR="00ED2BC5" w:rsidRPr="00147A5D" w:rsidRDefault="00ED2BC5" w:rsidP="00C0093F">
      <w:pPr>
        <w:tabs>
          <w:tab w:val="left" w:pos="720"/>
          <w:tab w:val="left" w:leader="dot" w:pos="6480"/>
        </w:tabs>
        <w:rPr>
          <w:del w:id="8389" w:author="CDC User" w:date="2013-01-18T13:43:00Z"/>
          <w:b/>
          <w:bCs/>
          <w:i/>
          <w:iCs/>
        </w:rPr>
      </w:pPr>
      <w:del w:id="8390" w:author="CDC User" w:date="2013-01-18T13:43:00Z">
        <w:r w:rsidRPr="00147A5D">
          <w:tab/>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rPr>
            <w:b/>
            <w:i/>
          </w:rPr>
          <w:delText xml:space="preserve"> </w:delText>
        </w:r>
        <w:r w:rsidRPr="00147A5D">
          <w:delText>better than English</w:delText>
        </w:r>
        <w:r w:rsidRPr="00147A5D">
          <w:tab/>
        </w:r>
        <w:r w:rsidRPr="00147A5D">
          <w:rPr>
            <w:rFonts w:ascii="Wingdings" w:hAnsi="Wingdings"/>
            <w:sz w:val="36"/>
            <w:szCs w:val="36"/>
          </w:rPr>
          <w:delText></w:delText>
        </w:r>
        <w:r w:rsidRPr="00147A5D">
          <w:rPr>
            <w:sz w:val="16"/>
          </w:rPr>
          <w:delText xml:space="preserve"> 2</w:delText>
        </w:r>
        <w:r w:rsidRPr="00147A5D">
          <w:rPr>
            <w:b/>
            <w:bCs/>
            <w:i/>
            <w:iCs/>
            <w:noProof/>
          </w:rPr>
          <w:delText xml:space="preserve"> </w:delText>
        </w:r>
        <w:r w:rsidRPr="00147A5D">
          <w:tab/>
        </w:r>
      </w:del>
    </w:p>
    <w:p w14:paraId="1A9559C9" w14:textId="77777777" w:rsidR="00ED2BC5" w:rsidRPr="00147A5D" w:rsidRDefault="00ED2BC5" w:rsidP="00C0093F">
      <w:pPr>
        <w:tabs>
          <w:tab w:val="left" w:pos="720"/>
          <w:tab w:val="left" w:leader="dot" w:pos="6480"/>
        </w:tabs>
        <w:rPr>
          <w:del w:id="8391" w:author="CDC User" w:date="2013-01-18T13:43:00Z"/>
          <w:sz w:val="16"/>
        </w:rPr>
      </w:pPr>
      <w:del w:id="8392" w:author="CDC User" w:date="2013-01-18T13:43:00Z">
        <w:r w:rsidRPr="00147A5D">
          <w:rPr>
            <w:bCs/>
            <w:iCs/>
          </w:rPr>
          <w:tab/>
        </w:r>
        <w:r w:rsidRPr="00147A5D">
          <w:delText>Both equally</w:delText>
        </w:r>
        <w:r w:rsidRPr="00147A5D">
          <w:tab/>
        </w:r>
        <w:r w:rsidRPr="00147A5D">
          <w:rPr>
            <w:rFonts w:ascii="Wingdings" w:hAnsi="Wingdings"/>
            <w:sz w:val="36"/>
            <w:szCs w:val="36"/>
          </w:rPr>
          <w:delText></w:delText>
        </w:r>
        <w:r w:rsidRPr="00147A5D">
          <w:rPr>
            <w:sz w:val="16"/>
          </w:rPr>
          <w:delText xml:space="preserve"> 3</w:delText>
        </w:r>
      </w:del>
    </w:p>
    <w:p w14:paraId="6EA22A91" w14:textId="77777777" w:rsidR="00ED2BC5" w:rsidRPr="00147A5D" w:rsidRDefault="00ED2BC5" w:rsidP="00C0093F">
      <w:pPr>
        <w:tabs>
          <w:tab w:val="left" w:pos="720"/>
          <w:tab w:val="left" w:leader="dot" w:pos="6480"/>
        </w:tabs>
        <w:rPr>
          <w:del w:id="8393" w:author="CDC User" w:date="2013-01-18T13:43:00Z"/>
          <w:sz w:val="16"/>
        </w:rPr>
      </w:pPr>
      <w:del w:id="8394" w:author="CDC User" w:date="2013-01-18T13:43:00Z">
        <w:r w:rsidRPr="00147A5D">
          <w:rPr>
            <w:b/>
            <w:bCs/>
            <w:i/>
            <w:iCs/>
            <w:noProof/>
          </w:rPr>
          <w:delText xml:space="preserve"> </w:delText>
        </w:r>
        <w:r w:rsidRPr="00147A5D">
          <w:tab/>
          <w:delText xml:space="preserve">English better than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4</w:delText>
        </w:r>
      </w:del>
    </w:p>
    <w:p w14:paraId="5E47DF81" w14:textId="77777777" w:rsidR="00ED2BC5" w:rsidRPr="00147A5D" w:rsidRDefault="00ED2BC5" w:rsidP="00C0093F">
      <w:pPr>
        <w:tabs>
          <w:tab w:val="left" w:pos="720"/>
          <w:tab w:val="left" w:leader="dot" w:pos="6480"/>
        </w:tabs>
        <w:rPr>
          <w:del w:id="8395" w:author="CDC User" w:date="2013-01-18T13:43:00Z"/>
          <w:sz w:val="16"/>
        </w:rPr>
      </w:pPr>
      <w:del w:id="8396" w:author="CDC User" w:date="2013-01-18T13:43:00Z">
        <w:r w:rsidRPr="00147A5D">
          <w:rPr>
            <w:sz w:val="16"/>
          </w:rPr>
          <w:tab/>
        </w:r>
        <w:r w:rsidRPr="00147A5D">
          <w:delText>Only English</w:delText>
        </w:r>
        <w:r w:rsidRPr="00147A5D">
          <w:tab/>
        </w:r>
        <w:r w:rsidRPr="00147A5D">
          <w:rPr>
            <w:rFonts w:ascii="Wingdings" w:hAnsi="Wingdings"/>
            <w:sz w:val="36"/>
            <w:szCs w:val="36"/>
          </w:rPr>
          <w:delText></w:delText>
        </w:r>
        <w:r w:rsidRPr="00147A5D">
          <w:rPr>
            <w:sz w:val="16"/>
          </w:rPr>
          <w:delText xml:space="preserve"> 5</w:delText>
        </w:r>
      </w:del>
    </w:p>
    <w:p w14:paraId="57D1A358" w14:textId="0656482F" w:rsidR="000248B5" w:rsidRPr="00147A5D" w:rsidRDefault="00ED2BC5" w:rsidP="000248B5">
      <w:pPr>
        <w:tabs>
          <w:tab w:val="left" w:leader="dot" w:pos="6480"/>
        </w:tabs>
        <w:ind w:left="720"/>
        <w:rPr>
          <w:color w:val="999999"/>
          <w:sz w:val="22"/>
          <w:rPrChange w:id="8397" w:author="CDC User" w:date="2013-01-18T13:43:00Z">
            <w:rPr>
              <w:color w:val="999999"/>
              <w:sz w:val="16"/>
            </w:rPr>
          </w:rPrChange>
        </w:rPr>
        <w:pPrChange w:id="8398" w:author="CDC User" w:date="2013-01-18T13:43:00Z">
          <w:pPr>
            <w:tabs>
              <w:tab w:val="left" w:pos="720"/>
              <w:tab w:val="left" w:leader="dot" w:pos="6480"/>
            </w:tabs>
          </w:pPr>
        </w:pPrChange>
      </w:pPr>
      <w:del w:id="8399" w:author="CDC User" w:date="2013-01-18T13:43:00Z">
        <w:r w:rsidRPr="00147A5D">
          <w:rPr>
            <w:color w:val="999999"/>
            <w:sz w:val="16"/>
          </w:rPr>
          <w:tab/>
        </w:r>
      </w:del>
      <w:r w:rsidR="000248B5" w:rsidRPr="00147A5D">
        <w:rPr>
          <w:color w:val="999999"/>
        </w:rPr>
        <w:t>Refused to answer</w:t>
      </w:r>
      <w:r w:rsidR="000248B5" w:rsidRPr="00147A5D">
        <w:rPr>
          <w:color w:val="999999"/>
          <w:sz w:val="22"/>
          <w:rPrChange w:id="8400" w:author="CDC User" w:date="2013-01-18T13:43:00Z">
            <w:rPr>
              <w:color w:val="999999"/>
            </w:rPr>
          </w:rPrChange>
        </w:rPr>
        <w:tab/>
      </w:r>
      <w:r w:rsidR="000248B5" w:rsidRPr="00147A5D">
        <w:rPr>
          <w:rFonts w:ascii="Wingdings" w:hAnsi="Wingdings"/>
          <w:color w:val="999999"/>
          <w:sz w:val="36"/>
          <w:szCs w:val="36"/>
        </w:rPr>
        <w:t></w:t>
      </w:r>
      <w:r w:rsidR="000248B5" w:rsidRPr="00147A5D">
        <w:rPr>
          <w:color w:val="999999"/>
          <w:sz w:val="16"/>
        </w:rPr>
        <w:t xml:space="preserve"> 7</w:t>
      </w:r>
      <w:ins w:id="8401" w:author="CDC User" w:date="2013-01-18T13:43:00Z">
        <w:r w:rsidR="000248B5" w:rsidRPr="00147A5D">
          <w:rPr>
            <w:rFonts w:ascii="Wingdings" w:hAnsi="Wingdings"/>
            <w:color w:val="999999"/>
            <w:sz w:val="36"/>
          </w:rPr>
          <w:t></w:t>
        </w:r>
        <w:r w:rsidR="000248B5" w:rsidRPr="00147A5D">
          <w:rPr>
            <w:rFonts w:ascii="Wingdings" w:hAnsi="Wingdings"/>
            <w:color w:val="999999"/>
            <w:sz w:val="36"/>
          </w:rPr>
          <w:t></w:t>
        </w:r>
        <w:r w:rsidR="000248B5" w:rsidRPr="00147A5D">
          <w:rPr>
            <w:rFonts w:ascii="Wingdings" w:hAnsi="Wingdings"/>
            <w:color w:val="999999"/>
            <w:sz w:val="36"/>
          </w:rPr>
          <w:tab/>
        </w:r>
      </w:ins>
    </w:p>
    <w:p w14:paraId="20744801" w14:textId="371BF144" w:rsidR="000248B5" w:rsidRPr="00147A5D" w:rsidRDefault="00ED2BC5" w:rsidP="000248B5">
      <w:pPr>
        <w:pStyle w:val="checkboxlines"/>
        <w:tabs>
          <w:tab w:val="clear" w:pos="7920"/>
          <w:tab w:val="clear" w:pos="9360"/>
          <w:tab w:val="left" w:leader="dot" w:pos="6480"/>
        </w:tabs>
        <w:spacing w:line="360" w:lineRule="atLeast"/>
        <w:ind w:left="720" w:right="-576"/>
        <w:rPr>
          <w:ins w:id="8402" w:author="CDC User" w:date="2013-01-18T13:43:00Z"/>
          <w:rFonts w:ascii="Times New Roman" w:hAnsi="Times New Roman"/>
          <w:b/>
          <w:color w:val="999999"/>
          <w:sz w:val="24"/>
          <w:szCs w:val="24"/>
        </w:rPr>
      </w:pPr>
      <w:del w:id="8403" w:author="CDC User" w:date="2013-01-18T13:43:00Z">
        <w:r w:rsidRPr="00147A5D">
          <w:rPr>
            <w:color w:val="999999"/>
            <w:sz w:val="16"/>
          </w:rPr>
          <w:tab/>
        </w:r>
      </w:del>
      <w:ins w:id="8404" w:author="CDC User" w:date="2013-01-18T13:43:00Z">
        <w:r w:rsidR="000248B5" w:rsidRPr="00147A5D">
          <w:rPr>
            <w:rFonts w:ascii="Times New Roman" w:hAnsi="Times New Roman"/>
            <w:color w:val="999999"/>
            <w:sz w:val="24"/>
            <w:szCs w:val="24"/>
          </w:rPr>
          <w:t>Don’t know</w:t>
        </w:r>
        <w:r w:rsidR="000248B5" w:rsidRPr="00147A5D">
          <w:rPr>
            <w:color w:val="999999"/>
          </w:rPr>
          <w:tab/>
        </w:r>
        <w:r w:rsidR="000248B5" w:rsidRPr="00147A5D">
          <w:rPr>
            <w:rFonts w:ascii="Wingdings" w:hAnsi="Wingdings"/>
            <w:color w:val="999999"/>
            <w:sz w:val="36"/>
            <w:szCs w:val="36"/>
          </w:rPr>
          <w:t></w:t>
        </w:r>
        <w:r w:rsidR="000248B5" w:rsidRPr="00147A5D">
          <w:rPr>
            <w:color w:val="999999"/>
            <w:sz w:val="16"/>
          </w:rPr>
          <w:t xml:space="preserve"> 8</w:t>
        </w:r>
      </w:ins>
    </w:p>
    <w:p w14:paraId="27FB0A75" w14:textId="77777777" w:rsidR="000248B5" w:rsidRDefault="000248B5" w:rsidP="000248B5">
      <w:pPr>
        <w:rPr>
          <w:ins w:id="8405" w:author="CDC User" w:date="2013-01-18T13:43:00Z"/>
        </w:rPr>
      </w:pPr>
    </w:p>
    <w:p w14:paraId="64CCF7E7" w14:textId="77777777" w:rsidR="00826F3B" w:rsidRPr="00981BB9" w:rsidRDefault="00E94AC7" w:rsidP="00826F3B">
      <w:pPr>
        <w:ind w:left="720" w:hanging="720"/>
        <w:rPr>
          <w:ins w:id="8406" w:author="CDC User" w:date="2013-01-18T13:43:00Z"/>
          <w:b/>
        </w:rPr>
      </w:pPr>
      <w:ins w:id="8407" w:author="CDC User" w:date="2013-01-18T13:43:00Z">
        <w:r>
          <w:t>C16</w:t>
        </w:r>
        <w:r w:rsidR="00826F3B">
          <w:t xml:space="preserve">. </w:t>
        </w:r>
        <w:r w:rsidR="00826F3B">
          <w:tab/>
          <w:t xml:space="preserve">Are you blind or do you have serious difficulty seeing, even when wearing glasses? </w:t>
        </w:r>
        <w:r w:rsidR="00981BB9">
          <w:rPr>
            <w:b/>
            <w:i/>
            <w:color w:val="76923C" w:themeColor="accent3" w:themeShade="BF"/>
            <w:sz w:val="20"/>
            <w:szCs w:val="20"/>
          </w:rPr>
          <w:t>[DISBL</w:t>
        </w:r>
        <w:r w:rsidR="00FC5103" w:rsidRPr="00981BB9">
          <w:rPr>
            <w:b/>
            <w:i/>
            <w:color w:val="76923C" w:themeColor="accent3" w:themeShade="BF"/>
            <w:sz w:val="20"/>
            <w:szCs w:val="20"/>
          </w:rPr>
          <w:t>N</w:t>
        </w:r>
        <w:r w:rsidR="00981BB9">
          <w:rPr>
            <w:b/>
            <w:i/>
            <w:color w:val="76923C" w:themeColor="accent3" w:themeShade="BF"/>
            <w:sz w:val="20"/>
            <w:szCs w:val="20"/>
          </w:rPr>
          <w:t>N3</w:t>
        </w:r>
        <w:r w:rsidR="00826F3B" w:rsidRPr="00981BB9">
          <w:rPr>
            <w:b/>
            <w:i/>
            <w:color w:val="76923C" w:themeColor="accent3" w:themeShade="BF"/>
            <w:sz w:val="20"/>
            <w:szCs w:val="20"/>
          </w:rPr>
          <w:t>]</w:t>
        </w:r>
        <w:r w:rsidR="00826F3B" w:rsidRPr="00981BB9">
          <w:rPr>
            <w:b/>
          </w:rPr>
          <w:t xml:space="preserve">  </w:t>
        </w:r>
      </w:ins>
    </w:p>
    <w:p w14:paraId="264F4B1C" w14:textId="77777777" w:rsidR="00826F3B" w:rsidRPr="00147A5D" w:rsidRDefault="00826F3B" w:rsidP="00826F3B">
      <w:pPr>
        <w:tabs>
          <w:tab w:val="left" w:leader="dot" w:pos="6480"/>
        </w:tabs>
        <w:ind w:left="720"/>
        <w:rPr>
          <w:ins w:id="8408" w:author="CDC User" w:date="2013-01-18T13:43:00Z"/>
          <w:rFonts w:ascii="Wingdings" w:hAnsi="Wingdings"/>
          <w:color w:val="999999"/>
          <w:sz w:val="36"/>
        </w:rPr>
      </w:pPr>
      <w:ins w:id="8409" w:author="CDC User" w:date="2013-01-18T13:43:00Z">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ins>
    </w:p>
    <w:p w14:paraId="4B01441E" w14:textId="77777777" w:rsidR="00826F3B" w:rsidRPr="00147A5D" w:rsidRDefault="00826F3B" w:rsidP="00826F3B">
      <w:pPr>
        <w:tabs>
          <w:tab w:val="left" w:leader="dot" w:pos="6480"/>
        </w:tabs>
        <w:ind w:left="720"/>
        <w:rPr>
          <w:ins w:id="8410" w:author="CDC User" w:date="2013-01-18T13:43:00Z"/>
          <w:color w:val="999999"/>
          <w:sz w:val="22"/>
        </w:rPr>
      </w:pPr>
      <w:ins w:id="8411"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ins>
    </w:p>
    <w:p w14:paraId="46038E67" w14:textId="77777777"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412" w:author="CDC User" w:date="2013-01-18T13:43:00Z">
            <w:rPr>
              <w:color w:val="999999"/>
              <w:sz w:val="16"/>
            </w:rPr>
          </w:rPrChange>
        </w:rPr>
        <w:pPrChange w:id="8413" w:author="CDC User" w:date="2013-01-18T13:43:00Z">
          <w:pPr>
            <w:tabs>
              <w:tab w:val="left" w:pos="720"/>
              <w:tab w:val="left" w:leader="dot" w:pos="6480"/>
            </w:tabs>
          </w:pPr>
        </w:pPrChange>
      </w:pPr>
      <w:moveFromRangeStart w:id="8414" w:author="CDC User" w:date="2013-01-18T13:43:00Z" w:name="move346280021"/>
      <w:moveFrom w:id="8415" w:author="CDC User" w:date="2013-01-18T13:43:00Z">
        <w:r w:rsidRPr="00147A5D">
          <w:rPr>
            <w:rFonts w:ascii="Times New Roman" w:hAnsi="Times New Roman"/>
            <w:color w:val="999999"/>
            <w:sz w:val="24"/>
            <w:rPrChange w:id="8416" w:author="CDC User" w:date="2013-01-18T13:43:00Z">
              <w:rPr>
                <w:color w:val="999999"/>
              </w:rPr>
            </w:rPrChange>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p>
    <w:moveFromRangeEnd w:id="8414"/>
    <w:p w14:paraId="117AD0F3" w14:textId="77777777" w:rsidR="00ED2BC5" w:rsidRPr="00147A5D" w:rsidRDefault="00ED2BC5" w:rsidP="00C0093F">
      <w:pPr>
        <w:tabs>
          <w:tab w:val="left" w:pos="720"/>
          <w:tab w:val="left" w:leader="dot" w:pos="6480"/>
        </w:tabs>
        <w:rPr>
          <w:del w:id="8417" w:author="CDC User" w:date="2013-01-18T13:43:00Z"/>
        </w:rPr>
      </w:pPr>
    </w:p>
    <w:p w14:paraId="51755129" w14:textId="77777777" w:rsidR="00ED2BC5" w:rsidRPr="00147A5D" w:rsidRDefault="00ED2BC5" w:rsidP="00C0093F">
      <w:pPr>
        <w:ind w:left="720" w:hanging="720"/>
        <w:rPr>
          <w:del w:id="8418" w:author="CDC User" w:date="2013-01-18T13:43:00Z"/>
          <w:b/>
          <w:bCs/>
          <w:i/>
          <w:iCs/>
          <w:sz w:val="22"/>
          <w:szCs w:val="22"/>
        </w:rPr>
      </w:pPr>
      <w:del w:id="8419" w:author="CDC User" w:date="2013-01-18T13:43:00Z">
        <w:r>
          <w:delText>L3.</w:delText>
        </w:r>
        <w:r>
          <w:tab/>
          <w:delText>What languages</w:delText>
        </w:r>
        <w:r w:rsidRPr="00147A5D">
          <w:delText xml:space="preserve"> did you use as a child?</w:delText>
        </w:r>
      </w:del>
      <w:moveFromRangeStart w:id="8420" w:author="CDC User" w:date="2013-01-18T13:43:00Z" w:name="move346279933"/>
      <w:moveFrom w:id="8421" w:author="CDC User" w:date="2013-01-18T13:43:00Z">
        <w:r w:rsidR="0069158F" w:rsidRPr="0069158F">
          <w:rPr>
            <w:rPrChange w:id="8422" w:author="CDC User" w:date="2013-01-18T13:43:00Z">
              <w:rPr>
                <w:b/>
                <w:i/>
                <w:sz w:val="22"/>
              </w:rPr>
            </w:rPrChange>
          </w:rPr>
          <w:t xml:space="preserve"> </w:t>
        </w:r>
        <w:r w:rsidR="0069158F" w:rsidRPr="0069158F">
          <w:rPr>
            <w:b/>
            <w:bCs/>
            <w:i/>
            <w:sz w:val="22"/>
            <w:szCs w:val="22"/>
          </w:rPr>
          <w:t xml:space="preserve">[READ CHOICES. CHECK ONLY ONE.] </w:t>
        </w:r>
        <w:r w:rsidR="0069158F" w:rsidRPr="0069158F">
          <w:rPr>
            <w:b/>
            <w:i/>
            <w:color w:val="76923C" w:themeColor="accent3" w:themeShade="BF"/>
            <w:sz w:val="20"/>
            <w:rPrChange w:id="8423" w:author="CDC User" w:date="2013-01-18T13:43:00Z">
              <w:rPr>
                <w:b/>
                <w:i/>
                <w:color w:val="800000"/>
                <w:sz w:val="20"/>
              </w:rPr>
            </w:rPrChange>
          </w:rPr>
          <w:t>[</w:t>
        </w:r>
      </w:moveFrom>
      <w:moveFromRangeEnd w:id="8420"/>
      <w:del w:id="8424" w:author="CDC User" w:date="2013-01-18T13:43:00Z">
        <w:r w:rsidRPr="00B13E32">
          <w:rPr>
            <w:b/>
            <w:i/>
            <w:color w:val="800000"/>
            <w:sz w:val="20"/>
            <w:szCs w:val="20"/>
          </w:rPr>
          <w:delText>ACLT_</w:delText>
        </w:r>
        <w:r w:rsidRPr="00B13E32">
          <w:rPr>
            <w:rFonts w:cs="Arial"/>
            <w:b/>
            <w:bCs/>
            <w:i/>
            <w:iCs/>
            <w:color w:val="800000"/>
            <w:sz w:val="20"/>
            <w:szCs w:val="20"/>
          </w:rPr>
          <w:delText>L2]</w:delText>
        </w:r>
        <w:r w:rsidRPr="00147A5D">
          <w:delText xml:space="preserve">  </w:delText>
        </w:r>
      </w:del>
    </w:p>
    <w:p w14:paraId="1CB7721B" w14:textId="77777777" w:rsidR="00ED2BC5" w:rsidRPr="00147A5D" w:rsidRDefault="00ED2BC5" w:rsidP="00C0093F">
      <w:pPr>
        <w:tabs>
          <w:tab w:val="left" w:pos="720"/>
          <w:tab w:val="left" w:leader="dot" w:pos="6480"/>
        </w:tabs>
        <w:rPr>
          <w:del w:id="8425" w:author="CDC User" w:date="2013-01-18T13:43:00Z"/>
          <w:b/>
          <w:bCs/>
          <w:i/>
          <w:iCs/>
        </w:rPr>
      </w:pPr>
      <w:del w:id="8426" w:author="CDC User" w:date="2013-01-18T13:43:00Z">
        <w:r w:rsidRPr="00147A5D">
          <w:tab/>
          <w:delText xml:space="preserve">Only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1</w:delText>
        </w:r>
        <w:r w:rsidRPr="00147A5D">
          <w:delText xml:space="preserve">               </w:delText>
        </w:r>
      </w:del>
    </w:p>
    <w:p w14:paraId="44A131FA" w14:textId="77777777" w:rsidR="00ED2BC5" w:rsidRPr="00147A5D" w:rsidRDefault="00ED2BC5" w:rsidP="00C0093F">
      <w:pPr>
        <w:tabs>
          <w:tab w:val="left" w:pos="720"/>
          <w:tab w:val="left" w:leader="dot" w:pos="6480"/>
        </w:tabs>
        <w:rPr>
          <w:del w:id="8427" w:author="CDC User" w:date="2013-01-18T13:43:00Z"/>
          <w:b/>
          <w:bCs/>
          <w:i/>
          <w:iCs/>
        </w:rPr>
      </w:pPr>
      <w:del w:id="8428" w:author="CDC User" w:date="2013-01-18T13:43:00Z">
        <w:r w:rsidRPr="00147A5D">
          <w:tab/>
          <w:delText xml:space="preserve">More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rPr>
            <w:b/>
            <w:i/>
          </w:rPr>
          <w:delText xml:space="preserve"> </w:delText>
        </w:r>
        <w:r w:rsidRPr="00147A5D">
          <w:delText>than English</w:delText>
        </w:r>
        <w:r w:rsidRPr="00147A5D">
          <w:tab/>
        </w:r>
        <w:r w:rsidRPr="00147A5D">
          <w:rPr>
            <w:rFonts w:ascii="Wingdings" w:hAnsi="Wingdings"/>
            <w:sz w:val="36"/>
            <w:szCs w:val="36"/>
          </w:rPr>
          <w:delText></w:delText>
        </w:r>
        <w:r w:rsidRPr="00147A5D">
          <w:rPr>
            <w:sz w:val="16"/>
          </w:rPr>
          <w:delText xml:space="preserve"> 2</w:delText>
        </w:r>
        <w:r w:rsidRPr="00147A5D">
          <w:rPr>
            <w:b/>
            <w:bCs/>
            <w:i/>
            <w:iCs/>
            <w:noProof/>
          </w:rPr>
          <w:delText xml:space="preserve"> </w:delText>
        </w:r>
        <w:r w:rsidRPr="00147A5D">
          <w:tab/>
        </w:r>
      </w:del>
    </w:p>
    <w:p w14:paraId="77071830" w14:textId="77777777" w:rsidR="00ED2BC5" w:rsidRPr="00147A5D" w:rsidRDefault="00ED2BC5" w:rsidP="00C0093F">
      <w:pPr>
        <w:tabs>
          <w:tab w:val="left" w:pos="720"/>
          <w:tab w:val="left" w:leader="dot" w:pos="6480"/>
        </w:tabs>
        <w:rPr>
          <w:del w:id="8429" w:author="CDC User" w:date="2013-01-18T13:43:00Z"/>
          <w:sz w:val="16"/>
        </w:rPr>
      </w:pPr>
      <w:del w:id="8430" w:author="CDC User" w:date="2013-01-18T13:43:00Z">
        <w:r w:rsidRPr="00147A5D">
          <w:rPr>
            <w:bCs/>
            <w:iCs/>
          </w:rPr>
          <w:tab/>
        </w:r>
        <w:r w:rsidRPr="00147A5D">
          <w:delText>Both equally</w:delText>
        </w:r>
        <w:r w:rsidRPr="00147A5D">
          <w:tab/>
        </w:r>
        <w:r w:rsidRPr="00147A5D">
          <w:rPr>
            <w:rFonts w:ascii="Wingdings" w:hAnsi="Wingdings"/>
            <w:sz w:val="36"/>
            <w:szCs w:val="36"/>
          </w:rPr>
          <w:delText></w:delText>
        </w:r>
        <w:r w:rsidRPr="00147A5D">
          <w:rPr>
            <w:sz w:val="16"/>
          </w:rPr>
          <w:delText xml:space="preserve"> 3</w:delText>
        </w:r>
      </w:del>
    </w:p>
    <w:p w14:paraId="6637D781" w14:textId="77777777" w:rsidR="00ED2BC5" w:rsidRPr="00147A5D" w:rsidRDefault="00ED2BC5" w:rsidP="00C0093F">
      <w:pPr>
        <w:tabs>
          <w:tab w:val="left" w:pos="720"/>
          <w:tab w:val="left" w:leader="dot" w:pos="6480"/>
        </w:tabs>
        <w:rPr>
          <w:del w:id="8431" w:author="CDC User" w:date="2013-01-18T13:43:00Z"/>
          <w:sz w:val="16"/>
        </w:rPr>
      </w:pPr>
      <w:del w:id="8432" w:author="CDC User" w:date="2013-01-18T13:43:00Z">
        <w:r w:rsidRPr="00147A5D">
          <w:rPr>
            <w:b/>
            <w:bCs/>
            <w:i/>
            <w:iCs/>
            <w:noProof/>
          </w:rPr>
          <w:delText xml:space="preserve"> </w:delText>
        </w:r>
        <w:r w:rsidRPr="00147A5D">
          <w:tab/>
          <w:delText xml:space="preserve">More English than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4</w:delText>
        </w:r>
      </w:del>
    </w:p>
    <w:p w14:paraId="075369A0" w14:textId="77777777" w:rsidR="00ED2BC5" w:rsidRPr="00147A5D" w:rsidRDefault="00ED2BC5" w:rsidP="00C0093F">
      <w:pPr>
        <w:tabs>
          <w:tab w:val="left" w:pos="720"/>
          <w:tab w:val="left" w:leader="dot" w:pos="6480"/>
        </w:tabs>
        <w:rPr>
          <w:del w:id="8433" w:author="CDC User" w:date="2013-01-18T13:43:00Z"/>
          <w:sz w:val="16"/>
        </w:rPr>
      </w:pPr>
      <w:del w:id="8434" w:author="CDC User" w:date="2013-01-18T13:43:00Z">
        <w:r w:rsidRPr="00147A5D">
          <w:rPr>
            <w:sz w:val="16"/>
          </w:rPr>
          <w:tab/>
        </w:r>
        <w:r w:rsidRPr="00147A5D">
          <w:delText>Only English</w:delText>
        </w:r>
        <w:r w:rsidRPr="00147A5D">
          <w:tab/>
        </w:r>
        <w:r w:rsidRPr="00147A5D">
          <w:rPr>
            <w:rFonts w:ascii="Wingdings" w:hAnsi="Wingdings"/>
            <w:sz w:val="36"/>
            <w:szCs w:val="36"/>
          </w:rPr>
          <w:delText></w:delText>
        </w:r>
        <w:r w:rsidRPr="00147A5D">
          <w:rPr>
            <w:sz w:val="16"/>
          </w:rPr>
          <w:delText xml:space="preserve"> 5</w:delText>
        </w:r>
      </w:del>
    </w:p>
    <w:p w14:paraId="0A9F0FAA" w14:textId="2607D8F9" w:rsidR="00826F3B" w:rsidRPr="00147A5D" w:rsidRDefault="00ED2BC5" w:rsidP="00826F3B">
      <w:pPr>
        <w:tabs>
          <w:tab w:val="left" w:leader="dot" w:pos="6480"/>
        </w:tabs>
        <w:ind w:left="720"/>
        <w:rPr>
          <w:color w:val="999999"/>
          <w:sz w:val="22"/>
          <w:rPrChange w:id="8435" w:author="CDC User" w:date="2013-01-18T13:43:00Z">
            <w:rPr>
              <w:color w:val="999999"/>
              <w:sz w:val="16"/>
            </w:rPr>
          </w:rPrChange>
        </w:rPr>
        <w:pPrChange w:id="8436" w:author="CDC User" w:date="2013-01-18T13:43:00Z">
          <w:pPr>
            <w:tabs>
              <w:tab w:val="left" w:pos="720"/>
              <w:tab w:val="left" w:leader="dot" w:pos="6480"/>
            </w:tabs>
          </w:pPr>
        </w:pPrChange>
      </w:pPr>
      <w:del w:id="8437" w:author="CDC User" w:date="2013-01-18T13:43:00Z">
        <w:r w:rsidRPr="00147A5D">
          <w:rPr>
            <w:color w:val="999999"/>
            <w:sz w:val="16"/>
          </w:rPr>
          <w:tab/>
        </w:r>
      </w:del>
      <w:r w:rsidR="00826F3B" w:rsidRPr="00147A5D">
        <w:rPr>
          <w:color w:val="999999"/>
        </w:rPr>
        <w:t>Refused to answer</w:t>
      </w:r>
      <w:r w:rsidR="00826F3B" w:rsidRPr="00147A5D">
        <w:rPr>
          <w:color w:val="999999"/>
          <w:sz w:val="22"/>
          <w:rPrChange w:id="8438" w:author="CDC User" w:date="2013-01-18T13:43:00Z">
            <w:rPr>
              <w:color w:val="999999"/>
            </w:rPr>
          </w:rPrChange>
        </w:rPr>
        <w:tab/>
      </w:r>
      <w:r w:rsidR="00826F3B" w:rsidRPr="00147A5D">
        <w:rPr>
          <w:rFonts w:ascii="Wingdings" w:hAnsi="Wingdings"/>
          <w:color w:val="999999"/>
          <w:sz w:val="36"/>
          <w:szCs w:val="36"/>
        </w:rPr>
        <w:t></w:t>
      </w:r>
      <w:r w:rsidR="00826F3B" w:rsidRPr="00147A5D">
        <w:rPr>
          <w:color w:val="999999"/>
          <w:sz w:val="16"/>
        </w:rPr>
        <w:t xml:space="preserve"> 7</w:t>
      </w:r>
      <w:ins w:id="8439" w:author="CDC User" w:date="2013-01-18T13:43:00Z">
        <w:r w:rsidR="00826F3B" w:rsidRPr="00147A5D">
          <w:rPr>
            <w:rFonts w:ascii="Wingdings" w:hAnsi="Wingdings"/>
            <w:color w:val="999999"/>
            <w:sz w:val="36"/>
          </w:rPr>
          <w:t></w:t>
        </w:r>
        <w:r w:rsidR="00826F3B" w:rsidRPr="00147A5D">
          <w:rPr>
            <w:rFonts w:ascii="Wingdings" w:hAnsi="Wingdings"/>
            <w:color w:val="999999"/>
            <w:sz w:val="36"/>
          </w:rPr>
          <w:t></w:t>
        </w:r>
        <w:r w:rsidR="00826F3B" w:rsidRPr="00147A5D">
          <w:rPr>
            <w:rFonts w:ascii="Wingdings" w:hAnsi="Wingdings"/>
            <w:color w:val="999999"/>
            <w:sz w:val="36"/>
          </w:rPr>
          <w:tab/>
        </w:r>
      </w:ins>
    </w:p>
    <w:p w14:paraId="13289B4B" w14:textId="161B84A1" w:rsidR="00826F3B" w:rsidRPr="00147A5D" w:rsidRDefault="00ED2BC5"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440" w:author="CDC User" w:date="2013-01-18T13:43:00Z">
            <w:rPr>
              <w:color w:val="999999"/>
              <w:sz w:val="16"/>
            </w:rPr>
          </w:rPrChange>
        </w:rPr>
        <w:pPrChange w:id="8441" w:author="CDC User" w:date="2013-01-18T13:43:00Z">
          <w:pPr>
            <w:tabs>
              <w:tab w:val="left" w:pos="720"/>
              <w:tab w:val="left" w:leader="dot" w:pos="6480"/>
            </w:tabs>
          </w:pPr>
        </w:pPrChange>
      </w:pPr>
      <w:del w:id="8442" w:author="CDC User" w:date="2013-01-18T13:43:00Z">
        <w:r w:rsidRPr="00147A5D">
          <w:rPr>
            <w:color w:val="999999"/>
            <w:sz w:val="16"/>
          </w:rPr>
          <w:tab/>
        </w:r>
      </w:del>
      <w:moveToRangeStart w:id="8443" w:author="CDC User" w:date="2013-01-18T13:43:00Z" w:name="move346280021"/>
      <w:moveTo w:id="8444" w:author="CDC User" w:date="2013-01-18T13:43:00Z">
        <w:r w:rsidR="00826F3B" w:rsidRPr="00147A5D">
          <w:rPr>
            <w:rFonts w:ascii="Times New Roman" w:hAnsi="Times New Roman"/>
            <w:color w:val="999999"/>
            <w:sz w:val="24"/>
            <w:rPrChange w:id="8445" w:author="CDC User" w:date="2013-01-18T13:43:00Z">
              <w:rPr>
                <w:color w:val="999999"/>
              </w:rPr>
            </w:rPrChange>
          </w:rPr>
          <w:t>Don’t know</w:t>
        </w:r>
        <w:r w:rsidR="00826F3B" w:rsidRPr="00147A5D">
          <w:rPr>
            <w:color w:val="999999"/>
          </w:rPr>
          <w:tab/>
        </w:r>
        <w:r w:rsidR="00826F3B" w:rsidRPr="00147A5D">
          <w:rPr>
            <w:rFonts w:ascii="Wingdings" w:hAnsi="Wingdings"/>
            <w:color w:val="999999"/>
            <w:sz w:val="36"/>
            <w:szCs w:val="36"/>
          </w:rPr>
          <w:t></w:t>
        </w:r>
        <w:r w:rsidR="00826F3B" w:rsidRPr="00147A5D">
          <w:rPr>
            <w:color w:val="999999"/>
            <w:sz w:val="16"/>
          </w:rPr>
          <w:t xml:space="preserve"> 8</w:t>
        </w:r>
      </w:moveTo>
    </w:p>
    <w:moveToRangeEnd w:id="8443"/>
    <w:p w14:paraId="17DA3802" w14:textId="77777777" w:rsidR="00826F3B" w:rsidRDefault="00826F3B" w:rsidP="00826F3B">
      <w:pPr>
        <w:ind w:left="720" w:hanging="720"/>
        <w:rPr>
          <w:ins w:id="8446" w:author="CDC User" w:date="2013-01-18T13:43:00Z"/>
        </w:rPr>
      </w:pPr>
    </w:p>
    <w:p w14:paraId="29A35B33" w14:textId="77777777" w:rsidR="00826F3B" w:rsidRDefault="00826F3B" w:rsidP="00826F3B">
      <w:pPr>
        <w:ind w:left="720" w:hanging="720"/>
        <w:rPr>
          <w:ins w:id="8447" w:author="CDC User" w:date="2013-01-18T13:43:00Z"/>
        </w:rPr>
      </w:pPr>
      <w:ins w:id="8448" w:author="CDC User" w:date="2013-01-18T13:43:00Z">
        <w:r>
          <w:t>C1</w:t>
        </w:r>
        <w:r w:rsidR="00E94AC7">
          <w:t>7</w:t>
        </w:r>
        <w:r>
          <w:t xml:space="preserve">. </w:t>
        </w:r>
        <w:r>
          <w:tab/>
        </w:r>
        <w:r w:rsidRPr="00826F3B">
          <w:t>Because of a physical, mental, or emotional condition, do you have serious difficulty concentrating, remembering, or making de</w:t>
        </w:r>
        <w:r>
          <w:t xml:space="preserve">cisions? </w:t>
        </w:r>
        <w:r w:rsidR="00981BB9">
          <w:rPr>
            <w:b/>
            <w:i/>
            <w:color w:val="76923C" w:themeColor="accent3" w:themeShade="BF"/>
            <w:sz w:val="20"/>
            <w:szCs w:val="20"/>
          </w:rPr>
          <w:t>[DISCONN3</w:t>
        </w:r>
        <w:r w:rsidRPr="00981BB9">
          <w:rPr>
            <w:b/>
            <w:i/>
            <w:color w:val="76923C" w:themeColor="accent3" w:themeShade="BF"/>
            <w:sz w:val="20"/>
            <w:szCs w:val="20"/>
          </w:rPr>
          <w:t>]</w:t>
        </w:r>
        <w:r>
          <w:t xml:space="preserve">  </w:t>
        </w:r>
      </w:ins>
    </w:p>
    <w:p w14:paraId="7AEE8F63" w14:textId="77777777" w:rsidR="00826F3B" w:rsidRPr="00147A5D" w:rsidRDefault="00826F3B" w:rsidP="00826F3B">
      <w:pPr>
        <w:tabs>
          <w:tab w:val="left" w:leader="dot" w:pos="6480"/>
        </w:tabs>
        <w:ind w:left="720"/>
        <w:rPr>
          <w:ins w:id="8449" w:author="CDC User" w:date="2013-01-18T13:43:00Z"/>
          <w:rFonts w:ascii="Wingdings" w:hAnsi="Wingdings"/>
          <w:color w:val="999999"/>
          <w:sz w:val="36"/>
        </w:rPr>
      </w:pPr>
      <w:ins w:id="8450" w:author="CDC User" w:date="2013-01-18T13:43:00Z">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ins>
    </w:p>
    <w:p w14:paraId="2CFFBD54" w14:textId="77777777" w:rsidR="00826F3B" w:rsidRPr="00147A5D" w:rsidRDefault="00826F3B" w:rsidP="00826F3B">
      <w:pPr>
        <w:tabs>
          <w:tab w:val="left" w:leader="dot" w:pos="6480"/>
        </w:tabs>
        <w:ind w:left="720"/>
        <w:rPr>
          <w:ins w:id="8451" w:author="CDC User" w:date="2013-01-18T13:43:00Z"/>
          <w:color w:val="999999"/>
          <w:sz w:val="22"/>
        </w:rPr>
      </w:pPr>
      <w:ins w:id="8452"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ins>
    </w:p>
    <w:p w14:paraId="38BBC27F" w14:textId="77777777"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453" w:author="CDC User" w:date="2013-01-18T13:43:00Z">
            <w:rPr>
              <w:color w:val="999999"/>
              <w:sz w:val="16"/>
            </w:rPr>
          </w:rPrChange>
        </w:rPr>
        <w:pPrChange w:id="8454" w:author="CDC User" w:date="2013-01-18T13:43:00Z">
          <w:pPr>
            <w:tabs>
              <w:tab w:val="left" w:pos="720"/>
              <w:tab w:val="left" w:leader="dot" w:pos="6480"/>
            </w:tabs>
          </w:pPr>
        </w:pPrChange>
      </w:pPr>
      <w:moveFromRangeStart w:id="8455" w:author="CDC User" w:date="2013-01-18T13:43:00Z" w:name="move346280022"/>
      <w:moveFrom w:id="8456" w:author="CDC User" w:date="2013-01-18T13:43:00Z">
        <w:r w:rsidRPr="00147A5D">
          <w:rPr>
            <w:rFonts w:ascii="Times New Roman" w:hAnsi="Times New Roman"/>
            <w:color w:val="999999"/>
            <w:sz w:val="24"/>
            <w:rPrChange w:id="8457" w:author="CDC User" w:date="2013-01-18T13:43:00Z">
              <w:rPr>
                <w:color w:val="999999"/>
              </w:rPr>
            </w:rPrChange>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p>
    <w:moveFromRangeEnd w:id="8455"/>
    <w:p w14:paraId="162149D9" w14:textId="77777777" w:rsidR="00ED2BC5" w:rsidRPr="00147A5D" w:rsidRDefault="00ED2BC5" w:rsidP="00C0093F">
      <w:pPr>
        <w:tabs>
          <w:tab w:val="left" w:pos="720"/>
          <w:tab w:val="left" w:leader="dot" w:pos="6480"/>
        </w:tabs>
        <w:rPr>
          <w:del w:id="8458" w:author="CDC User" w:date="2013-01-18T13:43:00Z"/>
        </w:rPr>
      </w:pPr>
    </w:p>
    <w:p w14:paraId="3D99866A" w14:textId="77777777" w:rsidR="00ED2BC5" w:rsidRPr="00B13E32" w:rsidRDefault="00ED2BC5" w:rsidP="00C0093F">
      <w:pPr>
        <w:ind w:left="720" w:hanging="720"/>
        <w:rPr>
          <w:del w:id="8459" w:author="CDC User" w:date="2013-01-18T13:43:00Z"/>
          <w:b/>
          <w:bCs/>
          <w:i/>
          <w:iCs/>
          <w:color w:val="800000"/>
          <w:sz w:val="22"/>
          <w:szCs w:val="22"/>
        </w:rPr>
      </w:pPr>
      <w:del w:id="8460" w:author="CDC User" w:date="2013-01-18T13:43:00Z">
        <w:r>
          <w:delText>L4.</w:delText>
        </w:r>
        <w:r>
          <w:tab/>
          <w:delText>What languages</w:delText>
        </w:r>
        <w:r w:rsidRPr="00147A5D">
          <w:delText xml:space="preserve"> do you usually speak at home?</w:delText>
        </w:r>
        <w:r w:rsidRPr="00147A5D">
          <w:rPr>
            <w:b/>
            <w:bCs/>
            <w:i/>
            <w:iCs/>
            <w:sz w:val="22"/>
            <w:szCs w:val="22"/>
          </w:rPr>
          <w:delText xml:space="preserve"> </w:delText>
        </w:r>
      </w:del>
      <w:moveFromRangeStart w:id="8461" w:author="CDC User" w:date="2013-01-18T13:43:00Z" w:name="move346280009"/>
      <w:moveFrom w:id="8462" w:author="CDC User" w:date="2013-01-18T13:43:00Z">
        <w:r w:rsidR="00371316">
          <w:rPr>
            <w:b/>
            <w:i/>
            <w:rPrChange w:id="8463" w:author="CDC User" w:date="2013-01-18T13:43:00Z">
              <w:rPr>
                <w:b/>
                <w:i/>
                <w:sz w:val="22"/>
              </w:rPr>
            </w:rPrChange>
          </w:rPr>
          <w:t xml:space="preserve">[READ CHOICES. </w:t>
        </w:r>
      </w:moveFrom>
      <w:moveFromRangeEnd w:id="8461"/>
      <w:del w:id="8464" w:author="CDC User" w:date="2013-01-18T13:43:00Z">
        <w:r w:rsidRPr="00147A5D">
          <w:rPr>
            <w:b/>
            <w:bCs/>
            <w:i/>
            <w:iCs/>
            <w:sz w:val="22"/>
            <w:szCs w:val="22"/>
          </w:rPr>
          <w:delText>CHECK ONLY ONE.]</w:delText>
        </w:r>
        <w:r w:rsidRPr="00147A5D">
          <w:rPr>
            <w:b/>
            <w:bCs/>
            <w:i/>
            <w:iCs/>
            <w:sz w:val="22"/>
            <w:szCs w:val="22"/>
          </w:rPr>
          <w:tab/>
        </w:r>
        <w:r>
          <w:rPr>
            <w:b/>
            <w:bCs/>
            <w:i/>
            <w:iCs/>
            <w:sz w:val="22"/>
            <w:szCs w:val="22"/>
          </w:rPr>
          <w:delText xml:space="preserve"> </w:delText>
        </w:r>
        <w:r w:rsidRPr="00B13E32">
          <w:rPr>
            <w:b/>
            <w:i/>
            <w:color w:val="800000"/>
            <w:sz w:val="20"/>
            <w:szCs w:val="20"/>
          </w:rPr>
          <w:delText>[ACLT_</w:delText>
        </w:r>
        <w:r w:rsidRPr="00B13E32">
          <w:rPr>
            <w:rFonts w:cs="Arial"/>
            <w:b/>
            <w:bCs/>
            <w:i/>
            <w:iCs/>
            <w:color w:val="800000"/>
            <w:sz w:val="20"/>
            <w:szCs w:val="20"/>
          </w:rPr>
          <w:delText>L3]</w:delText>
        </w:r>
        <w:r w:rsidRPr="00B13E32">
          <w:rPr>
            <w:color w:val="800000"/>
          </w:rPr>
          <w:delText xml:space="preserve">  </w:delText>
        </w:r>
      </w:del>
    </w:p>
    <w:p w14:paraId="45C66481" w14:textId="77777777" w:rsidR="00ED2BC5" w:rsidRPr="00147A5D" w:rsidRDefault="00ED2BC5" w:rsidP="00C0093F">
      <w:pPr>
        <w:tabs>
          <w:tab w:val="left" w:pos="720"/>
          <w:tab w:val="left" w:leader="dot" w:pos="6480"/>
        </w:tabs>
        <w:rPr>
          <w:del w:id="8465" w:author="CDC User" w:date="2013-01-18T13:43:00Z"/>
          <w:b/>
          <w:bCs/>
          <w:i/>
          <w:iCs/>
        </w:rPr>
      </w:pPr>
      <w:del w:id="8466" w:author="CDC User" w:date="2013-01-18T13:43:00Z">
        <w:r w:rsidRPr="00147A5D">
          <w:tab/>
          <w:delText xml:space="preserve">Only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1</w:delText>
        </w:r>
        <w:r w:rsidRPr="00147A5D">
          <w:delText xml:space="preserve">               </w:delText>
        </w:r>
      </w:del>
    </w:p>
    <w:p w14:paraId="670A7417" w14:textId="77777777" w:rsidR="00ED2BC5" w:rsidRPr="00147A5D" w:rsidRDefault="00ED2BC5" w:rsidP="00C0093F">
      <w:pPr>
        <w:tabs>
          <w:tab w:val="left" w:pos="720"/>
          <w:tab w:val="left" w:leader="dot" w:pos="6480"/>
        </w:tabs>
        <w:rPr>
          <w:del w:id="8467" w:author="CDC User" w:date="2013-01-18T13:43:00Z"/>
          <w:b/>
          <w:bCs/>
          <w:i/>
          <w:iCs/>
        </w:rPr>
      </w:pPr>
      <w:del w:id="8468" w:author="CDC User" w:date="2013-01-18T13:43:00Z">
        <w:r w:rsidRPr="00147A5D">
          <w:tab/>
          <w:delText xml:space="preserve">More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rPr>
            <w:b/>
            <w:i/>
          </w:rPr>
          <w:delText xml:space="preserve"> </w:delText>
        </w:r>
        <w:r w:rsidRPr="00147A5D">
          <w:delText>than English</w:delText>
        </w:r>
        <w:r w:rsidRPr="00147A5D">
          <w:tab/>
        </w:r>
        <w:r w:rsidRPr="00147A5D">
          <w:rPr>
            <w:rFonts w:ascii="Wingdings" w:hAnsi="Wingdings"/>
            <w:sz w:val="36"/>
            <w:szCs w:val="36"/>
          </w:rPr>
          <w:delText></w:delText>
        </w:r>
        <w:r w:rsidRPr="00147A5D">
          <w:rPr>
            <w:sz w:val="16"/>
          </w:rPr>
          <w:delText xml:space="preserve"> 2</w:delText>
        </w:r>
        <w:r w:rsidRPr="00147A5D">
          <w:rPr>
            <w:b/>
            <w:bCs/>
            <w:i/>
            <w:iCs/>
            <w:noProof/>
          </w:rPr>
          <w:delText xml:space="preserve"> </w:delText>
        </w:r>
        <w:r w:rsidRPr="00147A5D">
          <w:tab/>
        </w:r>
      </w:del>
    </w:p>
    <w:p w14:paraId="17147E49" w14:textId="77777777" w:rsidR="00ED2BC5" w:rsidRPr="00147A5D" w:rsidRDefault="00ED2BC5" w:rsidP="00C0093F">
      <w:pPr>
        <w:tabs>
          <w:tab w:val="left" w:pos="720"/>
          <w:tab w:val="left" w:leader="dot" w:pos="6480"/>
        </w:tabs>
        <w:rPr>
          <w:del w:id="8469" w:author="CDC User" w:date="2013-01-18T13:43:00Z"/>
          <w:sz w:val="16"/>
        </w:rPr>
      </w:pPr>
      <w:del w:id="8470" w:author="CDC User" w:date="2013-01-18T13:43:00Z">
        <w:r w:rsidRPr="00147A5D">
          <w:rPr>
            <w:bCs/>
            <w:iCs/>
          </w:rPr>
          <w:tab/>
        </w:r>
        <w:r w:rsidRPr="00147A5D">
          <w:delText>Both equally</w:delText>
        </w:r>
        <w:r w:rsidRPr="00147A5D">
          <w:tab/>
        </w:r>
        <w:r w:rsidRPr="00147A5D">
          <w:rPr>
            <w:rFonts w:ascii="Wingdings" w:hAnsi="Wingdings"/>
            <w:sz w:val="36"/>
            <w:szCs w:val="36"/>
          </w:rPr>
          <w:delText></w:delText>
        </w:r>
        <w:r w:rsidRPr="00147A5D">
          <w:rPr>
            <w:sz w:val="16"/>
          </w:rPr>
          <w:delText xml:space="preserve"> 3</w:delText>
        </w:r>
      </w:del>
    </w:p>
    <w:p w14:paraId="083D6787" w14:textId="77777777" w:rsidR="00ED2BC5" w:rsidRPr="00147A5D" w:rsidRDefault="00ED2BC5" w:rsidP="00C0093F">
      <w:pPr>
        <w:tabs>
          <w:tab w:val="left" w:pos="720"/>
          <w:tab w:val="left" w:leader="dot" w:pos="6480"/>
        </w:tabs>
        <w:rPr>
          <w:del w:id="8471" w:author="CDC User" w:date="2013-01-18T13:43:00Z"/>
          <w:sz w:val="16"/>
        </w:rPr>
      </w:pPr>
      <w:del w:id="8472" w:author="CDC User" w:date="2013-01-18T13:43:00Z">
        <w:r w:rsidRPr="00147A5D">
          <w:rPr>
            <w:b/>
            <w:bCs/>
            <w:i/>
            <w:iCs/>
            <w:noProof/>
          </w:rPr>
          <w:delText xml:space="preserve"> </w:delText>
        </w:r>
        <w:r w:rsidRPr="00147A5D">
          <w:tab/>
          <w:delText xml:space="preserve">More English than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4</w:delText>
        </w:r>
      </w:del>
    </w:p>
    <w:p w14:paraId="36B95194" w14:textId="77777777" w:rsidR="00ED2BC5" w:rsidRPr="00147A5D" w:rsidRDefault="00ED2BC5" w:rsidP="00C0093F">
      <w:pPr>
        <w:tabs>
          <w:tab w:val="left" w:pos="720"/>
          <w:tab w:val="left" w:leader="dot" w:pos="6480"/>
        </w:tabs>
        <w:rPr>
          <w:del w:id="8473" w:author="CDC User" w:date="2013-01-18T13:43:00Z"/>
          <w:sz w:val="16"/>
        </w:rPr>
      </w:pPr>
      <w:del w:id="8474" w:author="CDC User" w:date="2013-01-18T13:43:00Z">
        <w:r w:rsidRPr="00147A5D">
          <w:rPr>
            <w:sz w:val="16"/>
          </w:rPr>
          <w:tab/>
        </w:r>
        <w:r w:rsidRPr="00147A5D">
          <w:delText>Only English</w:delText>
        </w:r>
        <w:r w:rsidRPr="00147A5D">
          <w:tab/>
        </w:r>
        <w:r w:rsidRPr="00147A5D">
          <w:rPr>
            <w:rFonts w:ascii="Wingdings" w:hAnsi="Wingdings"/>
            <w:sz w:val="36"/>
            <w:szCs w:val="36"/>
          </w:rPr>
          <w:delText></w:delText>
        </w:r>
        <w:r w:rsidRPr="00147A5D">
          <w:rPr>
            <w:sz w:val="16"/>
          </w:rPr>
          <w:delText xml:space="preserve"> 5</w:delText>
        </w:r>
      </w:del>
    </w:p>
    <w:p w14:paraId="6A0F1CCD" w14:textId="7E7B62B1" w:rsidR="00826F3B" w:rsidRPr="00147A5D" w:rsidRDefault="00ED2BC5" w:rsidP="00826F3B">
      <w:pPr>
        <w:tabs>
          <w:tab w:val="left" w:leader="dot" w:pos="6480"/>
        </w:tabs>
        <w:ind w:left="720"/>
        <w:rPr>
          <w:color w:val="999999"/>
          <w:sz w:val="22"/>
          <w:rPrChange w:id="8475" w:author="CDC User" w:date="2013-01-18T13:43:00Z">
            <w:rPr>
              <w:color w:val="999999"/>
              <w:sz w:val="16"/>
            </w:rPr>
          </w:rPrChange>
        </w:rPr>
        <w:pPrChange w:id="8476" w:author="CDC User" w:date="2013-01-18T13:43:00Z">
          <w:pPr>
            <w:tabs>
              <w:tab w:val="left" w:pos="720"/>
              <w:tab w:val="left" w:leader="dot" w:pos="6480"/>
            </w:tabs>
          </w:pPr>
        </w:pPrChange>
      </w:pPr>
      <w:del w:id="8477" w:author="CDC User" w:date="2013-01-18T13:43:00Z">
        <w:r w:rsidRPr="00147A5D">
          <w:rPr>
            <w:color w:val="999999"/>
            <w:sz w:val="16"/>
          </w:rPr>
          <w:tab/>
        </w:r>
      </w:del>
      <w:r w:rsidR="00826F3B" w:rsidRPr="00147A5D">
        <w:rPr>
          <w:color w:val="999999"/>
        </w:rPr>
        <w:t>Refused to answer</w:t>
      </w:r>
      <w:r w:rsidR="00826F3B" w:rsidRPr="00147A5D">
        <w:rPr>
          <w:color w:val="999999"/>
          <w:sz w:val="22"/>
          <w:rPrChange w:id="8478" w:author="CDC User" w:date="2013-01-18T13:43:00Z">
            <w:rPr>
              <w:color w:val="999999"/>
            </w:rPr>
          </w:rPrChange>
        </w:rPr>
        <w:tab/>
      </w:r>
      <w:r w:rsidR="00826F3B" w:rsidRPr="00147A5D">
        <w:rPr>
          <w:rFonts w:ascii="Wingdings" w:hAnsi="Wingdings"/>
          <w:color w:val="999999"/>
          <w:sz w:val="36"/>
          <w:szCs w:val="36"/>
        </w:rPr>
        <w:t></w:t>
      </w:r>
      <w:r w:rsidR="00826F3B" w:rsidRPr="00147A5D">
        <w:rPr>
          <w:color w:val="999999"/>
          <w:sz w:val="16"/>
        </w:rPr>
        <w:t xml:space="preserve"> 7</w:t>
      </w:r>
      <w:ins w:id="8479" w:author="CDC User" w:date="2013-01-18T13:43:00Z">
        <w:r w:rsidR="00826F3B" w:rsidRPr="00147A5D">
          <w:rPr>
            <w:rFonts w:ascii="Wingdings" w:hAnsi="Wingdings"/>
            <w:color w:val="999999"/>
            <w:sz w:val="36"/>
          </w:rPr>
          <w:t></w:t>
        </w:r>
        <w:r w:rsidR="00826F3B" w:rsidRPr="00147A5D">
          <w:rPr>
            <w:rFonts w:ascii="Wingdings" w:hAnsi="Wingdings"/>
            <w:color w:val="999999"/>
            <w:sz w:val="36"/>
          </w:rPr>
          <w:t></w:t>
        </w:r>
        <w:r w:rsidR="00826F3B" w:rsidRPr="00147A5D">
          <w:rPr>
            <w:rFonts w:ascii="Wingdings" w:hAnsi="Wingdings"/>
            <w:color w:val="999999"/>
            <w:sz w:val="36"/>
          </w:rPr>
          <w:tab/>
        </w:r>
      </w:ins>
    </w:p>
    <w:p w14:paraId="60D0C3C8" w14:textId="5E862EE3" w:rsidR="00826F3B" w:rsidRPr="00147A5D" w:rsidRDefault="00ED2BC5"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480" w:author="CDC User" w:date="2013-01-18T13:43:00Z">
            <w:rPr>
              <w:color w:val="999999"/>
              <w:sz w:val="16"/>
            </w:rPr>
          </w:rPrChange>
        </w:rPr>
        <w:pPrChange w:id="8481" w:author="CDC User" w:date="2013-01-18T13:43:00Z">
          <w:pPr>
            <w:tabs>
              <w:tab w:val="left" w:pos="720"/>
              <w:tab w:val="left" w:leader="dot" w:pos="6480"/>
            </w:tabs>
          </w:pPr>
        </w:pPrChange>
      </w:pPr>
      <w:del w:id="8482" w:author="CDC User" w:date="2013-01-18T13:43:00Z">
        <w:r w:rsidRPr="00147A5D">
          <w:rPr>
            <w:color w:val="999999"/>
            <w:sz w:val="16"/>
          </w:rPr>
          <w:tab/>
        </w:r>
      </w:del>
      <w:moveToRangeStart w:id="8483" w:author="CDC User" w:date="2013-01-18T13:43:00Z" w:name="move346280022"/>
      <w:moveTo w:id="8484" w:author="CDC User" w:date="2013-01-18T13:43:00Z">
        <w:r w:rsidR="00826F3B" w:rsidRPr="00147A5D">
          <w:rPr>
            <w:rFonts w:ascii="Times New Roman" w:hAnsi="Times New Roman"/>
            <w:color w:val="999999"/>
            <w:sz w:val="24"/>
            <w:rPrChange w:id="8485" w:author="CDC User" w:date="2013-01-18T13:43:00Z">
              <w:rPr>
                <w:color w:val="999999"/>
              </w:rPr>
            </w:rPrChange>
          </w:rPr>
          <w:t>Don’t know</w:t>
        </w:r>
        <w:r w:rsidR="00826F3B" w:rsidRPr="00147A5D">
          <w:rPr>
            <w:color w:val="999999"/>
          </w:rPr>
          <w:tab/>
        </w:r>
        <w:r w:rsidR="00826F3B" w:rsidRPr="00147A5D">
          <w:rPr>
            <w:rFonts w:ascii="Wingdings" w:hAnsi="Wingdings"/>
            <w:color w:val="999999"/>
            <w:sz w:val="36"/>
            <w:szCs w:val="36"/>
          </w:rPr>
          <w:t></w:t>
        </w:r>
        <w:r w:rsidR="00826F3B" w:rsidRPr="00147A5D">
          <w:rPr>
            <w:color w:val="999999"/>
            <w:sz w:val="16"/>
          </w:rPr>
          <w:t xml:space="preserve"> 8</w:t>
        </w:r>
      </w:moveTo>
    </w:p>
    <w:moveToRangeEnd w:id="8483"/>
    <w:p w14:paraId="43F3AB4B" w14:textId="77777777" w:rsidR="00826F3B" w:rsidRDefault="00826F3B" w:rsidP="00826F3B">
      <w:pPr>
        <w:ind w:left="720" w:hanging="720"/>
        <w:rPr>
          <w:ins w:id="8486" w:author="CDC User" w:date="2013-01-18T13:43:00Z"/>
        </w:rPr>
      </w:pPr>
    </w:p>
    <w:p w14:paraId="75FF3BB4" w14:textId="77777777" w:rsidR="00826F3B" w:rsidRDefault="00826F3B" w:rsidP="00826F3B">
      <w:pPr>
        <w:ind w:left="720" w:hanging="720"/>
        <w:rPr>
          <w:ins w:id="8487" w:author="CDC User" w:date="2013-01-18T13:43:00Z"/>
        </w:rPr>
      </w:pPr>
    </w:p>
    <w:p w14:paraId="5BA251F7" w14:textId="77777777" w:rsidR="00826F3B" w:rsidRDefault="00E94AC7" w:rsidP="00826F3B">
      <w:pPr>
        <w:ind w:left="720" w:hanging="720"/>
        <w:rPr>
          <w:ins w:id="8488" w:author="CDC User" w:date="2013-01-18T13:43:00Z"/>
        </w:rPr>
      </w:pPr>
      <w:ins w:id="8489" w:author="CDC User" w:date="2013-01-18T13:43:00Z">
        <w:r>
          <w:t>C18</w:t>
        </w:r>
        <w:r w:rsidR="00826F3B">
          <w:t xml:space="preserve">. </w:t>
        </w:r>
        <w:r w:rsidR="00826F3B">
          <w:tab/>
        </w:r>
        <w:r w:rsidR="00826F3B" w:rsidRPr="00826F3B">
          <w:t xml:space="preserve">Do you have serious difficulty walking or climbing stairs? </w:t>
        </w:r>
        <w:r w:rsidR="00981BB9">
          <w:rPr>
            <w:b/>
            <w:i/>
            <w:color w:val="76923C" w:themeColor="accent3" w:themeShade="BF"/>
            <w:sz w:val="20"/>
            <w:szCs w:val="20"/>
          </w:rPr>
          <w:t>[DISW</w:t>
        </w:r>
        <w:r w:rsidR="00FC5103" w:rsidRPr="00981BB9">
          <w:rPr>
            <w:b/>
            <w:i/>
            <w:color w:val="76923C" w:themeColor="accent3" w:themeShade="BF"/>
            <w:sz w:val="20"/>
            <w:szCs w:val="20"/>
          </w:rPr>
          <w:t>LK</w:t>
        </w:r>
        <w:r w:rsidR="00981BB9">
          <w:rPr>
            <w:b/>
            <w:i/>
            <w:color w:val="76923C" w:themeColor="accent3" w:themeShade="BF"/>
            <w:sz w:val="20"/>
            <w:szCs w:val="20"/>
          </w:rPr>
          <w:t>N3</w:t>
        </w:r>
        <w:r w:rsidR="00826F3B" w:rsidRPr="00981BB9">
          <w:rPr>
            <w:b/>
            <w:i/>
            <w:color w:val="76923C" w:themeColor="accent3" w:themeShade="BF"/>
            <w:sz w:val="20"/>
            <w:szCs w:val="20"/>
          </w:rPr>
          <w:t>]</w:t>
        </w:r>
        <w:r w:rsidR="00826F3B">
          <w:t xml:space="preserve">  </w:t>
        </w:r>
      </w:ins>
    </w:p>
    <w:p w14:paraId="7D2F4805" w14:textId="77777777" w:rsidR="00826F3B" w:rsidRPr="00147A5D" w:rsidRDefault="00826F3B" w:rsidP="00826F3B">
      <w:pPr>
        <w:tabs>
          <w:tab w:val="left" w:leader="dot" w:pos="6480"/>
        </w:tabs>
        <w:ind w:left="720"/>
        <w:rPr>
          <w:ins w:id="8490" w:author="CDC User" w:date="2013-01-18T13:43:00Z"/>
          <w:rFonts w:ascii="Wingdings" w:hAnsi="Wingdings"/>
          <w:color w:val="999999"/>
          <w:sz w:val="36"/>
        </w:rPr>
      </w:pPr>
      <w:ins w:id="8491" w:author="CDC User" w:date="2013-01-18T13:43:00Z">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ins>
    </w:p>
    <w:p w14:paraId="19EAD91C" w14:textId="77777777" w:rsidR="00826F3B" w:rsidRPr="00147A5D" w:rsidRDefault="00826F3B" w:rsidP="00826F3B">
      <w:pPr>
        <w:tabs>
          <w:tab w:val="left" w:leader="dot" w:pos="6480"/>
        </w:tabs>
        <w:ind w:left="720"/>
        <w:rPr>
          <w:ins w:id="8492" w:author="CDC User" w:date="2013-01-18T13:43:00Z"/>
          <w:color w:val="999999"/>
          <w:sz w:val="22"/>
        </w:rPr>
      </w:pPr>
      <w:ins w:id="8493"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ins>
    </w:p>
    <w:p w14:paraId="5CC1ADC7" w14:textId="77777777"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494" w:author="CDC User" w:date="2013-01-18T13:43:00Z">
            <w:rPr>
              <w:color w:val="999999"/>
              <w:sz w:val="16"/>
            </w:rPr>
          </w:rPrChange>
        </w:rPr>
        <w:pPrChange w:id="8495" w:author="CDC User" w:date="2013-01-18T13:43:00Z">
          <w:pPr>
            <w:tabs>
              <w:tab w:val="left" w:pos="720"/>
              <w:tab w:val="left" w:leader="dot" w:pos="6480"/>
            </w:tabs>
          </w:pPr>
        </w:pPrChange>
      </w:pPr>
      <w:moveFromRangeStart w:id="8496" w:author="CDC User" w:date="2013-01-18T13:43:00Z" w:name="move346280023"/>
      <w:moveFrom w:id="8497" w:author="CDC User" w:date="2013-01-18T13:43:00Z">
        <w:r w:rsidRPr="00147A5D">
          <w:rPr>
            <w:rFonts w:ascii="Times New Roman" w:hAnsi="Times New Roman"/>
            <w:color w:val="999999"/>
            <w:sz w:val="24"/>
            <w:rPrChange w:id="8498" w:author="CDC User" w:date="2013-01-18T13:43:00Z">
              <w:rPr>
                <w:color w:val="999999"/>
              </w:rPr>
            </w:rPrChange>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moveFrom>
    </w:p>
    <w:moveFromRangeEnd w:id="8496"/>
    <w:p w14:paraId="0D349A0A" w14:textId="77777777" w:rsidR="00ED2BC5" w:rsidRPr="00147A5D" w:rsidRDefault="00ED2BC5" w:rsidP="00C0093F">
      <w:pPr>
        <w:tabs>
          <w:tab w:val="left" w:pos="720"/>
          <w:tab w:val="left" w:leader="dot" w:pos="6480"/>
        </w:tabs>
        <w:rPr>
          <w:del w:id="8499" w:author="CDC User" w:date="2013-01-18T13:43:00Z"/>
          <w:sz w:val="16"/>
        </w:rPr>
      </w:pPr>
    </w:p>
    <w:p w14:paraId="0B67CDD7" w14:textId="77777777" w:rsidR="00ED2BC5" w:rsidRPr="00147A5D" w:rsidRDefault="00ED2BC5" w:rsidP="00C0093F">
      <w:pPr>
        <w:ind w:left="720" w:hanging="720"/>
        <w:rPr>
          <w:del w:id="8500" w:author="CDC User" w:date="2013-01-18T13:43:00Z"/>
          <w:b/>
          <w:bCs/>
          <w:i/>
          <w:iCs/>
          <w:sz w:val="22"/>
          <w:szCs w:val="22"/>
        </w:rPr>
      </w:pPr>
      <w:del w:id="8501" w:author="CDC User" w:date="2013-01-18T13:43:00Z">
        <w:r>
          <w:delText>L5.</w:delText>
        </w:r>
        <w:r>
          <w:tab/>
          <w:delText>In which languages</w:delText>
        </w:r>
        <w:r w:rsidRPr="00147A5D">
          <w:delText xml:space="preserve"> do you usually think?</w:delText>
        </w:r>
        <w:r w:rsidRPr="00147A5D">
          <w:rPr>
            <w:b/>
            <w:bCs/>
            <w:i/>
            <w:iCs/>
            <w:sz w:val="22"/>
            <w:szCs w:val="22"/>
          </w:rPr>
          <w:delText xml:space="preserve"> </w:delText>
        </w:r>
      </w:del>
      <w:moveFromRangeStart w:id="8502" w:author="CDC User" w:date="2013-01-18T13:43:00Z" w:name="move346280010"/>
      <w:moveFrom w:id="8503" w:author="CDC User" w:date="2013-01-18T13:43:00Z">
        <w:r w:rsidR="00371316">
          <w:rPr>
            <w:b/>
            <w:i/>
            <w:rPrChange w:id="8504" w:author="CDC User" w:date="2013-01-18T13:43:00Z">
              <w:rPr>
                <w:b/>
                <w:i/>
                <w:sz w:val="22"/>
              </w:rPr>
            </w:rPrChange>
          </w:rPr>
          <w:t xml:space="preserve">[READ CHOICES. </w:t>
        </w:r>
      </w:moveFrom>
      <w:moveFromRangeEnd w:id="8502"/>
      <w:del w:id="8505" w:author="CDC User" w:date="2013-01-18T13:43:00Z">
        <w:r w:rsidRPr="00147A5D">
          <w:rPr>
            <w:b/>
            <w:bCs/>
            <w:i/>
            <w:iCs/>
            <w:sz w:val="22"/>
            <w:szCs w:val="22"/>
          </w:rPr>
          <w:delText>CHECK ONLY ONE.]</w:delText>
        </w:r>
        <w:r w:rsidRPr="00B27988">
          <w:rPr>
            <w:b/>
            <w:i/>
            <w:color w:val="008000"/>
            <w:sz w:val="20"/>
            <w:szCs w:val="20"/>
          </w:rPr>
          <w:delText xml:space="preserve"> </w:delText>
        </w:r>
        <w:r w:rsidRPr="00B13E32">
          <w:rPr>
            <w:b/>
            <w:i/>
            <w:color w:val="800000"/>
            <w:sz w:val="20"/>
            <w:szCs w:val="20"/>
          </w:rPr>
          <w:delText>[ACLT_</w:delText>
        </w:r>
        <w:r w:rsidRPr="00B13E32">
          <w:rPr>
            <w:rFonts w:cs="Arial"/>
            <w:b/>
            <w:bCs/>
            <w:i/>
            <w:iCs/>
            <w:color w:val="800000"/>
            <w:sz w:val="20"/>
            <w:szCs w:val="20"/>
          </w:rPr>
          <w:delText>L4]</w:delText>
        </w:r>
        <w:r w:rsidRPr="00147A5D">
          <w:delText xml:space="preserve">  </w:delText>
        </w:r>
        <w:r w:rsidRPr="00147A5D">
          <w:rPr>
            <w:b/>
            <w:bCs/>
            <w:i/>
            <w:iCs/>
            <w:sz w:val="22"/>
            <w:szCs w:val="22"/>
          </w:rPr>
          <w:tab/>
        </w:r>
      </w:del>
    </w:p>
    <w:p w14:paraId="28506568" w14:textId="77777777" w:rsidR="00ED2BC5" w:rsidRPr="00147A5D" w:rsidRDefault="00ED2BC5" w:rsidP="00C0093F">
      <w:pPr>
        <w:tabs>
          <w:tab w:val="left" w:pos="720"/>
          <w:tab w:val="left" w:leader="dot" w:pos="6480"/>
        </w:tabs>
        <w:rPr>
          <w:del w:id="8506" w:author="CDC User" w:date="2013-01-18T13:43:00Z"/>
          <w:b/>
          <w:bCs/>
          <w:i/>
          <w:iCs/>
        </w:rPr>
      </w:pPr>
      <w:del w:id="8507" w:author="CDC User" w:date="2013-01-18T13:43:00Z">
        <w:r w:rsidRPr="00147A5D">
          <w:tab/>
          <w:delText xml:space="preserve">Only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1</w:delText>
        </w:r>
        <w:r w:rsidRPr="00147A5D">
          <w:delText xml:space="preserve">               </w:delText>
        </w:r>
      </w:del>
    </w:p>
    <w:p w14:paraId="2F4F1861" w14:textId="77777777" w:rsidR="00ED2BC5" w:rsidRPr="00147A5D" w:rsidRDefault="00ED2BC5" w:rsidP="00C0093F">
      <w:pPr>
        <w:tabs>
          <w:tab w:val="left" w:pos="720"/>
          <w:tab w:val="left" w:leader="dot" w:pos="6480"/>
        </w:tabs>
        <w:rPr>
          <w:del w:id="8508" w:author="CDC User" w:date="2013-01-18T13:43:00Z"/>
          <w:b/>
          <w:bCs/>
          <w:i/>
          <w:iCs/>
        </w:rPr>
      </w:pPr>
      <w:del w:id="8509" w:author="CDC User" w:date="2013-01-18T13:43:00Z">
        <w:r w:rsidRPr="00147A5D">
          <w:tab/>
          <w:delText xml:space="preserve">More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rPr>
            <w:b/>
            <w:i/>
          </w:rPr>
          <w:delText xml:space="preserve"> </w:delText>
        </w:r>
        <w:r w:rsidRPr="00147A5D">
          <w:delText>than English</w:delText>
        </w:r>
        <w:r w:rsidRPr="00147A5D">
          <w:tab/>
        </w:r>
        <w:r w:rsidRPr="00147A5D">
          <w:rPr>
            <w:rFonts w:ascii="Wingdings" w:hAnsi="Wingdings"/>
            <w:sz w:val="36"/>
            <w:szCs w:val="36"/>
          </w:rPr>
          <w:delText></w:delText>
        </w:r>
        <w:r w:rsidRPr="00147A5D">
          <w:rPr>
            <w:sz w:val="16"/>
          </w:rPr>
          <w:delText xml:space="preserve"> 2</w:delText>
        </w:r>
        <w:r w:rsidRPr="00147A5D">
          <w:rPr>
            <w:b/>
            <w:bCs/>
            <w:i/>
            <w:iCs/>
            <w:noProof/>
          </w:rPr>
          <w:delText xml:space="preserve"> </w:delText>
        </w:r>
        <w:r w:rsidRPr="00147A5D">
          <w:tab/>
        </w:r>
      </w:del>
    </w:p>
    <w:p w14:paraId="086713AA" w14:textId="77777777" w:rsidR="00ED2BC5" w:rsidRPr="00147A5D" w:rsidRDefault="00ED2BC5" w:rsidP="00C0093F">
      <w:pPr>
        <w:tabs>
          <w:tab w:val="left" w:pos="720"/>
          <w:tab w:val="left" w:leader="dot" w:pos="6480"/>
        </w:tabs>
        <w:rPr>
          <w:del w:id="8510" w:author="CDC User" w:date="2013-01-18T13:43:00Z"/>
          <w:sz w:val="16"/>
        </w:rPr>
      </w:pPr>
      <w:del w:id="8511" w:author="CDC User" w:date="2013-01-18T13:43:00Z">
        <w:r w:rsidRPr="00147A5D">
          <w:rPr>
            <w:bCs/>
            <w:iCs/>
          </w:rPr>
          <w:tab/>
        </w:r>
        <w:r w:rsidRPr="00147A5D">
          <w:delText>Both equally</w:delText>
        </w:r>
        <w:r w:rsidRPr="00147A5D">
          <w:tab/>
        </w:r>
        <w:r w:rsidRPr="00147A5D">
          <w:rPr>
            <w:rFonts w:ascii="Wingdings" w:hAnsi="Wingdings"/>
            <w:sz w:val="36"/>
            <w:szCs w:val="36"/>
          </w:rPr>
          <w:delText></w:delText>
        </w:r>
        <w:r w:rsidRPr="00147A5D">
          <w:rPr>
            <w:sz w:val="16"/>
          </w:rPr>
          <w:delText xml:space="preserve"> 3</w:delText>
        </w:r>
      </w:del>
    </w:p>
    <w:p w14:paraId="756A0CBD" w14:textId="77777777" w:rsidR="00ED2BC5" w:rsidRPr="00147A5D" w:rsidRDefault="00ED2BC5" w:rsidP="00C0093F">
      <w:pPr>
        <w:tabs>
          <w:tab w:val="left" w:pos="720"/>
          <w:tab w:val="left" w:leader="dot" w:pos="6480"/>
        </w:tabs>
        <w:rPr>
          <w:del w:id="8512" w:author="CDC User" w:date="2013-01-18T13:43:00Z"/>
          <w:sz w:val="16"/>
        </w:rPr>
      </w:pPr>
      <w:del w:id="8513" w:author="CDC User" w:date="2013-01-18T13:43:00Z">
        <w:r w:rsidRPr="00147A5D">
          <w:rPr>
            <w:b/>
            <w:bCs/>
            <w:i/>
            <w:iCs/>
            <w:noProof/>
          </w:rPr>
          <w:delText xml:space="preserve"> </w:delText>
        </w:r>
        <w:r w:rsidRPr="00147A5D">
          <w:tab/>
          <w:delText xml:space="preserve">More English than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4</w:delText>
        </w:r>
      </w:del>
    </w:p>
    <w:p w14:paraId="0077A068" w14:textId="77777777" w:rsidR="00ED2BC5" w:rsidRPr="00147A5D" w:rsidRDefault="00ED2BC5" w:rsidP="00C0093F">
      <w:pPr>
        <w:tabs>
          <w:tab w:val="left" w:pos="720"/>
          <w:tab w:val="left" w:leader="dot" w:pos="6480"/>
        </w:tabs>
        <w:rPr>
          <w:del w:id="8514" w:author="CDC User" w:date="2013-01-18T13:43:00Z"/>
          <w:sz w:val="16"/>
        </w:rPr>
      </w:pPr>
      <w:del w:id="8515" w:author="CDC User" w:date="2013-01-18T13:43:00Z">
        <w:r w:rsidRPr="00147A5D">
          <w:rPr>
            <w:sz w:val="16"/>
          </w:rPr>
          <w:tab/>
        </w:r>
        <w:r w:rsidRPr="00147A5D">
          <w:delText>Only English</w:delText>
        </w:r>
        <w:r w:rsidRPr="00147A5D">
          <w:tab/>
        </w:r>
        <w:r w:rsidRPr="00147A5D">
          <w:rPr>
            <w:rFonts w:ascii="Wingdings" w:hAnsi="Wingdings"/>
            <w:sz w:val="36"/>
            <w:szCs w:val="36"/>
          </w:rPr>
          <w:delText></w:delText>
        </w:r>
        <w:r w:rsidRPr="00147A5D">
          <w:rPr>
            <w:sz w:val="16"/>
          </w:rPr>
          <w:delText xml:space="preserve"> 5</w:delText>
        </w:r>
      </w:del>
    </w:p>
    <w:p w14:paraId="6197D339" w14:textId="08515EEC" w:rsidR="00826F3B" w:rsidRPr="00147A5D" w:rsidRDefault="00ED2BC5" w:rsidP="00826F3B">
      <w:pPr>
        <w:tabs>
          <w:tab w:val="left" w:leader="dot" w:pos="6480"/>
        </w:tabs>
        <w:ind w:left="720"/>
        <w:rPr>
          <w:color w:val="999999"/>
          <w:sz w:val="22"/>
          <w:rPrChange w:id="8516" w:author="CDC User" w:date="2013-01-18T13:43:00Z">
            <w:rPr>
              <w:color w:val="999999"/>
              <w:sz w:val="16"/>
            </w:rPr>
          </w:rPrChange>
        </w:rPr>
        <w:pPrChange w:id="8517" w:author="CDC User" w:date="2013-01-18T13:43:00Z">
          <w:pPr>
            <w:tabs>
              <w:tab w:val="left" w:pos="720"/>
              <w:tab w:val="left" w:leader="dot" w:pos="6480"/>
            </w:tabs>
          </w:pPr>
        </w:pPrChange>
      </w:pPr>
      <w:del w:id="8518" w:author="CDC User" w:date="2013-01-18T13:43:00Z">
        <w:r w:rsidRPr="00147A5D">
          <w:rPr>
            <w:color w:val="999999"/>
            <w:sz w:val="16"/>
          </w:rPr>
          <w:tab/>
        </w:r>
      </w:del>
      <w:r w:rsidR="00826F3B" w:rsidRPr="00147A5D">
        <w:rPr>
          <w:color w:val="999999"/>
        </w:rPr>
        <w:t>Refused to answer</w:t>
      </w:r>
      <w:r w:rsidR="00826F3B" w:rsidRPr="00147A5D">
        <w:rPr>
          <w:color w:val="999999"/>
          <w:sz w:val="22"/>
          <w:rPrChange w:id="8519" w:author="CDC User" w:date="2013-01-18T13:43:00Z">
            <w:rPr>
              <w:color w:val="999999"/>
            </w:rPr>
          </w:rPrChange>
        </w:rPr>
        <w:tab/>
      </w:r>
      <w:r w:rsidR="00826F3B" w:rsidRPr="00147A5D">
        <w:rPr>
          <w:rFonts w:ascii="Wingdings" w:hAnsi="Wingdings"/>
          <w:color w:val="999999"/>
          <w:sz w:val="36"/>
          <w:szCs w:val="36"/>
        </w:rPr>
        <w:t></w:t>
      </w:r>
      <w:r w:rsidR="00826F3B" w:rsidRPr="00147A5D">
        <w:rPr>
          <w:color w:val="999999"/>
          <w:sz w:val="16"/>
        </w:rPr>
        <w:t xml:space="preserve"> 7</w:t>
      </w:r>
      <w:ins w:id="8520" w:author="CDC User" w:date="2013-01-18T13:43:00Z">
        <w:r w:rsidR="00826F3B" w:rsidRPr="00147A5D">
          <w:rPr>
            <w:rFonts w:ascii="Wingdings" w:hAnsi="Wingdings"/>
            <w:color w:val="999999"/>
            <w:sz w:val="36"/>
          </w:rPr>
          <w:t></w:t>
        </w:r>
        <w:r w:rsidR="00826F3B" w:rsidRPr="00147A5D">
          <w:rPr>
            <w:rFonts w:ascii="Wingdings" w:hAnsi="Wingdings"/>
            <w:color w:val="999999"/>
            <w:sz w:val="36"/>
          </w:rPr>
          <w:t></w:t>
        </w:r>
        <w:r w:rsidR="00826F3B" w:rsidRPr="00147A5D">
          <w:rPr>
            <w:rFonts w:ascii="Wingdings" w:hAnsi="Wingdings"/>
            <w:color w:val="999999"/>
            <w:sz w:val="36"/>
          </w:rPr>
          <w:tab/>
        </w:r>
      </w:ins>
    </w:p>
    <w:p w14:paraId="188F198F" w14:textId="34B32C7F" w:rsidR="00826F3B" w:rsidRPr="00147A5D" w:rsidRDefault="00ED2BC5"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521" w:author="CDC User" w:date="2013-01-18T13:43:00Z">
            <w:rPr>
              <w:color w:val="999999"/>
              <w:sz w:val="16"/>
            </w:rPr>
          </w:rPrChange>
        </w:rPr>
        <w:pPrChange w:id="8522" w:author="CDC User" w:date="2013-01-18T13:43:00Z">
          <w:pPr>
            <w:tabs>
              <w:tab w:val="left" w:pos="720"/>
              <w:tab w:val="left" w:leader="dot" w:pos="6480"/>
            </w:tabs>
          </w:pPr>
        </w:pPrChange>
      </w:pPr>
      <w:del w:id="8523" w:author="CDC User" w:date="2013-01-18T13:43:00Z">
        <w:r w:rsidRPr="00147A5D">
          <w:rPr>
            <w:color w:val="999999"/>
            <w:sz w:val="16"/>
          </w:rPr>
          <w:tab/>
        </w:r>
      </w:del>
      <w:moveToRangeStart w:id="8524" w:author="CDC User" w:date="2013-01-18T13:43:00Z" w:name="move346280023"/>
      <w:moveTo w:id="8525" w:author="CDC User" w:date="2013-01-18T13:43:00Z">
        <w:r w:rsidR="00826F3B" w:rsidRPr="00147A5D">
          <w:rPr>
            <w:rFonts w:ascii="Times New Roman" w:hAnsi="Times New Roman"/>
            <w:color w:val="999999"/>
            <w:sz w:val="24"/>
            <w:rPrChange w:id="8526" w:author="CDC User" w:date="2013-01-18T13:43:00Z">
              <w:rPr>
                <w:color w:val="999999"/>
              </w:rPr>
            </w:rPrChange>
          </w:rPr>
          <w:t>Don’t know</w:t>
        </w:r>
        <w:r w:rsidR="00826F3B" w:rsidRPr="00147A5D">
          <w:rPr>
            <w:color w:val="999999"/>
          </w:rPr>
          <w:tab/>
        </w:r>
        <w:r w:rsidR="00826F3B" w:rsidRPr="00147A5D">
          <w:rPr>
            <w:rFonts w:ascii="Wingdings" w:hAnsi="Wingdings"/>
            <w:color w:val="999999"/>
            <w:sz w:val="36"/>
            <w:szCs w:val="36"/>
          </w:rPr>
          <w:t></w:t>
        </w:r>
        <w:r w:rsidR="00826F3B" w:rsidRPr="00147A5D">
          <w:rPr>
            <w:color w:val="999999"/>
            <w:sz w:val="16"/>
          </w:rPr>
          <w:t xml:space="preserve"> 8</w:t>
        </w:r>
      </w:moveTo>
    </w:p>
    <w:moveToRangeEnd w:id="8524"/>
    <w:p w14:paraId="44D45359" w14:textId="77777777" w:rsidR="00826F3B" w:rsidRDefault="00826F3B" w:rsidP="00826F3B">
      <w:pPr>
        <w:ind w:left="720" w:hanging="720"/>
        <w:rPr>
          <w:ins w:id="8527" w:author="CDC User" w:date="2013-01-18T13:43:00Z"/>
        </w:rPr>
      </w:pPr>
    </w:p>
    <w:p w14:paraId="208E535A" w14:textId="77777777" w:rsidR="00826F3B" w:rsidRDefault="00826F3B" w:rsidP="00826F3B">
      <w:pPr>
        <w:ind w:left="720" w:hanging="720"/>
        <w:rPr>
          <w:ins w:id="8528" w:author="CDC User" w:date="2013-01-18T13:43:00Z"/>
        </w:rPr>
      </w:pPr>
      <w:ins w:id="8529" w:author="CDC User" w:date="2013-01-18T13:43:00Z">
        <w:r>
          <w:t>C1</w:t>
        </w:r>
        <w:r w:rsidR="00E94AC7">
          <w:t>9</w:t>
        </w:r>
        <w:r>
          <w:t xml:space="preserve">. </w:t>
        </w:r>
        <w:r>
          <w:tab/>
        </w:r>
        <w:r w:rsidRPr="00826F3B">
          <w:t>Do you have difficulty dressing or bathing?</w:t>
        </w:r>
        <w:r w:rsidR="00FC5103">
          <w:rPr>
            <w:i/>
            <w:color w:val="76923C" w:themeColor="accent3" w:themeShade="BF"/>
            <w:sz w:val="20"/>
            <w:szCs w:val="20"/>
          </w:rPr>
          <w:t xml:space="preserve"> </w:t>
        </w:r>
        <w:r w:rsidR="00981BB9">
          <w:rPr>
            <w:b/>
            <w:i/>
            <w:color w:val="76923C" w:themeColor="accent3" w:themeShade="BF"/>
            <w:sz w:val="20"/>
            <w:szCs w:val="20"/>
          </w:rPr>
          <w:t>[DISDR</w:t>
        </w:r>
        <w:r w:rsidR="00FC5103" w:rsidRPr="00981BB9">
          <w:rPr>
            <w:b/>
            <w:i/>
            <w:color w:val="76923C" w:themeColor="accent3" w:themeShade="BF"/>
            <w:sz w:val="20"/>
            <w:szCs w:val="20"/>
          </w:rPr>
          <w:t>S</w:t>
        </w:r>
        <w:r w:rsidR="00981BB9">
          <w:rPr>
            <w:b/>
            <w:i/>
            <w:color w:val="76923C" w:themeColor="accent3" w:themeShade="BF"/>
            <w:sz w:val="20"/>
            <w:szCs w:val="20"/>
          </w:rPr>
          <w:t>N3</w:t>
        </w:r>
        <w:r w:rsidRPr="00981BB9">
          <w:rPr>
            <w:b/>
            <w:i/>
            <w:color w:val="76923C" w:themeColor="accent3" w:themeShade="BF"/>
            <w:sz w:val="20"/>
            <w:szCs w:val="20"/>
          </w:rPr>
          <w:t>]</w:t>
        </w:r>
        <w:r w:rsidRPr="00981BB9">
          <w:rPr>
            <w:b/>
          </w:rPr>
          <w:t xml:space="preserve">  </w:t>
        </w:r>
      </w:ins>
    </w:p>
    <w:p w14:paraId="0F206B41" w14:textId="77777777" w:rsidR="00826F3B" w:rsidRPr="00147A5D" w:rsidRDefault="00826F3B" w:rsidP="00826F3B">
      <w:pPr>
        <w:tabs>
          <w:tab w:val="left" w:leader="dot" w:pos="6480"/>
        </w:tabs>
        <w:ind w:left="720"/>
        <w:rPr>
          <w:ins w:id="8530" w:author="CDC User" w:date="2013-01-18T13:43:00Z"/>
          <w:rFonts w:ascii="Wingdings" w:hAnsi="Wingdings"/>
          <w:color w:val="999999"/>
          <w:sz w:val="36"/>
        </w:rPr>
      </w:pPr>
      <w:ins w:id="8531" w:author="CDC User" w:date="2013-01-18T13:43:00Z">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ins>
    </w:p>
    <w:p w14:paraId="69BF61FF" w14:textId="77777777" w:rsidR="00826F3B" w:rsidRPr="00147A5D" w:rsidRDefault="00826F3B" w:rsidP="00826F3B">
      <w:pPr>
        <w:tabs>
          <w:tab w:val="left" w:leader="dot" w:pos="6480"/>
        </w:tabs>
        <w:ind w:left="720"/>
        <w:rPr>
          <w:ins w:id="8532" w:author="CDC User" w:date="2013-01-18T13:43:00Z"/>
          <w:color w:val="999999"/>
          <w:sz w:val="22"/>
        </w:rPr>
      </w:pPr>
      <w:ins w:id="8533"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ins>
    </w:p>
    <w:p w14:paraId="6E1F551E" w14:textId="77777777" w:rsidR="00826F3B" w:rsidRPr="00147A5D" w:rsidRDefault="00826F3B" w:rsidP="00826F3B">
      <w:pPr>
        <w:tabs>
          <w:tab w:val="left" w:leader="dot" w:pos="6480"/>
        </w:tabs>
        <w:ind w:left="720"/>
        <w:rPr>
          <w:ins w:id="8534" w:author="CDC User" w:date="2013-01-18T13:43:00Z"/>
          <w:color w:val="999999"/>
          <w:sz w:val="22"/>
        </w:rPr>
      </w:pPr>
      <w:ins w:id="8535" w:author="CDC User" w:date="2013-01-18T13:43:00Z">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ins>
    </w:p>
    <w:p w14:paraId="431145CD" w14:textId="77777777" w:rsidR="00826F3B" w:rsidRPr="00147A5D" w:rsidRDefault="00826F3B"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536" w:author="CDC User" w:date="2013-01-18T13:43:00Z">
            <w:rPr>
              <w:color w:val="999999"/>
              <w:sz w:val="16"/>
            </w:rPr>
          </w:rPrChange>
        </w:rPr>
        <w:pPrChange w:id="8537" w:author="CDC User" w:date="2013-01-18T13:43:00Z">
          <w:pPr>
            <w:tabs>
              <w:tab w:val="left" w:pos="720"/>
              <w:tab w:val="left" w:leader="dot" w:pos="6480"/>
            </w:tabs>
          </w:pPr>
        </w:pPrChange>
      </w:pPr>
      <w:r w:rsidRPr="00147A5D">
        <w:rPr>
          <w:rFonts w:ascii="Times New Roman" w:hAnsi="Times New Roman"/>
          <w:color w:val="999999"/>
          <w:sz w:val="24"/>
          <w:rPrChange w:id="8538" w:author="CDC User" w:date="2013-01-18T13:43:00Z">
            <w:rPr>
              <w:color w:val="999999"/>
            </w:rPr>
          </w:rPrChange>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14:paraId="08AFA484" w14:textId="77777777" w:rsidR="00826F3B" w:rsidRDefault="00826F3B" w:rsidP="00826F3B">
      <w:pPr>
        <w:ind w:left="720" w:hanging="720"/>
        <w:rPr>
          <w:rPrChange w:id="8539" w:author="CDC User" w:date="2013-01-18T13:43:00Z">
            <w:rPr>
              <w:b/>
              <w:i/>
            </w:rPr>
          </w:rPrChange>
        </w:rPr>
        <w:pPrChange w:id="8540" w:author="CDC User" w:date="2013-01-18T13:43:00Z">
          <w:pPr>
            <w:tabs>
              <w:tab w:val="left" w:pos="720"/>
              <w:tab w:val="left" w:leader="dot" w:pos="6480"/>
            </w:tabs>
          </w:pPr>
        </w:pPrChange>
      </w:pPr>
    </w:p>
    <w:p w14:paraId="554703AA" w14:textId="58BEE248" w:rsidR="00826F3B" w:rsidRDefault="00ED2BC5" w:rsidP="00826F3B">
      <w:pPr>
        <w:ind w:left="720" w:hanging="720"/>
        <w:rPr>
          <w:ins w:id="8541" w:author="CDC User" w:date="2013-01-18T13:43:00Z"/>
        </w:rPr>
      </w:pPr>
      <w:del w:id="8542" w:author="CDC User" w:date="2013-01-18T13:43:00Z">
        <w:r>
          <w:delText>L6.</w:delText>
        </w:r>
        <w:r>
          <w:tab/>
          <w:delText>What languages</w:delText>
        </w:r>
        <w:r w:rsidRPr="00147A5D">
          <w:delText xml:space="preserve"> do you usually speak with your friends?</w:delText>
        </w:r>
        <w:r w:rsidRPr="00147A5D">
          <w:rPr>
            <w:b/>
            <w:bCs/>
            <w:i/>
            <w:iCs/>
            <w:sz w:val="22"/>
            <w:szCs w:val="22"/>
          </w:rPr>
          <w:delText xml:space="preserve"> </w:delText>
        </w:r>
      </w:del>
      <w:ins w:id="8543" w:author="CDC User" w:date="2013-01-18T13:43:00Z">
        <w:r w:rsidR="00826F3B">
          <w:t>C</w:t>
        </w:r>
        <w:r w:rsidR="00E94AC7">
          <w:t>20</w:t>
        </w:r>
        <w:r w:rsidR="00826F3B">
          <w:t xml:space="preserve">. </w:t>
        </w:r>
        <w:r w:rsidR="00826F3B">
          <w:tab/>
        </w:r>
        <w:r w:rsidR="00826F3B" w:rsidRPr="00826F3B">
          <w:t>Because of a physical, mental, or emotional condition, do you have difficulty doing errands alone such as visiting a doctor's office or shopping?</w:t>
        </w:r>
        <w:r w:rsidR="00FC5103">
          <w:rPr>
            <w:i/>
            <w:color w:val="76923C" w:themeColor="accent3" w:themeShade="BF"/>
            <w:sz w:val="20"/>
            <w:szCs w:val="20"/>
          </w:rPr>
          <w:t xml:space="preserve"> </w:t>
        </w:r>
        <w:r w:rsidR="00981BB9">
          <w:rPr>
            <w:b/>
            <w:i/>
            <w:color w:val="76923C" w:themeColor="accent3" w:themeShade="BF"/>
            <w:sz w:val="20"/>
            <w:szCs w:val="20"/>
          </w:rPr>
          <w:t>[DISERRN3</w:t>
        </w:r>
        <w:r w:rsidR="00826F3B" w:rsidRPr="00981BB9">
          <w:rPr>
            <w:b/>
            <w:i/>
            <w:color w:val="76923C" w:themeColor="accent3" w:themeShade="BF"/>
            <w:sz w:val="20"/>
            <w:szCs w:val="20"/>
          </w:rPr>
          <w:t>]</w:t>
        </w:r>
        <w:r w:rsidR="00826F3B">
          <w:t xml:space="preserve">  </w:t>
        </w:r>
      </w:ins>
    </w:p>
    <w:p w14:paraId="206474F0" w14:textId="77777777" w:rsidR="00826F3B" w:rsidRPr="00147A5D" w:rsidRDefault="00826F3B" w:rsidP="00826F3B">
      <w:pPr>
        <w:tabs>
          <w:tab w:val="left" w:leader="dot" w:pos="6480"/>
        </w:tabs>
        <w:ind w:left="720"/>
        <w:rPr>
          <w:ins w:id="8544" w:author="CDC User" w:date="2013-01-18T13:43:00Z"/>
          <w:rFonts w:ascii="Wingdings" w:hAnsi="Wingdings"/>
          <w:color w:val="999999"/>
          <w:sz w:val="36"/>
        </w:rPr>
      </w:pPr>
      <w:ins w:id="8545" w:author="CDC User" w:date="2013-01-18T13:43:00Z">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ins>
    </w:p>
    <w:p w14:paraId="48E6EF68" w14:textId="77777777" w:rsidR="00826F3B" w:rsidRPr="00147A5D" w:rsidRDefault="00826F3B" w:rsidP="00826F3B">
      <w:pPr>
        <w:tabs>
          <w:tab w:val="left" w:leader="dot" w:pos="6480"/>
        </w:tabs>
        <w:ind w:left="720"/>
        <w:rPr>
          <w:ins w:id="8546" w:author="CDC User" w:date="2013-01-18T13:43:00Z"/>
          <w:color w:val="999999"/>
          <w:sz w:val="22"/>
        </w:rPr>
      </w:pPr>
      <w:ins w:id="8547" w:author="CDC User" w:date="2013-01-18T13:43:00Z">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ins>
    </w:p>
    <w:p w14:paraId="31E930EA" w14:textId="77777777" w:rsidR="00ED2BC5" w:rsidRPr="00147A5D" w:rsidRDefault="00371316" w:rsidP="00C0093F">
      <w:pPr>
        <w:ind w:left="720" w:hanging="720"/>
        <w:rPr>
          <w:del w:id="8548" w:author="CDC User" w:date="2013-01-18T13:43:00Z"/>
          <w:b/>
          <w:bCs/>
          <w:i/>
          <w:iCs/>
          <w:sz w:val="22"/>
          <w:szCs w:val="22"/>
        </w:rPr>
      </w:pPr>
      <w:moveFromRangeStart w:id="8549" w:author="CDC User" w:date="2013-01-18T13:43:00Z" w:name="move346280011"/>
      <w:moveFrom w:id="8550" w:author="CDC User" w:date="2013-01-18T13:43:00Z">
        <w:r>
          <w:rPr>
            <w:b/>
            <w:i/>
            <w:rPrChange w:id="8551" w:author="CDC User" w:date="2013-01-18T13:43:00Z">
              <w:rPr>
                <w:b/>
                <w:i/>
                <w:sz w:val="22"/>
              </w:rPr>
            </w:rPrChange>
          </w:rPr>
          <w:t xml:space="preserve">[READ CHOICES. </w:t>
        </w:r>
      </w:moveFrom>
      <w:moveFromRangeEnd w:id="8549"/>
      <w:del w:id="8552" w:author="CDC User" w:date="2013-01-18T13:43:00Z">
        <w:r w:rsidR="00ED2BC5" w:rsidRPr="00147A5D">
          <w:rPr>
            <w:b/>
            <w:bCs/>
            <w:i/>
            <w:iCs/>
            <w:sz w:val="22"/>
            <w:szCs w:val="22"/>
          </w:rPr>
          <w:delText>CHECK ONLY ONE.]</w:delText>
        </w:r>
        <w:r w:rsidR="00ED2BC5">
          <w:rPr>
            <w:b/>
            <w:bCs/>
            <w:i/>
            <w:iCs/>
            <w:sz w:val="22"/>
            <w:szCs w:val="22"/>
          </w:rPr>
          <w:delText xml:space="preserve"> </w:delText>
        </w:r>
        <w:r w:rsidR="00ED2BC5" w:rsidRPr="00B13E32">
          <w:rPr>
            <w:b/>
            <w:i/>
            <w:color w:val="800000"/>
            <w:sz w:val="20"/>
            <w:szCs w:val="20"/>
          </w:rPr>
          <w:delText>[ACLT_</w:delText>
        </w:r>
        <w:r w:rsidR="00ED2BC5" w:rsidRPr="00B13E32">
          <w:rPr>
            <w:rFonts w:cs="Arial"/>
            <w:b/>
            <w:bCs/>
            <w:i/>
            <w:iCs/>
            <w:color w:val="800000"/>
            <w:sz w:val="20"/>
            <w:szCs w:val="20"/>
          </w:rPr>
          <w:delText>L5]</w:delText>
        </w:r>
        <w:r w:rsidR="00ED2BC5" w:rsidRPr="00147A5D">
          <w:delText xml:space="preserve">  </w:delText>
        </w:r>
        <w:r w:rsidR="00ED2BC5" w:rsidRPr="00147A5D">
          <w:rPr>
            <w:b/>
            <w:bCs/>
            <w:i/>
            <w:iCs/>
            <w:sz w:val="22"/>
            <w:szCs w:val="22"/>
          </w:rPr>
          <w:tab/>
        </w:r>
      </w:del>
    </w:p>
    <w:p w14:paraId="5A065513" w14:textId="77777777" w:rsidR="00ED2BC5" w:rsidRPr="00147A5D" w:rsidRDefault="00ED2BC5" w:rsidP="00C0093F">
      <w:pPr>
        <w:tabs>
          <w:tab w:val="left" w:pos="720"/>
          <w:tab w:val="left" w:leader="dot" w:pos="6480"/>
        </w:tabs>
        <w:rPr>
          <w:del w:id="8553" w:author="CDC User" w:date="2013-01-18T13:43:00Z"/>
          <w:b/>
          <w:bCs/>
          <w:i/>
          <w:iCs/>
        </w:rPr>
      </w:pPr>
      <w:del w:id="8554" w:author="CDC User" w:date="2013-01-18T13:43:00Z">
        <w:r w:rsidRPr="00147A5D">
          <w:tab/>
          <w:delText xml:space="preserve">Only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1</w:delText>
        </w:r>
        <w:r w:rsidRPr="00147A5D">
          <w:delText xml:space="preserve">               </w:delText>
        </w:r>
      </w:del>
    </w:p>
    <w:p w14:paraId="3FFAB276" w14:textId="77777777" w:rsidR="00ED2BC5" w:rsidRPr="00147A5D" w:rsidRDefault="00ED2BC5" w:rsidP="00C0093F">
      <w:pPr>
        <w:tabs>
          <w:tab w:val="left" w:pos="720"/>
          <w:tab w:val="left" w:leader="dot" w:pos="6480"/>
        </w:tabs>
        <w:rPr>
          <w:del w:id="8555" w:author="CDC User" w:date="2013-01-18T13:43:00Z"/>
          <w:b/>
          <w:bCs/>
          <w:i/>
          <w:iCs/>
        </w:rPr>
      </w:pPr>
      <w:del w:id="8556" w:author="CDC User" w:date="2013-01-18T13:43:00Z">
        <w:r w:rsidRPr="00147A5D">
          <w:tab/>
          <w:delText xml:space="preserve">More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rPr>
            <w:b/>
            <w:i/>
          </w:rPr>
          <w:delText xml:space="preserve"> </w:delText>
        </w:r>
        <w:r w:rsidRPr="00147A5D">
          <w:delText>than English</w:delText>
        </w:r>
        <w:r w:rsidRPr="00147A5D">
          <w:tab/>
        </w:r>
        <w:r w:rsidRPr="00147A5D">
          <w:rPr>
            <w:rFonts w:ascii="Wingdings" w:hAnsi="Wingdings"/>
            <w:sz w:val="36"/>
            <w:szCs w:val="36"/>
          </w:rPr>
          <w:delText></w:delText>
        </w:r>
        <w:r w:rsidRPr="00147A5D">
          <w:rPr>
            <w:sz w:val="16"/>
          </w:rPr>
          <w:delText xml:space="preserve"> 2</w:delText>
        </w:r>
        <w:r w:rsidRPr="00147A5D">
          <w:rPr>
            <w:b/>
            <w:bCs/>
            <w:i/>
            <w:iCs/>
            <w:noProof/>
          </w:rPr>
          <w:delText xml:space="preserve"> </w:delText>
        </w:r>
        <w:r w:rsidRPr="00147A5D">
          <w:tab/>
        </w:r>
      </w:del>
    </w:p>
    <w:p w14:paraId="0F9D3CAD" w14:textId="77777777" w:rsidR="00ED2BC5" w:rsidRPr="00147A5D" w:rsidRDefault="00ED2BC5" w:rsidP="00C0093F">
      <w:pPr>
        <w:tabs>
          <w:tab w:val="left" w:pos="720"/>
          <w:tab w:val="left" w:leader="dot" w:pos="6480"/>
        </w:tabs>
        <w:rPr>
          <w:del w:id="8557" w:author="CDC User" w:date="2013-01-18T13:43:00Z"/>
          <w:sz w:val="16"/>
        </w:rPr>
      </w:pPr>
      <w:del w:id="8558" w:author="CDC User" w:date="2013-01-18T13:43:00Z">
        <w:r w:rsidRPr="00147A5D">
          <w:rPr>
            <w:bCs/>
            <w:iCs/>
          </w:rPr>
          <w:tab/>
        </w:r>
        <w:r w:rsidRPr="00147A5D">
          <w:delText>Both equally</w:delText>
        </w:r>
        <w:r w:rsidRPr="00147A5D">
          <w:tab/>
        </w:r>
        <w:r w:rsidRPr="00147A5D">
          <w:rPr>
            <w:rFonts w:ascii="Wingdings" w:hAnsi="Wingdings"/>
            <w:sz w:val="36"/>
            <w:szCs w:val="36"/>
          </w:rPr>
          <w:delText></w:delText>
        </w:r>
        <w:r w:rsidRPr="00147A5D">
          <w:rPr>
            <w:sz w:val="16"/>
          </w:rPr>
          <w:delText xml:space="preserve"> 3</w:delText>
        </w:r>
      </w:del>
    </w:p>
    <w:p w14:paraId="1E2D6A3A" w14:textId="77777777" w:rsidR="00ED2BC5" w:rsidRPr="00147A5D" w:rsidRDefault="00ED2BC5" w:rsidP="00C0093F">
      <w:pPr>
        <w:tabs>
          <w:tab w:val="left" w:pos="720"/>
          <w:tab w:val="left" w:leader="dot" w:pos="6480"/>
        </w:tabs>
        <w:rPr>
          <w:del w:id="8559" w:author="CDC User" w:date="2013-01-18T13:43:00Z"/>
          <w:sz w:val="16"/>
        </w:rPr>
      </w:pPr>
      <w:del w:id="8560" w:author="CDC User" w:date="2013-01-18T13:43:00Z">
        <w:r w:rsidRPr="00147A5D">
          <w:rPr>
            <w:b/>
            <w:bCs/>
            <w:i/>
            <w:iCs/>
            <w:noProof/>
          </w:rPr>
          <w:delText xml:space="preserve"> </w:delText>
        </w:r>
        <w:r w:rsidRPr="00147A5D">
          <w:tab/>
          <w:delText xml:space="preserve">More English than </w:delText>
        </w:r>
        <w:r w:rsidRPr="00147A5D">
          <w:rPr>
            <w:b/>
            <w:i/>
            <w:sz w:val="22"/>
            <w:szCs w:val="22"/>
          </w:rPr>
          <w:delText xml:space="preserve">[RESPONSE FROM </w:delText>
        </w:r>
        <w:r>
          <w:rPr>
            <w:b/>
            <w:i/>
            <w:sz w:val="22"/>
            <w:szCs w:val="22"/>
          </w:rPr>
          <w:delText>L1</w:delText>
        </w:r>
        <w:r w:rsidRPr="00147A5D">
          <w:rPr>
            <w:b/>
            <w:i/>
            <w:sz w:val="22"/>
            <w:szCs w:val="22"/>
          </w:rPr>
          <w:delText>]</w:delText>
        </w:r>
        <w:r w:rsidRPr="00147A5D">
          <w:tab/>
        </w:r>
        <w:r w:rsidRPr="00147A5D">
          <w:rPr>
            <w:rFonts w:ascii="Wingdings" w:hAnsi="Wingdings"/>
            <w:sz w:val="36"/>
            <w:szCs w:val="36"/>
          </w:rPr>
          <w:delText></w:delText>
        </w:r>
        <w:r w:rsidRPr="00147A5D">
          <w:rPr>
            <w:sz w:val="16"/>
          </w:rPr>
          <w:delText xml:space="preserve"> 4</w:delText>
        </w:r>
      </w:del>
    </w:p>
    <w:p w14:paraId="4F510172" w14:textId="77777777" w:rsidR="00ED2BC5" w:rsidRPr="00147A5D" w:rsidRDefault="00ED2BC5" w:rsidP="00C0093F">
      <w:pPr>
        <w:tabs>
          <w:tab w:val="left" w:pos="720"/>
          <w:tab w:val="left" w:leader="dot" w:pos="6480"/>
        </w:tabs>
        <w:rPr>
          <w:del w:id="8561" w:author="CDC User" w:date="2013-01-18T13:43:00Z"/>
          <w:sz w:val="16"/>
        </w:rPr>
      </w:pPr>
      <w:del w:id="8562" w:author="CDC User" w:date="2013-01-18T13:43:00Z">
        <w:r w:rsidRPr="00147A5D">
          <w:rPr>
            <w:sz w:val="16"/>
          </w:rPr>
          <w:tab/>
        </w:r>
        <w:r w:rsidRPr="00147A5D">
          <w:delText>Only English</w:delText>
        </w:r>
        <w:r w:rsidRPr="00147A5D">
          <w:tab/>
        </w:r>
        <w:r w:rsidRPr="00147A5D">
          <w:rPr>
            <w:rFonts w:ascii="Wingdings" w:hAnsi="Wingdings"/>
            <w:sz w:val="36"/>
            <w:szCs w:val="36"/>
          </w:rPr>
          <w:delText></w:delText>
        </w:r>
        <w:r w:rsidRPr="00147A5D">
          <w:rPr>
            <w:sz w:val="16"/>
          </w:rPr>
          <w:delText xml:space="preserve"> 5</w:delText>
        </w:r>
      </w:del>
    </w:p>
    <w:p w14:paraId="5E7B48EA" w14:textId="71B14C1A" w:rsidR="00826F3B" w:rsidRPr="00147A5D" w:rsidRDefault="00ED2BC5" w:rsidP="00826F3B">
      <w:pPr>
        <w:tabs>
          <w:tab w:val="left" w:leader="dot" w:pos="6480"/>
        </w:tabs>
        <w:ind w:left="720"/>
        <w:rPr>
          <w:color w:val="999999"/>
          <w:sz w:val="22"/>
          <w:rPrChange w:id="8563" w:author="CDC User" w:date="2013-01-18T13:43:00Z">
            <w:rPr>
              <w:color w:val="999999"/>
              <w:sz w:val="16"/>
            </w:rPr>
          </w:rPrChange>
        </w:rPr>
        <w:pPrChange w:id="8564" w:author="CDC User" w:date="2013-01-18T13:43:00Z">
          <w:pPr>
            <w:tabs>
              <w:tab w:val="left" w:pos="720"/>
              <w:tab w:val="left" w:leader="dot" w:pos="6480"/>
            </w:tabs>
          </w:pPr>
        </w:pPrChange>
      </w:pPr>
      <w:del w:id="8565" w:author="CDC User" w:date="2013-01-18T13:43:00Z">
        <w:r w:rsidRPr="00147A5D">
          <w:rPr>
            <w:color w:val="999999"/>
            <w:sz w:val="16"/>
          </w:rPr>
          <w:tab/>
        </w:r>
      </w:del>
      <w:r w:rsidR="00826F3B" w:rsidRPr="00147A5D">
        <w:rPr>
          <w:color w:val="999999"/>
        </w:rPr>
        <w:t>Refused to answer</w:t>
      </w:r>
      <w:r w:rsidR="00826F3B" w:rsidRPr="00147A5D">
        <w:rPr>
          <w:color w:val="999999"/>
          <w:sz w:val="22"/>
          <w:rPrChange w:id="8566" w:author="CDC User" w:date="2013-01-18T13:43:00Z">
            <w:rPr>
              <w:color w:val="999999"/>
            </w:rPr>
          </w:rPrChange>
        </w:rPr>
        <w:tab/>
      </w:r>
      <w:r w:rsidR="00826F3B" w:rsidRPr="00147A5D">
        <w:rPr>
          <w:rFonts w:ascii="Wingdings" w:hAnsi="Wingdings"/>
          <w:color w:val="999999"/>
          <w:sz w:val="36"/>
          <w:szCs w:val="36"/>
        </w:rPr>
        <w:t></w:t>
      </w:r>
      <w:r w:rsidR="00826F3B" w:rsidRPr="00147A5D">
        <w:rPr>
          <w:color w:val="999999"/>
          <w:sz w:val="16"/>
        </w:rPr>
        <w:t xml:space="preserve"> 7</w:t>
      </w:r>
      <w:ins w:id="8567" w:author="CDC User" w:date="2013-01-18T13:43:00Z">
        <w:r w:rsidR="00826F3B" w:rsidRPr="00147A5D">
          <w:rPr>
            <w:rFonts w:ascii="Wingdings" w:hAnsi="Wingdings"/>
            <w:color w:val="999999"/>
            <w:sz w:val="36"/>
          </w:rPr>
          <w:t></w:t>
        </w:r>
        <w:r w:rsidR="00826F3B" w:rsidRPr="00147A5D">
          <w:rPr>
            <w:rFonts w:ascii="Wingdings" w:hAnsi="Wingdings"/>
            <w:color w:val="999999"/>
            <w:sz w:val="36"/>
          </w:rPr>
          <w:t></w:t>
        </w:r>
        <w:r w:rsidR="00826F3B" w:rsidRPr="00147A5D">
          <w:rPr>
            <w:rFonts w:ascii="Wingdings" w:hAnsi="Wingdings"/>
            <w:color w:val="999999"/>
            <w:sz w:val="36"/>
          </w:rPr>
          <w:tab/>
        </w:r>
      </w:ins>
    </w:p>
    <w:p w14:paraId="3AA91492" w14:textId="39C16B8B" w:rsidR="00826F3B" w:rsidRPr="00147A5D" w:rsidRDefault="00ED2BC5" w:rsidP="00826F3B">
      <w:pPr>
        <w:pStyle w:val="checkboxlines"/>
        <w:tabs>
          <w:tab w:val="clear" w:pos="7920"/>
          <w:tab w:val="clear" w:pos="9360"/>
          <w:tab w:val="left" w:leader="dot" w:pos="6480"/>
        </w:tabs>
        <w:spacing w:line="360" w:lineRule="atLeast"/>
        <w:ind w:left="720" w:right="-576"/>
        <w:rPr>
          <w:rFonts w:ascii="Times New Roman" w:hAnsi="Times New Roman"/>
          <w:b/>
          <w:color w:val="999999"/>
          <w:sz w:val="24"/>
          <w:rPrChange w:id="8568" w:author="CDC User" w:date="2013-01-18T13:43:00Z">
            <w:rPr>
              <w:color w:val="999999"/>
              <w:sz w:val="16"/>
            </w:rPr>
          </w:rPrChange>
        </w:rPr>
        <w:pPrChange w:id="8569" w:author="CDC User" w:date="2013-01-18T13:43:00Z">
          <w:pPr>
            <w:tabs>
              <w:tab w:val="left" w:pos="720"/>
              <w:tab w:val="left" w:leader="dot" w:pos="6480"/>
            </w:tabs>
          </w:pPr>
        </w:pPrChange>
      </w:pPr>
      <w:del w:id="8570" w:author="CDC User" w:date="2013-01-18T13:43:00Z">
        <w:r w:rsidRPr="00147A5D">
          <w:rPr>
            <w:color w:val="999999"/>
            <w:sz w:val="16"/>
          </w:rPr>
          <w:tab/>
        </w:r>
      </w:del>
      <w:r w:rsidR="00826F3B" w:rsidRPr="00147A5D">
        <w:rPr>
          <w:rFonts w:ascii="Times New Roman" w:hAnsi="Times New Roman"/>
          <w:color w:val="999999"/>
          <w:sz w:val="24"/>
          <w:rPrChange w:id="8571" w:author="CDC User" w:date="2013-01-18T13:43:00Z">
            <w:rPr>
              <w:color w:val="999999"/>
            </w:rPr>
          </w:rPrChange>
        </w:rPr>
        <w:t>Don’t know</w:t>
      </w:r>
      <w:r w:rsidR="00826F3B" w:rsidRPr="00147A5D">
        <w:rPr>
          <w:color w:val="999999"/>
        </w:rPr>
        <w:tab/>
      </w:r>
      <w:r w:rsidR="00826F3B" w:rsidRPr="00147A5D">
        <w:rPr>
          <w:rFonts w:ascii="Wingdings" w:hAnsi="Wingdings"/>
          <w:color w:val="999999"/>
          <w:sz w:val="36"/>
          <w:szCs w:val="36"/>
        </w:rPr>
        <w:t></w:t>
      </w:r>
      <w:r w:rsidR="00826F3B" w:rsidRPr="00147A5D">
        <w:rPr>
          <w:color w:val="999999"/>
          <w:sz w:val="16"/>
        </w:rPr>
        <w:t xml:space="preserve"> 8</w:t>
      </w:r>
    </w:p>
    <w:p w14:paraId="4C479521" w14:textId="77777777" w:rsidR="00ED2BC5" w:rsidRPr="00147A5D" w:rsidRDefault="00ED2BC5" w:rsidP="00C0093F">
      <w:pPr>
        <w:rPr>
          <w:del w:id="8572" w:author="CDC User" w:date="2013-01-18T13:43:00Z"/>
          <w:bCs/>
          <w:iCs/>
        </w:rPr>
      </w:pPr>
    </w:p>
    <w:p w14:paraId="0386FD89" w14:textId="77777777" w:rsidR="000248B5" w:rsidRPr="000248B5" w:rsidRDefault="000248B5" w:rsidP="000248B5">
      <w:pPr>
        <w:rPr>
          <w:rPrChange w:id="8573" w:author="CDC User" w:date="2013-01-18T13:43:00Z">
            <w:rPr>
              <w:rFonts w:ascii="Times New Roman" w:hAnsi="Times New Roman"/>
              <w:smallCaps/>
              <w:sz w:val="28"/>
              <w:u w:val="single"/>
            </w:rPr>
          </w:rPrChange>
        </w:rPr>
        <w:sectPr w:rsidR="000248B5" w:rsidRPr="000248B5" w:rsidSect="00503781">
          <w:headerReference w:type="even" r:id="rId58"/>
          <w:headerReference w:type="default" r:id="rId59"/>
          <w:footerReference w:type="default" r:id="rId60"/>
          <w:headerReference w:type="first" r:id="rId61"/>
          <w:pgSz w:w="12240" w:h="15840" w:code="1"/>
          <w:pgMar w:top="1440" w:right="1440" w:bottom="1440" w:left="1440" w:header="720" w:footer="720" w:gutter="0"/>
          <w:cols w:space="720"/>
          <w:rtlGutter/>
          <w:docGrid w:linePitch="360"/>
        </w:sectPr>
        <w:pPrChange w:id="8583" w:author="CDC User" w:date="2013-01-18T13:43:00Z">
          <w:pPr>
            <w:pStyle w:val="Heading1"/>
            <w:jc w:val="center"/>
          </w:pPr>
        </w:pPrChange>
      </w:pPr>
    </w:p>
    <w:p w14:paraId="6CB911BC" w14:textId="77777777" w:rsidR="00ED2BC5" w:rsidRPr="00147A5D" w:rsidRDefault="00ED2BC5" w:rsidP="003D2FCD">
      <w:pPr>
        <w:pStyle w:val="Heading1"/>
        <w:rPr>
          <w:ins w:id="8584" w:author="CDC User" w:date="2013-01-18T13:43:00Z"/>
        </w:rPr>
      </w:pPr>
      <w:bookmarkStart w:id="8585" w:name="_Toc345933914"/>
      <w:bookmarkStart w:id="8586" w:name="_Toc301943678"/>
      <w:r w:rsidRPr="00147A5D">
        <w:rPr>
          <w:rPrChange w:id="8587" w:author="CDC User" w:date="2013-01-18T13:43:00Z">
            <w:rPr>
              <w:rFonts w:ascii="Times New Roman" w:hAnsi="Times New Roman"/>
              <w:smallCaps/>
              <w:sz w:val="28"/>
              <w:u w:val="single"/>
            </w:rPr>
          </w:rPrChange>
        </w:rPr>
        <w:t>Interview Completion</w:t>
      </w:r>
      <w:r w:rsidR="00107BAD">
        <w:rPr>
          <w:rPrChange w:id="8588" w:author="CDC User" w:date="2013-01-18T13:43:00Z">
            <w:rPr>
              <w:rFonts w:ascii="Times New Roman" w:hAnsi="Times New Roman"/>
              <w:smallCaps/>
              <w:sz w:val="28"/>
              <w:u w:val="single"/>
            </w:rPr>
          </w:rPrChange>
        </w:rPr>
        <w:t xml:space="preserve"> (E)</w:t>
      </w:r>
      <w:bookmarkEnd w:id="8585"/>
      <w:bookmarkEnd w:id="8586"/>
    </w:p>
    <w:p w14:paraId="12EA5681" w14:textId="77777777" w:rsidR="008640E9" w:rsidRDefault="008640E9" w:rsidP="00F52769">
      <w:pPr>
        <w:rPr>
          <w:rPrChange w:id="8589" w:author="CDC User" w:date="2013-01-18T13:43:00Z">
            <w:rPr>
              <w:rFonts w:ascii="Times New Roman" w:hAnsi="Times New Roman"/>
              <w:smallCaps/>
              <w:sz w:val="28"/>
              <w:u w:val="single"/>
            </w:rPr>
          </w:rPrChange>
        </w:rPr>
        <w:pPrChange w:id="8590" w:author="CDC User" w:date="2013-01-18T13:43:00Z">
          <w:pPr>
            <w:pStyle w:val="Heading1"/>
            <w:jc w:val="center"/>
          </w:pPr>
        </w:pPrChange>
      </w:pPr>
    </w:p>
    <w:p w14:paraId="43055A6C" w14:textId="77777777" w:rsidR="00ED2BC5" w:rsidRPr="00147A5D" w:rsidRDefault="00ED2BC5" w:rsidP="00C0093F">
      <w:pPr>
        <w:pStyle w:val="Heading2"/>
        <w:jc w:val="left"/>
        <w:rPr>
          <w:sz w:val="28"/>
        </w:rPr>
      </w:pPr>
      <w:bookmarkStart w:id="8591" w:name="_Toc345933915"/>
      <w:bookmarkStart w:id="8592" w:name="_Toc301943679"/>
      <w:r w:rsidRPr="00147A5D">
        <w:rPr>
          <w:sz w:val="28"/>
        </w:rPr>
        <w:t>End of Interview</w:t>
      </w:r>
      <w:bookmarkEnd w:id="8591"/>
      <w:bookmarkEnd w:id="8592"/>
    </w:p>
    <w:p w14:paraId="3F6AA69E" w14:textId="77777777" w:rsidR="00ED2BC5" w:rsidRPr="00147A5D" w:rsidRDefault="00ED2BC5" w:rsidP="00C0093F">
      <w:pPr>
        <w:rPr>
          <w:b/>
          <w:i/>
        </w:rPr>
      </w:pPr>
    </w:p>
    <w:p w14:paraId="7986DCE1" w14:textId="77777777" w:rsidR="00ED2BC5" w:rsidRPr="00147A5D" w:rsidRDefault="00ED2BC5"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b/>
        </w:rPr>
        <w:t xml:space="preserve"> </w:t>
      </w:r>
      <w:r w:rsidRPr="00147A5D">
        <w:t xml:space="preserve">“Thank you again for taking part in this interview.  Please remember that all the information you have given me will be kept confidential.” </w:t>
      </w:r>
    </w:p>
    <w:p w14:paraId="45D489A4" w14:textId="77777777" w:rsidR="00ED2BC5" w:rsidRPr="00147A5D" w:rsidRDefault="00ED2BC5" w:rsidP="00C0093F">
      <w:r w:rsidRPr="00147A5D">
        <w:t xml:space="preserve"> </w:t>
      </w:r>
    </w:p>
    <w:p w14:paraId="05B1339F"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 xml:space="preserve">Interviewer instructions: </w:t>
      </w:r>
    </w:p>
    <w:p w14:paraId="7A160278"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14:paraId="3969C023"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Offer assistance with information and resources, according to local protocol.</w:t>
      </w:r>
    </w:p>
    <w:p w14:paraId="28FCD303"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14:paraId="0637DAD5" w14:textId="7130E076"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147A5D">
        <w:rPr>
          <w:b/>
          <w:i/>
        </w:rPr>
        <w:t xml:space="preserve">Don’t pay the respondent if the respondent already participated in an MMP interview during the </w:t>
      </w:r>
      <w:del w:id="8593" w:author="CDC User" w:date="2013-01-18T13:43:00Z">
        <w:r w:rsidR="006C7D02">
          <w:rPr>
            <w:b/>
            <w:i/>
          </w:rPr>
          <w:delText>2012</w:delText>
        </w:r>
      </w:del>
      <w:ins w:id="8594" w:author="CDC User" w:date="2013-01-18T13:43:00Z">
        <w:r w:rsidR="007A22CB">
          <w:rPr>
            <w:b/>
            <w:i/>
          </w:rPr>
          <w:t>2013</w:t>
        </w:r>
      </w:ins>
      <w:r w:rsidRPr="00147A5D">
        <w:rPr>
          <w:b/>
          <w:i/>
        </w:rPr>
        <w:t xml:space="preserve"> data collection cycle OR the respondent is </w:t>
      </w:r>
      <w:r w:rsidRPr="00147A5D">
        <w:rPr>
          <w:b/>
          <w:i/>
          <w:u w:val="single"/>
        </w:rPr>
        <w:t>less than</w:t>
      </w:r>
      <w:r w:rsidRPr="00147A5D">
        <w:rPr>
          <w:b/>
          <w:i/>
        </w:rPr>
        <w:t xml:space="preserve"> 18 years old.</w:t>
      </w:r>
    </w:p>
    <w:p w14:paraId="27D2CE75"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14:paraId="5D47375E" w14:textId="77777777" w:rsidR="00ED2BC5" w:rsidRPr="00147A5D"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47A5D">
        <w:rPr>
          <w:b/>
          <w:i/>
        </w:rPr>
        <w:t xml:space="preserve">Pay the respondent if the respondent’s first HIV positive test was </w:t>
      </w:r>
      <w:r w:rsidRPr="00147A5D">
        <w:rPr>
          <w:b/>
          <w:i/>
          <w:u w:val="single"/>
        </w:rPr>
        <w:t>after</w:t>
      </w:r>
      <w:r w:rsidRPr="00147A5D">
        <w:rPr>
          <w:b/>
          <w:i/>
        </w:rPr>
        <w:t xml:space="preserve"> the PDP, OR the interview was partially or fully completed. </w:t>
      </w:r>
    </w:p>
    <w:p w14:paraId="1023FB53" w14:textId="77777777" w:rsidR="00ED2BC5" w:rsidRPr="00147A5D" w:rsidRDefault="00ED2BC5" w:rsidP="00C0093F"/>
    <w:p w14:paraId="4F6D6163" w14:textId="77777777" w:rsidR="00ED2BC5" w:rsidRDefault="00ED2BC5" w:rsidP="00C0093F">
      <w:pPr>
        <w:pStyle w:val="Heading2"/>
        <w:jc w:val="left"/>
        <w:rPr>
          <w:sz w:val="28"/>
        </w:rPr>
      </w:pPr>
      <w:bookmarkStart w:id="8595" w:name="_Toc345933916"/>
      <w:bookmarkStart w:id="8596" w:name="_Toc301943680"/>
      <w:r w:rsidRPr="00147A5D">
        <w:rPr>
          <w:sz w:val="28"/>
        </w:rPr>
        <w:t>Payment Verification</w:t>
      </w:r>
      <w:bookmarkEnd w:id="8595"/>
      <w:bookmarkEnd w:id="8596"/>
    </w:p>
    <w:p w14:paraId="323E02AF" w14:textId="77777777" w:rsidR="00426B19" w:rsidRPr="00426B19" w:rsidRDefault="00426B19" w:rsidP="00426B19"/>
    <w:p w14:paraId="0FF9C6BF" w14:textId="77777777" w:rsidR="00ED2BC5" w:rsidRPr="003B4303"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if I5 is “telephone interview,” go to E1; otherwise skip to E2. </w:t>
      </w:r>
    </w:p>
    <w:p w14:paraId="7C4A58B0" w14:textId="77777777" w:rsidR="003B4303"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4B3946D5" w14:textId="77777777" w:rsidR="006E2AA4" w:rsidRPr="00550AA7"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C0520B">
        <w:t>E1.</w:t>
      </w:r>
      <w:r w:rsidRPr="00C0520B">
        <w:rPr>
          <w:b/>
        </w:rPr>
        <w:tab/>
      </w:r>
      <w:r w:rsidR="004C7AFF">
        <w:rPr>
          <w:b/>
          <w:i/>
        </w:rPr>
        <w:t>H</w:t>
      </w:r>
      <w:r w:rsidRPr="00C0520B">
        <w:rPr>
          <w:b/>
          <w:i/>
        </w:rPr>
        <w:t xml:space="preserve">ave </w:t>
      </w:r>
      <w:r w:rsidR="004C7AFF">
        <w:rPr>
          <w:b/>
          <w:i/>
        </w:rPr>
        <w:t>a</w:t>
      </w:r>
      <w:r w:rsidRPr="00C0520B">
        <w:rPr>
          <w:b/>
          <w:i/>
        </w:rPr>
        <w:t>rrangements for payment been made?</w:t>
      </w:r>
      <w:r w:rsidR="00C41E10" w:rsidRPr="00C41E10">
        <w:rPr>
          <w:b/>
          <w:i/>
          <w:color w:val="943634" w:themeColor="accent2" w:themeShade="BF"/>
          <w:sz w:val="20"/>
          <w:szCs w:val="20"/>
        </w:rPr>
        <w:t xml:space="preserve"> </w:t>
      </w:r>
      <w:r w:rsidR="00436696" w:rsidRPr="00436696">
        <w:rPr>
          <w:b/>
          <w:i/>
          <w:color w:val="943634" w:themeColor="accent2" w:themeShade="BF"/>
          <w:sz w:val="20"/>
          <w:rPrChange w:id="8597" w:author="CDC User" w:date="2013-01-18T13:43:00Z">
            <w:rPr>
              <w:b/>
              <w:i/>
              <w:color w:val="76923C" w:themeColor="accent3" w:themeShade="BF"/>
              <w:sz w:val="20"/>
            </w:rPr>
          </w:rPrChange>
        </w:rPr>
        <w:t>[ARRANGE</w:t>
      </w:r>
      <w:r w:rsidR="00C41E10" w:rsidRPr="00436696">
        <w:rPr>
          <w:b/>
          <w:i/>
          <w:color w:val="943634" w:themeColor="accent2" w:themeShade="BF"/>
          <w:sz w:val="20"/>
          <w:rPrChange w:id="8598" w:author="CDC User" w:date="2013-01-18T13:43:00Z">
            <w:rPr>
              <w:b/>
              <w:i/>
              <w:color w:val="76923C" w:themeColor="accent3" w:themeShade="BF"/>
              <w:sz w:val="20"/>
            </w:rPr>
          </w:rPrChange>
        </w:rPr>
        <w:t>]</w:t>
      </w:r>
      <w:r w:rsidR="00C41E10" w:rsidRPr="00436696">
        <w:rPr>
          <w:color w:val="943634" w:themeColor="accent2" w:themeShade="BF"/>
        </w:rPr>
        <w:t xml:space="preserve">  </w:t>
      </w:r>
    </w:p>
    <w:p w14:paraId="6F5F2C9F" w14:textId="77777777" w:rsidR="006E2AA4" w:rsidRPr="00147A5D"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C0520B">
        <w:rPr>
          <w:i/>
        </w:rPr>
        <w:t xml:space="preserve"> </w:t>
      </w:r>
      <w:r w:rsidR="006E2AA4">
        <w:rPr>
          <w:i/>
        </w:rPr>
        <w:tab/>
      </w:r>
      <w:r w:rsidR="006E2AA4" w:rsidRPr="00147A5D">
        <w:rPr>
          <w:b/>
          <w:i/>
        </w:rPr>
        <w:t>No</w:t>
      </w:r>
      <w:r w:rsidR="006E2AA4" w:rsidRPr="00147A5D">
        <w:tab/>
      </w:r>
      <w:r w:rsidR="006E2AA4" w:rsidRPr="00147A5D">
        <w:rPr>
          <w:rFonts w:ascii="Wingdings" w:hAnsi="Wingdings"/>
          <w:sz w:val="36"/>
          <w:szCs w:val="36"/>
        </w:rPr>
        <w:t></w:t>
      </w:r>
      <w:r w:rsidR="006E2AA4" w:rsidRPr="00147A5D">
        <w:rPr>
          <w:sz w:val="16"/>
        </w:rPr>
        <w:t xml:space="preserve"> 0</w:t>
      </w:r>
    </w:p>
    <w:p w14:paraId="313FC866" w14:textId="77777777" w:rsidR="00550AA7"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r>
        <w:rPr>
          <w:sz w:val="16"/>
        </w:rPr>
        <w:tab/>
      </w:r>
      <w:r>
        <w:rPr>
          <w:b/>
          <w:i/>
        </w:rPr>
        <w:t>Yes</w:t>
      </w:r>
      <w:r>
        <w:rPr>
          <w:i/>
        </w:rPr>
        <w:tab/>
      </w:r>
      <w:r w:rsidR="006E2AA4" w:rsidRPr="00147A5D">
        <w:rPr>
          <w:rFonts w:ascii="Wingdings" w:hAnsi="Wingdings"/>
          <w:sz w:val="36"/>
          <w:szCs w:val="36"/>
        </w:rPr>
        <w:t></w:t>
      </w:r>
      <w:r w:rsidR="006E2AA4" w:rsidRPr="00147A5D">
        <w:rPr>
          <w:sz w:val="16"/>
        </w:rPr>
        <w:t xml:space="preserve"> 1</w:t>
      </w:r>
    </w:p>
    <w:p w14:paraId="76F7B576" w14:textId="77777777" w:rsidR="00C0520B" w:rsidRPr="00C0520B"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p>
    <w:p w14:paraId="17F969DA" w14:textId="77777777" w:rsidR="00C0520B"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Pr>
          <w:b/>
          <w:i/>
        </w:rPr>
        <w:t xml:space="preserve">Interviewer instructions: </w:t>
      </w:r>
      <w:r w:rsidR="003B4303">
        <w:rPr>
          <w:b/>
          <w:i/>
        </w:rPr>
        <w:t>Skip</w:t>
      </w:r>
      <w:r w:rsidR="00426B19">
        <w:rPr>
          <w:b/>
          <w:i/>
        </w:rPr>
        <w:t xml:space="preserve"> to E4. </w:t>
      </w:r>
    </w:p>
    <w:p w14:paraId="565E9EF2" w14:textId="77777777" w:rsidR="006E2AA4" w:rsidRPr="004C7AFF" w:rsidRDefault="006E2AA4"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4C7AFF">
        <w:rPr>
          <w:b/>
        </w:rPr>
        <w:tab/>
      </w:r>
    </w:p>
    <w:p w14:paraId="07048016"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E</w:t>
      </w:r>
      <w:r w:rsidR="003B4303">
        <w:t>2</w:t>
      </w:r>
      <w:r w:rsidRPr="00147A5D">
        <w:t xml:space="preserve">. </w:t>
      </w:r>
      <w:r w:rsidRPr="00147A5D">
        <w:tab/>
      </w:r>
      <w:r w:rsidRPr="00147A5D">
        <w:rPr>
          <w:b/>
          <w:i/>
        </w:rPr>
        <w:t>Payment made:</w:t>
      </w:r>
      <w:r w:rsidRPr="00F70BEA">
        <w:rPr>
          <w:b/>
          <w:i/>
          <w:color w:val="008000"/>
          <w:sz w:val="20"/>
          <w:szCs w:val="20"/>
        </w:rPr>
        <w:t xml:space="preserve"> </w:t>
      </w:r>
      <w:r w:rsidR="00281C3C" w:rsidRPr="00281C3C">
        <w:rPr>
          <w:b/>
          <w:i/>
          <w:color w:val="943634" w:themeColor="accent2" w:themeShade="BF"/>
          <w:sz w:val="20"/>
          <w:szCs w:val="20"/>
        </w:rPr>
        <w:t>[PAYMENT</w:t>
      </w:r>
      <w:r w:rsidR="00281C3C" w:rsidRPr="00281C3C">
        <w:rPr>
          <w:rFonts w:cs="Arial"/>
          <w:b/>
          <w:bCs/>
          <w:i/>
          <w:iCs/>
          <w:color w:val="943634" w:themeColor="accent2" w:themeShade="BF"/>
          <w:sz w:val="20"/>
          <w:szCs w:val="20"/>
        </w:rPr>
        <w:t>]</w:t>
      </w:r>
      <w:r w:rsidR="00281C3C" w:rsidRPr="00281C3C">
        <w:rPr>
          <w:color w:val="943634" w:themeColor="accent2" w:themeShade="BF"/>
        </w:rPr>
        <w:t xml:space="preserve">  </w:t>
      </w:r>
    </w:p>
    <w:p w14:paraId="52B27B1F"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14:paraId="242A37C5" w14:textId="7B200806"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830"/>
        </w:tabs>
        <w:rPr>
          <w:b/>
          <w:i/>
        </w:rPr>
      </w:pPr>
      <w:del w:id="8599" w:author="CDC User" w:date="2013-01-18T13:43:00Z">
        <w:r w:rsidRPr="00147A5D">
          <w:rPr>
            <w:sz w:val="16"/>
          </w:rPr>
          <w:tab/>
        </w:r>
        <w:r w:rsidR="00410AD5">
          <w:rPr>
            <w:noProof/>
          </w:rPr>
          <mc:AlternateContent>
            <mc:Choice Requires="wps">
              <w:drawing>
                <wp:anchor distT="0" distB="0" distL="114300" distR="114300" simplePos="0" relativeHeight="252596224" behindDoc="0" locked="0" layoutInCell="1" allowOverlap="1" wp14:anchorId="16E0C372" wp14:editId="47B6AA3B">
                  <wp:simplePos x="0" y="0"/>
                  <wp:positionH relativeFrom="column">
                    <wp:posOffset>4457700</wp:posOffset>
                  </wp:positionH>
                  <wp:positionV relativeFrom="paragraph">
                    <wp:posOffset>97155</wp:posOffset>
                  </wp:positionV>
                  <wp:extent cx="429260" cy="2540"/>
                  <wp:effectExtent l="0" t="95250" r="0" b="111760"/>
                  <wp:wrapNone/>
                  <wp:docPr id="42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mkLg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" strokeweight="3.5pt">
                  <v:stroke endarrow="block"/>
                </v:line>
              </w:pict>
            </mc:Fallback>
          </mc:AlternateContent>
        </w:r>
      </w:del>
      <w:ins w:id="8600" w:author="CDC User" w:date="2013-01-18T13:43:00Z">
        <w:r w:rsidR="00213C51">
          <w:rPr>
            <w:noProof/>
            <w:color w:val="999999"/>
          </w:rPr>
          <mc:AlternateContent>
            <mc:Choice Requires="wps">
              <w:drawing>
                <wp:anchor distT="0" distB="0" distL="114300" distR="114300" simplePos="0" relativeHeight="252041216" behindDoc="0" locked="0" layoutInCell="1" allowOverlap="1" wp14:anchorId="7FBA3F6C" wp14:editId="27200866">
                  <wp:simplePos x="0" y="0"/>
                  <wp:positionH relativeFrom="column">
                    <wp:posOffset>4465955</wp:posOffset>
                  </wp:positionH>
                  <wp:positionV relativeFrom="paragraph">
                    <wp:posOffset>122555</wp:posOffset>
                  </wp:positionV>
                  <wp:extent cx="373380" cy="86360"/>
                  <wp:effectExtent l="57150" t="38100" r="45720" b="123190"/>
                  <wp:wrapNone/>
                  <wp:docPr id="377" name="Notched Right Arrow 377"/>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7" o:spid="_x0000_s1026" type="#_x0000_t94" style="position:absolute;margin-left:351.65pt;margin-top:9.65pt;width:29.4pt;height:6.8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" adj="19102" fillcolor="black [160]" strokecolor="black [3200]" strokeweight="1pt">
                  <v:fill color2="black [96]" rotate="t" colors="0 #c5c5c5;26870f #adadad;1 gray" focus="100%" type="gradient"/>
                  <v:shadow on="t" color="black" opacity="18350f" origin=",.5" offset="0,3pt"/>
                </v:shape>
              </w:pict>
            </mc:Fallback>
          </mc:AlternateContent>
        </w:r>
        <w:r w:rsidRPr="00147A5D">
          <w:rPr>
            <w:sz w:val="16"/>
          </w:rPr>
          <w:tab/>
        </w:r>
      </w:ins>
      <w:r w:rsidRPr="00147A5D">
        <w:rPr>
          <w:b/>
          <w:i/>
        </w:rPr>
        <w:t>Yes</w:t>
      </w:r>
      <w:r w:rsidRPr="00147A5D">
        <w:tab/>
      </w:r>
      <w:r w:rsidRPr="00147A5D">
        <w:rPr>
          <w:rFonts w:ascii="Wingdings" w:hAnsi="Wingdings"/>
          <w:sz w:val="36"/>
          <w:szCs w:val="36"/>
        </w:rPr>
        <w:t></w:t>
      </w:r>
      <w:r w:rsidRPr="00147A5D">
        <w:rPr>
          <w:sz w:val="16"/>
        </w:rPr>
        <w:t xml:space="preserve"> 1</w:t>
      </w:r>
      <w:r w:rsidR="00213C51">
        <w:rPr>
          <w:sz w:val="16"/>
        </w:rPr>
        <w:tab/>
      </w:r>
      <w:r w:rsidRPr="00147A5D">
        <w:rPr>
          <w:b/>
          <w:i/>
        </w:rPr>
        <w:t>Skip to E</w:t>
      </w:r>
      <w:r w:rsidR="003B4303">
        <w:rPr>
          <w:b/>
          <w:i/>
        </w:rPr>
        <w:t>3</w:t>
      </w:r>
    </w:p>
    <w:p w14:paraId="02AA3C70"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14:paraId="57DD4D2F" w14:textId="77777777" w:rsidR="00ED2BC5" w:rsidRPr="00A3245F"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943634" w:themeColor="accent2" w:themeShade="BF"/>
        </w:rPr>
      </w:pPr>
      <w:r w:rsidRPr="00147A5D">
        <w:t>E</w:t>
      </w:r>
      <w:r w:rsidR="003B4303">
        <w:t>2</w:t>
      </w:r>
      <w:r w:rsidRPr="00147A5D">
        <w:t>a.</w:t>
      </w:r>
      <w:r w:rsidRPr="00147A5D">
        <w:tab/>
      </w:r>
      <w:r w:rsidRPr="00147A5D">
        <w:rPr>
          <w:b/>
          <w:i/>
        </w:rPr>
        <w:t>Why was payment not made?</w:t>
      </w:r>
      <w:r w:rsidRPr="00F70BEA">
        <w:rPr>
          <w:b/>
          <w:i/>
          <w:color w:val="993300"/>
          <w:sz w:val="20"/>
          <w:szCs w:val="20"/>
        </w:rPr>
        <w:t xml:space="preserve"> </w:t>
      </w:r>
      <w:r w:rsidR="00281C3C" w:rsidRPr="00281C3C">
        <w:rPr>
          <w:b/>
          <w:i/>
          <w:color w:val="943634" w:themeColor="accent2" w:themeShade="BF"/>
          <w:sz w:val="20"/>
          <w:szCs w:val="20"/>
        </w:rPr>
        <w:t>[PAYNMAD</w:t>
      </w:r>
      <w:r w:rsidR="00281C3C" w:rsidRPr="00281C3C">
        <w:rPr>
          <w:rFonts w:cs="Arial"/>
          <w:b/>
          <w:bCs/>
          <w:i/>
          <w:iCs/>
          <w:color w:val="943634" w:themeColor="accent2" w:themeShade="BF"/>
          <w:sz w:val="20"/>
          <w:szCs w:val="20"/>
        </w:rPr>
        <w:t>]</w:t>
      </w:r>
      <w:r w:rsidR="00281C3C" w:rsidRPr="00281C3C">
        <w:rPr>
          <w:color w:val="943634" w:themeColor="accent2" w:themeShade="BF"/>
        </w:rPr>
        <w:t xml:space="preserve">  </w:t>
      </w:r>
    </w:p>
    <w:p w14:paraId="5FE6DC44" w14:textId="29B7B709"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del w:id="8601" w:author="CDC User" w:date="2013-01-18T13:43:00Z">
        <w:r>
          <w:rPr>
            <w:noProof/>
          </w:rPr>
          <mc:AlternateContent>
            <mc:Choice Requires="wps">
              <w:drawing>
                <wp:anchor distT="0" distB="0" distL="114300" distR="114300" simplePos="0" relativeHeight="252599296" behindDoc="0" locked="0" layoutInCell="1" allowOverlap="1" wp14:anchorId="07F5ACC3" wp14:editId="76F17C2B">
                  <wp:simplePos x="0" y="0"/>
                  <wp:positionH relativeFrom="column">
                    <wp:posOffset>4914900</wp:posOffset>
                  </wp:positionH>
                  <wp:positionV relativeFrom="paragraph">
                    <wp:posOffset>93345</wp:posOffset>
                  </wp:positionV>
                  <wp:extent cx="914400" cy="342900"/>
                  <wp:effectExtent l="0" t="0" r="0" b="0"/>
                  <wp:wrapNone/>
                  <wp:docPr id="4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D6DA7" w14:textId="77777777" w:rsidR="003A3FE0" w:rsidRPr="008F01D5" w:rsidRDefault="003A3FE0" w:rsidP="000C5627">
                              <w:pPr>
                                <w:shd w:val="clear" w:color="auto" w:fill="BFBFBF" w:themeFill="background1" w:themeFillShade="BF"/>
                                <w:rPr>
                                  <w:del w:id="8602" w:author="CDC User" w:date="2013-01-18T13:43:00Z"/>
                                  <w:b/>
                                  <w:i/>
                                </w:rPr>
                              </w:pPr>
                              <w:del w:id="8603" w:author="CDC User" w:date="2013-01-18T13:43:00Z">
                                <w:r>
                                  <w:rPr>
                                    <w:b/>
                                    <w:i/>
                                  </w:rPr>
                                  <w:delText>Skip to E4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37" type="#_x0000_t202" style="position:absolute;margin-left:387pt;margin-top:7.35pt;width:1in;height:27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" fillcolor="#ddd" stroked="f">
                  <v:textbox>
                    <w:txbxContent>
                      <w:p w14:paraId="45AD6DA7" w14:textId="77777777" w:rsidR="003A3FE0" w:rsidRPr="008F01D5" w:rsidRDefault="003A3FE0" w:rsidP="000C5627">
                        <w:pPr>
                          <w:shd w:val="clear" w:color="auto" w:fill="BFBFBF" w:themeFill="background1" w:themeFillShade="BF"/>
                          <w:rPr>
                            <w:del w:id="8604" w:author="CDC User" w:date="2013-01-18T13:43:00Z"/>
                            <w:b/>
                            <w:i/>
                          </w:rPr>
                        </w:pPr>
                        <w:del w:id="8605" w:author="CDC User" w:date="2013-01-18T13:43:00Z">
                          <w:r>
                            <w:rPr>
                              <w:b/>
                              <w:i/>
                            </w:rPr>
                            <w:delText>Skip to E4</w:delText>
                          </w:r>
                        </w:del>
                      </w:p>
                    </w:txbxContent>
                  </v:textbox>
                </v:shape>
              </w:pict>
            </mc:Fallback>
          </mc:AlternateContent>
        </w:r>
        <w:r>
          <w:rPr>
            <w:noProof/>
          </w:rPr>
          <mc:AlternateContent>
            <mc:Choice Requires="wps">
              <w:drawing>
                <wp:anchor distT="0" distB="0" distL="114300" distR="114300" simplePos="0" relativeHeight="252598272" behindDoc="0" locked="0" layoutInCell="1" allowOverlap="1" wp14:anchorId="29357AD4" wp14:editId="03B5DE93">
                  <wp:simplePos x="0" y="0"/>
                  <wp:positionH relativeFrom="column">
                    <wp:posOffset>4457700</wp:posOffset>
                  </wp:positionH>
                  <wp:positionV relativeFrom="paragraph">
                    <wp:posOffset>93345</wp:posOffset>
                  </wp:positionV>
                  <wp:extent cx="342900" cy="344170"/>
                  <wp:effectExtent l="0" t="19050" r="19050" b="17780"/>
                  <wp:wrapNone/>
                  <wp:docPr id="42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88" style="position:absolute;margin-left:351pt;margin-top:7.35pt;width:27pt;height:27.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" adj="3316,10283" strokeweight="3.5pt"/>
              </w:pict>
            </mc:Fallback>
          </mc:AlternateContent>
        </w:r>
      </w:del>
      <w:ins w:id="8606" w:author="CDC User" w:date="2013-01-18T13:43:00Z">
        <w:r w:rsidR="00F9510E">
          <w:rPr>
            <w:noProof/>
          </w:rPr>
          <mc:AlternateContent>
            <mc:Choice Requires="wps">
              <w:drawing>
                <wp:anchor distT="0" distB="0" distL="114300" distR="114300" simplePos="0" relativeHeight="251701248" behindDoc="0" locked="0" layoutInCell="1" allowOverlap="1" wp14:anchorId="12EEF5C4" wp14:editId="74572955">
                  <wp:simplePos x="0" y="0"/>
                  <wp:positionH relativeFrom="column">
                    <wp:posOffset>4754880</wp:posOffset>
                  </wp:positionH>
                  <wp:positionV relativeFrom="paragraph">
                    <wp:posOffset>93345</wp:posOffset>
                  </wp:positionV>
                  <wp:extent cx="914400" cy="342900"/>
                  <wp:effectExtent l="0" t="0" r="0" b="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A4A65" w14:textId="77777777" w:rsidR="009532B1" w:rsidRPr="008F01D5" w:rsidRDefault="009532B1" w:rsidP="000C5627">
                              <w:pPr>
                                <w:shd w:val="clear" w:color="auto" w:fill="BFBFBF" w:themeFill="background1" w:themeFillShade="BF"/>
                                <w:rPr>
                                  <w:ins w:id="8607" w:author="CDC User" w:date="2013-01-18T13:43:00Z"/>
                                  <w:b/>
                                  <w:i/>
                                </w:rPr>
                              </w:pPr>
                              <w:ins w:id="8608" w:author="CDC User" w:date="2013-01-18T13:43:00Z">
                                <w:r>
                                  <w:rPr>
                                    <w:b/>
                                    <w:i/>
                                  </w:rPr>
                                  <w:t>Skip to E4</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8" type="#_x0000_t202" style="position:absolute;margin-left:374.4pt;margin-top:7.35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" fillcolor="#ddd" stroked="f">
                  <v:textbox>
                    <w:txbxContent>
                      <w:p w14:paraId="26CA4A65" w14:textId="77777777" w:rsidR="009532B1" w:rsidRPr="008F01D5" w:rsidRDefault="009532B1" w:rsidP="000C5627">
                        <w:pPr>
                          <w:shd w:val="clear" w:color="auto" w:fill="BFBFBF" w:themeFill="background1" w:themeFillShade="BF"/>
                          <w:rPr>
                            <w:ins w:id="8609" w:author="CDC User" w:date="2013-01-18T13:43:00Z"/>
                            <w:b/>
                            <w:i/>
                          </w:rPr>
                        </w:pPr>
                        <w:ins w:id="8610" w:author="CDC User" w:date="2013-01-18T13:43:00Z">
                          <w:r>
                            <w:rPr>
                              <w:b/>
                              <w:i/>
                            </w:rPr>
                            <w:t>Skip to E4</w:t>
                          </w:r>
                        </w:ins>
                      </w:p>
                    </w:txbxContent>
                  </v:textbox>
                </v:shape>
              </w:pict>
            </mc:Fallback>
          </mc:AlternateContent>
        </w:r>
        <w:r w:rsidR="00F9510E">
          <w:rPr>
            <w:noProof/>
            <w:color w:val="999999"/>
          </w:rPr>
          <mc:AlternateContent>
            <mc:Choice Requires="wps">
              <w:drawing>
                <wp:anchor distT="0" distB="0" distL="114300" distR="114300" simplePos="0" relativeHeight="251914240" behindDoc="0" locked="0" layoutInCell="1" allowOverlap="1" wp14:anchorId="4ED98682" wp14:editId="0A0A00F9">
                  <wp:simplePos x="0" y="0"/>
                  <wp:positionH relativeFrom="column">
                    <wp:posOffset>4460240</wp:posOffset>
                  </wp:positionH>
                  <wp:positionV relativeFrom="paragraph">
                    <wp:posOffset>91440</wp:posOffset>
                  </wp:positionV>
                  <wp:extent cx="297180" cy="394335"/>
                  <wp:effectExtent l="0" t="0" r="26670" b="24765"/>
                  <wp:wrapNone/>
                  <wp:docPr id="312" name="Right Brace 312"/>
                  <wp:cNvGraphicFramePr/>
                  <a:graphic xmlns:a="http://schemas.openxmlformats.org/drawingml/2006/main">
                    <a:graphicData uri="http://schemas.microsoft.com/office/word/2010/wordprocessingShape">
                      <wps:wsp>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2" o:spid="_x0000_s1026" type="#_x0000_t88" style="position:absolute;margin-left:351.2pt;margin-top:7.2pt;width:23.4pt;height:31.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" adj="1356" filled="t" fillcolor="#a5a5a5 [2092]" strokecolor="black [3213]" strokeweight="1pt"/>
              </w:pict>
            </mc:Fallback>
          </mc:AlternateContent>
        </w:r>
      </w:ins>
      <w:r w:rsidR="00ED2BC5" w:rsidRPr="00147A5D">
        <w:tab/>
      </w:r>
      <w:r w:rsidR="00ED2BC5" w:rsidRPr="00147A5D">
        <w:rPr>
          <w:b/>
          <w:i/>
        </w:rPr>
        <w:t>Participant refused payment</w:t>
      </w:r>
      <w:r w:rsidR="00ED2BC5" w:rsidRPr="00147A5D">
        <w:tab/>
      </w:r>
      <w:r w:rsidR="00ED2BC5" w:rsidRPr="00147A5D">
        <w:rPr>
          <w:rFonts w:ascii="Wingdings" w:hAnsi="Wingdings"/>
          <w:sz w:val="36"/>
          <w:szCs w:val="36"/>
        </w:rPr>
        <w:t></w:t>
      </w:r>
      <w:r w:rsidR="00ED2BC5" w:rsidRPr="00147A5D">
        <w:rPr>
          <w:sz w:val="16"/>
        </w:rPr>
        <w:t xml:space="preserve"> 1</w:t>
      </w:r>
    </w:p>
    <w:p w14:paraId="369D0587"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147A5D">
        <w:rPr>
          <w:b/>
          <w:i/>
        </w:rPr>
        <w:t>Other</w:t>
      </w:r>
      <w:r w:rsidRPr="00147A5D">
        <w:t xml:space="preserve"> </w:t>
      </w:r>
      <w:r w:rsidRPr="00147A5D">
        <w:rPr>
          <w:b/>
          <w:i/>
        </w:rPr>
        <w:t>(Specify:_____________________________)</w:t>
      </w:r>
      <w:r w:rsidRPr="00147A5D">
        <w:tab/>
      </w:r>
      <w:r w:rsidRPr="00147A5D">
        <w:rPr>
          <w:rFonts w:ascii="Wingdings" w:hAnsi="Wingdings"/>
          <w:sz w:val="36"/>
          <w:szCs w:val="36"/>
        </w:rPr>
        <w:t></w:t>
      </w:r>
      <w:r w:rsidRPr="00147A5D">
        <w:rPr>
          <w:sz w:val="16"/>
        </w:rPr>
        <w:t xml:space="preserve"> 2</w:t>
      </w:r>
    </w:p>
    <w:p w14:paraId="40E9EA4E" w14:textId="77777777" w:rsidR="00ED2BC5" w:rsidRPr="00A3245F" w:rsidRDefault="00281C3C"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color w:val="943634" w:themeColor="accent2" w:themeShade="BF"/>
        </w:rPr>
      </w:pPr>
      <w:r w:rsidRPr="00281C3C">
        <w:rPr>
          <w:b/>
          <w:i/>
          <w:color w:val="943634" w:themeColor="accent2" w:themeShade="BF"/>
          <w:sz w:val="20"/>
          <w:szCs w:val="20"/>
        </w:rPr>
        <w:t>[OPAY</w:t>
      </w:r>
      <w:r w:rsidRPr="00281C3C">
        <w:rPr>
          <w:rFonts w:cs="Arial"/>
          <w:b/>
          <w:bCs/>
          <w:i/>
          <w:iCs/>
          <w:color w:val="943634" w:themeColor="accent2" w:themeShade="BF"/>
          <w:sz w:val="20"/>
          <w:szCs w:val="20"/>
        </w:rPr>
        <w:t>]</w:t>
      </w:r>
      <w:r w:rsidRPr="00281C3C">
        <w:rPr>
          <w:color w:val="943634" w:themeColor="accent2" w:themeShade="BF"/>
        </w:rPr>
        <w:t xml:space="preserve">  </w:t>
      </w:r>
    </w:p>
    <w:p w14:paraId="68CE7924" w14:textId="77777777" w:rsidR="00ED2BC5"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540A4CDE"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147A5D">
        <w:t>E</w:t>
      </w:r>
      <w:r w:rsidR="003B4303">
        <w:t>3</w:t>
      </w:r>
      <w:r w:rsidRPr="00147A5D">
        <w:t xml:space="preserve">. </w:t>
      </w:r>
      <w:r w:rsidRPr="00147A5D">
        <w:tab/>
      </w:r>
      <w:r w:rsidRPr="00147A5D">
        <w:rPr>
          <w:b/>
          <w:i/>
        </w:rPr>
        <w:t>Receipt signed (or initialed):</w:t>
      </w:r>
      <w:r>
        <w:rPr>
          <w:b/>
          <w:i/>
        </w:rPr>
        <w:t xml:space="preserve"> </w:t>
      </w:r>
      <w:r w:rsidRPr="00F70BEA">
        <w:rPr>
          <w:b/>
          <w:i/>
          <w:color w:val="993300"/>
          <w:sz w:val="20"/>
          <w:szCs w:val="20"/>
        </w:rPr>
        <w:t>[</w:t>
      </w:r>
      <w:r>
        <w:rPr>
          <w:b/>
          <w:i/>
          <w:color w:val="993300"/>
          <w:sz w:val="20"/>
          <w:szCs w:val="20"/>
        </w:rPr>
        <w:t>RECEIPT</w:t>
      </w:r>
      <w:r w:rsidRPr="00F70BEA">
        <w:rPr>
          <w:rFonts w:cs="Arial"/>
          <w:b/>
          <w:bCs/>
          <w:i/>
          <w:iCs/>
          <w:color w:val="993300"/>
          <w:sz w:val="20"/>
          <w:szCs w:val="20"/>
        </w:rPr>
        <w:t>]</w:t>
      </w:r>
      <w:r w:rsidRPr="00147A5D">
        <w:t xml:space="preserve">  </w:t>
      </w:r>
    </w:p>
    <w:p w14:paraId="2A33C4FB"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14:paraId="1F188CFB" w14:textId="732872C8" w:rsidR="00ED2BC5" w:rsidRPr="00147A5D" w:rsidRDefault="00410AD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85"/>
        </w:tabs>
        <w:rPr>
          <w:b/>
          <w:i/>
        </w:rPr>
      </w:pPr>
      <w:del w:id="8611" w:author="CDC User" w:date="2013-01-18T13:43:00Z">
        <w:r>
          <w:rPr>
            <w:noProof/>
          </w:rPr>
          <mc:AlternateContent>
            <mc:Choice Requires="wps">
              <w:drawing>
                <wp:anchor distT="0" distB="0" distL="114300" distR="114300" simplePos="0" relativeHeight="252601344" behindDoc="0" locked="0" layoutInCell="1" allowOverlap="1" wp14:anchorId="71C86A80" wp14:editId="30AA967B">
                  <wp:simplePos x="0" y="0"/>
                  <wp:positionH relativeFrom="column">
                    <wp:posOffset>4457700</wp:posOffset>
                  </wp:positionH>
                  <wp:positionV relativeFrom="paragraph">
                    <wp:posOffset>97155</wp:posOffset>
                  </wp:positionV>
                  <wp:extent cx="429260" cy="2540"/>
                  <wp:effectExtent l="0" t="95250" r="0" b="111760"/>
                  <wp:wrapNone/>
                  <wp:docPr id="43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PLwIAAFE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" strokeweight="3.5pt">
                  <v:stroke endarrow="block"/>
                </v:line>
              </w:pict>
            </mc:Fallback>
          </mc:AlternateContent>
        </w:r>
      </w:del>
      <w:ins w:id="8612" w:author="CDC User" w:date="2013-01-18T13:43:00Z">
        <w:r w:rsidR="00213C51">
          <w:rPr>
            <w:noProof/>
            <w:color w:val="999999"/>
          </w:rPr>
          <mc:AlternateContent>
            <mc:Choice Requires="wps">
              <w:drawing>
                <wp:anchor distT="0" distB="0" distL="114300" distR="114300" simplePos="0" relativeHeight="252043264" behindDoc="0" locked="0" layoutInCell="1" allowOverlap="1" wp14:anchorId="3CD3F878" wp14:editId="2AEFED49">
                  <wp:simplePos x="0" y="0"/>
                  <wp:positionH relativeFrom="column">
                    <wp:posOffset>4486910</wp:posOffset>
                  </wp:positionH>
                  <wp:positionV relativeFrom="paragraph">
                    <wp:posOffset>125730</wp:posOffset>
                  </wp:positionV>
                  <wp:extent cx="373380" cy="86360"/>
                  <wp:effectExtent l="57150" t="38100" r="45720" b="123190"/>
                  <wp:wrapNone/>
                  <wp:docPr id="378" name="Notched Right Arrow 378"/>
                  <wp:cNvGraphicFramePr/>
                  <a:graphic xmlns:a="http://schemas.openxmlformats.org/drawingml/2006/main">
                    <a:graphicData uri="http://schemas.microsoft.com/office/word/2010/wordprocessingShape">
                      <wps:wsp>
                        <wps:cNvSpPr/>
                        <wps:spPr>
                          <a:xfrm flipV="1">
                            <a:off x="0" y="0"/>
                            <a:ext cx="373380" cy="8636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78" o:spid="_x0000_s1026" type="#_x0000_t94" style="position:absolute;margin-left:353.3pt;margin-top:9.9pt;width:29.4pt;height:6.8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" adj="19102" fillcolor="black [160]" strokecolor="black [3200]" strokeweight="1pt">
                  <v:fill color2="black [96]" rotate="t" colors="0 #c5c5c5;26870f #adadad;1 gray" focus="100%" type="gradient"/>
                  <v:shadow on="t" color="black" opacity="18350f" origin=",.5" offset="0,3pt"/>
                </v:shape>
              </w:pict>
            </mc:Fallback>
          </mc:AlternateContent>
        </w:r>
      </w:ins>
      <w:r w:rsidR="00ED2BC5" w:rsidRPr="00147A5D">
        <w:rPr>
          <w:sz w:val="16"/>
        </w:rPr>
        <w:tab/>
      </w:r>
      <w:r w:rsidR="00ED2BC5" w:rsidRPr="00147A5D">
        <w:rPr>
          <w:b/>
          <w:i/>
        </w:rPr>
        <w:t>Yes</w:t>
      </w:r>
      <w:r w:rsidR="00ED2BC5" w:rsidRPr="00147A5D">
        <w:tab/>
      </w:r>
      <w:r w:rsidR="00ED2BC5" w:rsidRPr="00147A5D">
        <w:rPr>
          <w:rFonts w:ascii="Wingdings" w:hAnsi="Wingdings"/>
          <w:sz w:val="36"/>
          <w:szCs w:val="36"/>
        </w:rPr>
        <w:t></w:t>
      </w:r>
      <w:r w:rsidR="00ED2BC5" w:rsidRPr="00147A5D">
        <w:rPr>
          <w:sz w:val="16"/>
        </w:rPr>
        <w:t xml:space="preserve"> 1</w:t>
      </w:r>
      <w:r w:rsidR="00ED2BC5" w:rsidRPr="00147A5D">
        <w:rPr>
          <w:sz w:val="16"/>
        </w:rPr>
        <w:tab/>
      </w:r>
      <w:r w:rsidR="00426B19">
        <w:rPr>
          <w:b/>
          <w:i/>
        </w:rPr>
        <w:t>Skip to E4</w:t>
      </w:r>
    </w:p>
    <w:p w14:paraId="0BE52AB7"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71A4646D" w14:textId="77777777" w:rsidR="00ED2BC5" w:rsidRPr="00147A5D"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t>E3</w:t>
      </w:r>
      <w:r w:rsidR="00ED2BC5" w:rsidRPr="00147A5D">
        <w:t xml:space="preserve">a. </w:t>
      </w:r>
      <w:r w:rsidR="00ED2BC5" w:rsidRPr="00147A5D">
        <w:tab/>
      </w:r>
      <w:r w:rsidR="00ED2BC5" w:rsidRPr="00147A5D">
        <w:rPr>
          <w:b/>
          <w:i/>
        </w:rPr>
        <w:t>Why was receipt not signed?</w:t>
      </w:r>
      <w:r w:rsidR="00ED2BC5" w:rsidRPr="00F70BEA">
        <w:rPr>
          <w:b/>
          <w:i/>
          <w:color w:val="993300"/>
          <w:sz w:val="20"/>
          <w:szCs w:val="20"/>
        </w:rPr>
        <w:t xml:space="preserve"> [</w:t>
      </w:r>
      <w:r w:rsidR="00ED2BC5">
        <w:rPr>
          <w:b/>
          <w:i/>
          <w:color w:val="993300"/>
          <w:sz w:val="20"/>
          <w:szCs w:val="20"/>
        </w:rPr>
        <w:t>RECNS</w:t>
      </w:r>
      <w:r w:rsidR="00ED2BC5" w:rsidRPr="00F70BEA">
        <w:rPr>
          <w:rFonts w:cs="Arial"/>
          <w:b/>
          <w:bCs/>
          <w:i/>
          <w:iCs/>
          <w:color w:val="993300"/>
          <w:sz w:val="20"/>
          <w:szCs w:val="20"/>
        </w:rPr>
        <w:t>]</w:t>
      </w:r>
      <w:r w:rsidR="00ED2BC5" w:rsidRPr="00147A5D">
        <w:t xml:space="preserve">  </w:t>
      </w:r>
    </w:p>
    <w:p w14:paraId="4AADA168"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Participant refused to sign</w:t>
      </w:r>
      <w:r w:rsidRPr="00147A5D">
        <w:tab/>
      </w:r>
      <w:r w:rsidRPr="00147A5D">
        <w:rPr>
          <w:rFonts w:ascii="Wingdings" w:hAnsi="Wingdings"/>
          <w:sz w:val="36"/>
          <w:szCs w:val="36"/>
        </w:rPr>
        <w:t></w:t>
      </w:r>
      <w:r w:rsidRPr="00147A5D">
        <w:rPr>
          <w:sz w:val="16"/>
        </w:rPr>
        <w:t xml:space="preserve"> 1</w:t>
      </w:r>
    </w:p>
    <w:p w14:paraId="0215FDB5"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55"/>
        </w:tabs>
        <w:ind w:firstLine="720"/>
        <w:rPr>
          <w:b/>
          <w:i/>
        </w:rPr>
      </w:pPr>
      <w:r w:rsidRPr="00147A5D">
        <w:rPr>
          <w:b/>
          <w:i/>
        </w:rPr>
        <w:t>Other</w:t>
      </w:r>
      <w:r w:rsidRPr="00147A5D">
        <w:t xml:space="preserve"> </w:t>
      </w:r>
      <w:r w:rsidRPr="00147A5D">
        <w:rPr>
          <w:b/>
          <w:i/>
        </w:rPr>
        <w:t>(Specify:_____________________________)</w:t>
      </w:r>
      <w:r w:rsidRPr="00147A5D">
        <w:tab/>
      </w:r>
      <w:r w:rsidRPr="00147A5D">
        <w:rPr>
          <w:rFonts w:ascii="Wingdings" w:hAnsi="Wingdings"/>
          <w:sz w:val="36"/>
          <w:szCs w:val="36"/>
        </w:rPr>
        <w:t></w:t>
      </w:r>
      <w:r w:rsidRPr="00147A5D">
        <w:rPr>
          <w:sz w:val="16"/>
        </w:rPr>
        <w:t xml:space="preserve"> 2</w:t>
      </w:r>
      <w:r w:rsidRPr="00147A5D">
        <w:rPr>
          <w:sz w:val="16"/>
        </w:rPr>
        <w:tab/>
      </w:r>
    </w:p>
    <w:p w14:paraId="20B2C3F3"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pPr>
      <w:r w:rsidRPr="00F70BEA">
        <w:rPr>
          <w:b/>
          <w:i/>
          <w:color w:val="993300"/>
          <w:sz w:val="20"/>
          <w:szCs w:val="20"/>
        </w:rPr>
        <w:t>[</w:t>
      </w:r>
      <w:r>
        <w:rPr>
          <w:b/>
          <w:i/>
          <w:color w:val="993300"/>
          <w:sz w:val="20"/>
          <w:szCs w:val="20"/>
        </w:rPr>
        <w:t>ORECEI</w:t>
      </w:r>
      <w:r w:rsidRPr="00F70BEA">
        <w:rPr>
          <w:rFonts w:cs="Arial"/>
          <w:b/>
          <w:bCs/>
          <w:i/>
          <w:iCs/>
          <w:color w:val="993300"/>
          <w:sz w:val="20"/>
          <w:szCs w:val="20"/>
        </w:rPr>
        <w:t>]</w:t>
      </w:r>
      <w:r w:rsidRPr="00147A5D">
        <w:t xml:space="preserve">  </w:t>
      </w:r>
    </w:p>
    <w:p w14:paraId="051407CB" w14:textId="77777777" w:rsidR="00426B19" w:rsidRDefault="00426B19" w:rsidP="00426B19"/>
    <w:p w14:paraId="6C7B97F0" w14:textId="77777777" w:rsidR="00426B19" w:rsidRDefault="00ED2BC5" w:rsidP="00426B19">
      <w:pPr>
        <w:pStyle w:val="Heading2"/>
        <w:jc w:val="left"/>
        <w:rPr>
          <w:sz w:val="28"/>
        </w:rPr>
      </w:pPr>
      <w:bookmarkStart w:id="8613" w:name="_Toc345933917"/>
      <w:bookmarkStart w:id="8614" w:name="_Toc301943681"/>
      <w:r w:rsidRPr="00147A5D">
        <w:rPr>
          <w:sz w:val="28"/>
        </w:rPr>
        <w:t>Data Validity</w:t>
      </w:r>
      <w:bookmarkEnd w:id="8613"/>
      <w:bookmarkEnd w:id="8614"/>
      <w:r w:rsidR="00426B19">
        <w:rPr>
          <w:sz w:val="28"/>
        </w:rPr>
        <w:t xml:space="preserve"> </w:t>
      </w:r>
    </w:p>
    <w:p w14:paraId="5C80BDEF" w14:textId="77777777" w:rsidR="00ED2BC5" w:rsidRPr="00426B19" w:rsidRDefault="00ED2BC5" w:rsidP="00426B19">
      <w:pPr>
        <w:rPr>
          <w:sz w:val="28"/>
        </w:rPr>
      </w:pPr>
      <w:r w:rsidRPr="00147A5D">
        <w:tab/>
      </w:r>
    </w:p>
    <w:p w14:paraId="52035B4E" w14:textId="77777777" w:rsidR="00ED2BC5" w:rsidRPr="00147A5D"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t>E4</w:t>
      </w:r>
      <w:r w:rsidR="00ED2BC5" w:rsidRPr="00147A5D">
        <w:t>.</w:t>
      </w:r>
      <w:r w:rsidR="00ED2BC5" w:rsidRPr="00147A5D">
        <w:tab/>
      </w:r>
      <w:r w:rsidR="00ED2BC5" w:rsidRPr="00147A5D">
        <w:rPr>
          <w:b/>
          <w:i/>
        </w:rPr>
        <w:t>How confident are you of the validity of the respondent’s answers?</w:t>
      </w:r>
      <w:r w:rsidR="00ED2BC5" w:rsidRPr="00F70BEA">
        <w:rPr>
          <w:b/>
          <w:i/>
          <w:color w:val="993300"/>
          <w:sz w:val="20"/>
          <w:szCs w:val="20"/>
        </w:rPr>
        <w:t xml:space="preserve"> [</w:t>
      </w:r>
      <w:r w:rsidR="00ED2BC5">
        <w:rPr>
          <w:b/>
          <w:i/>
          <w:color w:val="993300"/>
          <w:sz w:val="20"/>
          <w:szCs w:val="20"/>
        </w:rPr>
        <w:t>CONF</w:t>
      </w:r>
      <w:r w:rsidR="00ED2BC5" w:rsidRPr="00F70BEA">
        <w:rPr>
          <w:rFonts w:cs="Arial"/>
          <w:b/>
          <w:bCs/>
          <w:i/>
          <w:iCs/>
          <w:color w:val="993300"/>
          <w:sz w:val="20"/>
          <w:szCs w:val="20"/>
        </w:rPr>
        <w:t>]</w:t>
      </w:r>
      <w:r w:rsidR="00ED2BC5" w:rsidRPr="00147A5D">
        <w:t xml:space="preserve">  </w:t>
      </w:r>
    </w:p>
    <w:p w14:paraId="65D2A53D"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147A5D">
        <w:tab/>
      </w:r>
      <w:r w:rsidRPr="00147A5D">
        <w:rPr>
          <w:b/>
          <w:i/>
        </w:rPr>
        <w:t>Confident</w:t>
      </w:r>
      <w:r w:rsidRPr="00147A5D">
        <w:tab/>
      </w:r>
      <w:r w:rsidRPr="00147A5D">
        <w:rPr>
          <w:rFonts w:ascii="Wingdings" w:hAnsi="Wingdings"/>
          <w:sz w:val="36"/>
          <w:szCs w:val="36"/>
        </w:rPr>
        <w:t></w:t>
      </w:r>
      <w:r w:rsidRPr="00147A5D">
        <w:rPr>
          <w:sz w:val="16"/>
        </w:rPr>
        <w:t xml:space="preserve"> 1</w:t>
      </w:r>
    </w:p>
    <w:p w14:paraId="5D19F032"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Some doubts</w:t>
      </w:r>
      <w:r w:rsidRPr="00147A5D">
        <w:tab/>
      </w:r>
      <w:r w:rsidRPr="00147A5D">
        <w:rPr>
          <w:rFonts w:ascii="Wingdings" w:hAnsi="Wingdings"/>
          <w:sz w:val="36"/>
          <w:szCs w:val="36"/>
        </w:rPr>
        <w:t></w:t>
      </w:r>
      <w:r w:rsidRPr="00147A5D">
        <w:rPr>
          <w:sz w:val="16"/>
        </w:rPr>
        <w:t xml:space="preserve"> 2</w:t>
      </w:r>
    </w:p>
    <w:p w14:paraId="4720A29A"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147A5D">
        <w:rPr>
          <w:b/>
          <w:i/>
        </w:rPr>
        <w:t>Not confident at all</w:t>
      </w:r>
      <w:r w:rsidRPr="00147A5D">
        <w:tab/>
      </w:r>
      <w:r w:rsidRPr="00147A5D">
        <w:rPr>
          <w:rFonts w:ascii="Wingdings" w:hAnsi="Wingdings"/>
          <w:sz w:val="36"/>
          <w:szCs w:val="36"/>
        </w:rPr>
        <w:t></w:t>
      </w:r>
      <w:r w:rsidRPr="00147A5D">
        <w:rPr>
          <w:sz w:val="16"/>
        </w:rPr>
        <w:t xml:space="preserve"> 3</w:t>
      </w:r>
    </w:p>
    <w:p w14:paraId="4A0AD220"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1C2BE9D9" w14:textId="77777777" w:rsidR="00ED2BC5" w:rsidRPr="00963A48"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r>
        <w:t>E5</w:t>
      </w:r>
      <w:r w:rsidR="00ED2BC5" w:rsidRPr="00147A5D">
        <w:t xml:space="preserve">. </w:t>
      </w:r>
      <w:r w:rsidR="00ED2BC5" w:rsidRPr="00147A5D">
        <w:tab/>
      </w:r>
      <w:r w:rsidR="00ED2BC5" w:rsidRPr="00147A5D">
        <w:rPr>
          <w:b/>
          <w:i/>
        </w:rPr>
        <w:t>Record any additional comments, including disruptions that might have taken place during the interview, reason the interview might have been stopped, or why the          respondent’s answers may not have been reliable.</w:t>
      </w:r>
      <w:r w:rsidR="00ED2BC5">
        <w:rPr>
          <w:b/>
          <w:i/>
        </w:rPr>
        <w:t xml:space="preserve"> </w:t>
      </w:r>
      <w:r w:rsidR="00ED2BC5" w:rsidRPr="00F70BEA">
        <w:rPr>
          <w:b/>
          <w:i/>
          <w:color w:val="993300"/>
          <w:sz w:val="20"/>
          <w:szCs w:val="20"/>
        </w:rPr>
        <w:t>[</w:t>
      </w:r>
      <w:r w:rsidR="00ED2BC5">
        <w:rPr>
          <w:b/>
          <w:i/>
          <w:color w:val="993300"/>
          <w:sz w:val="20"/>
          <w:szCs w:val="20"/>
        </w:rPr>
        <w:t>ADDCOM1</w:t>
      </w:r>
      <w:r w:rsidR="00ED2BC5" w:rsidRPr="00F70BEA">
        <w:rPr>
          <w:rFonts w:cs="Arial"/>
          <w:b/>
          <w:bCs/>
          <w:i/>
          <w:iCs/>
          <w:color w:val="993300"/>
          <w:sz w:val="20"/>
          <w:szCs w:val="20"/>
        </w:rPr>
        <w:t>]</w:t>
      </w:r>
      <w:r w:rsidR="00ED2BC5" w:rsidRPr="00147A5D">
        <w:t xml:space="preserve">  </w:t>
      </w:r>
    </w:p>
    <w:p w14:paraId="5BB6E39A" w14:textId="77777777"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14:paraId="12466683"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31D761B8" w14:textId="77777777"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14:paraId="2ECC972D"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79D07030" w14:textId="77777777"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14:paraId="4C6CCF48"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0558E1F0" w14:textId="77777777"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14:paraId="3DE0736D"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66B90220" w14:textId="77777777"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14:paraId="6293642F" w14:textId="77777777" w:rsidR="00ED2BC5" w:rsidRPr="00147A5D"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4B7741C1" w14:textId="77777777" w:rsidR="00ED2BC5" w:rsidRPr="00147A5D" w:rsidRDefault="00ED2BC5" w:rsidP="00AA0799">
      <w:pPr>
        <w:pBdr>
          <w:left w:val="single" w:sz="12" w:space="4" w:color="auto"/>
          <w:bottom w:val="single" w:sz="12" w:space="1" w:color="auto"/>
          <w:right w:val="single" w:sz="12" w:space="4" w:color="auto"/>
          <w:between w:val="single" w:sz="12" w:space="1" w:color="auto"/>
        </w:pBdr>
        <w:shd w:val="clear" w:color="auto" w:fill="BFBFBF" w:themeFill="background1" w:themeFillShade="BF"/>
      </w:pPr>
    </w:p>
    <w:p w14:paraId="39226B6C" w14:textId="77777777" w:rsidR="00ED2BC5"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14:paraId="787FCDB2" w14:textId="77777777" w:rsidR="00ED2BC5" w:rsidRDefault="00ED2BC5" w:rsidP="00BB10CD"/>
    <w:p w14:paraId="5A032018" w14:textId="77777777" w:rsidR="00ED2BC5" w:rsidRDefault="00ED2BC5" w:rsidP="00426B19">
      <w:pPr>
        <w:pBdr>
          <w:top w:val="single" w:sz="12" w:space="1" w:color="auto"/>
          <w:left w:val="single" w:sz="12" w:space="4" w:color="auto"/>
          <w:bottom w:val="single" w:sz="12" w:space="1" w:color="auto"/>
          <w:right w:val="single" w:sz="12" w:space="4" w:color="auto"/>
        </w:pBdr>
        <w:shd w:val="clear" w:color="auto" w:fill="E36C0A" w:themeFill="accent6" w:themeFillShade="BF"/>
      </w:pPr>
      <w:r>
        <w:t xml:space="preserve">QDS programming note for E4: Include a NA response option if Interviewers do not have any additional comments. </w:t>
      </w:r>
    </w:p>
    <w:p w14:paraId="44F33147" w14:textId="77777777" w:rsidR="00ED2BC5" w:rsidRDefault="00ED2BC5" w:rsidP="00BB10CD"/>
    <w:p w14:paraId="40B65499" w14:textId="77777777" w:rsidR="00ED2BC5" w:rsidRDefault="00ED2BC5" w:rsidP="00BB10CD"/>
    <w:p w14:paraId="2DD84953" w14:textId="77777777" w:rsidR="00ED2BC5" w:rsidRPr="00BB10CD" w:rsidRDefault="00ED2BC5" w:rsidP="00BB10CD">
      <w:pPr>
        <w:sectPr w:rsidR="00ED2BC5" w:rsidRPr="00BB10CD" w:rsidSect="00503781">
          <w:headerReference w:type="even" r:id="rId62"/>
          <w:headerReference w:type="default" r:id="rId63"/>
          <w:footerReference w:type="default" r:id="rId64"/>
          <w:headerReference w:type="first" r:id="rId65"/>
          <w:pgSz w:w="12240" w:h="15840" w:code="1"/>
          <w:pgMar w:top="1440" w:right="1440" w:bottom="1440" w:left="1440" w:header="720" w:footer="720" w:gutter="0"/>
          <w:cols w:space="720"/>
          <w:rtlGutter/>
          <w:docGrid w:linePitch="360"/>
        </w:sectPr>
      </w:pPr>
    </w:p>
    <w:p w14:paraId="1B5BA867" w14:textId="77777777" w:rsidR="00ED2BC5" w:rsidRPr="00147A5D" w:rsidRDefault="00ED2BC5" w:rsidP="00C0093F">
      <w:pPr>
        <w:pStyle w:val="Heading1"/>
        <w:jc w:val="center"/>
        <w:rPr>
          <w:del w:id="8622" w:author="CDC User" w:date="2013-01-18T13:43:00Z"/>
          <w:smallCaps/>
          <w:szCs w:val="22"/>
          <w:u w:val="single"/>
        </w:rPr>
      </w:pPr>
      <w:bookmarkStart w:id="8623" w:name="_Toc345933918"/>
      <w:bookmarkStart w:id="8624" w:name="_Toc301943682"/>
      <w:del w:id="8625" w:author="CDC User" w:date="2013-01-18T13:43:00Z">
        <w:r w:rsidRPr="00147A5D">
          <w:rPr>
            <w:smallCaps/>
            <w:szCs w:val="22"/>
            <w:u w:val="single"/>
          </w:rPr>
          <w:delText xml:space="preserve">Facility Visits Log – Medical Monitoring Project </w:delText>
        </w:r>
        <w:r w:rsidR="006C7D02">
          <w:rPr>
            <w:smallCaps/>
            <w:szCs w:val="22"/>
            <w:u w:val="single"/>
          </w:rPr>
          <w:delText>2012</w:delText>
        </w:r>
        <w:bookmarkEnd w:id="8624"/>
      </w:del>
    </w:p>
    <w:p w14:paraId="26584858" w14:textId="77777777" w:rsidR="00ED2BC5" w:rsidRPr="00147A5D" w:rsidRDefault="00ED2BC5" w:rsidP="00C0093F">
      <w:pPr>
        <w:rPr>
          <w:del w:id="8626" w:author="CDC User" w:date="2013-01-18T13:43:00Z"/>
          <w:sz w:val="22"/>
          <w:szCs w:val="22"/>
        </w:rPr>
      </w:pPr>
    </w:p>
    <w:p w14:paraId="23DC120A" w14:textId="77777777" w:rsidR="00515857" w:rsidRPr="0023795B" w:rsidRDefault="00ED2BC5" w:rsidP="00515857">
      <w:pPr>
        <w:tabs>
          <w:tab w:val="left" w:pos="3060"/>
        </w:tabs>
        <w:rPr>
          <w:del w:id="8627" w:author="CDC User" w:date="2013-01-18T13:43:00Z"/>
          <w:sz w:val="22"/>
          <w:szCs w:val="22"/>
        </w:rPr>
      </w:pPr>
      <w:del w:id="8628" w:author="CDC User" w:date="2013-01-18T13:43:00Z">
        <w:r w:rsidRPr="00147A5D">
          <w:rPr>
            <w:sz w:val="22"/>
            <w:szCs w:val="22"/>
          </w:rPr>
          <w:delText>Record information on facilities as i</w:delText>
        </w:r>
        <w:r w:rsidR="00B44214">
          <w:rPr>
            <w:sz w:val="22"/>
            <w:szCs w:val="22"/>
          </w:rPr>
          <w:delText xml:space="preserve">ndicated in the questionnaire. </w:delText>
        </w:r>
        <w:r w:rsidRPr="00147A5D">
          <w:rPr>
            <w:sz w:val="22"/>
            <w:szCs w:val="22"/>
          </w:rPr>
          <w:delText xml:space="preserve">Only obtain contact information (street address/city/state) for facilities with which you are not familiar or those outside of your MMP project area’s jurisdiction. </w:delText>
        </w:r>
        <w:r w:rsidR="00515857">
          <w:rPr>
            <w:b/>
            <w:sz w:val="22"/>
            <w:szCs w:val="22"/>
          </w:rPr>
          <w:delText>Interviewers should not write in the shaded row or column</w:delText>
        </w:r>
        <w:r w:rsidR="00515857">
          <w:rPr>
            <w:sz w:val="22"/>
            <w:szCs w:val="22"/>
          </w:rPr>
          <w:delText xml:space="preserve">. </w:delText>
        </w:r>
        <w:r w:rsidR="00515857" w:rsidRPr="0023795B">
          <w:rPr>
            <w:sz w:val="22"/>
            <w:szCs w:val="22"/>
          </w:rPr>
          <w:delText>After the interview is completed, this information should be entered into the DCC Tracking System</w:delText>
        </w:r>
        <w:r w:rsidR="00515857">
          <w:rPr>
            <w:sz w:val="22"/>
            <w:szCs w:val="22"/>
          </w:rPr>
          <w:delText>.</w:delText>
        </w:r>
      </w:del>
    </w:p>
    <w:p w14:paraId="4CACDAB4" w14:textId="77777777" w:rsidR="00ED2BC5" w:rsidRDefault="00ED2BC5" w:rsidP="00515857">
      <w:pPr>
        <w:tabs>
          <w:tab w:val="left" w:pos="3060"/>
        </w:tabs>
        <w:rPr>
          <w:del w:id="8629" w:author="CDC User" w:date="2013-01-18T13:43:00Z"/>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400"/>
        <w:gridCol w:w="5040"/>
      </w:tblGrid>
      <w:tr w:rsidR="00ED2BC5" w:rsidRPr="008A5905" w14:paraId="7E1F2EA2" w14:textId="77777777" w:rsidTr="008A5905">
        <w:trPr>
          <w:jc w:val="center"/>
          <w:del w:id="8630" w:author="CDC User" w:date="2013-01-18T13:43:00Z"/>
        </w:trPr>
        <w:tc>
          <w:tcPr>
            <w:tcW w:w="3348" w:type="dxa"/>
          </w:tcPr>
          <w:p w14:paraId="1E4F19C3" w14:textId="77777777" w:rsidR="00ED2BC5" w:rsidRPr="008A5905" w:rsidRDefault="00ED2BC5" w:rsidP="00C0093F">
            <w:pPr>
              <w:rPr>
                <w:del w:id="8631" w:author="CDC User" w:date="2013-01-18T13:43:00Z"/>
                <w:sz w:val="16"/>
                <w:szCs w:val="16"/>
              </w:rPr>
            </w:pPr>
            <w:del w:id="8632" w:author="CDC User" w:date="2013-01-18T13:43:00Z">
              <w:r w:rsidRPr="008A5905">
                <w:rPr>
                  <w:sz w:val="16"/>
                  <w:szCs w:val="16"/>
                </w:rPr>
                <w:delText>Box A</w:delText>
              </w:r>
            </w:del>
          </w:p>
          <w:p w14:paraId="5B9C16AB" w14:textId="77777777" w:rsidR="00ED2BC5" w:rsidRPr="008A5905" w:rsidRDefault="00ED2BC5" w:rsidP="00C0093F">
            <w:pPr>
              <w:rPr>
                <w:del w:id="8633" w:author="CDC User" w:date="2013-01-18T13:43:00Z"/>
                <w:b/>
              </w:rPr>
            </w:pPr>
            <w:del w:id="8634" w:author="CDC User" w:date="2013-01-18T13:43:00Z">
              <w:r w:rsidRPr="008A5905">
                <w:rPr>
                  <w:b/>
                  <w:sz w:val="22"/>
                  <w:szCs w:val="22"/>
                </w:rPr>
                <w:delText xml:space="preserve">Interview Date: </w:delText>
              </w:r>
            </w:del>
          </w:p>
          <w:p w14:paraId="0E1E8D3E" w14:textId="77777777" w:rsidR="00ED2BC5" w:rsidRPr="008A5905" w:rsidRDefault="00ED2BC5" w:rsidP="00C0093F">
            <w:pPr>
              <w:rPr>
                <w:del w:id="8635" w:author="CDC User" w:date="2013-01-18T13:43:00Z"/>
                <w:b/>
              </w:rPr>
            </w:pPr>
            <w:del w:id="8636" w:author="CDC User" w:date="2013-01-18T13:43:00Z">
              <w:r w:rsidRPr="008A5905">
                <w:rPr>
                  <w:b/>
                  <w:sz w:val="22"/>
                  <w:szCs w:val="22"/>
                </w:rPr>
                <w:delText>___ ___/___ ___/ ___ ___ ___ ___</w:delText>
              </w:r>
            </w:del>
          </w:p>
          <w:p w14:paraId="451D454F" w14:textId="77777777" w:rsidR="00ED2BC5" w:rsidRPr="008A5905" w:rsidRDefault="00ED2BC5" w:rsidP="00C0093F">
            <w:pPr>
              <w:rPr>
                <w:del w:id="8637" w:author="CDC User" w:date="2013-01-18T13:43:00Z"/>
              </w:rPr>
            </w:pPr>
            <w:del w:id="8638" w:author="CDC User" w:date="2013-01-18T13:43:00Z">
              <w:r w:rsidRPr="008A5905">
                <w:rPr>
                  <w:b/>
                  <w:sz w:val="22"/>
                  <w:szCs w:val="22"/>
                </w:rPr>
                <w:delText xml:space="preserve">   </w:delText>
              </w:r>
            </w:del>
          </w:p>
        </w:tc>
        <w:tc>
          <w:tcPr>
            <w:tcW w:w="5400" w:type="dxa"/>
          </w:tcPr>
          <w:p w14:paraId="0EF8D3F9" w14:textId="77777777" w:rsidR="00ED2BC5" w:rsidRPr="008A5905" w:rsidRDefault="00ED2BC5" w:rsidP="00C0093F">
            <w:pPr>
              <w:rPr>
                <w:del w:id="8639" w:author="CDC User" w:date="2013-01-18T13:43:00Z"/>
                <w:b/>
              </w:rPr>
            </w:pPr>
            <w:del w:id="8640" w:author="CDC User" w:date="2013-01-18T13:43:00Z">
              <w:r w:rsidRPr="008A5905">
                <w:rPr>
                  <w:sz w:val="16"/>
                  <w:szCs w:val="16"/>
                </w:rPr>
                <w:delText>Box B</w:delText>
              </w:r>
              <w:r w:rsidRPr="008A5905">
                <w:rPr>
                  <w:b/>
                  <w:sz w:val="22"/>
                  <w:szCs w:val="22"/>
                </w:rPr>
                <w:delText xml:space="preserve"> </w:delText>
              </w:r>
              <w:r w:rsidRPr="008A5905">
                <w:rPr>
                  <w:b/>
                  <w:sz w:val="22"/>
                  <w:szCs w:val="22"/>
                </w:rPr>
                <w:br/>
                <w:delText xml:space="preserve">Participant ID: </w:delText>
              </w:r>
            </w:del>
          </w:p>
          <w:p w14:paraId="7AE8BCFD" w14:textId="77777777" w:rsidR="00ED2BC5" w:rsidRPr="008A5905" w:rsidRDefault="00ED2BC5" w:rsidP="00C0093F">
            <w:pPr>
              <w:rPr>
                <w:del w:id="8641" w:author="CDC User" w:date="2013-01-18T13:43:00Z"/>
                <w:b/>
              </w:rPr>
            </w:pPr>
            <w:del w:id="8642" w:author="CDC User" w:date="2013-01-18T13:43:00Z">
              <w:r w:rsidRPr="008A5905">
                <w:rPr>
                  <w:b/>
                  <w:sz w:val="22"/>
                  <w:szCs w:val="22"/>
                </w:rPr>
                <w:delText>___ ___ ___ ___    ___ ___ ___ ___     _</w:delText>
              </w:r>
              <w:r w:rsidRPr="008A5905">
                <w:rPr>
                  <w:b/>
                  <w:sz w:val="22"/>
                  <w:szCs w:val="22"/>
                </w:rPr>
                <w:softHyphen/>
              </w:r>
              <w:r w:rsidRPr="008A5905">
                <w:rPr>
                  <w:b/>
                  <w:sz w:val="22"/>
                  <w:szCs w:val="22"/>
                </w:rPr>
                <w:softHyphen/>
                <w:delText>___ ___ ___ ___</w:delText>
              </w:r>
              <w:r w:rsidRPr="008A5905">
                <w:rPr>
                  <w:sz w:val="22"/>
                  <w:szCs w:val="22"/>
                </w:rPr>
                <w:delText xml:space="preserve">        </w:delText>
              </w:r>
              <w:r w:rsidRPr="008A5905">
                <w:rPr>
                  <w:sz w:val="18"/>
                  <w:szCs w:val="18"/>
                </w:rPr>
                <w:delText>Site ID</w:delText>
              </w:r>
              <w:r w:rsidRPr="008A5905">
                <w:rPr>
                  <w:sz w:val="22"/>
                  <w:szCs w:val="22"/>
                </w:rPr>
                <w:delText xml:space="preserve">                      </w:delText>
              </w:r>
              <w:r w:rsidRPr="008A5905">
                <w:rPr>
                  <w:sz w:val="18"/>
                  <w:szCs w:val="18"/>
                </w:rPr>
                <w:delText>Facility ID</w:delText>
              </w:r>
              <w:r w:rsidRPr="008A5905">
                <w:rPr>
                  <w:sz w:val="22"/>
                  <w:szCs w:val="22"/>
                </w:rPr>
                <w:delText xml:space="preserve">                 </w:delText>
              </w:r>
              <w:r w:rsidRPr="008A5905">
                <w:rPr>
                  <w:sz w:val="18"/>
                  <w:szCs w:val="18"/>
                </w:rPr>
                <w:delText>Respondent ID</w:delText>
              </w:r>
              <w:r w:rsidRPr="008A5905">
                <w:rPr>
                  <w:b/>
                  <w:sz w:val="22"/>
                  <w:szCs w:val="22"/>
                </w:rPr>
                <w:delText xml:space="preserve">    </w:delText>
              </w:r>
            </w:del>
          </w:p>
        </w:tc>
        <w:tc>
          <w:tcPr>
            <w:tcW w:w="5040" w:type="dxa"/>
          </w:tcPr>
          <w:p w14:paraId="4DA72554" w14:textId="77777777" w:rsidR="00ED2BC5" w:rsidRPr="008A5905" w:rsidRDefault="00ED2BC5" w:rsidP="00C0093F">
            <w:pPr>
              <w:rPr>
                <w:del w:id="8643" w:author="CDC User" w:date="2013-01-18T13:43:00Z"/>
                <w:sz w:val="16"/>
                <w:szCs w:val="16"/>
              </w:rPr>
            </w:pPr>
            <w:del w:id="8644" w:author="CDC User" w:date="2013-01-18T13:43:00Z">
              <w:r w:rsidRPr="008A5905">
                <w:rPr>
                  <w:sz w:val="16"/>
                  <w:szCs w:val="16"/>
                </w:rPr>
                <w:delText>Box C</w:delText>
              </w:r>
            </w:del>
          </w:p>
          <w:p w14:paraId="204FE541" w14:textId="77777777" w:rsidR="00ED2BC5" w:rsidRPr="008A5905" w:rsidRDefault="00ED2BC5" w:rsidP="00C0093F">
            <w:pPr>
              <w:rPr>
                <w:del w:id="8645" w:author="CDC User" w:date="2013-01-18T13:43:00Z"/>
                <w:b/>
              </w:rPr>
            </w:pPr>
            <w:del w:id="8646" w:author="CDC User" w:date="2013-01-18T13:43:00Z">
              <w:r w:rsidRPr="008A5905">
                <w:rPr>
                  <w:b/>
                  <w:sz w:val="22"/>
                  <w:szCs w:val="22"/>
                </w:rPr>
                <w:delText xml:space="preserve">Interviewer ID: </w:delText>
              </w:r>
            </w:del>
          </w:p>
          <w:p w14:paraId="341AAB02" w14:textId="77777777" w:rsidR="00ED2BC5" w:rsidRPr="008A5905" w:rsidRDefault="00ED2BC5" w:rsidP="00C0093F">
            <w:pPr>
              <w:rPr>
                <w:del w:id="8647" w:author="CDC User" w:date="2013-01-18T13:43:00Z"/>
                <w:sz w:val="16"/>
                <w:szCs w:val="16"/>
              </w:rPr>
            </w:pPr>
            <w:del w:id="8648" w:author="CDC User" w:date="2013-01-18T13:43:00Z">
              <w:r w:rsidRPr="008A5905">
                <w:rPr>
                  <w:b/>
                  <w:sz w:val="22"/>
                  <w:szCs w:val="22"/>
                </w:rPr>
                <w:delText xml:space="preserve">___ ___ ___   </w:delText>
              </w:r>
            </w:del>
          </w:p>
        </w:tc>
      </w:tr>
    </w:tbl>
    <w:p w14:paraId="0D4D04ED" w14:textId="77777777" w:rsidR="00ED2BC5" w:rsidRPr="00E624AC" w:rsidRDefault="00ED2BC5" w:rsidP="00C0093F">
      <w:pPr>
        <w:rPr>
          <w:del w:id="8649" w:author="CDC User" w:date="2013-01-18T13:43:00Z"/>
          <w:b/>
          <w:sz w:val="22"/>
          <w:szCs w:val="22"/>
        </w:rPr>
      </w:pP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961"/>
        <w:gridCol w:w="1308"/>
        <w:gridCol w:w="1260"/>
        <w:gridCol w:w="1260"/>
        <w:gridCol w:w="2340"/>
        <w:gridCol w:w="3060"/>
        <w:gridCol w:w="1860"/>
        <w:gridCol w:w="703"/>
      </w:tblGrid>
      <w:tr w:rsidR="00ED2BC5" w:rsidRPr="008A5905" w14:paraId="7195B23D" w14:textId="77777777" w:rsidTr="008A5905">
        <w:trPr>
          <w:trHeight w:val="690"/>
          <w:del w:id="8650" w:author="CDC User" w:date="2013-01-18T13:43:00Z"/>
        </w:trPr>
        <w:tc>
          <w:tcPr>
            <w:tcW w:w="979" w:type="dxa"/>
            <w:vMerge w:val="restart"/>
          </w:tcPr>
          <w:p w14:paraId="5EC2A62D" w14:textId="77777777" w:rsidR="00ED2BC5" w:rsidRPr="008A5905" w:rsidRDefault="00ED2BC5" w:rsidP="00C0093F">
            <w:pPr>
              <w:rPr>
                <w:del w:id="8651" w:author="CDC User" w:date="2013-01-18T13:43:00Z"/>
                <w:b/>
                <w:color w:val="808080"/>
                <w:sz w:val="20"/>
                <w:szCs w:val="20"/>
              </w:rPr>
            </w:pPr>
            <w:del w:id="8652" w:author="CDC User" w:date="2013-01-18T13:43:00Z">
              <w:r w:rsidRPr="008A5905">
                <w:rPr>
                  <w:b/>
                  <w:color w:val="808080"/>
                  <w:sz w:val="20"/>
                  <w:szCs w:val="20"/>
                </w:rPr>
                <w:delText>Facility Type Code</w:delText>
              </w:r>
              <w:r w:rsidRPr="008A5905">
                <w:rPr>
                  <w:b/>
                  <w:color w:val="808080"/>
                  <w:sz w:val="20"/>
                  <w:szCs w:val="20"/>
                  <w:vertAlign w:val="superscript"/>
                </w:rPr>
                <w:delText xml:space="preserve">1 </w:delText>
              </w:r>
              <w:r w:rsidRPr="008A5905">
                <w:rPr>
                  <w:i/>
                  <w:color w:val="808080"/>
                  <w:sz w:val="18"/>
                  <w:szCs w:val="18"/>
                </w:rPr>
                <w:delText>(from question)</w:delText>
              </w:r>
            </w:del>
          </w:p>
        </w:tc>
        <w:tc>
          <w:tcPr>
            <w:tcW w:w="1961" w:type="dxa"/>
          </w:tcPr>
          <w:p w14:paraId="6C6E0162" w14:textId="77777777" w:rsidR="00ED2BC5" w:rsidRPr="008A5905" w:rsidRDefault="00ED2BC5" w:rsidP="000F6F4C">
            <w:pPr>
              <w:rPr>
                <w:del w:id="8653" w:author="CDC User" w:date="2013-01-18T13:43:00Z"/>
                <w:b/>
                <w:sz w:val="20"/>
                <w:szCs w:val="20"/>
              </w:rPr>
            </w:pPr>
            <w:del w:id="8654" w:author="CDC User" w:date="2013-01-18T13:43:00Z">
              <w:r w:rsidRPr="008A5905">
                <w:rPr>
                  <w:b/>
                  <w:sz w:val="20"/>
                  <w:szCs w:val="20"/>
                </w:rPr>
                <w:delText>What was the name of this</w:delText>
              </w:r>
              <w:r w:rsidRPr="008A5905">
                <w:rPr>
                  <w:b/>
                  <w:i/>
                  <w:sz w:val="20"/>
                  <w:szCs w:val="20"/>
                </w:rPr>
                <w:delText xml:space="preserve"> </w:delText>
              </w:r>
              <w:r w:rsidRPr="008A5905">
                <w:rPr>
                  <w:b/>
                  <w:sz w:val="20"/>
                  <w:szCs w:val="20"/>
                </w:rPr>
                <w:delText>facility?</w:delText>
              </w:r>
            </w:del>
          </w:p>
        </w:tc>
        <w:tc>
          <w:tcPr>
            <w:tcW w:w="1308" w:type="dxa"/>
            <w:vMerge w:val="restart"/>
            <w:shd w:val="clear" w:color="auto" w:fill="E0E0E0"/>
          </w:tcPr>
          <w:p w14:paraId="5338022A" w14:textId="77777777" w:rsidR="00ED2BC5" w:rsidRPr="008A5905" w:rsidRDefault="00ED2BC5" w:rsidP="00C0093F">
            <w:pPr>
              <w:rPr>
                <w:del w:id="8655" w:author="CDC User" w:date="2013-01-18T13:43:00Z"/>
                <w:b/>
                <w:color w:val="808080"/>
                <w:sz w:val="20"/>
                <w:szCs w:val="20"/>
              </w:rPr>
            </w:pPr>
            <w:del w:id="8656" w:author="CDC User" w:date="2013-01-18T13:43:00Z">
              <w:r w:rsidRPr="008A5905">
                <w:rPr>
                  <w:b/>
                  <w:color w:val="808080"/>
                  <w:sz w:val="20"/>
                  <w:szCs w:val="20"/>
                </w:rPr>
                <w:delText xml:space="preserve">What is the MMP 8-digit facility ID number? </w:delText>
              </w:r>
              <w:r w:rsidRPr="008A5905">
                <w:rPr>
                  <w:color w:val="808080"/>
                  <w:sz w:val="16"/>
                  <w:szCs w:val="16"/>
                </w:rPr>
                <w:delText>Data manager use only</w:delText>
              </w:r>
            </w:del>
          </w:p>
        </w:tc>
        <w:tc>
          <w:tcPr>
            <w:tcW w:w="2520" w:type="dxa"/>
            <w:gridSpan w:val="2"/>
          </w:tcPr>
          <w:p w14:paraId="26B7DEF3" w14:textId="77777777" w:rsidR="00ED2BC5" w:rsidRPr="008A5905" w:rsidRDefault="00ED2BC5" w:rsidP="00C0093F">
            <w:pPr>
              <w:rPr>
                <w:del w:id="8657" w:author="CDC User" w:date="2013-01-18T13:43:00Z"/>
                <w:b/>
                <w:sz w:val="20"/>
                <w:szCs w:val="20"/>
              </w:rPr>
            </w:pPr>
            <w:del w:id="8658" w:author="CDC User" w:date="2013-01-18T13:43:00Z">
              <w:r w:rsidRPr="008A5905">
                <w:rPr>
                  <w:b/>
                  <w:sz w:val="20"/>
                  <w:szCs w:val="20"/>
                </w:rPr>
                <w:delText>What was the name of the health care provider you usually saw there?</w:delText>
              </w:r>
            </w:del>
          </w:p>
        </w:tc>
        <w:tc>
          <w:tcPr>
            <w:tcW w:w="2340" w:type="dxa"/>
            <w:vMerge w:val="restart"/>
          </w:tcPr>
          <w:p w14:paraId="76F0D402" w14:textId="77777777" w:rsidR="00ED2BC5" w:rsidRPr="008A5905" w:rsidRDefault="00ED2BC5" w:rsidP="00C0093F">
            <w:pPr>
              <w:rPr>
                <w:del w:id="8659" w:author="CDC User" w:date="2013-01-18T13:43:00Z"/>
                <w:b/>
                <w:sz w:val="20"/>
                <w:szCs w:val="20"/>
              </w:rPr>
            </w:pPr>
            <w:del w:id="8660" w:author="CDC User" w:date="2013-01-18T13:43:00Z">
              <w:r w:rsidRPr="008A5905">
                <w:rPr>
                  <w:b/>
                  <w:sz w:val="20"/>
                  <w:szCs w:val="20"/>
                </w:rPr>
                <w:delText>About how many times did you go to this facility during the past 12 months?</w:delText>
              </w:r>
            </w:del>
          </w:p>
        </w:tc>
        <w:tc>
          <w:tcPr>
            <w:tcW w:w="3060" w:type="dxa"/>
            <w:vMerge w:val="restart"/>
          </w:tcPr>
          <w:p w14:paraId="100258BA" w14:textId="77777777" w:rsidR="00ED2BC5" w:rsidRPr="008A5905" w:rsidRDefault="00ED2BC5" w:rsidP="00C0093F">
            <w:pPr>
              <w:rPr>
                <w:del w:id="8661" w:author="CDC User" w:date="2013-01-18T13:43:00Z"/>
                <w:b/>
                <w:sz w:val="20"/>
                <w:szCs w:val="20"/>
              </w:rPr>
            </w:pPr>
            <w:del w:id="8662" w:author="CDC User" w:date="2013-01-18T13:43:00Z">
              <w:r w:rsidRPr="008A5905">
                <w:rPr>
                  <w:b/>
                  <w:sz w:val="20"/>
                  <w:szCs w:val="20"/>
                </w:rPr>
                <w:delText xml:space="preserve">What was the street address of this facility? </w:delText>
              </w:r>
              <w:r w:rsidRPr="008A5905">
                <w:rPr>
                  <w:b/>
                  <w:sz w:val="18"/>
                  <w:szCs w:val="18"/>
                </w:rPr>
                <w:delText xml:space="preserve"> </w:delText>
              </w:r>
              <w:r w:rsidRPr="008A5905">
                <w:rPr>
                  <w:i/>
                  <w:sz w:val="18"/>
                  <w:szCs w:val="18"/>
                </w:rPr>
                <w:delText>(complete as needed)</w:delText>
              </w:r>
            </w:del>
          </w:p>
        </w:tc>
        <w:tc>
          <w:tcPr>
            <w:tcW w:w="2563" w:type="dxa"/>
            <w:gridSpan w:val="2"/>
          </w:tcPr>
          <w:p w14:paraId="45127EC2" w14:textId="77777777" w:rsidR="00ED2BC5" w:rsidRPr="008A5905" w:rsidRDefault="00ED2BC5" w:rsidP="00C0093F">
            <w:pPr>
              <w:rPr>
                <w:del w:id="8663" w:author="CDC User" w:date="2013-01-18T13:43:00Z"/>
                <w:b/>
                <w:sz w:val="20"/>
                <w:szCs w:val="20"/>
              </w:rPr>
            </w:pPr>
            <w:del w:id="8664" w:author="CDC User" w:date="2013-01-18T13:43:00Z">
              <w:r w:rsidRPr="008A5905">
                <w:rPr>
                  <w:b/>
                  <w:sz w:val="20"/>
                  <w:szCs w:val="20"/>
                </w:rPr>
                <w:delText>What city and state was this facility in?</w:delText>
              </w:r>
              <w:r w:rsidRPr="008A5905">
                <w:rPr>
                  <w:b/>
                  <w:i/>
                  <w:sz w:val="18"/>
                  <w:szCs w:val="18"/>
                </w:rPr>
                <w:delText xml:space="preserve"> </w:delText>
              </w:r>
              <w:r w:rsidRPr="008A5905">
                <w:rPr>
                  <w:i/>
                  <w:sz w:val="18"/>
                  <w:szCs w:val="18"/>
                </w:rPr>
                <w:delText>(complete as needed)</w:delText>
              </w:r>
            </w:del>
          </w:p>
        </w:tc>
      </w:tr>
      <w:tr w:rsidR="00ED2BC5" w:rsidRPr="008A5905" w14:paraId="2D41AF9E" w14:textId="77777777" w:rsidTr="008A5905">
        <w:trPr>
          <w:trHeight w:val="690"/>
          <w:del w:id="8665" w:author="CDC User" w:date="2013-01-18T13:43:00Z"/>
        </w:trPr>
        <w:tc>
          <w:tcPr>
            <w:tcW w:w="979" w:type="dxa"/>
            <w:vMerge/>
          </w:tcPr>
          <w:p w14:paraId="16E3BF3B" w14:textId="77777777" w:rsidR="00ED2BC5" w:rsidRPr="008A5905" w:rsidRDefault="00ED2BC5" w:rsidP="00C0093F">
            <w:pPr>
              <w:rPr>
                <w:del w:id="8666" w:author="CDC User" w:date="2013-01-18T13:43:00Z"/>
                <w:b/>
                <w:sz w:val="20"/>
                <w:szCs w:val="20"/>
              </w:rPr>
            </w:pPr>
          </w:p>
        </w:tc>
        <w:tc>
          <w:tcPr>
            <w:tcW w:w="1961" w:type="dxa"/>
          </w:tcPr>
          <w:p w14:paraId="3A2BF1A8" w14:textId="77777777" w:rsidR="00ED2BC5" w:rsidRPr="008A5905" w:rsidRDefault="00ED2BC5" w:rsidP="000F6F4C">
            <w:pPr>
              <w:rPr>
                <w:del w:id="8667" w:author="CDC User" w:date="2013-01-18T13:43:00Z"/>
                <w:b/>
                <w:sz w:val="20"/>
                <w:szCs w:val="20"/>
              </w:rPr>
            </w:pPr>
          </w:p>
        </w:tc>
        <w:tc>
          <w:tcPr>
            <w:tcW w:w="1308" w:type="dxa"/>
            <w:vMerge/>
            <w:shd w:val="clear" w:color="auto" w:fill="E0E0E0"/>
          </w:tcPr>
          <w:p w14:paraId="42E28EDA" w14:textId="77777777" w:rsidR="00ED2BC5" w:rsidRPr="008A5905" w:rsidRDefault="00ED2BC5" w:rsidP="00C0093F">
            <w:pPr>
              <w:rPr>
                <w:del w:id="8668" w:author="CDC User" w:date="2013-01-18T13:43:00Z"/>
                <w:b/>
                <w:color w:val="999999"/>
                <w:sz w:val="20"/>
                <w:szCs w:val="20"/>
              </w:rPr>
            </w:pPr>
          </w:p>
        </w:tc>
        <w:tc>
          <w:tcPr>
            <w:tcW w:w="1260" w:type="dxa"/>
          </w:tcPr>
          <w:p w14:paraId="088F0C5A" w14:textId="77777777" w:rsidR="00ED2BC5" w:rsidRPr="008A5905" w:rsidRDefault="00ED2BC5" w:rsidP="00C0093F">
            <w:pPr>
              <w:rPr>
                <w:del w:id="8669" w:author="CDC User" w:date="2013-01-18T13:43:00Z"/>
                <w:b/>
                <w:sz w:val="20"/>
                <w:szCs w:val="20"/>
              </w:rPr>
            </w:pPr>
          </w:p>
          <w:p w14:paraId="72D99349" w14:textId="77777777" w:rsidR="00ED2BC5" w:rsidRPr="008A5905" w:rsidRDefault="00ED2BC5" w:rsidP="00C0093F">
            <w:pPr>
              <w:rPr>
                <w:del w:id="8670" w:author="CDC User" w:date="2013-01-18T13:43:00Z"/>
                <w:b/>
                <w:sz w:val="20"/>
                <w:szCs w:val="20"/>
              </w:rPr>
            </w:pPr>
            <w:del w:id="8671" w:author="CDC User" w:date="2013-01-18T13:43:00Z">
              <w:r w:rsidRPr="008A5905">
                <w:rPr>
                  <w:b/>
                  <w:sz w:val="20"/>
                  <w:szCs w:val="20"/>
                </w:rPr>
                <w:delText>Last name</w:delText>
              </w:r>
            </w:del>
          </w:p>
        </w:tc>
        <w:tc>
          <w:tcPr>
            <w:tcW w:w="1260" w:type="dxa"/>
          </w:tcPr>
          <w:p w14:paraId="1FF4595F" w14:textId="77777777" w:rsidR="00ED2BC5" w:rsidRPr="008A5905" w:rsidRDefault="00ED2BC5" w:rsidP="00C0093F">
            <w:pPr>
              <w:rPr>
                <w:del w:id="8672" w:author="CDC User" w:date="2013-01-18T13:43:00Z"/>
                <w:b/>
                <w:sz w:val="20"/>
                <w:szCs w:val="20"/>
              </w:rPr>
            </w:pPr>
          </w:p>
          <w:p w14:paraId="7C15631B" w14:textId="77777777" w:rsidR="00ED2BC5" w:rsidRPr="008A5905" w:rsidRDefault="00ED2BC5" w:rsidP="00C0093F">
            <w:pPr>
              <w:rPr>
                <w:del w:id="8673" w:author="CDC User" w:date="2013-01-18T13:43:00Z"/>
                <w:b/>
                <w:sz w:val="20"/>
                <w:szCs w:val="20"/>
              </w:rPr>
            </w:pPr>
            <w:del w:id="8674" w:author="CDC User" w:date="2013-01-18T13:43:00Z">
              <w:r w:rsidRPr="008A5905">
                <w:rPr>
                  <w:b/>
                  <w:sz w:val="20"/>
                  <w:szCs w:val="20"/>
                </w:rPr>
                <w:delText>First name</w:delText>
              </w:r>
            </w:del>
          </w:p>
        </w:tc>
        <w:tc>
          <w:tcPr>
            <w:tcW w:w="2340" w:type="dxa"/>
            <w:vMerge/>
          </w:tcPr>
          <w:p w14:paraId="5B87FB97" w14:textId="77777777" w:rsidR="00ED2BC5" w:rsidRPr="008A5905" w:rsidRDefault="00ED2BC5" w:rsidP="00C0093F">
            <w:pPr>
              <w:rPr>
                <w:del w:id="8675" w:author="CDC User" w:date="2013-01-18T13:43:00Z"/>
                <w:b/>
                <w:sz w:val="20"/>
                <w:szCs w:val="20"/>
              </w:rPr>
            </w:pPr>
          </w:p>
        </w:tc>
        <w:tc>
          <w:tcPr>
            <w:tcW w:w="3060" w:type="dxa"/>
            <w:vMerge/>
          </w:tcPr>
          <w:p w14:paraId="0ACBC892" w14:textId="77777777" w:rsidR="00ED2BC5" w:rsidRPr="008A5905" w:rsidRDefault="00ED2BC5" w:rsidP="00C0093F">
            <w:pPr>
              <w:rPr>
                <w:del w:id="8676" w:author="CDC User" w:date="2013-01-18T13:43:00Z"/>
                <w:b/>
                <w:sz w:val="20"/>
                <w:szCs w:val="20"/>
              </w:rPr>
            </w:pPr>
          </w:p>
        </w:tc>
        <w:tc>
          <w:tcPr>
            <w:tcW w:w="1860" w:type="dxa"/>
          </w:tcPr>
          <w:p w14:paraId="46DA2E0E" w14:textId="77777777" w:rsidR="00ED2BC5" w:rsidRPr="008A5905" w:rsidRDefault="00ED2BC5" w:rsidP="00C0093F">
            <w:pPr>
              <w:rPr>
                <w:del w:id="8677" w:author="CDC User" w:date="2013-01-18T13:43:00Z"/>
                <w:b/>
                <w:sz w:val="20"/>
                <w:szCs w:val="20"/>
              </w:rPr>
            </w:pPr>
            <w:del w:id="8678" w:author="CDC User" w:date="2013-01-18T13:43:00Z">
              <w:r w:rsidRPr="008A5905">
                <w:rPr>
                  <w:b/>
                  <w:sz w:val="20"/>
                  <w:szCs w:val="20"/>
                </w:rPr>
                <w:delText>City</w:delText>
              </w:r>
            </w:del>
          </w:p>
        </w:tc>
        <w:tc>
          <w:tcPr>
            <w:tcW w:w="703" w:type="dxa"/>
          </w:tcPr>
          <w:p w14:paraId="3B259E96" w14:textId="77777777" w:rsidR="00ED2BC5" w:rsidRPr="008A5905" w:rsidRDefault="00ED2BC5" w:rsidP="00C0093F">
            <w:pPr>
              <w:rPr>
                <w:del w:id="8679" w:author="CDC User" w:date="2013-01-18T13:43:00Z"/>
                <w:b/>
                <w:sz w:val="20"/>
                <w:szCs w:val="20"/>
              </w:rPr>
            </w:pPr>
            <w:del w:id="8680" w:author="CDC User" w:date="2013-01-18T13:43:00Z">
              <w:r w:rsidRPr="008A5905">
                <w:rPr>
                  <w:b/>
                  <w:sz w:val="20"/>
                  <w:szCs w:val="20"/>
                </w:rPr>
                <w:delText>State</w:delText>
              </w:r>
            </w:del>
          </w:p>
        </w:tc>
      </w:tr>
      <w:tr w:rsidR="00ED2BC5" w:rsidRPr="008A5905" w14:paraId="3DC4BC82" w14:textId="77777777" w:rsidTr="008A5905">
        <w:trPr>
          <w:trHeight w:val="690"/>
          <w:del w:id="8681" w:author="CDC User" w:date="2013-01-18T13:43:00Z"/>
        </w:trPr>
        <w:tc>
          <w:tcPr>
            <w:tcW w:w="979" w:type="dxa"/>
          </w:tcPr>
          <w:p w14:paraId="4BFB130B" w14:textId="77777777" w:rsidR="00ED2BC5" w:rsidRPr="008A5905" w:rsidRDefault="00ED2BC5" w:rsidP="00C0093F">
            <w:pPr>
              <w:rPr>
                <w:del w:id="8682" w:author="CDC User" w:date="2013-01-18T13:43:00Z"/>
                <w:b/>
                <w:sz w:val="20"/>
                <w:szCs w:val="20"/>
              </w:rPr>
            </w:pPr>
          </w:p>
          <w:p w14:paraId="7A16743E" w14:textId="77777777" w:rsidR="00ED2BC5" w:rsidRPr="008A5905" w:rsidRDefault="00ED2BC5" w:rsidP="00C0093F">
            <w:pPr>
              <w:rPr>
                <w:del w:id="8683" w:author="CDC User" w:date="2013-01-18T13:43:00Z"/>
                <w:b/>
                <w:sz w:val="20"/>
                <w:szCs w:val="20"/>
              </w:rPr>
            </w:pPr>
          </w:p>
          <w:p w14:paraId="4A767A44" w14:textId="77777777" w:rsidR="00ED2BC5" w:rsidRPr="008A5905" w:rsidRDefault="00ED2BC5" w:rsidP="00C0093F">
            <w:pPr>
              <w:rPr>
                <w:del w:id="8684" w:author="CDC User" w:date="2013-01-18T13:43:00Z"/>
                <w:b/>
                <w:sz w:val="20"/>
                <w:szCs w:val="20"/>
              </w:rPr>
            </w:pPr>
          </w:p>
        </w:tc>
        <w:tc>
          <w:tcPr>
            <w:tcW w:w="1961" w:type="dxa"/>
          </w:tcPr>
          <w:p w14:paraId="3E3D5367" w14:textId="77777777" w:rsidR="00ED2BC5" w:rsidRPr="008A5905" w:rsidRDefault="00ED2BC5" w:rsidP="000F6F4C">
            <w:pPr>
              <w:rPr>
                <w:del w:id="8685" w:author="CDC User" w:date="2013-01-18T13:43:00Z"/>
                <w:b/>
                <w:sz w:val="20"/>
                <w:szCs w:val="20"/>
              </w:rPr>
            </w:pPr>
          </w:p>
        </w:tc>
        <w:tc>
          <w:tcPr>
            <w:tcW w:w="1308" w:type="dxa"/>
            <w:shd w:val="clear" w:color="auto" w:fill="E0E0E0"/>
          </w:tcPr>
          <w:p w14:paraId="51B561F2" w14:textId="77777777" w:rsidR="00ED2BC5" w:rsidRPr="008A5905" w:rsidRDefault="00ED2BC5" w:rsidP="00C0093F">
            <w:pPr>
              <w:rPr>
                <w:del w:id="8686" w:author="CDC User" w:date="2013-01-18T13:43:00Z"/>
                <w:b/>
                <w:color w:val="999999"/>
                <w:sz w:val="20"/>
                <w:szCs w:val="20"/>
              </w:rPr>
            </w:pPr>
          </w:p>
        </w:tc>
        <w:tc>
          <w:tcPr>
            <w:tcW w:w="1260" w:type="dxa"/>
          </w:tcPr>
          <w:p w14:paraId="367B5E5A" w14:textId="77777777" w:rsidR="00ED2BC5" w:rsidRPr="008A5905" w:rsidRDefault="00ED2BC5" w:rsidP="00C0093F">
            <w:pPr>
              <w:rPr>
                <w:del w:id="8687" w:author="CDC User" w:date="2013-01-18T13:43:00Z"/>
                <w:b/>
                <w:sz w:val="20"/>
                <w:szCs w:val="20"/>
              </w:rPr>
            </w:pPr>
          </w:p>
        </w:tc>
        <w:tc>
          <w:tcPr>
            <w:tcW w:w="1260" w:type="dxa"/>
          </w:tcPr>
          <w:p w14:paraId="35DF6994" w14:textId="77777777" w:rsidR="00ED2BC5" w:rsidRPr="008A5905" w:rsidRDefault="00ED2BC5" w:rsidP="00C0093F">
            <w:pPr>
              <w:rPr>
                <w:del w:id="8688" w:author="CDC User" w:date="2013-01-18T13:43:00Z"/>
                <w:b/>
                <w:sz w:val="20"/>
                <w:szCs w:val="20"/>
              </w:rPr>
            </w:pPr>
          </w:p>
        </w:tc>
        <w:tc>
          <w:tcPr>
            <w:tcW w:w="2340" w:type="dxa"/>
          </w:tcPr>
          <w:p w14:paraId="56E22629" w14:textId="77777777" w:rsidR="00ED2BC5" w:rsidRPr="008A5905" w:rsidRDefault="00ED2BC5" w:rsidP="00C0093F">
            <w:pPr>
              <w:rPr>
                <w:del w:id="8689" w:author="CDC User" w:date="2013-01-18T13:43:00Z"/>
                <w:b/>
                <w:sz w:val="20"/>
                <w:szCs w:val="20"/>
              </w:rPr>
            </w:pPr>
          </w:p>
        </w:tc>
        <w:tc>
          <w:tcPr>
            <w:tcW w:w="3060" w:type="dxa"/>
          </w:tcPr>
          <w:p w14:paraId="3CDED31A" w14:textId="77777777" w:rsidR="00ED2BC5" w:rsidRPr="008A5905" w:rsidRDefault="00ED2BC5" w:rsidP="00C0093F">
            <w:pPr>
              <w:rPr>
                <w:del w:id="8690" w:author="CDC User" w:date="2013-01-18T13:43:00Z"/>
                <w:b/>
                <w:sz w:val="20"/>
                <w:szCs w:val="20"/>
              </w:rPr>
            </w:pPr>
          </w:p>
        </w:tc>
        <w:tc>
          <w:tcPr>
            <w:tcW w:w="1860" w:type="dxa"/>
          </w:tcPr>
          <w:p w14:paraId="4B556EFA" w14:textId="77777777" w:rsidR="00ED2BC5" w:rsidRPr="008A5905" w:rsidRDefault="00ED2BC5" w:rsidP="00C0093F">
            <w:pPr>
              <w:rPr>
                <w:del w:id="8691" w:author="CDC User" w:date="2013-01-18T13:43:00Z"/>
                <w:b/>
                <w:sz w:val="20"/>
                <w:szCs w:val="20"/>
              </w:rPr>
            </w:pPr>
          </w:p>
        </w:tc>
        <w:tc>
          <w:tcPr>
            <w:tcW w:w="703" w:type="dxa"/>
          </w:tcPr>
          <w:p w14:paraId="278F4131" w14:textId="77777777" w:rsidR="00ED2BC5" w:rsidRPr="008A5905" w:rsidRDefault="00ED2BC5" w:rsidP="00C0093F">
            <w:pPr>
              <w:rPr>
                <w:del w:id="8692" w:author="CDC User" w:date="2013-01-18T13:43:00Z"/>
                <w:b/>
                <w:sz w:val="20"/>
                <w:szCs w:val="20"/>
              </w:rPr>
            </w:pPr>
          </w:p>
        </w:tc>
      </w:tr>
      <w:tr w:rsidR="00ED2BC5" w:rsidRPr="008A5905" w14:paraId="65A2D25F" w14:textId="77777777" w:rsidTr="008A5905">
        <w:trPr>
          <w:trHeight w:val="690"/>
          <w:del w:id="8693" w:author="CDC User" w:date="2013-01-18T13:43:00Z"/>
        </w:trPr>
        <w:tc>
          <w:tcPr>
            <w:tcW w:w="979" w:type="dxa"/>
          </w:tcPr>
          <w:p w14:paraId="3F809A8C" w14:textId="77777777" w:rsidR="00ED2BC5" w:rsidRPr="008A5905" w:rsidRDefault="00ED2BC5" w:rsidP="00C0093F">
            <w:pPr>
              <w:rPr>
                <w:del w:id="8694" w:author="CDC User" w:date="2013-01-18T13:43:00Z"/>
                <w:b/>
                <w:sz w:val="20"/>
                <w:szCs w:val="20"/>
              </w:rPr>
            </w:pPr>
          </w:p>
          <w:p w14:paraId="43B5C619" w14:textId="77777777" w:rsidR="00ED2BC5" w:rsidRPr="008A5905" w:rsidRDefault="00ED2BC5" w:rsidP="00C0093F">
            <w:pPr>
              <w:rPr>
                <w:del w:id="8695" w:author="CDC User" w:date="2013-01-18T13:43:00Z"/>
                <w:b/>
                <w:sz w:val="20"/>
                <w:szCs w:val="20"/>
              </w:rPr>
            </w:pPr>
          </w:p>
          <w:p w14:paraId="2F7D93BC" w14:textId="77777777" w:rsidR="00ED2BC5" w:rsidRPr="008A5905" w:rsidRDefault="00ED2BC5" w:rsidP="00C0093F">
            <w:pPr>
              <w:rPr>
                <w:del w:id="8696" w:author="CDC User" w:date="2013-01-18T13:43:00Z"/>
                <w:b/>
                <w:sz w:val="20"/>
                <w:szCs w:val="20"/>
              </w:rPr>
            </w:pPr>
          </w:p>
        </w:tc>
        <w:tc>
          <w:tcPr>
            <w:tcW w:w="1961" w:type="dxa"/>
          </w:tcPr>
          <w:p w14:paraId="7F99674A" w14:textId="77777777" w:rsidR="00ED2BC5" w:rsidRPr="008A5905" w:rsidRDefault="00ED2BC5" w:rsidP="000F6F4C">
            <w:pPr>
              <w:rPr>
                <w:del w:id="8697" w:author="CDC User" w:date="2013-01-18T13:43:00Z"/>
                <w:b/>
                <w:sz w:val="20"/>
                <w:szCs w:val="20"/>
              </w:rPr>
            </w:pPr>
          </w:p>
        </w:tc>
        <w:tc>
          <w:tcPr>
            <w:tcW w:w="1308" w:type="dxa"/>
            <w:shd w:val="clear" w:color="auto" w:fill="E0E0E0"/>
          </w:tcPr>
          <w:p w14:paraId="3B1C737A" w14:textId="77777777" w:rsidR="00ED2BC5" w:rsidRPr="008A5905" w:rsidRDefault="00ED2BC5" w:rsidP="00C0093F">
            <w:pPr>
              <w:rPr>
                <w:del w:id="8698" w:author="CDC User" w:date="2013-01-18T13:43:00Z"/>
                <w:b/>
                <w:color w:val="999999"/>
                <w:sz w:val="20"/>
                <w:szCs w:val="20"/>
              </w:rPr>
            </w:pPr>
          </w:p>
        </w:tc>
        <w:tc>
          <w:tcPr>
            <w:tcW w:w="1260" w:type="dxa"/>
          </w:tcPr>
          <w:p w14:paraId="4D86D0E2" w14:textId="77777777" w:rsidR="00ED2BC5" w:rsidRPr="008A5905" w:rsidRDefault="00ED2BC5" w:rsidP="00C0093F">
            <w:pPr>
              <w:rPr>
                <w:del w:id="8699" w:author="CDC User" w:date="2013-01-18T13:43:00Z"/>
                <w:b/>
                <w:sz w:val="20"/>
                <w:szCs w:val="20"/>
              </w:rPr>
            </w:pPr>
          </w:p>
        </w:tc>
        <w:tc>
          <w:tcPr>
            <w:tcW w:w="1260" w:type="dxa"/>
          </w:tcPr>
          <w:p w14:paraId="48084578" w14:textId="77777777" w:rsidR="00ED2BC5" w:rsidRPr="008A5905" w:rsidRDefault="00ED2BC5" w:rsidP="00C0093F">
            <w:pPr>
              <w:rPr>
                <w:del w:id="8700" w:author="CDC User" w:date="2013-01-18T13:43:00Z"/>
                <w:b/>
                <w:sz w:val="20"/>
                <w:szCs w:val="20"/>
              </w:rPr>
            </w:pPr>
          </w:p>
        </w:tc>
        <w:tc>
          <w:tcPr>
            <w:tcW w:w="2340" w:type="dxa"/>
          </w:tcPr>
          <w:p w14:paraId="005DDE7F" w14:textId="77777777" w:rsidR="00ED2BC5" w:rsidRPr="008A5905" w:rsidRDefault="00ED2BC5" w:rsidP="00C0093F">
            <w:pPr>
              <w:rPr>
                <w:del w:id="8701" w:author="CDC User" w:date="2013-01-18T13:43:00Z"/>
                <w:b/>
                <w:sz w:val="20"/>
                <w:szCs w:val="20"/>
              </w:rPr>
            </w:pPr>
          </w:p>
        </w:tc>
        <w:tc>
          <w:tcPr>
            <w:tcW w:w="3060" w:type="dxa"/>
          </w:tcPr>
          <w:p w14:paraId="2C2D4FB5" w14:textId="77777777" w:rsidR="00ED2BC5" w:rsidRPr="008A5905" w:rsidRDefault="00ED2BC5" w:rsidP="00C0093F">
            <w:pPr>
              <w:rPr>
                <w:del w:id="8702" w:author="CDC User" w:date="2013-01-18T13:43:00Z"/>
                <w:b/>
                <w:sz w:val="20"/>
                <w:szCs w:val="20"/>
              </w:rPr>
            </w:pPr>
          </w:p>
        </w:tc>
        <w:tc>
          <w:tcPr>
            <w:tcW w:w="1860" w:type="dxa"/>
          </w:tcPr>
          <w:p w14:paraId="6157949E" w14:textId="77777777" w:rsidR="00ED2BC5" w:rsidRPr="008A5905" w:rsidRDefault="00ED2BC5" w:rsidP="00C0093F">
            <w:pPr>
              <w:rPr>
                <w:del w:id="8703" w:author="CDC User" w:date="2013-01-18T13:43:00Z"/>
                <w:b/>
                <w:sz w:val="20"/>
                <w:szCs w:val="20"/>
              </w:rPr>
            </w:pPr>
          </w:p>
        </w:tc>
        <w:tc>
          <w:tcPr>
            <w:tcW w:w="703" w:type="dxa"/>
          </w:tcPr>
          <w:p w14:paraId="77ED4CA8" w14:textId="77777777" w:rsidR="00ED2BC5" w:rsidRPr="008A5905" w:rsidRDefault="00ED2BC5" w:rsidP="00C0093F">
            <w:pPr>
              <w:rPr>
                <w:del w:id="8704" w:author="CDC User" w:date="2013-01-18T13:43:00Z"/>
                <w:b/>
                <w:sz w:val="20"/>
                <w:szCs w:val="20"/>
              </w:rPr>
            </w:pPr>
          </w:p>
        </w:tc>
      </w:tr>
      <w:tr w:rsidR="00ED2BC5" w:rsidRPr="008A5905" w14:paraId="0755326A" w14:textId="77777777" w:rsidTr="008A5905">
        <w:trPr>
          <w:trHeight w:val="690"/>
          <w:del w:id="8705" w:author="CDC User" w:date="2013-01-18T13:43:00Z"/>
        </w:trPr>
        <w:tc>
          <w:tcPr>
            <w:tcW w:w="979" w:type="dxa"/>
          </w:tcPr>
          <w:p w14:paraId="326D84C4" w14:textId="77777777" w:rsidR="00ED2BC5" w:rsidRPr="008A5905" w:rsidRDefault="00ED2BC5" w:rsidP="00C0093F">
            <w:pPr>
              <w:rPr>
                <w:del w:id="8706" w:author="CDC User" w:date="2013-01-18T13:43:00Z"/>
                <w:b/>
                <w:sz w:val="20"/>
                <w:szCs w:val="20"/>
              </w:rPr>
            </w:pPr>
          </w:p>
          <w:p w14:paraId="2E8B2F84" w14:textId="77777777" w:rsidR="00ED2BC5" w:rsidRPr="008A5905" w:rsidRDefault="00ED2BC5" w:rsidP="00C0093F">
            <w:pPr>
              <w:rPr>
                <w:del w:id="8707" w:author="CDC User" w:date="2013-01-18T13:43:00Z"/>
                <w:b/>
                <w:sz w:val="20"/>
                <w:szCs w:val="20"/>
              </w:rPr>
            </w:pPr>
          </w:p>
          <w:p w14:paraId="2CAAAC67" w14:textId="77777777" w:rsidR="00ED2BC5" w:rsidRPr="008A5905" w:rsidRDefault="00ED2BC5" w:rsidP="00C0093F">
            <w:pPr>
              <w:rPr>
                <w:del w:id="8708" w:author="CDC User" w:date="2013-01-18T13:43:00Z"/>
                <w:b/>
                <w:sz w:val="20"/>
                <w:szCs w:val="20"/>
              </w:rPr>
            </w:pPr>
          </w:p>
        </w:tc>
        <w:tc>
          <w:tcPr>
            <w:tcW w:w="1961" w:type="dxa"/>
          </w:tcPr>
          <w:p w14:paraId="2AA4AFE7" w14:textId="77777777" w:rsidR="00ED2BC5" w:rsidRPr="008A5905" w:rsidRDefault="00ED2BC5" w:rsidP="000F6F4C">
            <w:pPr>
              <w:rPr>
                <w:del w:id="8709" w:author="CDC User" w:date="2013-01-18T13:43:00Z"/>
                <w:b/>
                <w:sz w:val="20"/>
                <w:szCs w:val="20"/>
              </w:rPr>
            </w:pPr>
          </w:p>
        </w:tc>
        <w:tc>
          <w:tcPr>
            <w:tcW w:w="1308" w:type="dxa"/>
            <w:shd w:val="clear" w:color="auto" w:fill="E0E0E0"/>
          </w:tcPr>
          <w:p w14:paraId="0AFD0B83" w14:textId="77777777" w:rsidR="00ED2BC5" w:rsidRPr="008A5905" w:rsidRDefault="00ED2BC5" w:rsidP="00C0093F">
            <w:pPr>
              <w:rPr>
                <w:del w:id="8710" w:author="CDC User" w:date="2013-01-18T13:43:00Z"/>
                <w:b/>
                <w:color w:val="999999"/>
                <w:sz w:val="20"/>
                <w:szCs w:val="20"/>
              </w:rPr>
            </w:pPr>
          </w:p>
        </w:tc>
        <w:tc>
          <w:tcPr>
            <w:tcW w:w="1260" w:type="dxa"/>
          </w:tcPr>
          <w:p w14:paraId="28AF44DB" w14:textId="77777777" w:rsidR="00ED2BC5" w:rsidRPr="008A5905" w:rsidRDefault="00ED2BC5" w:rsidP="00C0093F">
            <w:pPr>
              <w:rPr>
                <w:del w:id="8711" w:author="CDC User" w:date="2013-01-18T13:43:00Z"/>
                <w:b/>
                <w:sz w:val="20"/>
                <w:szCs w:val="20"/>
              </w:rPr>
            </w:pPr>
          </w:p>
        </w:tc>
        <w:tc>
          <w:tcPr>
            <w:tcW w:w="1260" w:type="dxa"/>
          </w:tcPr>
          <w:p w14:paraId="66F15C19" w14:textId="77777777" w:rsidR="00ED2BC5" w:rsidRPr="008A5905" w:rsidRDefault="00ED2BC5" w:rsidP="00C0093F">
            <w:pPr>
              <w:rPr>
                <w:del w:id="8712" w:author="CDC User" w:date="2013-01-18T13:43:00Z"/>
                <w:b/>
                <w:sz w:val="20"/>
                <w:szCs w:val="20"/>
              </w:rPr>
            </w:pPr>
          </w:p>
          <w:p w14:paraId="5467236A" w14:textId="77777777" w:rsidR="00ED2BC5" w:rsidRPr="008A5905" w:rsidRDefault="00ED2BC5" w:rsidP="00C0093F">
            <w:pPr>
              <w:rPr>
                <w:del w:id="8713" w:author="CDC User" w:date="2013-01-18T13:43:00Z"/>
                <w:b/>
                <w:sz w:val="20"/>
                <w:szCs w:val="20"/>
              </w:rPr>
            </w:pPr>
          </w:p>
        </w:tc>
        <w:tc>
          <w:tcPr>
            <w:tcW w:w="2340" w:type="dxa"/>
          </w:tcPr>
          <w:p w14:paraId="13C68EC6" w14:textId="77777777" w:rsidR="00ED2BC5" w:rsidRPr="008A5905" w:rsidRDefault="00ED2BC5" w:rsidP="00C0093F">
            <w:pPr>
              <w:rPr>
                <w:del w:id="8714" w:author="CDC User" w:date="2013-01-18T13:43:00Z"/>
                <w:b/>
                <w:sz w:val="20"/>
                <w:szCs w:val="20"/>
              </w:rPr>
            </w:pPr>
          </w:p>
        </w:tc>
        <w:tc>
          <w:tcPr>
            <w:tcW w:w="3060" w:type="dxa"/>
          </w:tcPr>
          <w:p w14:paraId="435FFFAC" w14:textId="77777777" w:rsidR="00ED2BC5" w:rsidRPr="008A5905" w:rsidRDefault="00ED2BC5" w:rsidP="00C0093F">
            <w:pPr>
              <w:rPr>
                <w:del w:id="8715" w:author="CDC User" w:date="2013-01-18T13:43:00Z"/>
                <w:b/>
                <w:sz w:val="20"/>
                <w:szCs w:val="20"/>
              </w:rPr>
            </w:pPr>
          </w:p>
        </w:tc>
        <w:tc>
          <w:tcPr>
            <w:tcW w:w="1860" w:type="dxa"/>
          </w:tcPr>
          <w:p w14:paraId="54E036BC" w14:textId="77777777" w:rsidR="00ED2BC5" w:rsidRPr="008A5905" w:rsidRDefault="00ED2BC5" w:rsidP="00C0093F">
            <w:pPr>
              <w:rPr>
                <w:del w:id="8716" w:author="CDC User" w:date="2013-01-18T13:43:00Z"/>
                <w:b/>
                <w:sz w:val="20"/>
                <w:szCs w:val="20"/>
              </w:rPr>
            </w:pPr>
          </w:p>
        </w:tc>
        <w:tc>
          <w:tcPr>
            <w:tcW w:w="703" w:type="dxa"/>
          </w:tcPr>
          <w:p w14:paraId="38A0AE8D" w14:textId="77777777" w:rsidR="00ED2BC5" w:rsidRPr="008A5905" w:rsidRDefault="00ED2BC5" w:rsidP="00C0093F">
            <w:pPr>
              <w:rPr>
                <w:del w:id="8717" w:author="CDC User" w:date="2013-01-18T13:43:00Z"/>
                <w:b/>
                <w:sz w:val="20"/>
                <w:szCs w:val="20"/>
              </w:rPr>
            </w:pPr>
          </w:p>
        </w:tc>
      </w:tr>
      <w:tr w:rsidR="00ED2BC5" w:rsidRPr="008A5905" w14:paraId="0C2EE5AC" w14:textId="77777777" w:rsidTr="008A5905">
        <w:trPr>
          <w:trHeight w:val="690"/>
          <w:del w:id="8718" w:author="CDC User" w:date="2013-01-18T13:43:00Z"/>
        </w:trPr>
        <w:tc>
          <w:tcPr>
            <w:tcW w:w="979" w:type="dxa"/>
          </w:tcPr>
          <w:p w14:paraId="6A7BC227" w14:textId="77777777" w:rsidR="00ED2BC5" w:rsidRPr="008A5905" w:rsidRDefault="00ED2BC5" w:rsidP="00C0093F">
            <w:pPr>
              <w:rPr>
                <w:del w:id="8719" w:author="CDC User" w:date="2013-01-18T13:43:00Z"/>
                <w:b/>
                <w:sz w:val="20"/>
                <w:szCs w:val="20"/>
              </w:rPr>
            </w:pPr>
          </w:p>
          <w:p w14:paraId="28D45478" w14:textId="77777777" w:rsidR="00ED2BC5" w:rsidRPr="008A5905" w:rsidRDefault="00ED2BC5" w:rsidP="00C0093F">
            <w:pPr>
              <w:rPr>
                <w:del w:id="8720" w:author="CDC User" w:date="2013-01-18T13:43:00Z"/>
                <w:b/>
                <w:sz w:val="20"/>
                <w:szCs w:val="20"/>
              </w:rPr>
            </w:pPr>
          </w:p>
          <w:p w14:paraId="74B9548F" w14:textId="77777777" w:rsidR="00ED2BC5" w:rsidRPr="008A5905" w:rsidRDefault="00ED2BC5" w:rsidP="00C0093F">
            <w:pPr>
              <w:rPr>
                <w:del w:id="8721" w:author="CDC User" w:date="2013-01-18T13:43:00Z"/>
                <w:b/>
                <w:sz w:val="20"/>
                <w:szCs w:val="20"/>
              </w:rPr>
            </w:pPr>
          </w:p>
        </w:tc>
        <w:tc>
          <w:tcPr>
            <w:tcW w:w="1961" w:type="dxa"/>
          </w:tcPr>
          <w:p w14:paraId="04EDF168" w14:textId="77777777" w:rsidR="00ED2BC5" w:rsidRPr="008A5905" w:rsidRDefault="00ED2BC5" w:rsidP="000F6F4C">
            <w:pPr>
              <w:rPr>
                <w:del w:id="8722" w:author="CDC User" w:date="2013-01-18T13:43:00Z"/>
                <w:b/>
                <w:sz w:val="20"/>
                <w:szCs w:val="20"/>
              </w:rPr>
            </w:pPr>
          </w:p>
        </w:tc>
        <w:tc>
          <w:tcPr>
            <w:tcW w:w="1308" w:type="dxa"/>
            <w:shd w:val="clear" w:color="auto" w:fill="E0E0E0"/>
          </w:tcPr>
          <w:p w14:paraId="3752D535" w14:textId="77777777" w:rsidR="00ED2BC5" w:rsidRPr="008A5905" w:rsidRDefault="00ED2BC5" w:rsidP="00C0093F">
            <w:pPr>
              <w:rPr>
                <w:del w:id="8723" w:author="CDC User" w:date="2013-01-18T13:43:00Z"/>
                <w:b/>
                <w:color w:val="999999"/>
                <w:sz w:val="20"/>
                <w:szCs w:val="20"/>
              </w:rPr>
            </w:pPr>
          </w:p>
        </w:tc>
        <w:tc>
          <w:tcPr>
            <w:tcW w:w="1260" w:type="dxa"/>
          </w:tcPr>
          <w:p w14:paraId="7FCA3575" w14:textId="77777777" w:rsidR="00ED2BC5" w:rsidRPr="008A5905" w:rsidRDefault="00ED2BC5" w:rsidP="00C0093F">
            <w:pPr>
              <w:rPr>
                <w:del w:id="8724" w:author="CDC User" w:date="2013-01-18T13:43:00Z"/>
                <w:b/>
                <w:sz w:val="20"/>
                <w:szCs w:val="20"/>
              </w:rPr>
            </w:pPr>
          </w:p>
          <w:p w14:paraId="0B71B63A" w14:textId="77777777" w:rsidR="00ED2BC5" w:rsidRPr="008A5905" w:rsidRDefault="00ED2BC5" w:rsidP="00C0093F">
            <w:pPr>
              <w:rPr>
                <w:del w:id="8725" w:author="CDC User" w:date="2013-01-18T13:43:00Z"/>
                <w:b/>
                <w:sz w:val="20"/>
                <w:szCs w:val="20"/>
              </w:rPr>
            </w:pPr>
          </w:p>
        </w:tc>
        <w:tc>
          <w:tcPr>
            <w:tcW w:w="1260" w:type="dxa"/>
          </w:tcPr>
          <w:p w14:paraId="24689821" w14:textId="77777777" w:rsidR="00ED2BC5" w:rsidRPr="008A5905" w:rsidRDefault="00ED2BC5" w:rsidP="00C0093F">
            <w:pPr>
              <w:rPr>
                <w:del w:id="8726" w:author="CDC User" w:date="2013-01-18T13:43:00Z"/>
                <w:b/>
                <w:sz w:val="20"/>
                <w:szCs w:val="20"/>
              </w:rPr>
            </w:pPr>
          </w:p>
        </w:tc>
        <w:tc>
          <w:tcPr>
            <w:tcW w:w="2340" w:type="dxa"/>
          </w:tcPr>
          <w:p w14:paraId="5BA0E149" w14:textId="77777777" w:rsidR="00ED2BC5" w:rsidRPr="008A5905" w:rsidRDefault="00ED2BC5" w:rsidP="00C0093F">
            <w:pPr>
              <w:rPr>
                <w:del w:id="8727" w:author="CDC User" w:date="2013-01-18T13:43:00Z"/>
                <w:b/>
                <w:sz w:val="20"/>
                <w:szCs w:val="20"/>
              </w:rPr>
            </w:pPr>
          </w:p>
        </w:tc>
        <w:tc>
          <w:tcPr>
            <w:tcW w:w="3060" w:type="dxa"/>
          </w:tcPr>
          <w:p w14:paraId="45EF894F" w14:textId="77777777" w:rsidR="00ED2BC5" w:rsidRPr="008A5905" w:rsidRDefault="00ED2BC5" w:rsidP="00C0093F">
            <w:pPr>
              <w:rPr>
                <w:del w:id="8728" w:author="CDC User" w:date="2013-01-18T13:43:00Z"/>
                <w:b/>
                <w:sz w:val="20"/>
                <w:szCs w:val="20"/>
              </w:rPr>
            </w:pPr>
          </w:p>
        </w:tc>
        <w:tc>
          <w:tcPr>
            <w:tcW w:w="1860" w:type="dxa"/>
          </w:tcPr>
          <w:p w14:paraId="117362BC" w14:textId="77777777" w:rsidR="00ED2BC5" w:rsidRPr="008A5905" w:rsidRDefault="00ED2BC5" w:rsidP="00C0093F">
            <w:pPr>
              <w:rPr>
                <w:del w:id="8729" w:author="CDC User" w:date="2013-01-18T13:43:00Z"/>
                <w:b/>
                <w:sz w:val="20"/>
                <w:szCs w:val="20"/>
              </w:rPr>
            </w:pPr>
          </w:p>
        </w:tc>
        <w:tc>
          <w:tcPr>
            <w:tcW w:w="703" w:type="dxa"/>
          </w:tcPr>
          <w:p w14:paraId="129F8145" w14:textId="77777777" w:rsidR="00ED2BC5" w:rsidRPr="008A5905" w:rsidRDefault="00ED2BC5" w:rsidP="00C0093F">
            <w:pPr>
              <w:rPr>
                <w:del w:id="8730" w:author="CDC User" w:date="2013-01-18T13:43:00Z"/>
                <w:b/>
                <w:sz w:val="20"/>
                <w:szCs w:val="20"/>
              </w:rPr>
            </w:pPr>
          </w:p>
        </w:tc>
      </w:tr>
      <w:tr w:rsidR="00ED2BC5" w:rsidRPr="008A5905" w14:paraId="4F54FD3A" w14:textId="77777777" w:rsidTr="008A5905">
        <w:trPr>
          <w:trHeight w:val="690"/>
          <w:del w:id="8731" w:author="CDC User" w:date="2013-01-18T13:43:00Z"/>
        </w:trPr>
        <w:tc>
          <w:tcPr>
            <w:tcW w:w="979" w:type="dxa"/>
          </w:tcPr>
          <w:p w14:paraId="7E2DB466" w14:textId="77777777" w:rsidR="00ED2BC5" w:rsidRPr="008A5905" w:rsidRDefault="00ED2BC5" w:rsidP="00C0093F">
            <w:pPr>
              <w:rPr>
                <w:del w:id="8732" w:author="CDC User" w:date="2013-01-18T13:43:00Z"/>
                <w:b/>
                <w:sz w:val="20"/>
                <w:szCs w:val="20"/>
              </w:rPr>
            </w:pPr>
          </w:p>
          <w:p w14:paraId="3A6EA0BF" w14:textId="77777777" w:rsidR="00ED2BC5" w:rsidRPr="008A5905" w:rsidRDefault="00ED2BC5" w:rsidP="00C0093F">
            <w:pPr>
              <w:rPr>
                <w:del w:id="8733" w:author="CDC User" w:date="2013-01-18T13:43:00Z"/>
                <w:b/>
                <w:sz w:val="20"/>
                <w:szCs w:val="20"/>
              </w:rPr>
            </w:pPr>
          </w:p>
          <w:p w14:paraId="4119843F" w14:textId="77777777" w:rsidR="00ED2BC5" w:rsidRPr="008A5905" w:rsidRDefault="00ED2BC5" w:rsidP="00C0093F">
            <w:pPr>
              <w:rPr>
                <w:del w:id="8734" w:author="CDC User" w:date="2013-01-18T13:43:00Z"/>
                <w:b/>
                <w:sz w:val="20"/>
                <w:szCs w:val="20"/>
              </w:rPr>
            </w:pPr>
          </w:p>
        </w:tc>
        <w:tc>
          <w:tcPr>
            <w:tcW w:w="1961" w:type="dxa"/>
          </w:tcPr>
          <w:p w14:paraId="0AF33BF5" w14:textId="77777777" w:rsidR="00ED2BC5" w:rsidRPr="008A5905" w:rsidRDefault="00ED2BC5" w:rsidP="000F6F4C">
            <w:pPr>
              <w:rPr>
                <w:del w:id="8735" w:author="CDC User" w:date="2013-01-18T13:43:00Z"/>
                <w:b/>
                <w:sz w:val="20"/>
                <w:szCs w:val="20"/>
              </w:rPr>
            </w:pPr>
          </w:p>
        </w:tc>
        <w:tc>
          <w:tcPr>
            <w:tcW w:w="1308" w:type="dxa"/>
            <w:shd w:val="clear" w:color="auto" w:fill="E0E0E0"/>
          </w:tcPr>
          <w:p w14:paraId="304FDC07" w14:textId="77777777" w:rsidR="00ED2BC5" w:rsidRPr="008A5905" w:rsidRDefault="00ED2BC5" w:rsidP="00C0093F">
            <w:pPr>
              <w:rPr>
                <w:del w:id="8736" w:author="CDC User" w:date="2013-01-18T13:43:00Z"/>
                <w:b/>
                <w:color w:val="999999"/>
                <w:sz w:val="20"/>
                <w:szCs w:val="20"/>
              </w:rPr>
            </w:pPr>
          </w:p>
        </w:tc>
        <w:tc>
          <w:tcPr>
            <w:tcW w:w="1260" w:type="dxa"/>
          </w:tcPr>
          <w:p w14:paraId="02B8D0F6" w14:textId="77777777" w:rsidR="00ED2BC5" w:rsidRPr="008A5905" w:rsidRDefault="00ED2BC5" w:rsidP="00C0093F">
            <w:pPr>
              <w:rPr>
                <w:del w:id="8737" w:author="CDC User" w:date="2013-01-18T13:43:00Z"/>
                <w:b/>
                <w:sz w:val="20"/>
                <w:szCs w:val="20"/>
              </w:rPr>
            </w:pPr>
          </w:p>
          <w:p w14:paraId="07352DBC" w14:textId="77777777" w:rsidR="00ED2BC5" w:rsidRPr="008A5905" w:rsidRDefault="00ED2BC5" w:rsidP="00C0093F">
            <w:pPr>
              <w:rPr>
                <w:del w:id="8738" w:author="CDC User" w:date="2013-01-18T13:43:00Z"/>
                <w:b/>
                <w:sz w:val="20"/>
                <w:szCs w:val="20"/>
              </w:rPr>
            </w:pPr>
          </w:p>
        </w:tc>
        <w:tc>
          <w:tcPr>
            <w:tcW w:w="1260" w:type="dxa"/>
          </w:tcPr>
          <w:p w14:paraId="1E2839E7" w14:textId="77777777" w:rsidR="00ED2BC5" w:rsidRPr="008A5905" w:rsidRDefault="00ED2BC5" w:rsidP="00C0093F">
            <w:pPr>
              <w:rPr>
                <w:del w:id="8739" w:author="CDC User" w:date="2013-01-18T13:43:00Z"/>
                <w:b/>
                <w:sz w:val="20"/>
                <w:szCs w:val="20"/>
              </w:rPr>
            </w:pPr>
          </w:p>
        </w:tc>
        <w:tc>
          <w:tcPr>
            <w:tcW w:w="2340" w:type="dxa"/>
          </w:tcPr>
          <w:p w14:paraId="08420AA9" w14:textId="77777777" w:rsidR="00ED2BC5" w:rsidRPr="008A5905" w:rsidRDefault="00ED2BC5" w:rsidP="00C0093F">
            <w:pPr>
              <w:rPr>
                <w:del w:id="8740" w:author="CDC User" w:date="2013-01-18T13:43:00Z"/>
                <w:b/>
                <w:sz w:val="20"/>
                <w:szCs w:val="20"/>
              </w:rPr>
            </w:pPr>
          </w:p>
        </w:tc>
        <w:tc>
          <w:tcPr>
            <w:tcW w:w="3060" w:type="dxa"/>
          </w:tcPr>
          <w:p w14:paraId="689F9F04" w14:textId="77777777" w:rsidR="00ED2BC5" w:rsidRPr="008A5905" w:rsidRDefault="00ED2BC5" w:rsidP="00C0093F">
            <w:pPr>
              <w:rPr>
                <w:del w:id="8741" w:author="CDC User" w:date="2013-01-18T13:43:00Z"/>
                <w:b/>
                <w:sz w:val="20"/>
                <w:szCs w:val="20"/>
              </w:rPr>
            </w:pPr>
          </w:p>
        </w:tc>
        <w:tc>
          <w:tcPr>
            <w:tcW w:w="1860" w:type="dxa"/>
          </w:tcPr>
          <w:p w14:paraId="4EA445B0" w14:textId="77777777" w:rsidR="00ED2BC5" w:rsidRPr="008A5905" w:rsidRDefault="00ED2BC5" w:rsidP="00C0093F">
            <w:pPr>
              <w:rPr>
                <w:del w:id="8742" w:author="CDC User" w:date="2013-01-18T13:43:00Z"/>
                <w:b/>
                <w:sz w:val="20"/>
                <w:szCs w:val="20"/>
              </w:rPr>
            </w:pPr>
          </w:p>
        </w:tc>
        <w:tc>
          <w:tcPr>
            <w:tcW w:w="703" w:type="dxa"/>
          </w:tcPr>
          <w:p w14:paraId="0F126262" w14:textId="77777777" w:rsidR="00ED2BC5" w:rsidRPr="008A5905" w:rsidRDefault="00ED2BC5" w:rsidP="00C0093F">
            <w:pPr>
              <w:rPr>
                <w:del w:id="8743" w:author="CDC User" w:date="2013-01-18T13:43:00Z"/>
                <w:b/>
                <w:sz w:val="20"/>
                <w:szCs w:val="20"/>
              </w:rPr>
            </w:pPr>
          </w:p>
        </w:tc>
      </w:tr>
      <w:tr w:rsidR="00ED2BC5" w:rsidRPr="008A5905" w14:paraId="3620CD6D" w14:textId="77777777" w:rsidTr="008A5905">
        <w:trPr>
          <w:trHeight w:val="690"/>
          <w:del w:id="8744" w:author="CDC User" w:date="2013-01-18T13:43:00Z"/>
        </w:trPr>
        <w:tc>
          <w:tcPr>
            <w:tcW w:w="979" w:type="dxa"/>
          </w:tcPr>
          <w:p w14:paraId="0A8379AF" w14:textId="77777777" w:rsidR="00ED2BC5" w:rsidRPr="008A5905" w:rsidRDefault="00ED2BC5" w:rsidP="00C0093F">
            <w:pPr>
              <w:rPr>
                <w:del w:id="8745" w:author="CDC User" w:date="2013-01-18T13:43:00Z"/>
                <w:b/>
                <w:sz w:val="20"/>
                <w:szCs w:val="20"/>
              </w:rPr>
            </w:pPr>
          </w:p>
          <w:p w14:paraId="70DFD95B" w14:textId="77777777" w:rsidR="00ED2BC5" w:rsidRPr="008A5905" w:rsidRDefault="00ED2BC5" w:rsidP="00C0093F">
            <w:pPr>
              <w:rPr>
                <w:del w:id="8746" w:author="CDC User" w:date="2013-01-18T13:43:00Z"/>
                <w:b/>
                <w:sz w:val="20"/>
                <w:szCs w:val="20"/>
              </w:rPr>
            </w:pPr>
          </w:p>
          <w:p w14:paraId="56A26D65" w14:textId="77777777" w:rsidR="00ED2BC5" w:rsidRPr="008A5905" w:rsidRDefault="00ED2BC5" w:rsidP="00C0093F">
            <w:pPr>
              <w:rPr>
                <w:del w:id="8747" w:author="CDC User" w:date="2013-01-18T13:43:00Z"/>
                <w:b/>
                <w:sz w:val="20"/>
                <w:szCs w:val="20"/>
              </w:rPr>
            </w:pPr>
          </w:p>
        </w:tc>
        <w:tc>
          <w:tcPr>
            <w:tcW w:w="1961" w:type="dxa"/>
          </w:tcPr>
          <w:p w14:paraId="304BA6C4" w14:textId="77777777" w:rsidR="00ED2BC5" w:rsidRPr="008A5905" w:rsidRDefault="00ED2BC5" w:rsidP="000F6F4C">
            <w:pPr>
              <w:rPr>
                <w:del w:id="8748" w:author="CDC User" w:date="2013-01-18T13:43:00Z"/>
                <w:b/>
                <w:sz w:val="20"/>
                <w:szCs w:val="20"/>
              </w:rPr>
            </w:pPr>
          </w:p>
        </w:tc>
        <w:tc>
          <w:tcPr>
            <w:tcW w:w="1308" w:type="dxa"/>
            <w:shd w:val="clear" w:color="auto" w:fill="E0E0E0"/>
          </w:tcPr>
          <w:p w14:paraId="61497655" w14:textId="77777777" w:rsidR="00ED2BC5" w:rsidRPr="008A5905" w:rsidRDefault="00ED2BC5" w:rsidP="00C0093F">
            <w:pPr>
              <w:rPr>
                <w:del w:id="8749" w:author="CDC User" w:date="2013-01-18T13:43:00Z"/>
                <w:b/>
                <w:color w:val="999999"/>
                <w:sz w:val="20"/>
                <w:szCs w:val="20"/>
              </w:rPr>
            </w:pPr>
          </w:p>
        </w:tc>
        <w:tc>
          <w:tcPr>
            <w:tcW w:w="1260" w:type="dxa"/>
          </w:tcPr>
          <w:p w14:paraId="5A4D7F82" w14:textId="77777777" w:rsidR="00ED2BC5" w:rsidRPr="008A5905" w:rsidRDefault="00ED2BC5" w:rsidP="00C0093F">
            <w:pPr>
              <w:rPr>
                <w:del w:id="8750" w:author="CDC User" w:date="2013-01-18T13:43:00Z"/>
                <w:b/>
                <w:sz w:val="20"/>
                <w:szCs w:val="20"/>
              </w:rPr>
            </w:pPr>
          </w:p>
        </w:tc>
        <w:tc>
          <w:tcPr>
            <w:tcW w:w="1260" w:type="dxa"/>
          </w:tcPr>
          <w:p w14:paraId="6A2175E4" w14:textId="77777777" w:rsidR="00ED2BC5" w:rsidRPr="008A5905" w:rsidRDefault="00ED2BC5" w:rsidP="00C0093F">
            <w:pPr>
              <w:rPr>
                <w:del w:id="8751" w:author="CDC User" w:date="2013-01-18T13:43:00Z"/>
                <w:b/>
                <w:sz w:val="20"/>
                <w:szCs w:val="20"/>
              </w:rPr>
            </w:pPr>
          </w:p>
          <w:p w14:paraId="20B4999A" w14:textId="77777777" w:rsidR="00ED2BC5" w:rsidRPr="008A5905" w:rsidRDefault="00ED2BC5" w:rsidP="00C0093F">
            <w:pPr>
              <w:rPr>
                <w:del w:id="8752" w:author="CDC User" w:date="2013-01-18T13:43:00Z"/>
                <w:b/>
                <w:sz w:val="20"/>
                <w:szCs w:val="20"/>
              </w:rPr>
            </w:pPr>
          </w:p>
        </w:tc>
        <w:tc>
          <w:tcPr>
            <w:tcW w:w="2340" w:type="dxa"/>
          </w:tcPr>
          <w:p w14:paraId="4B756064" w14:textId="77777777" w:rsidR="00ED2BC5" w:rsidRPr="008A5905" w:rsidRDefault="00ED2BC5" w:rsidP="00C0093F">
            <w:pPr>
              <w:rPr>
                <w:del w:id="8753" w:author="CDC User" w:date="2013-01-18T13:43:00Z"/>
                <w:b/>
                <w:sz w:val="20"/>
                <w:szCs w:val="20"/>
              </w:rPr>
            </w:pPr>
          </w:p>
        </w:tc>
        <w:tc>
          <w:tcPr>
            <w:tcW w:w="3060" w:type="dxa"/>
          </w:tcPr>
          <w:p w14:paraId="70FFC60D" w14:textId="77777777" w:rsidR="00ED2BC5" w:rsidRPr="008A5905" w:rsidRDefault="00ED2BC5" w:rsidP="00C0093F">
            <w:pPr>
              <w:rPr>
                <w:del w:id="8754" w:author="CDC User" w:date="2013-01-18T13:43:00Z"/>
                <w:b/>
                <w:sz w:val="20"/>
                <w:szCs w:val="20"/>
              </w:rPr>
            </w:pPr>
          </w:p>
        </w:tc>
        <w:tc>
          <w:tcPr>
            <w:tcW w:w="1860" w:type="dxa"/>
          </w:tcPr>
          <w:p w14:paraId="1F5DC5E1" w14:textId="77777777" w:rsidR="00ED2BC5" w:rsidRPr="008A5905" w:rsidRDefault="00ED2BC5" w:rsidP="00C0093F">
            <w:pPr>
              <w:rPr>
                <w:del w:id="8755" w:author="CDC User" w:date="2013-01-18T13:43:00Z"/>
                <w:b/>
                <w:sz w:val="20"/>
                <w:szCs w:val="20"/>
              </w:rPr>
            </w:pPr>
          </w:p>
        </w:tc>
        <w:tc>
          <w:tcPr>
            <w:tcW w:w="703" w:type="dxa"/>
          </w:tcPr>
          <w:p w14:paraId="6B7D0474" w14:textId="77777777" w:rsidR="00ED2BC5" w:rsidRPr="008A5905" w:rsidRDefault="00ED2BC5" w:rsidP="00C0093F">
            <w:pPr>
              <w:rPr>
                <w:del w:id="8756" w:author="CDC User" w:date="2013-01-18T13:43:00Z"/>
                <w:b/>
                <w:sz w:val="20"/>
                <w:szCs w:val="20"/>
              </w:rPr>
            </w:pPr>
          </w:p>
        </w:tc>
      </w:tr>
      <w:tr w:rsidR="00ED2BC5" w:rsidRPr="008A5905" w14:paraId="0B42982A" w14:textId="77777777" w:rsidTr="008A5905">
        <w:trPr>
          <w:trHeight w:val="690"/>
          <w:del w:id="8757" w:author="CDC User" w:date="2013-01-18T13:43:00Z"/>
        </w:trPr>
        <w:tc>
          <w:tcPr>
            <w:tcW w:w="979" w:type="dxa"/>
          </w:tcPr>
          <w:p w14:paraId="2375AF08" w14:textId="77777777" w:rsidR="00ED2BC5" w:rsidRPr="008A5905" w:rsidRDefault="00ED2BC5" w:rsidP="00C0093F">
            <w:pPr>
              <w:rPr>
                <w:del w:id="8758" w:author="CDC User" w:date="2013-01-18T13:43:00Z"/>
                <w:b/>
                <w:sz w:val="20"/>
                <w:szCs w:val="20"/>
              </w:rPr>
            </w:pPr>
          </w:p>
          <w:p w14:paraId="74C896FA" w14:textId="77777777" w:rsidR="00ED2BC5" w:rsidRPr="008A5905" w:rsidRDefault="00ED2BC5" w:rsidP="00C0093F">
            <w:pPr>
              <w:rPr>
                <w:del w:id="8759" w:author="CDC User" w:date="2013-01-18T13:43:00Z"/>
                <w:b/>
                <w:sz w:val="20"/>
                <w:szCs w:val="20"/>
              </w:rPr>
            </w:pPr>
          </w:p>
          <w:p w14:paraId="4E54E330" w14:textId="77777777" w:rsidR="00ED2BC5" w:rsidRPr="008A5905" w:rsidRDefault="00ED2BC5" w:rsidP="00C0093F">
            <w:pPr>
              <w:rPr>
                <w:del w:id="8760" w:author="CDC User" w:date="2013-01-18T13:43:00Z"/>
                <w:b/>
                <w:sz w:val="20"/>
                <w:szCs w:val="20"/>
              </w:rPr>
            </w:pPr>
          </w:p>
        </w:tc>
        <w:tc>
          <w:tcPr>
            <w:tcW w:w="1961" w:type="dxa"/>
          </w:tcPr>
          <w:p w14:paraId="299C97B5" w14:textId="77777777" w:rsidR="00ED2BC5" w:rsidRPr="008A5905" w:rsidRDefault="00ED2BC5" w:rsidP="000F6F4C">
            <w:pPr>
              <w:rPr>
                <w:del w:id="8761" w:author="CDC User" w:date="2013-01-18T13:43:00Z"/>
                <w:b/>
                <w:sz w:val="20"/>
                <w:szCs w:val="20"/>
              </w:rPr>
            </w:pPr>
          </w:p>
        </w:tc>
        <w:tc>
          <w:tcPr>
            <w:tcW w:w="1308" w:type="dxa"/>
            <w:shd w:val="clear" w:color="auto" w:fill="E0E0E0"/>
          </w:tcPr>
          <w:p w14:paraId="7774CA79" w14:textId="77777777" w:rsidR="00ED2BC5" w:rsidRPr="008A5905" w:rsidRDefault="00ED2BC5" w:rsidP="00C0093F">
            <w:pPr>
              <w:rPr>
                <w:del w:id="8762" w:author="CDC User" w:date="2013-01-18T13:43:00Z"/>
                <w:b/>
                <w:color w:val="999999"/>
                <w:sz w:val="20"/>
                <w:szCs w:val="20"/>
              </w:rPr>
            </w:pPr>
          </w:p>
        </w:tc>
        <w:tc>
          <w:tcPr>
            <w:tcW w:w="1260" w:type="dxa"/>
          </w:tcPr>
          <w:p w14:paraId="56888E59" w14:textId="77777777" w:rsidR="00ED2BC5" w:rsidRPr="008A5905" w:rsidRDefault="00ED2BC5" w:rsidP="00C0093F">
            <w:pPr>
              <w:rPr>
                <w:del w:id="8763" w:author="CDC User" w:date="2013-01-18T13:43:00Z"/>
                <w:b/>
                <w:sz w:val="20"/>
                <w:szCs w:val="20"/>
              </w:rPr>
            </w:pPr>
          </w:p>
        </w:tc>
        <w:tc>
          <w:tcPr>
            <w:tcW w:w="1260" w:type="dxa"/>
          </w:tcPr>
          <w:p w14:paraId="4FC9D90D" w14:textId="77777777" w:rsidR="00ED2BC5" w:rsidRPr="008A5905" w:rsidRDefault="00ED2BC5" w:rsidP="00C0093F">
            <w:pPr>
              <w:rPr>
                <w:del w:id="8764" w:author="CDC User" w:date="2013-01-18T13:43:00Z"/>
                <w:b/>
                <w:sz w:val="20"/>
                <w:szCs w:val="20"/>
              </w:rPr>
            </w:pPr>
          </w:p>
        </w:tc>
        <w:tc>
          <w:tcPr>
            <w:tcW w:w="2340" w:type="dxa"/>
          </w:tcPr>
          <w:p w14:paraId="0D98B712" w14:textId="77777777" w:rsidR="00ED2BC5" w:rsidRPr="008A5905" w:rsidRDefault="00ED2BC5" w:rsidP="00C0093F">
            <w:pPr>
              <w:rPr>
                <w:del w:id="8765" w:author="CDC User" w:date="2013-01-18T13:43:00Z"/>
                <w:b/>
                <w:sz w:val="20"/>
                <w:szCs w:val="20"/>
              </w:rPr>
            </w:pPr>
          </w:p>
        </w:tc>
        <w:tc>
          <w:tcPr>
            <w:tcW w:w="3060" w:type="dxa"/>
          </w:tcPr>
          <w:p w14:paraId="36B3DDDE" w14:textId="77777777" w:rsidR="00ED2BC5" w:rsidRPr="008A5905" w:rsidRDefault="00ED2BC5" w:rsidP="00C0093F">
            <w:pPr>
              <w:rPr>
                <w:del w:id="8766" w:author="CDC User" w:date="2013-01-18T13:43:00Z"/>
                <w:b/>
                <w:sz w:val="20"/>
                <w:szCs w:val="20"/>
              </w:rPr>
            </w:pPr>
          </w:p>
        </w:tc>
        <w:tc>
          <w:tcPr>
            <w:tcW w:w="1860" w:type="dxa"/>
          </w:tcPr>
          <w:p w14:paraId="2D536D8F" w14:textId="77777777" w:rsidR="00ED2BC5" w:rsidRPr="008A5905" w:rsidRDefault="00ED2BC5" w:rsidP="00C0093F">
            <w:pPr>
              <w:rPr>
                <w:del w:id="8767" w:author="CDC User" w:date="2013-01-18T13:43:00Z"/>
                <w:b/>
                <w:sz w:val="20"/>
                <w:szCs w:val="20"/>
              </w:rPr>
            </w:pPr>
          </w:p>
        </w:tc>
        <w:tc>
          <w:tcPr>
            <w:tcW w:w="703" w:type="dxa"/>
          </w:tcPr>
          <w:p w14:paraId="749ECD9B" w14:textId="77777777" w:rsidR="00ED2BC5" w:rsidRPr="008A5905" w:rsidRDefault="00ED2BC5" w:rsidP="00C0093F">
            <w:pPr>
              <w:rPr>
                <w:del w:id="8768" w:author="CDC User" w:date="2013-01-18T13:43:00Z"/>
                <w:b/>
                <w:sz w:val="20"/>
                <w:szCs w:val="20"/>
              </w:rPr>
            </w:pPr>
          </w:p>
        </w:tc>
      </w:tr>
      <w:tr w:rsidR="00ED2BC5" w:rsidRPr="008A5905" w14:paraId="03671D7C" w14:textId="77777777" w:rsidTr="008A5905">
        <w:trPr>
          <w:trHeight w:val="690"/>
          <w:del w:id="8769" w:author="CDC User" w:date="2013-01-18T13:43:00Z"/>
        </w:trPr>
        <w:tc>
          <w:tcPr>
            <w:tcW w:w="979" w:type="dxa"/>
            <w:shd w:val="clear" w:color="auto" w:fill="E0E0E0"/>
          </w:tcPr>
          <w:p w14:paraId="14D44978" w14:textId="77777777" w:rsidR="00ED2BC5" w:rsidRPr="008A5905" w:rsidRDefault="00ED2BC5" w:rsidP="000F6F4C">
            <w:pPr>
              <w:rPr>
                <w:del w:id="8770" w:author="CDC User" w:date="2013-01-18T13:43:00Z"/>
                <w:b/>
                <w:sz w:val="20"/>
                <w:szCs w:val="20"/>
              </w:rPr>
            </w:pPr>
            <w:del w:id="8771" w:author="CDC User" w:date="2013-01-18T13:43:00Z">
              <w:r w:rsidRPr="008A5905">
                <w:rPr>
                  <w:b/>
                  <w:sz w:val="20"/>
                  <w:szCs w:val="20"/>
                </w:rPr>
                <w:delText>SAMP</w:delText>
              </w:r>
            </w:del>
          </w:p>
          <w:p w14:paraId="2F133BA3" w14:textId="77777777" w:rsidR="00ED2BC5" w:rsidRPr="008A5905" w:rsidRDefault="00ED2BC5" w:rsidP="000F6F4C">
            <w:pPr>
              <w:rPr>
                <w:del w:id="8772" w:author="CDC User" w:date="2013-01-18T13:43:00Z"/>
                <w:b/>
                <w:sz w:val="20"/>
                <w:szCs w:val="20"/>
              </w:rPr>
            </w:pPr>
            <w:del w:id="8773" w:author="CDC User" w:date="2013-01-18T13:43:00Z">
              <w:r w:rsidRPr="008A5905">
                <w:rPr>
                  <w:color w:val="808080"/>
                  <w:sz w:val="16"/>
                  <w:szCs w:val="16"/>
                </w:rPr>
                <w:delText>Data manager use only</w:delText>
              </w:r>
            </w:del>
          </w:p>
        </w:tc>
        <w:tc>
          <w:tcPr>
            <w:tcW w:w="1961" w:type="dxa"/>
            <w:shd w:val="clear" w:color="auto" w:fill="E0E0E0"/>
          </w:tcPr>
          <w:p w14:paraId="0FE3BB27" w14:textId="77777777" w:rsidR="00ED2BC5" w:rsidRPr="008A5905" w:rsidRDefault="00ED2BC5" w:rsidP="000F6F4C">
            <w:pPr>
              <w:rPr>
                <w:del w:id="8774" w:author="CDC User" w:date="2013-01-18T13:43:00Z"/>
                <w:b/>
                <w:sz w:val="20"/>
                <w:szCs w:val="20"/>
              </w:rPr>
            </w:pPr>
          </w:p>
        </w:tc>
        <w:tc>
          <w:tcPr>
            <w:tcW w:w="1308" w:type="dxa"/>
            <w:shd w:val="clear" w:color="auto" w:fill="E0E0E0"/>
          </w:tcPr>
          <w:p w14:paraId="2E8F7FF7" w14:textId="77777777" w:rsidR="00ED2BC5" w:rsidRPr="008A5905" w:rsidRDefault="00ED2BC5" w:rsidP="000F6F4C">
            <w:pPr>
              <w:rPr>
                <w:del w:id="8775" w:author="CDC User" w:date="2013-01-18T13:43:00Z"/>
                <w:b/>
                <w:color w:val="999999"/>
                <w:sz w:val="20"/>
                <w:szCs w:val="20"/>
              </w:rPr>
            </w:pPr>
          </w:p>
        </w:tc>
        <w:tc>
          <w:tcPr>
            <w:tcW w:w="1260" w:type="dxa"/>
            <w:shd w:val="clear" w:color="auto" w:fill="E0E0E0"/>
          </w:tcPr>
          <w:p w14:paraId="522CF46E" w14:textId="77777777" w:rsidR="00ED2BC5" w:rsidRPr="008A5905" w:rsidRDefault="00ED2BC5" w:rsidP="000F6F4C">
            <w:pPr>
              <w:rPr>
                <w:del w:id="8776" w:author="CDC User" w:date="2013-01-18T13:43:00Z"/>
                <w:b/>
                <w:sz w:val="20"/>
                <w:szCs w:val="20"/>
              </w:rPr>
            </w:pPr>
          </w:p>
        </w:tc>
        <w:tc>
          <w:tcPr>
            <w:tcW w:w="1260" w:type="dxa"/>
            <w:shd w:val="clear" w:color="auto" w:fill="E0E0E0"/>
          </w:tcPr>
          <w:p w14:paraId="21AA07AA" w14:textId="77777777" w:rsidR="00ED2BC5" w:rsidRPr="008A5905" w:rsidRDefault="00ED2BC5" w:rsidP="000F6F4C">
            <w:pPr>
              <w:rPr>
                <w:del w:id="8777" w:author="CDC User" w:date="2013-01-18T13:43:00Z"/>
                <w:b/>
                <w:sz w:val="20"/>
                <w:szCs w:val="20"/>
              </w:rPr>
            </w:pPr>
          </w:p>
        </w:tc>
        <w:tc>
          <w:tcPr>
            <w:tcW w:w="2340" w:type="dxa"/>
            <w:shd w:val="clear" w:color="auto" w:fill="E0E0E0"/>
          </w:tcPr>
          <w:p w14:paraId="12F4C739" w14:textId="77777777" w:rsidR="00ED2BC5" w:rsidRPr="008A5905" w:rsidRDefault="00ED2BC5" w:rsidP="000F6F4C">
            <w:pPr>
              <w:rPr>
                <w:del w:id="8778" w:author="CDC User" w:date="2013-01-18T13:43:00Z"/>
                <w:b/>
                <w:sz w:val="20"/>
                <w:szCs w:val="20"/>
              </w:rPr>
            </w:pPr>
          </w:p>
        </w:tc>
        <w:tc>
          <w:tcPr>
            <w:tcW w:w="3060" w:type="dxa"/>
            <w:shd w:val="clear" w:color="auto" w:fill="E0E0E0"/>
          </w:tcPr>
          <w:p w14:paraId="538B8D9A" w14:textId="77777777" w:rsidR="00ED2BC5" w:rsidRPr="008A5905" w:rsidRDefault="00ED2BC5" w:rsidP="000F6F4C">
            <w:pPr>
              <w:rPr>
                <w:del w:id="8779" w:author="CDC User" w:date="2013-01-18T13:43:00Z"/>
                <w:b/>
                <w:sz w:val="20"/>
                <w:szCs w:val="20"/>
              </w:rPr>
            </w:pPr>
          </w:p>
        </w:tc>
        <w:tc>
          <w:tcPr>
            <w:tcW w:w="1860" w:type="dxa"/>
            <w:shd w:val="clear" w:color="auto" w:fill="E0E0E0"/>
          </w:tcPr>
          <w:p w14:paraId="2BC43A1E" w14:textId="77777777" w:rsidR="00ED2BC5" w:rsidRPr="008A5905" w:rsidRDefault="00ED2BC5" w:rsidP="000F6F4C">
            <w:pPr>
              <w:rPr>
                <w:del w:id="8780" w:author="CDC User" w:date="2013-01-18T13:43:00Z"/>
                <w:b/>
                <w:sz w:val="20"/>
                <w:szCs w:val="20"/>
              </w:rPr>
            </w:pPr>
          </w:p>
        </w:tc>
        <w:tc>
          <w:tcPr>
            <w:tcW w:w="703" w:type="dxa"/>
            <w:shd w:val="clear" w:color="auto" w:fill="E0E0E0"/>
          </w:tcPr>
          <w:p w14:paraId="21F65D54" w14:textId="77777777" w:rsidR="00ED2BC5" w:rsidRPr="008A5905" w:rsidRDefault="00ED2BC5" w:rsidP="000F6F4C">
            <w:pPr>
              <w:rPr>
                <w:del w:id="8781" w:author="CDC User" w:date="2013-01-18T13:43:00Z"/>
                <w:b/>
                <w:sz w:val="20"/>
                <w:szCs w:val="20"/>
              </w:rPr>
            </w:pPr>
          </w:p>
        </w:tc>
      </w:tr>
    </w:tbl>
    <w:p w14:paraId="25E2D9D7" w14:textId="77777777" w:rsidR="00ED2BC5" w:rsidRPr="00147A5D" w:rsidRDefault="00ED2BC5" w:rsidP="00C0093F">
      <w:pPr>
        <w:tabs>
          <w:tab w:val="left" w:pos="540"/>
          <w:tab w:val="left" w:pos="2520"/>
          <w:tab w:val="left" w:pos="3060"/>
          <w:tab w:val="left" w:pos="6732"/>
          <w:tab w:val="left" w:pos="7560"/>
        </w:tabs>
        <w:rPr>
          <w:del w:id="8782" w:author="CDC User" w:date="2013-01-18T13:43:00Z"/>
          <w:b/>
          <w:sz w:val="20"/>
          <w:szCs w:val="20"/>
        </w:rPr>
        <w:sectPr w:rsidR="00ED2BC5" w:rsidRPr="00147A5D" w:rsidSect="00503781">
          <w:headerReference w:type="even" r:id="rId66"/>
          <w:headerReference w:type="default" r:id="rId67"/>
          <w:footerReference w:type="default" r:id="rId68"/>
          <w:headerReference w:type="first" r:id="rId69"/>
          <w:type w:val="continuous"/>
          <w:pgSz w:w="15840" w:h="12240" w:orient="landscape" w:code="1"/>
          <w:pgMar w:top="432" w:right="749" w:bottom="432" w:left="576" w:header="0" w:footer="288" w:gutter="0"/>
          <w:cols w:space="720"/>
          <w:docGrid w:linePitch="360"/>
        </w:sectPr>
      </w:pPr>
    </w:p>
    <w:p w14:paraId="0ACBE500" w14:textId="77777777" w:rsidR="00ED2BC5" w:rsidRPr="00147A5D" w:rsidRDefault="00ED2BC5" w:rsidP="00C0093F">
      <w:pPr>
        <w:rPr>
          <w:del w:id="8783" w:author="CDC User" w:date="2013-01-18T13:43:00Z"/>
          <w:b/>
          <w:sz w:val="20"/>
          <w:szCs w:val="20"/>
          <w:u w:val="single"/>
        </w:rPr>
      </w:pPr>
      <w:del w:id="8784" w:author="CDC User" w:date="2013-01-18T13:43:00Z">
        <w:r w:rsidRPr="00147A5D">
          <w:rPr>
            <w:b/>
            <w:sz w:val="20"/>
            <w:szCs w:val="20"/>
            <w:u w:val="single"/>
          </w:rPr>
          <w:delText>Facility Type Codes:</w:delText>
        </w:r>
      </w:del>
    </w:p>
    <w:p w14:paraId="4B1CE6F3" w14:textId="77777777" w:rsidR="00ED2BC5" w:rsidRPr="00147A5D" w:rsidRDefault="00ED2BC5" w:rsidP="00C0093F">
      <w:pPr>
        <w:rPr>
          <w:del w:id="8785" w:author="CDC User" w:date="2013-01-18T13:43:00Z"/>
          <w:b/>
          <w:sz w:val="20"/>
          <w:szCs w:val="20"/>
          <w:u w:val="single"/>
        </w:rPr>
        <w:sectPr w:rsidR="00ED2BC5" w:rsidRPr="00147A5D" w:rsidSect="00503781">
          <w:type w:val="continuous"/>
          <w:pgSz w:w="15840" w:h="12240" w:orient="landscape" w:code="1"/>
          <w:pgMar w:top="432" w:right="749" w:bottom="432" w:left="576" w:header="0" w:footer="288" w:gutter="0"/>
          <w:cols w:space="720"/>
          <w:docGrid w:linePitch="360"/>
        </w:sectPr>
      </w:pPr>
    </w:p>
    <w:p w14:paraId="2ED4C9BA" w14:textId="77777777" w:rsidR="00ED2BC5" w:rsidRDefault="00ED2BC5" w:rsidP="00C0093F">
      <w:pPr>
        <w:tabs>
          <w:tab w:val="left" w:pos="540"/>
          <w:tab w:val="left" w:pos="2520"/>
          <w:tab w:val="left" w:pos="3060"/>
          <w:tab w:val="left" w:pos="6732"/>
          <w:tab w:val="left" w:pos="7560"/>
        </w:tabs>
        <w:ind w:left="-45" w:hanging="45"/>
        <w:rPr>
          <w:del w:id="8786" w:author="CDC User" w:date="2013-01-18T13:43:00Z"/>
          <w:sz w:val="18"/>
          <w:szCs w:val="18"/>
        </w:rPr>
      </w:pPr>
      <w:del w:id="8787" w:author="CDC User" w:date="2013-01-18T13:43:00Z">
        <w:r>
          <w:rPr>
            <w:b/>
            <w:sz w:val="18"/>
            <w:szCs w:val="18"/>
          </w:rPr>
          <w:delText xml:space="preserve">  </w:delText>
        </w:r>
        <w:r w:rsidRPr="00147A5D">
          <w:rPr>
            <w:b/>
            <w:sz w:val="18"/>
            <w:szCs w:val="18"/>
          </w:rPr>
          <w:delText xml:space="preserve">USL </w:delText>
        </w:r>
        <w:r w:rsidRPr="00147A5D">
          <w:rPr>
            <w:sz w:val="18"/>
            <w:szCs w:val="18"/>
          </w:rPr>
          <w:delText xml:space="preserve">= usual HIV care       </w:delText>
        </w:r>
        <w:r w:rsidRPr="00147A5D">
          <w:rPr>
            <w:b/>
            <w:sz w:val="18"/>
            <w:szCs w:val="18"/>
          </w:rPr>
          <w:delText>INC</w:delText>
        </w:r>
        <w:r w:rsidRPr="00147A5D">
          <w:rPr>
            <w:sz w:val="18"/>
            <w:szCs w:val="18"/>
          </w:rPr>
          <w:delText xml:space="preserve"> = care while incarcerated       </w:delText>
        </w:r>
        <w:r w:rsidRPr="00147A5D">
          <w:rPr>
            <w:b/>
            <w:sz w:val="18"/>
            <w:szCs w:val="18"/>
          </w:rPr>
          <w:delText xml:space="preserve">OTH </w:delText>
        </w:r>
        <w:r w:rsidRPr="00147A5D">
          <w:rPr>
            <w:sz w:val="18"/>
            <w:szCs w:val="18"/>
          </w:rPr>
          <w:delText xml:space="preserve">= other HIV care       </w:delText>
        </w:r>
        <w:r w:rsidRPr="00147A5D">
          <w:rPr>
            <w:b/>
            <w:sz w:val="18"/>
            <w:szCs w:val="18"/>
          </w:rPr>
          <w:delText xml:space="preserve">OBGYN = </w:delText>
        </w:r>
        <w:r w:rsidRPr="00147A5D">
          <w:rPr>
            <w:sz w:val="18"/>
            <w:szCs w:val="18"/>
          </w:rPr>
          <w:delText>OB or GYN care</w:delText>
        </w:r>
        <w:r>
          <w:rPr>
            <w:b/>
            <w:sz w:val="18"/>
            <w:szCs w:val="18"/>
          </w:rPr>
          <w:delText xml:space="preserve">      </w:delText>
        </w:r>
        <w:r w:rsidRPr="00147A5D">
          <w:rPr>
            <w:b/>
            <w:sz w:val="18"/>
            <w:szCs w:val="18"/>
          </w:rPr>
          <w:delText xml:space="preserve">MED </w:delText>
        </w:r>
        <w:r w:rsidRPr="00147A5D">
          <w:rPr>
            <w:sz w:val="18"/>
            <w:szCs w:val="18"/>
          </w:rPr>
          <w:delText>= general medical care</w:delText>
        </w:r>
        <w:r>
          <w:rPr>
            <w:b/>
            <w:sz w:val="18"/>
            <w:szCs w:val="18"/>
          </w:rPr>
          <w:delText xml:space="preserve">     </w:delText>
        </w:r>
        <w:r w:rsidRPr="00147A5D">
          <w:rPr>
            <w:b/>
            <w:sz w:val="18"/>
            <w:szCs w:val="18"/>
          </w:rPr>
          <w:delText xml:space="preserve">HO </w:delText>
        </w:r>
        <w:r>
          <w:rPr>
            <w:sz w:val="18"/>
            <w:szCs w:val="18"/>
          </w:rPr>
          <w:delText>= inpatient hospital</w:delText>
        </w:r>
        <w:r>
          <w:rPr>
            <w:sz w:val="18"/>
            <w:szCs w:val="18"/>
          </w:rPr>
          <w:tab/>
          <w:delText xml:space="preserve"> </w:delText>
        </w:r>
      </w:del>
    </w:p>
    <w:p w14:paraId="344BA90E" w14:textId="77777777" w:rsidR="00ED2BC5" w:rsidRPr="0095116E" w:rsidRDefault="00ED2BC5" w:rsidP="00C0093F">
      <w:pPr>
        <w:tabs>
          <w:tab w:val="left" w:pos="540"/>
          <w:tab w:val="left" w:pos="2520"/>
          <w:tab w:val="left" w:pos="3060"/>
          <w:tab w:val="left" w:pos="6732"/>
          <w:tab w:val="left" w:pos="7560"/>
        </w:tabs>
        <w:ind w:left="-45" w:hanging="45"/>
        <w:rPr>
          <w:del w:id="8788" w:author="CDC User" w:date="2013-01-18T13:43:00Z"/>
          <w:b/>
          <w:sz w:val="18"/>
          <w:szCs w:val="18"/>
        </w:rPr>
      </w:pPr>
      <w:del w:id="8789" w:author="CDC User" w:date="2013-01-18T13:43:00Z">
        <w:r>
          <w:rPr>
            <w:b/>
            <w:sz w:val="18"/>
            <w:szCs w:val="18"/>
          </w:rPr>
          <w:delText xml:space="preserve">  SAMP = </w:delText>
        </w:r>
        <w:r>
          <w:rPr>
            <w:sz w:val="18"/>
            <w:szCs w:val="18"/>
          </w:rPr>
          <w:delText>facility where patient was sampled</w:delText>
        </w:r>
        <w:r>
          <w:rPr>
            <w:b/>
            <w:sz w:val="18"/>
            <w:szCs w:val="18"/>
          </w:rPr>
          <w:delText xml:space="preserve"> </w:delText>
        </w:r>
      </w:del>
    </w:p>
    <w:p w14:paraId="55A158AC" w14:textId="77777777" w:rsidR="00ED2BC5" w:rsidRPr="00147A5D" w:rsidRDefault="00ED2BC5" w:rsidP="00C0093F">
      <w:pPr>
        <w:tabs>
          <w:tab w:val="left" w:pos="540"/>
          <w:tab w:val="left" w:pos="2520"/>
          <w:tab w:val="left" w:pos="3060"/>
          <w:tab w:val="left" w:pos="6732"/>
          <w:tab w:val="left" w:pos="7560"/>
        </w:tabs>
        <w:ind w:left="-45" w:hanging="45"/>
        <w:rPr>
          <w:del w:id="8790" w:author="CDC User" w:date="2013-01-18T13:43:00Z"/>
        </w:rPr>
        <w:sectPr w:rsidR="00ED2BC5" w:rsidRPr="00147A5D" w:rsidSect="00503781">
          <w:type w:val="continuous"/>
          <w:pgSz w:w="15840" w:h="12240" w:orient="landscape" w:code="1"/>
          <w:pgMar w:top="432" w:right="749" w:bottom="432" w:left="576" w:header="0" w:footer="288" w:gutter="0"/>
          <w:cols w:space="721"/>
          <w:docGrid w:linePitch="360"/>
        </w:sectPr>
      </w:pPr>
    </w:p>
    <w:p w14:paraId="5D81C387" w14:textId="77777777" w:rsidR="00ED2BC5" w:rsidRPr="00147A5D" w:rsidRDefault="00103682" w:rsidP="003D2FCD">
      <w:pPr>
        <w:pStyle w:val="Heading1"/>
        <w:rPr>
          <w:rPrChange w:id="8791" w:author="CDC User" w:date="2013-01-18T13:43:00Z">
            <w:rPr>
              <w:rFonts w:ascii="Times New Roman" w:hAnsi="Times New Roman"/>
              <w:smallCaps/>
              <w:sz w:val="28"/>
              <w:u w:val="single"/>
            </w:rPr>
          </w:rPrChange>
        </w:rPr>
        <w:pPrChange w:id="8792" w:author="CDC User" w:date="2013-01-18T13:43:00Z">
          <w:pPr>
            <w:pStyle w:val="Heading1"/>
            <w:jc w:val="center"/>
          </w:pPr>
        </w:pPrChange>
      </w:pPr>
      <w:bookmarkStart w:id="8793" w:name="_Toc301943683"/>
      <w:r>
        <w:rPr>
          <w:rPrChange w:id="8794" w:author="CDC User" w:date="2013-01-18T13:43:00Z">
            <w:rPr>
              <w:rFonts w:ascii="Times New Roman" w:hAnsi="Times New Roman"/>
              <w:smallCaps/>
              <w:sz w:val="28"/>
              <w:u w:val="single"/>
            </w:rPr>
          </w:rPrChange>
        </w:rPr>
        <w:t>Response card</w:t>
      </w:r>
      <w:r w:rsidR="00ED2BC5" w:rsidRPr="00147A5D">
        <w:rPr>
          <w:rPrChange w:id="8795" w:author="CDC User" w:date="2013-01-18T13:43:00Z">
            <w:rPr>
              <w:rFonts w:ascii="Times New Roman" w:hAnsi="Times New Roman"/>
              <w:smallCaps/>
              <w:sz w:val="28"/>
              <w:u w:val="single"/>
            </w:rPr>
          </w:rPrChange>
        </w:rPr>
        <w:t>s</w:t>
      </w:r>
      <w:bookmarkEnd w:id="8623"/>
      <w:bookmarkEnd w:id="8793"/>
    </w:p>
    <w:p w14:paraId="5636EBBB" w14:textId="77777777" w:rsidR="00ED2BC5" w:rsidRPr="00AA0799" w:rsidRDefault="00ED2BC5" w:rsidP="00AA0799">
      <w:pPr>
        <w:tabs>
          <w:tab w:val="left" w:pos="720"/>
          <w:tab w:val="left" w:pos="5400"/>
          <w:tab w:val="left" w:pos="7200"/>
          <w:tab w:val="left" w:pos="7848"/>
        </w:tabs>
        <w:rPr>
          <w:b/>
          <w:smallCaps/>
          <w:sz w:val="28"/>
          <w:rPrChange w:id="8796" w:author="CDC User" w:date="2013-01-18T13:43:00Z">
            <w:rPr>
              <w:sz w:val="22"/>
            </w:rPr>
          </w:rPrChange>
        </w:rPr>
        <w:pPrChange w:id="8797" w:author="CDC User" w:date="2013-01-18T13:43:00Z">
          <w:pPr/>
        </w:pPrChange>
      </w:pPr>
    </w:p>
    <w:p w14:paraId="7545FCC6" w14:textId="77777777" w:rsidR="00ED2BC5" w:rsidRPr="00AA0799" w:rsidRDefault="00103682" w:rsidP="00AA0799">
      <w:pPr>
        <w:tabs>
          <w:tab w:val="left" w:pos="720"/>
          <w:tab w:val="left" w:pos="5400"/>
          <w:tab w:val="left" w:pos="7200"/>
          <w:tab w:val="left" w:pos="7848"/>
        </w:tabs>
        <w:rPr>
          <w:del w:id="8798" w:author="CDC User" w:date="2013-01-18T13:43:00Z"/>
          <w:b/>
          <w:bCs/>
          <w:iCs/>
          <w:smallCaps/>
          <w:sz w:val="28"/>
        </w:rPr>
      </w:pPr>
      <w:del w:id="8799" w:author="CDC User" w:date="2013-01-18T13:43:00Z">
        <w:r w:rsidRPr="00AA0799">
          <w:rPr>
            <w:b/>
            <w:bCs/>
            <w:iCs/>
            <w:smallCaps/>
            <w:sz w:val="28"/>
          </w:rPr>
          <w:delText>Response card</w:delText>
        </w:r>
        <w:r w:rsidR="00ED2BC5" w:rsidRPr="00AA0799">
          <w:rPr>
            <w:b/>
            <w:bCs/>
            <w:iCs/>
            <w:smallCaps/>
            <w:sz w:val="28"/>
          </w:rPr>
          <w:delText xml:space="preserve"> A</w:delText>
        </w:r>
      </w:del>
    </w:p>
    <w:p w14:paraId="18FF3763"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00" w:author="CDC User" w:date="2013-01-18T13:43:00Z"/>
          <w:b/>
        </w:rPr>
      </w:pPr>
    </w:p>
    <w:p w14:paraId="13FE4F09" w14:textId="11FC8365" w:rsidR="00ED2BC5" w:rsidRPr="00147A5D" w:rsidRDefault="00ED2BC5" w:rsidP="00AA0799">
      <w:pPr>
        <w:pBdr>
          <w:top w:val="single" w:sz="12" w:space="1" w:color="auto"/>
          <w:left w:val="single" w:sz="12" w:space="4" w:color="auto"/>
          <w:bottom w:val="single" w:sz="12" w:space="1" w:color="auto"/>
          <w:right w:val="single" w:sz="12" w:space="4" w:color="auto"/>
        </w:pBdr>
        <w:rPr>
          <w:ins w:id="8801" w:author="CDC User" w:date="2013-01-18T13:43:00Z"/>
          <w:b/>
        </w:rPr>
      </w:pPr>
      <w:del w:id="8802" w:author="CDC User" w:date="2013-01-18T13:43:00Z">
        <w:r w:rsidRPr="00147A5D">
          <w:rPr>
            <w:b/>
            <w:sz w:val="28"/>
            <w:szCs w:val="28"/>
          </w:rPr>
          <w:tab/>
        </w:r>
      </w:del>
    </w:p>
    <w:p w14:paraId="1E2AC78A" w14:textId="77777777" w:rsidR="00ED2BC5" w:rsidRPr="00D00E84" w:rsidRDefault="00D00E84" w:rsidP="00AA0799">
      <w:pPr>
        <w:pBdr>
          <w:top w:val="single" w:sz="12" w:space="1" w:color="auto"/>
          <w:left w:val="single" w:sz="12" w:space="4" w:color="auto"/>
          <w:bottom w:val="single" w:sz="12" w:space="1" w:color="auto"/>
          <w:right w:val="single" w:sz="12" w:space="4" w:color="auto"/>
        </w:pBdr>
        <w:rPr>
          <w:b/>
          <w:sz w:val="28"/>
          <w:szCs w:val="28"/>
          <w:u w:val="single"/>
        </w:rPr>
      </w:pPr>
      <w:r>
        <w:rPr>
          <w:b/>
          <w:sz w:val="28"/>
          <w:szCs w:val="28"/>
        </w:rPr>
        <w:tab/>
      </w:r>
      <w:r w:rsidR="00ED2BC5" w:rsidRPr="00147A5D">
        <w:rPr>
          <w:b/>
          <w:sz w:val="28"/>
          <w:szCs w:val="28"/>
          <w:u w:val="single"/>
        </w:rPr>
        <w:t>Monthly Income</w:t>
      </w:r>
      <w:r w:rsidR="00ED2BC5" w:rsidRPr="00147A5D">
        <w:rPr>
          <w:b/>
          <w:sz w:val="28"/>
          <w:szCs w:val="28"/>
        </w:rPr>
        <w:t xml:space="preserve"> </w:t>
      </w:r>
      <w:r w:rsidR="00ED2BC5" w:rsidRPr="00147A5D">
        <w:rPr>
          <w:b/>
          <w:sz w:val="28"/>
          <w:szCs w:val="28"/>
        </w:rPr>
        <w:tab/>
      </w:r>
      <w:r w:rsidR="00ED2BC5" w:rsidRPr="00147A5D">
        <w:rPr>
          <w:b/>
          <w:sz w:val="28"/>
          <w:szCs w:val="28"/>
        </w:rPr>
        <w:tab/>
      </w:r>
      <w:r w:rsidR="00ED2BC5" w:rsidRPr="00147A5D">
        <w:rPr>
          <w:b/>
          <w:sz w:val="28"/>
          <w:szCs w:val="28"/>
        </w:rPr>
        <w:tab/>
      </w:r>
      <w:r w:rsidR="00ED2BC5" w:rsidRPr="00147A5D">
        <w:rPr>
          <w:b/>
          <w:sz w:val="28"/>
          <w:szCs w:val="28"/>
        </w:rPr>
        <w:tab/>
      </w:r>
      <w:r>
        <w:rPr>
          <w:b/>
          <w:sz w:val="28"/>
          <w:szCs w:val="28"/>
          <w:u w:val="single"/>
        </w:rPr>
        <w:t>Yearly Income</w:t>
      </w:r>
    </w:p>
    <w:p w14:paraId="1F497689"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03" w:author="CDC User" w:date="2013-01-18T13:43:00Z"/>
          <w:sz w:val="28"/>
          <w:szCs w:val="28"/>
        </w:rPr>
      </w:pPr>
      <w:del w:id="8804" w:author="CDC User" w:date="2013-01-18T13:43:00Z">
        <w:r w:rsidRPr="00147A5D">
          <w:rPr>
            <w:sz w:val="28"/>
            <w:szCs w:val="28"/>
          </w:rPr>
          <w:tab/>
        </w:r>
      </w:del>
    </w:p>
    <w:p w14:paraId="6A35C69B" w14:textId="60552C20"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Change w:id="8805" w:author="CDC User" w:date="2013-01-18T13:43:00Z">
          <w:pPr>
            <w:pBdr>
              <w:top w:val="single" w:sz="12" w:space="1" w:color="auto"/>
              <w:left w:val="single" w:sz="12" w:space="4" w:color="auto"/>
              <w:bottom w:val="single" w:sz="12" w:space="1" w:color="auto"/>
              <w:right w:val="single" w:sz="12" w:space="4" w:color="auto"/>
            </w:pBdr>
          </w:pPr>
        </w:pPrChange>
      </w:pPr>
      <w:r w:rsidRPr="00147A5D">
        <w:rPr>
          <w:sz w:val="32"/>
          <w:szCs w:val="32"/>
        </w:rPr>
        <w:tab/>
      </w:r>
      <w:r w:rsidRPr="00147A5D">
        <w:rPr>
          <w:b/>
        </w:rPr>
        <w:t>a.</w:t>
      </w:r>
      <w:r w:rsidRPr="00147A5D">
        <w:rPr>
          <w:b/>
        </w:rPr>
        <w:tab/>
      </w:r>
      <w:r w:rsidRPr="00147A5D">
        <w:t>$0 to $41</w:t>
      </w:r>
      <w:r w:rsidR="007E01B2">
        <w:t>6</w:t>
      </w:r>
      <w:r w:rsidRPr="00147A5D">
        <w:tab/>
      </w:r>
      <w:r w:rsidRPr="00147A5D">
        <w:tab/>
      </w:r>
      <w:r w:rsidRPr="00147A5D">
        <w:tab/>
      </w:r>
      <w:r w:rsidRPr="00147A5D">
        <w:tab/>
      </w:r>
      <w:del w:id="8806" w:author="CDC User" w:date="2013-01-18T13:43:00Z">
        <w:r w:rsidR="00B72A4D">
          <w:rPr>
            <w:b/>
          </w:rPr>
          <w:delText>j</w:delText>
        </w:r>
      </w:del>
      <w:ins w:id="8807" w:author="CDC User" w:date="2013-01-18T13:43:00Z">
        <w:r w:rsidR="002F21E7">
          <w:rPr>
            <w:b/>
          </w:rPr>
          <w:t>n</w:t>
        </w:r>
      </w:ins>
      <w:r w:rsidRPr="00147A5D">
        <w:rPr>
          <w:b/>
        </w:rPr>
        <w:t>.</w:t>
      </w:r>
      <w:r w:rsidRPr="00147A5D">
        <w:rPr>
          <w:b/>
        </w:rPr>
        <w:tab/>
      </w:r>
      <w:r w:rsidR="00721E88">
        <w:t>$0 to $4,999</w:t>
      </w:r>
    </w:p>
    <w:p w14:paraId="3E8AB6F8"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08" w:author="CDC User" w:date="2013-01-18T13:43:00Z"/>
        </w:rPr>
      </w:pPr>
    </w:p>
    <w:p w14:paraId="2C112178" w14:textId="6A9A1EC9"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Change w:id="8809" w:author="CDC User" w:date="2013-01-18T13:43:00Z">
          <w:pPr>
            <w:pBdr>
              <w:top w:val="single" w:sz="12" w:space="1" w:color="auto"/>
              <w:left w:val="single" w:sz="12" w:space="4" w:color="auto"/>
              <w:bottom w:val="single" w:sz="12" w:space="1" w:color="auto"/>
              <w:right w:val="single" w:sz="12" w:space="4" w:color="auto"/>
            </w:pBdr>
          </w:pPr>
        </w:pPrChange>
      </w:pPr>
      <w:r w:rsidRPr="00147A5D">
        <w:tab/>
      </w:r>
      <w:r w:rsidRPr="00147A5D">
        <w:rPr>
          <w:b/>
        </w:rPr>
        <w:t xml:space="preserve">b.     </w:t>
      </w:r>
      <w:r w:rsidRPr="00147A5D">
        <w:rPr>
          <w:b/>
        </w:rPr>
        <w:tab/>
      </w:r>
      <w:r w:rsidRPr="00147A5D">
        <w:t>$41</w:t>
      </w:r>
      <w:r w:rsidR="007E01B2">
        <w:t>7</w:t>
      </w:r>
      <w:r w:rsidRPr="00147A5D">
        <w:t xml:space="preserve"> to $833</w:t>
      </w:r>
      <w:r w:rsidRPr="00147A5D">
        <w:tab/>
      </w:r>
      <w:r w:rsidRPr="00147A5D">
        <w:tab/>
      </w:r>
      <w:r w:rsidRPr="00147A5D">
        <w:tab/>
      </w:r>
      <w:r w:rsidRPr="00147A5D">
        <w:tab/>
      </w:r>
      <w:del w:id="8810" w:author="CDC User" w:date="2013-01-18T13:43:00Z">
        <w:r w:rsidR="00B72A4D">
          <w:rPr>
            <w:b/>
          </w:rPr>
          <w:delText>k</w:delText>
        </w:r>
      </w:del>
      <w:ins w:id="8811" w:author="CDC User" w:date="2013-01-18T13:43:00Z">
        <w:r w:rsidR="002F21E7">
          <w:rPr>
            <w:b/>
          </w:rPr>
          <w:t>o</w:t>
        </w:r>
      </w:ins>
      <w:r w:rsidRPr="00147A5D">
        <w:rPr>
          <w:b/>
        </w:rPr>
        <w:t>.</w:t>
      </w:r>
      <w:r w:rsidRPr="00147A5D">
        <w:rPr>
          <w:b/>
        </w:rPr>
        <w:tab/>
      </w:r>
      <w:r w:rsidR="00D00E84">
        <w:t>$5,000 to $9,999</w:t>
      </w:r>
    </w:p>
    <w:p w14:paraId="359BE4EE"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12" w:author="CDC User" w:date="2013-01-18T13:43:00Z"/>
        </w:rPr>
      </w:pPr>
    </w:p>
    <w:p w14:paraId="283DC76C" w14:textId="38AA451E"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rPr>
          <w:ins w:id="8813" w:author="CDC User" w:date="2013-01-18T13:43:00Z"/>
        </w:rPr>
      </w:pPr>
      <w:r w:rsidRPr="00147A5D">
        <w:tab/>
      </w:r>
      <w:r w:rsidRPr="00147A5D">
        <w:rPr>
          <w:b/>
        </w:rPr>
        <w:t xml:space="preserve">c.     </w:t>
      </w:r>
      <w:r w:rsidRPr="00147A5D">
        <w:rPr>
          <w:b/>
        </w:rPr>
        <w:tab/>
      </w:r>
      <w:r w:rsidR="002F21E7">
        <w:t>$834 to $</w:t>
      </w:r>
      <w:del w:id="8814" w:author="CDC User" w:date="2013-01-18T13:43:00Z">
        <w:r w:rsidRPr="00147A5D">
          <w:delText>12</w:delText>
        </w:r>
        <w:r w:rsidR="00E1107E">
          <w:delText>49</w:delText>
        </w:r>
        <w:r w:rsidRPr="00147A5D">
          <w:tab/>
        </w:r>
        <w:r w:rsidRPr="00147A5D">
          <w:tab/>
        </w:r>
        <w:r w:rsidRPr="00147A5D">
          <w:tab/>
        </w:r>
        <w:r w:rsidR="006C2E81">
          <w:tab/>
        </w:r>
        <w:r w:rsidR="00B72A4D">
          <w:rPr>
            <w:b/>
          </w:rPr>
          <w:delText>l</w:delText>
        </w:r>
      </w:del>
      <w:ins w:id="8815" w:author="CDC User" w:date="2013-01-18T13:43:00Z">
        <w:r w:rsidR="002F21E7">
          <w:t>1041</w:t>
        </w:r>
        <w:r w:rsidRPr="00147A5D">
          <w:tab/>
        </w:r>
        <w:r w:rsidRPr="00147A5D">
          <w:tab/>
        </w:r>
        <w:r w:rsidR="006C2E81">
          <w:tab/>
        </w:r>
        <w:r w:rsidRPr="00147A5D">
          <w:rPr>
            <w:b/>
          </w:rPr>
          <w:tab/>
        </w:r>
        <w:r w:rsidR="002F21E7">
          <w:rPr>
            <w:b/>
          </w:rPr>
          <w:t>p</w:t>
        </w:r>
      </w:ins>
      <w:r w:rsidR="002F21E7">
        <w:rPr>
          <w:b/>
        </w:rPr>
        <w:t>.</w:t>
      </w:r>
      <w:r w:rsidR="002F21E7">
        <w:rPr>
          <w:b/>
        </w:rPr>
        <w:tab/>
      </w:r>
      <w:r w:rsidR="00721E88">
        <w:t>$10,000 to $</w:t>
      </w:r>
      <w:ins w:id="8816" w:author="CDC User" w:date="2013-01-18T13:43:00Z">
        <w:r w:rsidR="00721E88">
          <w:t>12,4</w:t>
        </w:r>
        <w:r w:rsidR="00D00E84">
          <w:t>99</w:t>
        </w:r>
      </w:ins>
    </w:p>
    <w:p w14:paraId="65183101" w14:textId="77777777"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Change w:id="8817" w:author="CDC User" w:date="2013-01-18T13:43:00Z">
          <w:pPr>
            <w:pBdr>
              <w:top w:val="single" w:sz="12" w:space="1" w:color="auto"/>
              <w:left w:val="single" w:sz="12" w:space="4" w:color="auto"/>
              <w:bottom w:val="single" w:sz="12" w:space="1" w:color="auto"/>
              <w:right w:val="single" w:sz="12" w:space="4" w:color="auto"/>
            </w:pBdr>
          </w:pPr>
        </w:pPrChange>
      </w:pPr>
      <w:moveToRangeStart w:id="8818" w:author="CDC User" w:date="2013-01-18T13:43:00Z" w:name="move346280024"/>
      <w:moveTo w:id="8819" w:author="CDC User" w:date="2013-01-18T13:43:00Z">
        <w:r w:rsidRPr="00147A5D">
          <w:tab/>
        </w:r>
        <w:r w:rsidRPr="00147A5D">
          <w:rPr>
            <w:b/>
          </w:rPr>
          <w:t>d.</w:t>
        </w:r>
        <w:r w:rsidR="007E01B2">
          <w:t xml:space="preserve">     </w:t>
        </w:r>
      </w:moveTo>
      <w:moveToRangeEnd w:id="8818"/>
      <w:ins w:id="8820" w:author="CDC User" w:date="2013-01-18T13:43:00Z">
        <w:r w:rsidR="007E01B2">
          <w:tab/>
          <w:t>$1042 to $1249</w:t>
        </w:r>
        <w:r w:rsidRPr="00147A5D">
          <w:tab/>
        </w:r>
        <w:r w:rsidRPr="00147A5D">
          <w:tab/>
        </w:r>
        <w:r w:rsidRPr="00147A5D">
          <w:tab/>
        </w:r>
        <w:r w:rsidR="002F21E7">
          <w:rPr>
            <w:b/>
          </w:rPr>
          <w:t>q</w:t>
        </w:r>
        <w:r w:rsidRPr="00147A5D">
          <w:rPr>
            <w:b/>
          </w:rPr>
          <w:t>.</w:t>
        </w:r>
        <w:r w:rsidRPr="00147A5D">
          <w:rPr>
            <w:b/>
          </w:rPr>
          <w:tab/>
        </w:r>
        <w:r w:rsidR="00721E88">
          <w:t>$12,500 to $</w:t>
        </w:r>
      </w:ins>
      <w:r w:rsidR="00721E88">
        <w:t>14</w:t>
      </w:r>
      <w:r w:rsidR="00D00E84">
        <w:t>,999</w:t>
      </w:r>
    </w:p>
    <w:p w14:paraId="772A74C0"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21" w:author="CDC User" w:date="2013-01-18T13:43:00Z"/>
        </w:rPr>
      </w:pPr>
    </w:p>
    <w:p w14:paraId="6C1CEB19" w14:textId="1DA3E946"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Change w:id="8822" w:author="CDC User" w:date="2013-01-18T13:43:00Z">
          <w:pPr>
            <w:pBdr>
              <w:top w:val="single" w:sz="12" w:space="1" w:color="auto"/>
              <w:left w:val="single" w:sz="12" w:space="4" w:color="auto"/>
              <w:bottom w:val="single" w:sz="12" w:space="1" w:color="auto"/>
              <w:right w:val="single" w:sz="12" w:space="4" w:color="auto"/>
            </w:pBdr>
          </w:pPr>
        </w:pPrChange>
      </w:pPr>
      <w:moveToRangeStart w:id="8823" w:author="CDC User" w:date="2013-01-18T13:43:00Z" w:name="move346280025"/>
      <w:moveTo w:id="8824" w:author="CDC User" w:date="2013-01-18T13:43:00Z">
        <w:r w:rsidRPr="00147A5D">
          <w:tab/>
        </w:r>
        <w:r w:rsidRPr="00147A5D">
          <w:rPr>
            <w:b/>
          </w:rPr>
          <w:t xml:space="preserve">e.    </w:t>
        </w:r>
      </w:moveTo>
      <w:moveFromRangeStart w:id="8825" w:author="CDC User" w:date="2013-01-18T13:43:00Z" w:name="move346280024"/>
      <w:moveToRangeEnd w:id="8823"/>
      <w:moveFrom w:id="8826" w:author="CDC User" w:date="2013-01-18T13:43:00Z">
        <w:r w:rsidRPr="00147A5D">
          <w:tab/>
        </w:r>
        <w:r w:rsidRPr="00147A5D">
          <w:rPr>
            <w:b/>
          </w:rPr>
          <w:t>d.</w:t>
        </w:r>
        <w:r w:rsidR="007E01B2">
          <w:t xml:space="preserve">     </w:t>
        </w:r>
      </w:moveFrom>
      <w:moveFromRangeEnd w:id="8825"/>
      <w:r w:rsidRPr="00147A5D">
        <w:rPr>
          <w:b/>
          <w:rPrChange w:id="8827" w:author="CDC User" w:date="2013-01-18T13:43:00Z">
            <w:rPr/>
          </w:rPrChange>
        </w:rPr>
        <w:tab/>
      </w:r>
      <w:r w:rsidR="007E01B2">
        <w:t>$1250 to $1666</w:t>
      </w:r>
      <w:r w:rsidRPr="00147A5D">
        <w:tab/>
      </w:r>
      <w:r w:rsidRPr="00147A5D">
        <w:tab/>
      </w:r>
      <w:r w:rsidRPr="00147A5D">
        <w:tab/>
      </w:r>
      <w:del w:id="8828" w:author="CDC User" w:date="2013-01-18T13:43:00Z">
        <w:r w:rsidR="00B72A4D">
          <w:rPr>
            <w:b/>
          </w:rPr>
          <w:delText>m</w:delText>
        </w:r>
      </w:del>
      <w:ins w:id="8829" w:author="CDC User" w:date="2013-01-18T13:43:00Z">
        <w:r w:rsidR="002F21E7">
          <w:rPr>
            <w:b/>
          </w:rPr>
          <w:t>r</w:t>
        </w:r>
      </w:ins>
      <w:r w:rsidRPr="00147A5D">
        <w:rPr>
          <w:b/>
        </w:rPr>
        <w:t>.</w:t>
      </w:r>
      <w:r w:rsidRPr="00147A5D">
        <w:rPr>
          <w:b/>
        </w:rPr>
        <w:tab/>
      </w:r>
      <w:r w:rsidR="00721E88">
        <w:t>$15,000 to $19</w:t>
      </w:r>
      <w:r w:rsidR="00D00E84">
        <w:t>,999</w:t>
      </w:r>
    </w:p>
    <w:p w14:paraId="3438E1F8"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30" w:author="CDC User" w:date="2013-01-18T13:43:00Z"/>
        </w:rPr>
      </w:pPr>
    </w:p>
    <w:p w14:paraId="2C7401F7" w14:textId="46C1606D"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rPr>
          <w:ins w:id="8831" w:author="CDC User" w:date="2013-01-18T13:43:00Z"/>
        </w:rPr>
      </w:pPr>
      <w:moveToRangeStart w:id="8832" w:author="CDC User" w:date="2013-01-18T13:43:00Z" w:name="move346280026"/>
      <w:moveTo w:id="8833" w:author="CDC User" w:date="2013-01-18T13:43:00Z">
        <w:r w:rsidRPr="00147A5D">
          <w:tab/>
        </w:r>
        <w:r w:rsidRPr="00147A5D">
          <w:rPr>
            <w:b/>
          </w:rPr>
          <w:t xml:space="preserve">f.    </w:t>
        </w:r>
      </w:moveTo>
      <w:moveFromRangeStart w:id="8834" w:author="CDC User" w:date="2013-01-18T13:43:00Z" w:name="move346280025"/>
      <w:moveToRangeEnd w:id="8832"/>
      <w:moveFrom w:id="8835" w:author="CDC User" w:date="2013-01-18T13:43:00Z">
        <w:r w:rsidRPr="00147A5D">
          <w:tab/>
        </w:r>
        <w:r w:rsidRPr="00147A5D">
          <w:rPr>
            <w:b/>
          </w:rPr>
          <w:t xml:space="preserve">e.    </w:t>
        </w:r>
      </w:moveFrom>
      <w:moveFromRangeEnd w:id="8834"/>
      <w:r w:rsidRPr="00147A5D">
        <w:rPr>
          <w:b/>
        </w:rPr>
        <w:tab/>
      </w:r>
      <w:r w:rsidR="007E01B2">
        <w:t>$1667 to $</w:t>
      </w:r>
      <w:del w:id="8836" w:author="CDC User" w:date="2013-01-18T13:43:00Z">
        <w:r w:rsidRPr="00147A5D">
          <w:delText>2</w:delText>
        </w:r>
        <w:r w:rsidR="00E1107E">
          <w:delText>499</w:delText>
        </w:r>
        <w:r w:rsidRPr="00147A5D">
          <w:tab/>
        </w:r>
        <w:r w:rsidRPr="00147A5D">
          <w:tab/>
        </w:r>
        <w:r w:rsidRPr="00147A5D">
          <w:tab/>
        </w:r>
        <w:r w:rsidR="00B72A4D">
          <w:rPr>
            <w:b/>
          </w:rPr>
          <w:delText>n</w:delText>
        </w:r>
      </w:del>
      <w:ins w:id="8837" w:author="CDC User" w:date="2013-01-18T13:43:00Z">
        <w:r w:rsidR="007E01B2">
          <w:t>2083</w:t>
        </w:r>
        <w:r w:rsidRPr="00147A5D">
          <w:tab/>
        </w:r>
        <w:r w:rsidRPr="00147A5D">
          <w:tab/>
        </w:r>
        <w:r w:rsidRPr="00147A5D">
          <w:tab/>
        </w:r>
        <w:r w:rsidR="002F21E7">
          <w:rPr>
            <w:b/>
          </w:rPr>
          <w:t>s</w:t>
        </w:r>
      </w:ins>
      <w:r w:rsidRPr="00147A5D">
        <w:rPr>
          <w:b/>
        </w:rPr>
        <w:t>.</w:t>
      </w:r>
      <w:r w:rsidRPr="00147A5D">
        <w:rPr>
          <w:b/>
        </w:rPr>
        <w:tab/>
      </w:r>
      <w:r w:rsidR="00721E88">
        <w:t>$20,000 to $</w:t>
      </w:r>
      <w:ins w:id="8838" w:author="CDC User" w:date="2013-01-18T13:43:00Z">
        <w:r w:rsidR="00721E88">
          <w:t>24</w:t>
        </w:r>
        <w:r w:rsidR="00D00E84">
          <w:t>,999</w:t>
        </w:r>
      </w:ins>
    </w:p>
    <w:p w14:paraId="797C1926" w14:textId="77777777"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pPrChange w:id="8839" w:author="CDC User" w:date="2013-01-18T13:43:00Z">
          <w:pPr>
            <w:pBdr>
              <w:top w:val="single" w:sz="12" w:space="1" w:color="auto"/>
              <w:left w:val="single" w:sz="12" w:space="4" w:color="auto"/>
              <w:bottom w:val="single" w:sz="12" w:space="1" w:color="auto"/>
              <w:right w:val="single" w:sz="12" w:space="4" w:color="auto"/>
            </w:pBdr>
          </w:pPr>
        </w:pPrChange>
      </w:pPr>
      <w:moveToRangeStart w:id="8840" w:author="CDC User" w:date="2013-01-18T13:43:00Z" w:name="move346280027"/>
      <w:moveTo w:id="8841" w:author="CDC User" w:date="2013-01-18T13:43:00Z">
        <w:r w:rsidRPr="00147A5D">
          <w:tab/>
        </w:r>
        <w:r w:rsidRPr="00147A5D">
          <w:rPr>
            <w:b/>
          </w:rPr>
          <w:t xml:space="preserve">g.     </w:t>
        </w:r>
      </w:moveTo>
      <w:moveToRangeEnd w:id="8840"/>
      <w:ins w:id="8842" w:author="CDC User" w:date="2013-01-18T13:43:00Z">
        <w:r w:rsidRPr="00147A5D">
          <w:rPr>
            <w:b/>
          </w:rPr>
          <w:tab/>
        </w:r>
        <w:r w:rsidR="007E01B2">
          <w:t>$2084 to $2499</w:t>
        </w:r>
        <w:r w:rsidRPr="00147A5D">
          <w:t xml:space="preserve"> </w:t>
        </w:r>
        <w:r w:rsidRPr="00147A5D">
          <w:tab/>
        </w:r>
        <w:r w:rsidRPr="00147A5D">
          <w:tab/>
        </w:r>
        <w:r w:rsidRPr="00147A5D">
          <w:tab/>
        </w:r>
        <w:r w:rsidR="002F21E7">
          <w:rPr>
            <w:b/>
          </w:rPr>
          <w:t>t</w:t>
        </w:r>
        <w:r w:rsidRPr="00147A5D">
          <w:rPr>
            <w:b/>
          </w:rPr>
          <w:t>.</w:t>
        </w:r>
        <w:r w:rsidRPr="00147A5D">
          <w:rPr>
            <w:b/>
          </w:rPr>
          <w:tab/>
        </w:r>
        <w:r w:rsidR="00721E88">
          <w:t>$25,000 to $</w:t>
        </w:r>
      </w:ins>
      <w:r w:rsidR="00721E88">
        <w:t>2</w:t>
      </w:r>
      <w:r w:rsidR="00D00E84">
        <w:t>9,999</w:t>
      </w:r>
    </w:p>
    <w:p w14:paraId="039D19C8"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43" w:author="CDC User" w:date="2013-01-18T13:43:00Z"/>
        </w:rPr>
      </w:pPr>
    </w:p>
    <w:p w14:paraId="28DDBE64" w14:textId="471070B9" w:rsidR="00ED2BC5" w:rsidRPr="00147A5D" w:rsidRDefault="00ED2BC5" w:rsidP="00D00E84">
      <w:pPr>
        <w:pBdr>
          <w:top w:val="single" w:sz="12" w:space="1" w:color="auto"/>
          <w:left w:val="single" w:sz="12" w:space="4" w:color="auto"/>
          <w:bottom w:val="single" w:sz="12" w:space="1" w:color="auto"/>
          <w:right w:val="single" w:sz="12" w:space="4" w:color="auto"/>
        </w:pBdr>
        <w:spacing w:line="360" w:lineRule="auto"/>
        <w:rPr>
          <w:ins w:id="8844" w:author="CDC User" w:date="2013-01-18T13:43:00Z"/>
        </w:rPr>
      </w:pPr>
      <w:moveToRangeStart w:id="8845" w:author="CDC User" w:date="2013-01-18T13:43:00Z" w:name="move346280028"/>
      <w:moveTo w:id="8846" w:author="CDC User" w:date="2013-01-18T13:43:00Z">
        <w:r w:rsidRPr="00147A5D">
          <w:tab/>
        </w:r>
        <w:r w:rsidRPr="00147A5D">
          <w:rPr>
            <w:b/>
          </w:rPr>
          <w:t xml:space="preserve">h.    </w:t>
        </w:r>
      </w:moveTo>
      <w:moveFromRangeStart w:id="8847" w:author="CDC User" w:date="2013-01-18T13:43:00Z" w:name="move346280026"/>
      <w:moveToRangeEnd w:id="8845"/>
      <w:moveFrom w:id="8848" w:author="CDC User" w:date="2013-01-18T13:43:00Z">
        <w:r w:rsidRPr="00147A5D">
          <w:tab/>
        </w:r>
        <w:r w:rsidRPr="00147A5D">
          <w:rPr>
            <w:b/>
          </w:rPr>
          <w:t xml:space="preserve">f.    </w:t>
        </w:r>
      </w:moveFrom>
      <w:moveFromRangeEnd w:id="8847"/>
      <w:r w:rsidRPr="00147A5D">
        <w:rPr>
          <w:b/>
        </w:rPr>
        <w:tab/>
      </w:r>
      <w:r w:rsidR="007E01B2">
        <w:t>$2500</w:t>
      </w:r>
      <w:r w:rsidRPr="00147A5D">
        <w:t xml:space="preserve"> to $</w:t>
      </w:r>
      <w:del w:id="8849" w:author="CDC User" w:date="2013-01-18T13:43:00Z">
        <w:r w:rsidRPr="00147A5D">
          <w:delText>3333</w:delText>
        </w:r>
        <w:r w:rsidRPr="00147A5D">
          <w:tab/>
        </w:r>
        <w:r w:rsidRPr="00147A5D">
          <w:tab/>
        </w:r>
        <w:r w:rsidRPr="00147A5D">
          <w:tab/>
        </w:r>
        <w:r w:rsidR="00B72A4D">
          <w:rPr>
            <w:b/>
          </w:rPr>
          <w:delText>o</w:delText>
        </w:r>
      </w:del>
      <w:ins w:id="8850" w:author="CDC User" w:date="2013-01-18T13:43:00Z">
        <w:r w:rsidR="002F21E7">
          <w:t>2916</w:t>
        </w:r>
        <w:r w:rsidRPr="00147A5D">
          <w:tab/>
        </w:r>
        <w:r w:rsidRPr="00147A5D">
          <w:tab/>
        </w:r>
        <w:r w:rsidRPr="00147A5D">
          <w:tab/>
        </w:r>
        <w:r w:rsidR="002F21E7">
          <w:rPr>
            <w:b/>
          </w:rPr>
          <w:t>u</w:t>
        </w:r>
      </w:ins>
      <w:r w:rsidRPr="00147A5D">
        <w:rPr>
          <w:b/>
        </w:rPr>
        <w:t>.</w:t>
      </w:r>
      <w:r w:rsidRPr="00147A5D">
        <w:rPr>
          <w:b/>
        </w:rPr>
        <w:tab/>
      </w:r>
      <w:r w:rsidR="00721E88">
        <w:t>$30,000 to $</w:t>
      </w:r>
      <w:ins w:id="8851" w:author="CDC User" w:date="2013-01-18T13:43:00Z">
        <w:r w:rsidR="00721E88">
          <w:t>34</w:t>
        </w:r>
        <w:r w:rsidR="00D00E84">
          <w:t>,999</w:t>
        </w:r>
      </w:ins>
    </w:p>
    <w:p w14:paraId="5DDDD845" w14:textId="77777777" w:rsidR="00E913C7" w:rsidRPr="00E913C7" w:rsidRDefault="00ED2BC5" w:rsidP="00D00E84">
      <w:pPr>
        <w:pBdr>
          <w:top w:val="single" w:sz="12" w:space="1" w:color="auto"/>
          <w:left w:val="single" w:sz="12" w:space="4" w:color="auto"/>
          <w:bottom w:val="single" w:sz="12" w:space="1" w:color="auto"/>
          <w:right w:val="single" w:sz="12" w:space="4" w:color="auto"/>
        </w:pBdr>
        <w:spacing w:line="360" w:lineRule="auto"/>
        <w:rPr>
          <w:b/>
          <w:rPrChange w:id="8852" w:author="CDC User" w:date="2013-01-18T13:43:00Z">
            <w:rPr/>
          </w:rPrChange>
        </w:rPr>
        <w:pPrChange w:id="8853" w:author="CDC User" w:date="2013-01-18T13:43:00Z">
          <w:pPr>
            <w:pBdr>
              <w:top w:val="single" w:sz="12" w:space="1" w:color="auto"/>
              <w:left w:val="single" w:sz="12" w:space="4" w:color="auto"/>
              <w:bottom w:val="single" w:sz="12" w:space="1" w:color="auto"/>
              <w:right w:val="single" w:sz="12" w:space="4" w:color="auto"/>
            </w:pBdr>
          </w:pPr>
        </w:pPrChange>
      </w:pPr>
      <w:moveToRangeStart w:id="8854" w:author="CDC User" w:date="2013-01-18T13:43:00Z" w:name="move346280029"/>
      <w:moveTo w:id="8855" w:author="CDC User" w:date="2013-01-18T13:43:00Z">
        <w:r w:rsidRPr="00147A5D">
          <w:tab/>
        </w:r>
        <w:r w:rsidRPr="00147A5D">
          <w:rPr>
            <w:b/>
          </w:rPr>
          <w:t xml:space="preserve">i.    </w:t>
        </w:r>
      </w:moveTo>
      <w:moveToRangeEnd w:id="8854"/>
      <w:ins w:id="8856" w:author="CDC User" w:date="2013-01-18T13:43:00Z">
        <w:r w:rsidRPr="00147A5D">
          <w:rPr>
            <w:b/>
          </w:rPr>
          <w:tab/>
        </w:r>
        <w:r w:rsidR="002F21E7">
          <w:t>$2917 to $3333</w:t>
        </w:r>
        <w:r w:rsidR="002F21E7">
          <w:tab/>
        </w:r>
        <w:r w:rsidR="002F21E7">
          <w:tab/>
        </w:r>
        <w:r w:rsidR="002F21E7">
          <w:tab/>
        </w:r>
        <w:r w:rsidR="00E913C7">
          <w:rPr>
            <w:b/>
          </w:rPr>
          <w:t>v.</w:t>
        </w:r>
        <w:r w:rsidR="00721E88" w:rsidRPr="00721E88">
          <w:t xml:space="preserve"> </w:t>
        </w:r>
        <w:r w:rsidR="00721E88">
          <w:tab/>
          <w:t>$35,000 to $</w:t>
        </w:r>
      </w:ins>
      <w:r w:rsidR="00721E88">
        <w:t>39,999</w:t>
      </w:r>
    </w:p>
    <w:p w14:paraId="5CC144C5"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57" w:author="CDC User" w:date="2013-01-18T13:43:00Z"/>
        </w:rPr>
      </w:pPr>
    </w:p>
    <w:p w14:paraId="22BEB605" w14:textId="025990C9" w:rsidR="002F21E7" w:rsidRPr="00E913C7" w:rsidRDefault="002F21E7" w:rsidP="00D00E84">
      <w:pPr>
        <w:pBdr>
          <w:top w:val="single" w:sz="12" w:space="1" w:color="auto"/>
          <w:left w:val="single" w:sz="12" w:space="4" w:color="auto"/>
          <w:bottom w:val="single" w:sz="12" w:space="1" w:color="auto"/>
          <w:right w:val="single" w:sz="12" w:space="4" w:color="auto"/>
        </w:pBdr>
        <w:spacing w:line="360" w:lineRule="auto"/>
        <w:rPr>
          <w:b/>
          <w:rPrChange w:id="8858" w:author="CDC User" w:date="2013-01-18T13:43:00Z">
            <w:rPr/>
          </w:rPrChange>
        </w:rPr>
        <w:pPrChange w:id="8859" w:author="CDC User" w:date="2013-01-18T13:43:00Z">
          <w:pPr>
            <w:pBdr>
              <w:top w:val="single" w:sz="12" w:space="1" w:color="auto"/>
              <w:left w:val="single" w:sz="12" w:space="4" w:color="auto"/>
              <w:bottom w:val="single" w:sz="12" w:space="1" w:color="auto"/>
              <w:right w:val="single" w:sz="12" w:space="4" w:color="auto"/>
            </w:pBdr>
          </w:pPr>
        </w:pPrChange>
      </w:pPr>
      <w:ins w:id="8860" w:author="CDC User" w:date="2013-01-18T13:43:00Z">
        <w:r>
          <w:tab/>
        </w:r>
        <w:r w:rsidRPr="002F21E7">
          <w:rPr>
            <w:b/>
          </w:rPr>
          <w:t>j</w:t>
        </w:r>
        <w:r w:rsidR="007E01B2">
          <w:t>.</w:t>
        </w:r>
      </w:ins>
      <w:moveFromRangeStart w:id="8861" w:author="CDC User" w:date="2013-01-18T13:43:00Z" w:name="move346280027"/>
      <w:moveFrom w:id="8862" w:author="CDC User" w:date="2013-01-18T13:43:00Z">
        <w:r w:rsidR="00ED2BC5" w:rsidRPr="00147A5D">
          <w:tab/>
        </w:r>
        <w:r w:rsidR="00ED2BC5" w:rsidRPr="00147A5D">
          <w:rPr>
            <w:b/>
          </w:rPr>
          <w:t xml:space="preserve">g.     </w:t>
        </w:r>
      </w:moveFrom>
      <w:moveFromRangeEnd w:id="8861"/>
      <w:r w:rsidR="007E01B2">
        <w:rPr>
          <w:rPrChange w:id="8863" w:author="CDC User" w:date="2013-01-18T13:43:00Z">
            <w:rPr>
              <w:b/>
            </w:rPr>
          </w:rPrChange>
        </w:rPr>
        <w:tab/>
      </w:r>
      <w:r w:rsidR="007E01B2">
        <w:t>$3334 to $4166</w:t>
      </w:r>
      <w:del w:id="8864" w:author="CDC User" w:date="2013-01-18T13:43:00Z">
        <w:r w:rsidR="00ED2BC5" w:rsidRPr="00147A5D">
          <w:delText xml:space="preserve"> </w:delText>
        </w:r>
        <w:r w:rsidR="00ED2BC5" w:rsidRPr="00147A5D">
          <w:tab/>
        </w:r>
        <w:r w:rsidR="00ED2BC5" w:rsidRPr="00147A5D">
          <w:tab/>
        </w:r>
        <w:r w:rsidR="00ED2BC5" w:rsidRPr="00147A5D">
          <w:tab/>
        </w:r>
        <w:r w:rsidR="00B72A4D">
          <w:rPr>
            <w:b/>
          </w:rPr>
          <w:delText>p</w:delText>
        </w:r>
      </w:del>
      <w:ins w:id="8865" w:author="CDC User" w:date="2013-01-18T13:43:00Z">
        <w:r w:rsidR="00E913C7">
          <w:tab/>
        </w:r>
        <w:r w:rsidR="00E913C7">
          <w:tab/>
          <w:t>`</w:t>
        </w:r>
        <w:r w:rsidR="00E913C7">
          <w:tab/>
        </w:r>
        <w:r w:rsidR="00E913C7">
          <w:rPr>
            <w:b/>
          </w:rPr>
          <w:t>w</w:t>
        </w:r>
      </w:ins>
      <w:r w:rsidR="00E913C7">
        <w:rPr>
          <w:b/>
        </w:rPr>
        <w:t>.</w:t>
      </w:r>
      <w:r w:rsidR="00721E88">
        <w:rPr>
          <w:b/>
        </w:rPr>
        <w:tab/>
      </w:r>
      <w:r w:rsidR="00721E88">
        <w:t>$40,000 to $49,999</w:t>
      </w:r>
    </w:p>
    <w:p w14:paraId="41141F80"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66" w:author="CDC User" w:date="2013-01-18T13:43:00Z"/>
        </w:rPr>
      </w:pPr>
    </w:p>
    <w:p w14:paraId="0959A753" w14:textId="48DBF0F7" w:rsidR="002F21E7" w:rsidRPr="00E913C7" w:rsidRDefault="00ED2BC5" w:rsidP="00D00E84">
      <w:pPr>
        <w:pBdr>
          <w:top w:val="single" w:sz="12" w:space="1" w:color="auto"/>
          <w:left w:val="single" w:sz="12" w:space="4" w:color="auto"/>
          <w:bottom w:val="single" w:sz="12" w:space="1" w:color="auto"/>
          <w:right w:val="single" w:sz="12" w:space="4" w:color="auto"/>
        </w:pBdr>
        <w:spacing w:line="360" w:lineRule="auto"/>
        <w:rPr>
          <w:ins w:id="8867" w:author="CDC User" w:date="2013-01-18T13:43:00Z"/>
          <w:b/>
        </w:rPr>
      </w:pPr>
      <w:moveFromRangeStart w:id="8868" w:author="CDC User" w:date="2013-01-18T13:43:00Z" w:name="move346280028"/>
      <w:moveFrom w:id="8869" w:author="CDC User" w:date="2013-01-18T13:43:00Z">
        <w:r w:rsidRPr="00147A5D">
          <w:tab/>
        </w:r>
        <w:r w:rsidRPr="00147A5D">
          <w:rPr>
            <w:b/>
          </w:rPr>
          <w:t xml:space="preserve">h.    </w:t>
        </w:r>
      </w:moveFrom>
      <w:moveFromRangeEnd w:id="8868"/>
      <w:ins w:id="8870" w:author="CDC User" w:date="2013-01-18T13:43:00Z">
        <w:r w:rsidR="002F21E7" w:rsidRPr="002F21E7">
          <w:rPr>
            <w:b/>
          </w:rPr>
          <w:tab/>
          <w:t>k.</w:t>
        </w:r>
      </w:ins>
      <w:r w:rsidR="007E01B2">
        <w:rPr>
          <w:rPrChange w:id="8871" w:author="CDC User" w:date="2013-01-18T13:43:00Z">
            <w:rPr>
              <w:b/>
            </w:rPr>
          </w:rPrChange>
        </w:rPr>
        <w:tab/>
      </w:r>
      <w:r w:rsidR="007E01B2">
        <w:t>$4167</w:t>
      </w:r>
      <w:r w:rsidR="002F21E7">
        <w:t xml:space="preserve"> to $</w:t>
      </w:r>
      <w:del w:id="8872" w:author="CDC User" w:date="2013-01-18T13:43:00Z">
        <w:r w:rsidR="008D37AE" w:rsidRPr="00147A5D">
          <w:delText>62</w:delText>
        </w:r>
        <w:r w:rsidR="008D37AE">
          <w:delText>49</w:delText>
        </w:r>
        <w:r w:rsidRPr="00147A5D">
          <w:tab/>
        </w:r>
        <w:r w:rsidRPr="00147A5D">
          <w:tab/>
        </w:r>
        <w:r w:rsidRPr="00147A5D">
          <w:tab/>
        </w:r>
        <w:r w:rsidR="00B72A4D">
          <w:rPr>
            <w:b/>
          </w:rPr>
          <w:delText>q</w:delText>
        </w:r>
        <w:r w:rsidRPr="00147A5D">
          <w:rPr>
            <w:b/>
          </w:rPr>
          <w:delText>.</w:delText>
        </w:r>
      </w:del>
      <w:ins w:id="8873" w:author="CDC User" w:date="2013-01-18T13:43:00Z">
        <w:r w:rsidR="002F21E7">
          <w:t>4999</w:t>
        </w:r>
        <w:r w:rsidR="00E913C7">
          <w:tab/>
        </w:r>
        <w:r w:rsidR="00E913C7">
          <w:tab/>
        </w:r>
        <w:r w:rsidR="00E913C7">
          <w:tab/>
        </w:r>
        <w:r w:rsidR="00E913C7">
          <w:rPr>
            <w:b/>
          </w:rPr>
          <w:t>x.</w:t>
        </w:r>
        <w:r w:rsidR="00721E88" w:rsidRPr="00721E88">
          <w:t xml:space="preserve"> </w:t>
        </w:r>
      </w:ins>
      <w:r w:rsidR="00721E88">
        <w:rPr>
          <w:rPrChange w:id="8874" w:author="CDC User" w:date="2013-01-18T13:43:00Z">
            <w:rPr>
              <w:b/>
            </w:rPr>
          </w:rPrChange>
        </w:rPr>
        <w:tab/>
      </w:r>
      <w:r w:rsidR="00721E88">
        <w:t>$50,000 to $</w:t>
      </w:r>
      <w:ins w:id="8875" w:author="CDC User" w:date="2013-01-18T13:43:00Z">
        <w:r w:rsidR="00721E88">
          <w:t>59,999</w:t>
        </w:r>
      </w:ins>
    </w:p>
    <w:p w14:paraId="38B81045" w14:textId="77777777" w:rsidR="00ED2BC5" w:rsidRPr="00147A5D" w:rsidRDefault="002F21E7" w:rsidP="00AA0799">
      <w:pPr>
        <w:pBdr>
          <w:top w:val="single" w:sz="12" w:space="1" w:color="auto"/>
          <w:left w:val="single" w:sz="12" w:space="4" w:color="auto"/>
          <w:bottom w:val="single" w:sz="12" w:space="1" w:color="auto"/>
          <w:right w:val="single" w:sz="12" w:space="4" w:color="auto"/>
        </w:pBdr>
        <w:rPr>
          <w:del w:id="8876" w:author="CDC User" w:date="2013-01-18T13:43:00Z"/>
        </w:rPr>
      </w:pPr>
      <w:ins w:id="8877" w:author="CDC User" w:date="2013-01-18T13:43:00Z">
        <w:r>
          <w:tab/>
        </w:r>
        <w:r w:rsidRPr="002F21E7">
          <w:rPr>
            <w:b/>
          </w:rPr>
          <w:t>l.</w:t>
        </w:r>
        <w:r>
          <w:tab/>
          <w:t xml:space="preserve">$5000 to </w:t>
        </w:r>
        <w:r w:rsidR="007E01B2">
          <w:t>$</w:t>
        </w:r>
        <w:r>
          <w:t>6250</w:t>
        </w:r>
        <w:r w:rsidR="0060658B">
          <w:tab/>
        </w:r>
        <w:r w:rsidR="0060658B">
          <w:tab/>
        </w:r>
        <w:r w:rsidR="0060658B">
          <w:tab/>
        </w:r>
        <w:r w:rsidR="00E913C7">
          <w:rPr>
            <w:b/>
          </w:rPr>
          <w:t>y.</w:t>
        </w:r>
        <w:r w:rsidR="00721E88" w:rsidRPr="00721E88">
          <w:t xml:space="preserve"> </w:t>
        </w:r>
        <w:r w:rsidR="00721E88">
          <w:tab/>
          <w:t>$60,000 to $</w:t>
        </w:r>
      </w:ins>
      <w:r w:rsidR="00721E88">
        <w:t>74,999</w:t>
      </w:r>
    </w:p>
    <w:p w14:paraId="0854E70F"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78" w:author="CDC User" w:date="2013-01-18T13:43:00Z"/>
        </w:rPr>
      </w:pPr>
    </w:p>
    <w:p w14:paraId="4F74D5E5" w14:textId="3A70D6C1" w:rsidR="00ED2BC5" w:rsidRPr="00E913C7" w:rsidRDefault="002F21E7" w:rsidP="00D00E84">
      <w:pPr>
        <w:pBdr>
          <w:top w:val="single" w:sz="12" w:space="1" w:color="auto"/>
          <w:left w:val="single" w:sz="12" w:space="4" w:color="auto"/>
          <w:bottom w:val="single" w:sz="12" w:space="1" w:color="auto"/>
          <w:right w:val="single" w:sz="12" w:space="4" w:color="auto"/>
        </w:pBdr>
        <w:spacing w:line="360" w:lineRule="auto"/>
        <w:rPr>
          <w:b/>
          <w:rPrChange w:id="8879" w:author="CDC User" w:date="2013-01-18T13:43:00Z">
            <w:rPr/>
          </w:rPrChange>
        </w:rPr>
        <w:pPrChange w:id="8880" w:author="CDC User" w:date="2013-01-18T13:43:00Z">
          <w:pPr>
            <w:pBdr>
              <w:top w:val="single" w:sz="12" w:space="1" w:color="auto"/>
              <w:left w:val="single" w:sz="12" w:space="4" w:color="auto"/>
              <w:bottom w:val="single" w:sz="12" w:space="1" w:color="auto"/>
              <w:right w:val="single" w:sz="12" w:space="4" w:color="auto"/>
            </w:pBdr>
          </w:pPr>
        </w:pPrChange>
      </w:pPr>
      <w:ins w:id="8881" w:author="CDC User" w:date="2013-01-18T13:43:00Z">
        <w:r>
          <w:br/>
        </w:r>
        <w:r>
          <w:tab/>
        </w:r>
        <w:r w:rsidRPr="002F21E7">
          <w:rPr>
            <w:b/>
          </w:rPr>
          <w:t>m.</w:t>
        </w:r>
      </w:ins>
      <w:moveFromRangeStart w:id="8882" w:author="CDC User" w:date="2013-01-18T13:43:00Z" w:name="move346280029"/>
      <w:moveFrom w:id="8883" w:author="CDC User" w:date="2013-01-18T13:43:00Z">
        <w:r w:rsidR="00ED2BC5" w:rsidRPr="00147A5D">
          <w:tab/>
        </w:r>
        <w:r w:rsidR="00ED2BC5" w:rsidRPr="00147A5D">
          <w:rPr>
            <w:b/>
          </w:rPr>
          <w:t xml:space="preserve">i.    </w:t>
        </w:r>
      </w:moveFrom>
      <w:moveFromRangeEnd w:id="8882"/>
      <w:r w:rsidR="007E01B2">
        <w:rPr>
          <w:rPrChange w:id="8884" w:author="CDC User" w:date="2013-01-18T13:43:00Z">
            <w:rPr>
              <w:b/>
            </w:rPr>
          </w:rPrChange>
        </w:rPr>
        <w:tab/>
      </w:r>
      <w:r w:rsidR="007E01B2">
        <w:t>$6250</w:t>
      </w:r>
      <w:r>
        <w:t xml:space="preserve"> or more</w:t>
      </w:r>
      <w:del w:id="8885" w:author="CDC User" w:date="2013-01-18T13:43:00Z">
        <w:r w:rsidR="00ED2BC5" w:rsidRPr="00147A5D">
          <w:delText xml:space="preserve"> </w:delText>
        </w:r>
        <w:r w:rsidR="00ED2BC5" w:rsidRPr="00147A5D">
          <w:tab/>
        </w:r>
        <w:r w:rsidR="00ED2BC5" w:rsidRPr="00147A5D">
          <w:tab/>
        </w:r>
        <w:r w:rsidR="00ED2BC5" w:rsidRPr="00147A5D">
          <w:tab/>
        </w:r>
        <w:r w:rsidR="00B72A4D">
          <w:rPr>
            <w:b/>
          </w:rPr>
          <w:delText>r</w:delText>
        </w:r>
        <w:r w:rsidR="00ED2BC5" w:rsidRPr="00147A5D">
          <w:rPr>
            <w:b/>
          </w:rPr>
          <w:delText>.</w:delText>
        </w:r>
      </w:del>
      <w:ins w:id="8886" w:author="CDC User" w:date="2013-01-18T13:43:00Z">
        <w:r w:rsidR="00ED2BC5" w:rsidRPr="00147A5D">
          <w:tab/>
        </w:r>
        <w:r w:rsidR="00ED2BC5" w:rsidRPr="00147A5D">
          <w:tab/>
        </w:r>
        <w:r w:rsidR="00ED2BC5" w:rsidRPr="00147A5D">
          <w:tab/>
        </w:r>
        <w:r w:rsidR="00E913C7">
          <w:tab/>
        </w:r>
        <w:r w:rsidR="00E913C7">
          <w:rPr>
            <w:b/>
          </w:rPr>
          <w:t>z.</w:t>
        </w:r>
        <w:r w:rsidR="00721E88" w:rsidRPr="00721E88">
          <w:t xml:space="preserve"> </w:t>
        </w:r>
      </w:ins>
      <w:r w:rsidR="00721E88">
        <w:rPr>
          <w:rPrChange w:id="8887" w:author="CDC User" w:date="2013-01-18T13:43:00Z">
            <w:rPr>
              <w:b/>
            </w:rPr>
          </w:rPrChange>
        </w:rPr>
        <w:tab/>
      </w:r>
      <w:r w:rsidR="00721E88">
        <w:t>$75,000 or more</w:t>
      </w:r>
    </w:p>
    <w:p w14:paraId="15EB6A2E" w14:textId="77777777" w:rsidR="00ED2BC5" w:rsidRPr="00147A5D" w:rsidRDefault="00ED2BC5" w:rsidP="00AA0799">
      <w:pPr>
        <w:pBdr>
          <w:top w:val="single" w:sz="12" w:space="1" w:color="auto"/>
          <w:left w:val="single" w:sz="12" w:space="4" w:color="auto"/>
          <w:bottom w:val="single" w:sz="12" w:space="1" w:color="auto"/>
          <w:right w:val="single" w:sz="12" w:space="4" w:color="auto"/>
        </w:pBdr>
        <w:rPr>
          <w:del w:id="8888" w:author="CDC User" w:date="2013-01-18T13:43:00Z"/>
        </w:rPr>
      </w:pPr>
    </w:p>
    <w:p w14:paraId="503E9B9D" w14:textId="77777777" w:rsidR="00ED2BC5" w:rsidRPr="00147A5D" w:rsidRDefault="00ED2BC5" w:rsidP="00C0093F">
      <w:pPr>
        <w:rPr>
          <w:sz w:val="22"/>
          <w:szCs w:val="22"/>
        </w:rPr>
      </w:pPr>
    </w:p>
    <w:p w14:paraId="0CE4C5AF" w14:textId="77777777" w:rsidR="00ED2BC5" w:rsidRPr="00D00E84" w:rsidRDefault="00103682" w:rsidP="00D00E84">
      <w:pPr>
        <w:tabs>
          <w:tab w:val="left" w:pos="720"/>
          <w:tab w:val="left" w:pos="5400"/>
          <w:tab w:val="left" w:pos="7200"/>
          <w:tab w:val="left" w:pos="7848"/>
        </w:tabs>
        <w:rPr>
          <w:b/>
          <w:bCs/>
          <w:iCs/>
          <w:smallCaps/>
          <w:sz w:val="28"/>
        </w:rPr>
      </w:pPr>
      <w:r w:rsidRPr="00AA0799">
        <w:rPr>
          <w:b/>
          <w:bCs/>
          <w:iCs/>
          <w:smallCaps/>
          <w:sz w:val="28"/>
        </w:rPr>
        <w:t>Response card</w:t>
      </w:r>
      <w:r w:rsidR="00D00E84">
        <w:rPr>
          <w:b/>
          <w:bCs/>
          <w:iCs/>
          <w:smallCaps/>
          <w:sz w:val="28"/>
        </w:rPr>
        <w:t xml:space="preserve"> B</w:t>
      </w:r>
    </w:p>
    <w:p w14:paraId="035525CE"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2880"/>
          <w:tab w:val="left" w:pos="5400"/>
          <w:tab w:val="left" w:pos="7200"/>
          <w:tab w:val="left" w:pos="7848"/>
        </w:tabs>
        <w:jc w:val="center"/>
        <w:rPr>
          <w:del w:id="8889" w:author="CDC User" w:date="2013-01-18T13:43:00Z"/>
          <w:b/>
          <w:color w:val="0000FF"/>
        </w:rPr>
      </w:pPr>
    </w:p>
    <w:p w14:paraId="3F80706A" w14:textId="74980110" w:rsidR="00ED2BC5" w:rsidRPr="00147A5D"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Change w:id="8890"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8891" w:author="CDC User" w:date="2013-01-18T13:43:00Z">
        <w:r w:rsidRPr="00147A5D">
          <w:tab/>
        </w:r>
      </w:del>
      <w:r w:rsidRPr="00147A5D">
        <w:t xml:space="preserve">I asked them </w:t>
      </w:r>
      <w:r w:rsidRPr="00147A5D">
        <w:rPr>
          <w:u w:val="single"/>
        </w:rPr>
        <w:t>not to tell any</w:t>
      </w:r>
      <w:r w:rsidRPr="00147A5D">
        <w:rPr>
          <w:b/>
        </w:rPr>
        <w:t xml:space="preserve"> </w:t>
      </w:r>
      <w:r w:rsidRPr="00147A5D">
        <w:t>of my</w:t>
      </w:r>
      <w:r w:rsidRPr="00147A5D">
        <w:rPr>
          <w:b/>
        </w:rPr>
        <w:t xml:space="preserve"> </w:t>
      </w:r>
      <w:r w:rsidR="00D00E84">
        <w:t>partners</w:t>
      </w:r>
    </w:p>
    <w:p w14:paraId="066DA99F"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del w:id="8892" w:author="CDC User" w:date="2013-01-18T13:43:00Z"/>
        </w:rPr>
      </w:pPr>
    </w:p>
    <w:p w14:paraId="3D6561EF" w14:textId="3810E4E5" w:rsidR="00ED2BC5" w:rsidRPr="00147A5D"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Change w:id="8893"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8894" w:author="CDC User" w:date="2013-01-18T13:43:00Z">
        <w:r w:rsidRPr="00147A5D">
          <w:tab/>
        </w:r>
      </w:del>
      <w:r w:rsidRPr="00147A5D">
        <w:t xml:space="preserve">I asked them </w:t>
      </w:r>
      <w:r w:rsidRPr="00147A5D">
        <w:rPr>
          <w:u w:val="single"/>
        </w:rPr>
        <w:t>to tell only some</w:t>
      </w:r>
      <w:r w:rsidRPr="00147A5D">
        <w:rPr>
          <w:b/>
        </w:rPr>
        <w:t xml:space="preserve"> </w:t>
      </w:r>
      <w:r w:rsidR="00D00E84">
        <w:t>of my partners</w:t>
      </w:r>
    </w:p>
    <w:p w14:paraId="7B29FE81"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del w:id="8895" w:author="CDC User" w:date="2013-01-18T13:43:00Z"/>
        </w:rPr>
      </w:pPr>
    </w:p>
    <w:p w14:paraId="756AD5FA" w14:textId="1515887C" w:rsidR="00ED2BC5"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Change w:id="8896"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8897" w:author="CDC User" w:date="2013-01-18T13:43:00Z">
        <w:r w:rsidRPr="00147A5D">
          <w:tab/>
        </w:r>
      </w:del>
      <w:r w:rsidRPr="00147A5D">
        <w:t xml:space="preserve">I asked them </w:t>
      </w:r>
      <w:r w:rsidRPr="00147A5D">
        <w:rPr>
          <w:u w:val="single"/>
        </w:rPr>
        <w:t>to tell all</w:t>
      </w:r>
      <w:r w:rsidRPr="00147A5D">
        <w:rPr>
          <w:b/>
        </w:rPr>
        <w:t xml:space="preserve"> </w:t>
      </w:r>
      <w:r w:rsidRPr="00147A5D">
        <w:t>of my partners</w:t>
      </w:r>
    </w:p>
    <w:p w14:paraId="7621CCFE" w14:textId="77777777" w:rsidR="00ED2BC5" w:rsidRDefault="00ED2BC5" w:rsidP="00AA0799">
      <w:pPr>
        <w:pBdr>
          <w:top w:val="single" w:sz="12" w:space="1" w:color="auto"/>
          <w:left w:val="single" w:sz="12" w:space="4" w:color="auto"/>
          <w:bottom w:val="single" w:sz="12" w:space="1" w:color="auto"/>
          <w:right w:val="single" w:sz="12" w:space="4" w:color="auto"/>
        </w:pBdr>
        <w:tabs>
          <w:tab w:val="left" w:pos="720"/>
        </w:tabs>
        <w:rPr>
          <w:del w:id="8898" w:author="CDC User" w:date="2013-01-18T13:43:00Z"/>
        </w:rPr>
      </w:pPr>
    </w:p>
    <w:p w14:paraId="1E9FD4F4" w14:textId="781A4289" w:rsidR="00ED2BC5" w:rsidRPr="00147A5D" w:rsidRDefault="00ED2BC5" w:rsidP="00D00E84">
      <w:pPr>
        <w:pBdr>
          <w:top w:val="single" w:sz="12" w:space="1" w:color="auto"/>
          <w:left w:val="single" w:sz="12" w:space="4" w:color="auto"/>
          <w:bottom w:val="single" w:sz="12" w:space="1" w:color="auto"/>
          <w:right w:val="single" w:sz="12" w:space="4" w:color="auto"/>
        </w:pBdr>
        <w:tabs>
          <w:tab w:val="left" w:pos="720"/>
        </w:tabs>
        <w:spacing w:line="360" w:lineRule="auto"/>
        <w:pPrChange w:id="8899"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8900" w:author="CDC User" w:date="2013-01-18T13:43:00Z">
        <w:r>
          <w:tab/>
        </w:r>
      </w:del>
      <w:r w:rsidR="00146B80">
        <w:t xml:space="preserve">I told them that I </w:t>
      </w:r>
      <w:del w:id="8901" w:author="CDC User" w:date="2013-01-18T13:43:00Z">
        <w:r>
          <w:delText>did not</w:delText>
        </w:r>
      </w:del>
      <w:ins w:id="8902" w:author="CDC User" w:date="2013-01-18T13:43:00Z">
        <w:r w:rsidR="00146B80">
          <w:t>didn’</w:t>
        </w:r>
        <w:r>
          <w:t>t</w:t>
        </w:r>
      </w:ins>
      <w:r>
        <w:t xml:space="preserve"> have any partners</w:t>
      </w:r>
    </w:p>
    <w:p w14:paraId="22776B45"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03" w:author="CDC User" w:date="2013-01-18T13:43:00Z"/>
        </w:rPr>
      </w:pPr>
    </w:p>
    <w:p w14:paraId="5A5B0650" w14:textId="77777777" w:rsidR="00ED2BC5" w:rsidRPr="00147A5D" w:rsidRDefault="00ED2BC5" w:rsidP="00C0093F">
      <w:pPr>
        <w:tabs>
          <w:tab w:val="left" w:pos="720"/>
          <w:tab w:val="left" w:pos="5400"/>
          <w:tab w:val="left" w:pos="7200"/>
          <w:tab w:val="left" w:pos="7848"/>
        </w:tabs>
        <w:rPr>
          <w:del w:id="8904" w:author="CDC User" w:date="2013-01-18T13:43:00Z"/>
          <w:sz w:val="22"/>
          <w:szCs w:val="22"/>
        </w:rPr>
      </w:pPr>
    </w:p>
    <w:p w14:paraId="74B95527" w14:textId="710E1981" w:rsidR="00ED2BC5" w:rsidRPr="00147A5D" w:rsidRDefault="00ED2BC5" w:rsidP="00186B0F">
      <w:pPr>
        <w:tabs>
          <w:tab w:val="left" w:pos="720"/>
          <w:tab w:val="left" w:pos="5400"/>
          <w:tab w:val="left" w:pos="7200"/>
          <w:tab w:val="left" w:pos="7848"/>
        </w:tabs>
        <w:rPr>
          <w:ins w:id="8905" w:author="CDC User" w:date="2013-01-18T13:43:00Z"/>
        </w:rPr>
      </w:pPr>
      <w:del w:id="8906" w:author="CDC User" w:date="2013-01-18T13:43:00Z">
        <w:r>
          <w:rPr>
            <w:b/>
            <w:bCs/>
            <w:iCs/>
            <w:smallCaps/>
            <w:color w:val="0000FF"/>
            <w:sz w:val="28"/>
          </w:rPr>
          <w:br w:type="page"/>
        </w:r>
      </w:del>
      <w:ins w:id="8907" w:author="CDC User" w:date="2013-01-18T13:43:00Z">
        <w:r w:rsidR="00186B0F" w:rsidRPr="00147A5D">
          <w:t xml:space="preserve"> </w:t>
        </w:r>
      </w:ins>
    </w:p>
    <w:p w14:paraId="0504A212" w14:textId="77777777" w:rsidR="00ED2BC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ED2BC5" w:rsidRPr="00AA0799">
        <w:rPr>
          <w:b/>
          <w:bCs/>
          <w:iCs/>
          <w:smallCaps/>
          <w:sz w:val="28"/>
        </w:rPr>
        <w:t xml:space="preserve"> </w:t>
      </w:r>
      <w:r w:rsidR="00186B0F">
        <w:rPr>
          <w:b/>
          <w:bCs/>
          <w:iCs/>
          <w:smallCaps/>
          <w:sz w:val="28"/>
        </w:rPr>
        <w:t>C</w:t>
      </w:r>
    </w:p>
    <w:p w14:paraId="1DCA4B68" w14:textId="77777777" w:rsidR="00F52769" w:rsidRDefault="00ED2BC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Change w:id="8908" w:author="CDC User" w:date="2013-01-18T13:43:00Z">
            <w:rPr>
              <w:b/>
              <w:smallCaps/>
              <w:color w:val="0000FF"/>
            </w:rPr>
          </w:rPrChange>
        </w:rPr>
        <w:pPrChange w:id="8909"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moveToRangeStart w:id="8910" w:author="CDC User" w:date="2013-01-18T13:43:00Z" w:name="move346280030"/>
      <w:moveTo w:id="8911" w:author="CDC User" w:date="2013-01-18T13:43:00Z">
        <w:r w:rsidRPr="00147A5D">
          <w:t>Always</w:t>
        </w:r>
      </w:moveTo>
      <w:moveToRangeEnd w:id="8910"/>
    </w:p>
    <w:p w14:paraId="74BB9777" w14:textId="77777777" w:rsidR="00F52769" w:rsidRDefault="00041F76"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12" w:author="CDC User" w:date="2013-01-18T13:43:00Z"/>
        </w:rPr>
      </w:pPr>
      <w:moveToRangeStart w:id="8913" w:author="CDC User" w:date="2013-01-18T13:43:00Z" w:name="move346280031"/>
      <w:moveTo w:id="8914" w:author="CDC User" w:date="2013-01-18T13:43:00Z">
        <w:r>
          <w:t>Often</w:t>
        </w:r>
      </w:moveTo>
      <w:moveToRangeEnd w:id="8913"/>
    </w:p>
    <w:p w14:paraId="5BAEA365" w14:textId="77777777" w:rsidR="00D00E84" w:rsidRDefault="0010743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15" w:author="CDC User" w:date="2013-01-18T13:43:00Z"/>
        </w:rPr>
      </w:pPr>
      <w:moveToRangeStart w:id="8916" w:author="CDC User" w:date="2013-01-18T13:43:00Z" w:name="move346280032"/>
      <w:moveTo w:id="8917" w:author="CDC User" w:date="2013-01-18T13:43:00Z">
        <w:r>
          <w:t>Sometimes</w:t>
        </w:r>
      </w:moveTo>
      <w:moveToRangeEnd w:id="8916"/>
    </w:p>
    <w:p w14:paraId="55BF3A93" w14:textId="77777777" w:rsidR="00F52769" w:rsidRDefault="0010743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18" w:author="CDC User" w:date="2013-01-18T13:43:00Z"/>
        </w:rPr>
      </w:pPr>
      <w:moveToRangeStart w:id="8919" w:author="CDC User" w:date="2013-01-18T13:43:00Z" w:name="move346280033"/>
      <w:moveTo w:id="8920" w:author="CDC User" w:date="2013-01-18T13:43:00Z">
        <w:r>
          <w:t>Occasionally</w:t>
        </w:r>
      </w:moveTo>
      <w:moveToRangeEnd w:id="8919"/>
    </w:p>
    <w:p w14:paraId="44F56006" w14:textId="77777777" w:rsidR="00ED2BC5" w:rsidRPr="00147A5D" w:rsidRDefault="00041F76"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21" w:author="CDC User" w:date="2013-01-18T13:43:00Z"/>
        </w:rPr>
      </w:pPr>
      <w:moveToRangeStart w:id="8922" w:author="CDC User" w:date="2013-01-18T13:43:00Z" w:name="move346280034"/>
      <w:moveTo w:id="8923" w:author="CDC User" w:date="2013-01-18T13:43:00Z">
        <w:r>
          <w:t>Never</w:t>
        </w:r>
      </w:moveTo>
      <w:moveToRangeEnd w:id="8922"/>
      <w:del w:id="8924" w:author="CDC User" w:date="2013-01-18T13:43:00Z">
        <w:r w:rsidR="00ED2BC5" w:rsidRPr="00147A5D">
          <w:tab/>
          <w:delText>HIV case management services</w:delText>
        </w:r>
      </w:del>
    </w:p>
    <w:p w14:paraId="1471B141"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25" w:author="CDC User" w:date="2013-01-18T13:43:00Z"/>
        </w:rPr>
      </w:pPr>
    </w:p>
    <w:p w14:paraId="68A9D3BE"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26" w:author="CDC User" w:date="2013-01-18T13:43:00Z"/>
        </w:rPr>
      </w:pPr>
      <w:del w:id="8927" w:author="CDC User" w:date="2013-01-18T13:43:00Z">
        <w:r w:rsidRPr="00147A5D">
          <w:tab/>
          <w:delText>Counseling about how to prevent the spread of HIV</w:delText>
        </w:r>
      </w:del>
    </w:p>
    <w:p w14:paraId="562D04A7"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28" w:author="CDC User" w:date="2013-01-18T13:43:00Z"/>
        </w:rPr>
      </w:pPr>
    </w:p>
    <w:p w14:paraId="18185256"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29" w:author="CDC User" w:date="2013-01-18T13:43:00Z"/>
        </w:rPr>
      </w:pPr>
      <w:del w:id="8930" w:author="CDC User" w:date="2013-01-18T13:43:00Z">
        <w:r w:rsidRPr="00147A5D">
          <w:tab/>
          <w:delText>Medicine through the AIDS Drug Assistance Program (ADAP)</w:delText>
        </w:r>
      </w:del>
    </w:p>
    <w:p w14:paraId="781B74A5"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31" w:author="CDC User" w:date="2013-01-18T13:43:00Z"/>
        </w:rPr>
      </w:pPr>
    </w:p>
    <w:p w14:paraId="5056E21D"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32" w:author="CDC User" w:date="2013-01-18T13:43:00Z"/>
        </w:rPr>
      </w:pPr>
      <w:del w:id="8933" w:author="CDC User" w:date="2013-01-18T13:43:00Z">
        <w:r w:rsidRPr="00147A5D">
          <w:tab/>
          <w:delText>Professional help remembering to take your HIV medicines on time or correctly</w:delText>
        </w:r>
      </w:del>
    </w:p>
    <w:p w14:paraId="302D5C43"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34" w:author="CDC User" w:date="2013-01-18T13:43:00Z"/>
        </w:rPr>
      </w:pPr>
    </w:p>
    <w:p w14:paraId="57393521"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35" w:author="CDC User" w:date="2013-01-18T13:43:00Z"/>
        </w:rPr>
      </w:pPr>
      <w:del w:id="8936" w:author="CDC User" w:date="2013-01-18T13:43:00Z">
        <w:r w:rsidRPr="00147A5D">
          <w:tab/>
          <w:delText>HIV peer group support</w:delText>
        </w:r>
      </w:del>
    </w:p>
    <w:p w14:paraId="48B81512"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37" w:author="CDC User" w:date="2013-01-18T13:43:00Z"/>
        </w:rPr>
      </w:pPr>
    </w:p>
    <w:p w14:paraId="590D2476"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38" w:author="CDC User" w:date="2013-01-18T13:43:00Z"/>
        </w:rPr>
      </w:pPr>
      <w:del w:id="8939" w:author="CDC User" w:date="2013-01-18T13:43:00Z">
        <w:r w:rsidRPr="00147A5D">
          <w:tab/>
          <w:delText>Dental care</w:delText>
        </w:r>
      </w:del>
    </w:p>
    <w:p w14:paraId="683CA34C"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0" w:author="CDC User" w:date="2013-01-18T13:43:00Z"/>
        </w:rPr>
      </w:pPr>
    </w:p>
    <w:p w14:paraId="7951920B"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1" w:author="CDC User" w:date="2013-01-18T13:43:00Z"/>
        </w:rPr>
      </w:pPr>
      <w:del w:id="8942" w:author="CDC User" w:date="2013-01-18T13:43:00Z">
        <w:r w:rsidRPr="00147A5D">
          <w:tab/>
          <w:delText>Mental health services</w:delText>
        </w:r>
      </w:del>
    </w:p>
    <w:p w14:paraId="495C9E5D"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3" w:author="CDC User" w:date="2013-01-18T13:43:00Z"/>
        </w:rPr>
      </w:pPr>
    </w:p>
    <w:p w14:paraId="0134450F"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4" w:author="CDC User" w:date="2013-01-18T13:43:00Z"/>
        </w:rPr>
      </w:pPr>
      <w:del w:id="8945" w:author="CDC User" w:date="2013-01-18T13:43:00Z">
        <w:r w:rsidRPr="00147A5D">
          <w:tab/>
          <w:delText>Drug or alcohol counseling or treatment</w:delText>
        </w:r>
      </w:del>
    </w:p>
    <w:p w14:paraId="4D49F9CF"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6" w:author="CDC User" w:date="2013-01-18T13:43:00Z"/>
        </w:rPr>
      </w:pPr>
    </w:p>
    <w:p w14:paraId="2A015E3B"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7" w:author="CDC User" w:date="2013-01-18T13:43:00Z"/>
        </w:rPr>
      </w:pPr>
      <w:del w:id="8948" w:author="CDC User" w:date="2013-01-18T13:43:00Z">
        <w:r w:rsidRPr="00147A5D">
          <w:tab/>
          <w:delText xml:space="preserve">Public benefits including Supplemental Security Income (SSI) or Social Security </w:delText>
        </w:r>
      </w:del>
    </w:p>
    <w:p w14:paraId="1188CF2F"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49" w:author="CDC User" w:date="2013-01-18T13:43:00Z"/>
        </w:rPr>
      </w:pPr>
      <w:del w:id="8950" w:author="CDC User" w:date="2013-01-18T13:43:00Z">
        <w:r w:rsidRPr="00147A5D">
          <w:tab/>
          <w:delText>Disability Insurance (SSDI)</w:delText>
        </w:r>
      </w:del>
    </w:p>
    <w:p w14:paraId="4880F812"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51" w:author="CDC User" w:date="2013-01-18T13:43:00Z"/>
        </w:rPr>
      </w:pPr>
      <w:del w:id="8952" w:author="CDC User" w:date="2013-01-18T13:43:00Z">
        <w:r w:rsidRPr="00147A5D">
          <w:tab/>
        </w:r>
      </w:del>
    </w:p>
    <w:p w14:paraId="16B994A5"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53" w:author="CDC User" w:date="2013-01-18T13:43:00Z"/>
        </w:rPr>
      </w:pPr>
      <w:del w:id="8954" w:author="CDC User" w:date="2013-01-18T13:43:00Z">
        <w:r w:rsidRPr="00147A5D">
          <w:tab/>
          <w:delText>Domestic violence services</w:delText>
        </w:r>
      </w:del>
    </w:p>
    <w:p w14:paraId="68884A11"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55" w:author="CDC User" w:date="2013-01-18T13:43:00Z"/>
        </w:rPr>
      </w:pPr>
    </w:p>
    <w:p w14:paraId="4F8E5CFE"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56" w:author="CDC User" w:date="2013-01-18T13:43:00Z"/>
        </w:rPr>
      </w:pPr>
      <w:del w:id="8957" w:author="CDC User" w:date="2013-01-18T13:43:00Z">
        <w:r w:rsidRPr="00147A5D">
          <w:tab/>
          <w:delText>Shelter or housing services</w:delText>
        </w:r>
      </w:del>
    </w:p>
    <w:p w14:paraId="23926EEA"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58" w:author="CDC User" w:date="2013-01-18T13:43:00Z"/>
        </w:rPr>
      </w:pPr>
    </w:p>
    <w:p w14:paraId="43B5DD66"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59" w:author="CDC User" w:date="2013-01-18T13:43:00Z"/>
        </w:rPr>
      </w:pPr>
      <w:del w:id="8960" w:author="CDC User" w:date="2013-01-18T13:43:00Z">
        <w:r w:rsidRPr="00147A5D">
          <w:tab/>
          <w:delText>Meal or food services</w:delText>
        </w:r>
      </w:del>
    </w:p>
    <w:p w14:paraId="32FB7C74"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61" w:author="CDC User" w:date="2013-01-18T13:43:00Z"/>
        </w:rPr>
      </w:pPr>
    </w:p>
    <w:p w14:paraId="74E24548"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62" w:author="CDC User" w:date="2013-01-18T13:43:00Z"/>
        </w:rPr>
      </w:pPr>
      <w:del w:id="8963" w:author="CDC User" w:date="2013-01-18T13:43:00Z">
        <w:r w:rsidRPr="00147A5D">
          <w:tab/>
          <w:delText>Home health services</w:delText>
        </w:r>
      </w:del>
    </w:p>
    <w:p w14:paraId="2788BE83"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64" w:author="CDC User" w:date="2013-01-18T13:43:00Z"/>
        </w:rPr>
      </w:pPr>
    </w:p>
    <w:p w14:paraId="44017BE2"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65" w:author="CDC User" w:date="2013-01-18T13:43:00Z"/>
        </w:rPr>
      </w:pPr>
      <w:del w:id="8966" w:author="CDC User" w:date="2013-01-18T13:43:00Z">
        <w:r w:rsidRPr="00147A5D">
          <w:tab/>
          <w:delText>Transportation assistance</w:delText>
        </w:r>
      </w:del>
    </w:p>
    <w:p w14:paraId="07FA7435"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67" w:author="CDC User" w:date="2013-01-18T13:43:00Z"/>
        </w:rPr>
      </w:pPr>
    </w:p>
    <w:p w14:paraId="2E48C655"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68" w:author="CDC User" w:date="2013-01-18T13:43:00Z"/>
        </w:rPr>
      </w:pPr>
      <w:del w:id="8969" w:author="CDC User" w:date="2013-01-18T13:43:00Z">
        <w:r w:rsidRPr="00147A5D">
          <w:tab/>
          <w:delText>Childcare services</w:delText>
        </w:r>
      </w:del>
    </w:p>
    <w:p w14:paraId="38ED83BF"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0" w:author="CDC User" w:date="2013-01-18T13:43:00Z"/>
        </w:rPr>
      </w:pPr>
    </w:p>
    <w:p w14:paraId="0AE3FA33" w14:textId="77777777" w:rsidR="00653FBA"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1" w:author="CDC User" w:date="2013-01-18T13:43:00Z"/>
        </w:rPr>
      </w:pPr>
      <w:del w:id="8972" w:author="CDC User" w:date="2013-01-18T13:43:00Z">
        <w:r w:rsidRPr="00147A5D">
          <w:tab/>
        </w:r>
        <w:r w:rsidR="00653FBA">
          <w:delText>Nutritional services</w:delText>
        </w:r>
      </w:del>
    </w:p>
    <w:p w14:paraId="670238C3" w14:textId="77777777" w:rsidR="00653FBA" w:rsidRDefault="00653FBA"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3" w:author="CDC User" w:date="2013-01-18T13:43:00Z"/>
        </w:rPr>
      </w:pPr>
    </w:p>
    <w:p w14:paraId="5B48808E" w14:textId="77777777" w:rsidR="00ED2BC5" w:rsidRPr="00147A5D" w:rsidRDefault="00653FBA"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4" w:author="CDC User" w:date="2013-01-18T13:43:00Z"/>
        </w:rPr>
      </w:pPr>
      <w:del w:id="8975" w:author="CDC User" w:date="2013-01-18T13:43:00Z">
        <w:r>
          <w:tab/>
        </w:r>
        <w:r w:rsidR="00ED2BC5" w:rsidRPr="00147A5D">
          <w:delText>Interpreter services</w:delText>
        </w:r>
      </w:del>
    </w:p>
    <w:p w14:paraId="0778C120"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6" w:author="CDC User" w:date="2013-01-18T13:43:00Z"/>
        </w:rPr>
      </w:pPr>
    </w:p>
    <w:p w14:paraId="3E958D91" w14:textId="77777777" w:rsidR="00ED2BC5"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7" w:author="CDC User" w:date="2013-01-18T13:43:00Z"/>
        </w:rPr>
      </w:pPr>
      <w:del w:id="8978" w:author="CDC User" w:date="2013-01-18T13:43:00Z">
        <w:r w:rsidRPr="00147A5D">
          <w:tab/>
          <w:delText>Other HIV-related services</w:delText>
        </w:r>
      </w:del>
    </w:p>
    <w:p w14:paraId="0A64BC36" w14:textId="77777777" w:rsidR="008D37AE" w:rsidRDefault="008D37AE"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79" w:author="CDC User" w:date="2013-01-18T13:43:00Z"/>
        </w:rPr>
      </w:pPr>
    </w:p>
    <w:p w14:paraId="55951080" w14:textId="77777777" w:rsidR="008D37AE" w:rsidRPr="00147A5D" w:rsidRDefault="008D37AE"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80" w:author="CDC User" w:date="2013-01-18T13:43:00Z"/>
        </w:rPr>
      </w:pPr>
      <w:del w:id="8981" w:author="CDC User" w:date="2013-01-18T13:43:00Z">
        <w:r>
          <w:tab/>
          <w:delText>Nutritional services</w:delText>
        </w:r>
      </w:del>
    </w:p>
    <w:p w14:paraId="52A6D0C5"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82" w:author="CDC User" w:date="2013-01-18T13:43:00Z"/>
        </w:rPr>
      </w:pPr>
    </w:p>
    <w:p w14:paraId="2436EDEC" w14:textId="77777777" w:rsidR="00ED2BC5" w:rsidRPr="00D00E84" w:rsidRDefault="00ED2BC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83" w:author="CDC User" w:date="2013-01-18T13:43:00Z"/>
        </w:rPr>
      </w:pPr>
      <w:ins w:id="8984" w:author="CDC User" w:date="2013-01-18T13:43:00Z">
        <w:r w:rsidRPr="00147A5D">
          <w:rPr>
            <w:sz w:val="16"/>
          </w:rPr>
          <w:t xml:space="preserve">      </w:t>
        </w:r>
      </w:ins>
    </w:p>
    <w:p w14:paraId="6A524C60" w14:textId="77777777" w:rsidR="005D5CF5" w:rsidRDefault="005D5CF5" w:rsidP="00CD12F9">
      <w:pPr>
        <w:tabs>
          <w:tab w:val="left" w:pos="720"/>
          <w:tab w:val="left" w:pos="5400"/>
          <w:tab w:val="left" w:pos="7200"/>
          <w:tab w:val="left" w:pos="7848"/>
        </w:tabs>
        <w:jc w:val="center"/>
        <w:rPr>
          <w:b/>
          <w:bCs/>
          <w:iCs/>
          <w:smallCaps/>
          <w:color w:val="0000FF"/>
          <w:sz w:val="28"/>
        </w:rPr>
        <w:pPrChange w:id="8985" w:author="CDC User" w:date="2013-01-18T13:43:00Z">
          <w:pPr>
            <w:tabs>
              <w:tab w:val="left" w:pos="720"/>
              <w:tab w:val="left" w:pos="5400"/>
              <w:tab w:val="left" w:pos="7200"/>
              <w:tab w:val="left" w:pos="7848"/>
            </w:tabs>
          </w:pPr>
        </w:pPrChange>
      </w:pPr>
    </w:p>
    <w:p w14:paraId="7248F050" w14:textId="77777777" w:rsidR="005D5CF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D5CF5" w:rsidRPr="00AA0799">
        <w:rPr>
          <w:b/>
          <w:bCs/>
          <w:iCs/>
          <w:smallCaps/>
          <w:sz w:val="28"/>
        </w:rPr>
        <w:t xml:space="preserve"> </w:t>
      </w:r>
      <w:r w:rsidR="00186B0F">
        <w:rPr>
          <w:b/>
          <w:bCs/>
          <w:iCs/>
          <w:smallCaps/>
          <w:sz w:val="28"/>
        </w:rPr>
        <w:t>D</w:t>
      </w:r>
    </w:p>
    <w:p w14:paraId="73382D69" w14:textId="77777777" w:rsidR="00D00E84"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86" w:author="CDC User" w:date="2013-01-18T13:43:00Z"/>
          <w:sz w:val="16"/>
        </w:rPr>
      </w:pPr>
      <w:moveToRangeStart w:id="8987" w:author="CDC User" w:date="2013-01-18T13:43:00Z" w:name="move346280035"/>
      <w:moveTo w:id="8988" w:author="CDC User" w:date="2013-01-18T13:43:00Z">
        <w:r>
          <w:t>Extremely</w:t>
        </w:r>
      </w:moveTo>
      <w:moveToRangeEnd w:id="8987"/>
    </w:p>
    <w:p w14:paraId="4D331B31" w14:textId="77777777"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89" w:author="CDC User" w:date="2013-01-18T13:43:00Z"/>
        </w:rPr>
      </w:pPr>
      <w:moveToRangeStart w:id="8990" w:author="CDC User" w:date="2013-01-18T13:43:00Z" w:name="move346280036"/>
      <w:moveTo w:id="8991" w:author="CDC User" w:date="2013-01-18T13:43:00Z">
        <w:r>
          <w:t>Quite a bit</w:t>
        </w:r>
      </w:moveTo>
      <w:moveToRangeEnd w:id="8990"/>
    </w:p>
    <w:p w14:paraId="3CA6FEFE" w14:textId="77777777" w:rsidR="00D00E84"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92" w:author="CDC User" w:date="2013-01-18T13:43:00Z"/>
          <w:bCs/>
          <w:iCs/>
        </w:rPr>
      </w:pPr>
      <w:moveToRangeStart w:id="8993" w:author="CDC User" w:date="2013-01-18T13:43:00Z" w:name="move346280037"/>
      <w:moveTo w:id="8994" w:author="CDC User" w:date="2013-01-18T13:43:00Z">
        <w:r>
          <w:rPr>
            <w:bCs/>
            <w:iCs/>
          </w:rPr>
          <w:t>Somewhat</w:t>
        </w:r>
      </w:moveTo>
      <w:moveToRangeEnd w:id="8993"/>
    </w:p>
    <w:p w14:paraId="64A40056" w14:textId="77777777" w:rsidR="00ED2BC5" w:rsidRPr="00147A5D" w:rsidRDefault="005D5CF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8995" w:author="CDC User" w:date="2013-01-18T13:43:00Z"/>
          <w:b/>
          <w:smallCaps/>
          <w:color w:val="0000FF"/>
        </w:rPr>
      </w:pPr>
      <w:moveToRangeStart w:id="8996" w:author="CDC User" w:date="2013-01-18T13:43:00Z" w:name="move346280038"/>
      <w:moveTo w:id="8997" w:author="CDC User" w:date="2013-01-18T13:43:00Z">
        <w:r>
          <w:rPr>
            <w:bCs/>
            <w:iCs/>
          </w:rPr>
          <w:t>A little bit</w:t>
        </w:r>
      </w:moveTo>
      <w:moveToRangeEnd w:id="8996"/>
    </w:p>
    <w:p w14:paraId="6D912818" w14:textId="02ADDD3B" w:rsidR="00D00E84"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8998" w:author="CDC User" w:date="2013-01-18T13:43:00Z"/>
          <w:bCs/>
          <w:iCs/>
        </w:rPr>
      </w:pPr>
      <w:del w:id="8999" w:author="CDC User" w:date="2013-01-18T13:43:00Z">
        <w:r w:rsidRPr="00147A5D">
          <w:delText xml:space="preserve"> </w:delText>
        </w:r>
      </w:del>
    </w:p>
    <w:p w14:paraId="74BC080B" w14:textId="77777777" w:rsidR="005D5CF5" w:rsidRPr="00D00E84" w:rsidRDefault="005D5CF5"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00" w:author="CDC User" w:date="2013-01-18T13:43:00Z"/>
          <w:sz w:val="16"/>
        </w:rPr>
      </w:pPr>
      <w:ins w:id="9001" w:author="CDC User" w:date="2013-01-18T13:43:00Z">
        <w:r>
          <w:t>Not at all</w:t>
        </w:r>
      </w:ins>
    </w:p>
    <w:p w14:paraId="2BB868C1" w14:textId="77777777" w:rsidR="00605866"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del w:id="9002" w:author="CDC User" w:date="2013-01-18T13:43:00Z"/>
        </w:rPr>
      </w:pPr>
      <w:moveFromRangeStart w:id="9003" w:author="CDC User" w:date="2013-01-18T13:43:00Z" w:name="move346280030"/>
      <w:moveFrom w:id="9004" w:author="CDC User" w:date="2013-01-18T13:43:00Z">
        <w:r w:rsidRPr="00147A5D">
          <w:t>Always</w:t>
        </w:r>
      </w:moveFrom>
      <w:moveFromRangeEnd w:id="9003"/>
      <w:del w:id="9005" w:author="CDC User" w:date="2013-01-18T13:43:00Z">
        <w:r w:rsidR="00107435">
          <w:rPr>
            <w:sz w:val="16"/>
          </w:rPr>
          <w:delText xml:space="preserve">                     </w:delText>
        </w:r>
      </w:del>
      <w:moveFromRangeStart w:id="9006" w:author="CDC User" w:date="2013-01-18T13:43:00Z" w:name="move346280031"/>
      <w:moveFrom w:id="9007" w:author="CDC User" w:date="2013-01-18T13:43:00Z">
        <w:r w:rsidR="00041F76">
          <w:t>Often</w:t>
        </w:r>
      </w:moveFrom>
      <w:moveFromRangeEnd w:id="9006"/>
      <w:del w:id="9008" w:author="CDC User" w:date="2013-01-18T13:43:00Z">
        <w:r w:rsidR="00107435">
          <w:delText xml:space="preserve">                     </w:delText>
        </w:r>
      </w:del>
      <w:moveFromRangeStart w:id="9009" w:author="CDC User" w:date="2013-01-18T13:43:00Z" w:name="move346280032"/>
      <w:moveFrom w:id="9010" w:author="CDC User" w:date="2013-01-18T13:43:00Z">
        <w:r w:rsidR="00107435">
          <w:t>Sometimes</w:t>
        </w:r>
      </w:moveFrom>
      <w:moveFromRangeEnd w:id="9009"/>
      <w:del w:id="9011" w:author="CDC User" w:date="2013-01-18T13:43:00Z">
        <w:r w:rsidR="00107435">
          <w:delText xml:space="preserve">                     </w:delText>
        </w:r>
      </w:del>
      <w:moveFromRangeStart w:id="9012" w:author="CDC User" w:date="2013-01-18T13:43:00Z" w:name="move346280033"/>
      <w:moveFrom w:id="9013" w:author="CDC User" w:date="2013-01-18T13:43:00Z">
        <w:r w:rsidR="00107435">
          <w:t>Occasionally</w:t>
        </w:r>
      </w:moveFrom>
      <w:moveFromRangeEnd w:id="9012"/>
      <w:del w:id="9014" w:author="CDC User" w:date="2013-01-18T13:43:00Z">
        <w:r w:rsidR="00107435">
          <w:delText xml:space="preserve">                    </w:delText>
        </w:r>
      </w:del>
      <w:moveFromRangeStart w:id="9015" w:author="CDC User" w:date="2013-01-18T13:43:00Z" w:name="move346280034"/>
      <w:moveFrom w:id="9016" w:author="CDC User" w:date="2013-01-18T13:43:00Z">
        <w:r w:rsidR="00041F76">
          <w:t>Never</w:t>
        </w:r>
      </w:moveFrom>
      <w:moveFromRangeEnd w:id="9015"/>
    </w:p>
    <w:p w14:paraId="5C978290" w14:textId="77777777" w:rsidR="00ED2BC5" w:rsidRPr="00147A5D" w:rsidRDefault="00041F76"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del w:id="9017" w:author="CDC User" w:date="2013-01-18T13:43:00Z"/>
          <w:sz w:val="16"/>
        </w:rPr>
      </w:pPr>
      <w:del w:id="9018" w:author="CDC User" w:date="2013-01-18T13:43:00Z">
        <w:r>
          <w:delText xml:space="preserve"> </w:delText>
        </w:r>
        <w:r w:rsidR="00ED2BC5" w:rsidRPr="00147A5D">
          <w:rPr>
            <w:sz w:val="16"/>
          </w:rPr>
          <w:delText xml:space="preserve">               </w:delText>
        </w:r>
      </w:del>
    </w:p>
    <w:p w14:paraId="6C8D7A6A" w14:textId="7D045EDE" w:rsidR="005D5CF5" w:rsidRDefault="005D5CF5" w:rsidP="005D5CF5">
      <w:pPr>
        <w:tabs>
          <w:tab w:val="left" w:pos="720"/>
          <w:tab w:val="left" w:pos="5400"/>
          <w:tab w:val="left" w:pos="7200"/>
          <w:tab w:val="left" w:pos="7848"/>
        </w:tabs>
        <w:jc w:val="center"/>
        <w:rPr>
          <w:b/>
          <w:bCs/>
          <w:iCs/>
          <w:smallCaps/>
          <w:color w:val="0000FF"/>
          <w:sz w:val="28"/>
        </w:rPr>
      </w:pPr>
    </w:p>
    <w:p w14:paraId="0A9E2E6B" w14:textId="77777777" w:rsidR="00013BE8"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013BE8" w:rsidRPr="00AA0799">
        <w:rPr>
          <w:b/>
          <w:bCs/>
          <w:iCs/>
          <w:smallCaps/>
          <w:sz w:val="28"/>
        </w:rPr>
        <w:t xml:space="preserve"> </w:t>
      </w:r>
      <w:r w:rsidR="00186B0F">
        <w:rPr>
          <w:b/>
          <w:bCs/>
          <w:iCs/>
          <w:smallCaps/>
          <w:sz w:val="28"/>
        </w:rPr>
        <w:t>E</w:t>
      </w:r>
    </w:p>
    <w:p w14:paraId="3B78AEF8" w14:textId="77777777" w:rsidR="005D5CF5" w:rsidRPr="00147A5D" w:rsidRDefault="005D5CF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019" w:author="CDC User" w:date="2013-01-18T13:43:00Z"/>
          <w:b/>
          <w:smallCaps/>
          <w:color w:val="0000FF"/>
        </w:rPr>
      </w:pPr>
    </w:p>
    <w:p w14:paraId="7A621C8D" w14:textId="77777777" w:rsidR="005D5CF5" w:rsidRPr="00CD12F9" w:rsidRDefault="005D5CF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del w:id="9020" w:author="CDC User" w:date="2013-01-18T13:43:00Z"/>
          <w:sz w:val="16"/>
        </w:rPr>
      </w:pPr>
      <w:moveFromRangeStart w:id="9021" w:author="CDC User" w:date="2013-01-18T13:43:00Z" w:name="move346280035"/>
      <w:moveFrom w:id="9022" w:author="CDC User" w:date="2013-01-18T13:43:00Z">
        <w:r>
          <w:t>Extremely</w:t>
        </w:r>
      </w:moveFrom>
      <w:moveFromRangeEnd w:id="9021"/>
      <w:del w:id="9023" w:author="CDC User" w:date="2013-01-18T13:43:00Z">
        <w:r>
          <w:rPr>
            <w:sz w:val="16"/>
          </w:rPr>
          <w:delText xml:space="preserve">                 </w:delText>
        </w:r>
      </w:del>
      <w:moveFromRangeStart w:id="9024" w:author="CDC User" w:date="2013-01-18T13:43:00Z" w:name="move346280036"/>
      <w:moveFrom w:id="9025" w:author="CDC User" w:date="2013-01-18T13:43:00Z">
        <w:r w:rsidR="00D00E84">
          <w:t>Quite a bit</w:t>
        </w:r>
      </w:moveFrom>
      <w:moveFromRangeEnd w:id="9024"/>
      <w:del w:id="9026" w:author="CDC User" w:date="2013-01-18T13:43:00Z">
        <w:r>
          <w:delText xml:space="preserve">                    </w:delText>
        </w:r>
      </w:del>
      <w:moveFromRangeStart w:id="9027" w:author="CDC User" w:date="2013-01-18T13:43:00Z" w:name="move346280037"/>
      <w:moveFrom w:id="9028" w:author="CDC User" w:date="2013-01-18T13:43:00Z">
        <w:r>
          <w:rPr>
            <w:bCs/>
            <w:iCs/>
          </w:rPr>
          <w:t>Somewhat</w:t>
        </w:r>
      </w:moveFrom>
      <w:moveFromRangeEnd w:id="9027"/>
      <w:del w:id="9029" w:author="CDC User" w:date="2013-01-18T13:43:00Z">
        <w:r>
          <w:rPr>
            <w:bCs/>
            <w:iCs/>
          </w:rPr>
          <w:delText xml:space="preserve">                   </w:delText>
        </w:r>
      </w:del>
      <w:moveFromRangeStart w:id="9030" w:author="CDC User" w:date="2013-01-18T13:43:00Z" w:name="move346280038"/>
      <w:moveFrom w:id="9031" w:author="CDC User" w:date="2013-01-18T13:43:00Z">
        <w:r>
          <w:rPr>
            <w:bCs/>
            <w:iCs/>
          </w:rPr>
          <w:t>A little bit</w:t>
        </w:r>
      </w:moveFrom>
      <w:moveFromRangeEnd w:id="9030"/>
      <w:del w:id="9032" w:author="CDC User" w:date="2013-01-18T13:43:00Z">
        <w:r>
          <w:rPr>
            <w:bCs/>
            <w:iCs/>
          </w:rPr>
          <w:delText xml:space="preserve">                   </w:delText>
        </w:r>
        <w:r>
          <w:delText>Not at all</w:delText>
        </w:r>
      </w:del>
    </w:p>
    <w:p w14:paraId="20EE46FC" w14:textId="77777777" w:rsidR="005D5CF5" w:rsidRPr="00147A5D" w:rsidRDefault="005D5CF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033" w:author="CDC User" w:date="2013-01-18T13:43:00Z"/>
        </w:rPr>
      </w:pPr>
    </w:p>
    <w:p w14:paraId="7025EB77" w14:textId="77777777" w:rsidR="00013BE8" w:rsidRDefault="00013BE8" w:rsidP="005D5CF5">
      <w:pPr>
        <w:tabs>
          <w:tab w:val="left" w:pos="720"/>
          <w:tab w:val="left" w:pos="5400"/>
          <w:tab w:val="left" w:pos="7200"/>
          <w:tab w:val="left" w:pos="7848"/>
        </w:tabs>
        <w:jc w:val="center"/>
        <w:rPr>
          <w:b/>
          <w:bCs/>
          <w:iCs/>
          <w:smallCaps/>
          <w:color w:val="0000FF"/>
          <w:sz w:val="28"/>
        </w:rPr>
      </w:pPr>
      <w:moveFromRangeStart w:id="9034" w:author="CDC User" w:date="2013-01-18T13:43:00Z" w:name="move346280039"/>
    </w:p>
    <w:p w14:paraId="79C71DBA" w14:textId="77777777" w:rsidR="00D815B9" w:rsidRPr="00AA0799" w:rsidRDefault="00D815B9" w:rsidP="00D815B9">
      <w:pPr>
        <w:tabs>
          <w:tab w:val="left" w:pos="720"/>
          <w:tab w:val="left" w:pos="5400"/>
          <w:tab w:val="left" w:pos="7200"/>
          <w:tab w:val="left" w:pos="7848"/>
        </w:tabs>
        <w:rPr>
          <w:b/>
          <w:bCs/>
          <w:iCs/>
          <w:smallCaps/>
          <w:sz w:val="28"/>
        </w:rPr>
      </w:pPr>
      <w:moveFrom w:id="9035" w:author="CDC User" w:date="2013-01-18T13:43:00Z">
        <w:r w:rsidRPr="00AA0799">
          <w:rPr>
            <w:b/>
            <w:bCs/>
            <w:iCs/>
            <w:smallCaps/>
            <w:sz w:val="28"/>
          </w:rPr>
          <w:t xml:space="preserve">Response card </w:t>
        </w:r>
        <w:r>
          <w:rPr>
            <w:b/>
            <w:bCs/>
            <w:iCs/>
            <w:smallCaps/>
            <w:sz w:val="28"/>
          </w:rPr>
          <w:t>F</w:t>
        </w:r>
      </w:moveFrom>
    </w:p>
    <w:moveFromRangeEnd w:id="9034"/>
    <w:p w14:paraId="66CC5F2E" w14:textId="77777777" w:rsidR="00013BE8" w:rsidRPr="00147A5D" w:rsidRDefault="00013BE8"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036" w:author="CDC User" w:date="2013-01-18T13:43:00Z"/>
          <w:b/>
          <w:smallCaps/>
          <w:color w:val="0000FF"/>
        </w:rPr>
      </w:pPr>
    </w:p>
    <w:p w14:paraId="716786BA" w14:textId="496C563B"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37" w:author="CDC User" w:date="2013-01-18T13:43:00Z"/>
          <w:sz w:val="16"/>
        </w:rPr>
      </w:pPr>
      <w:r>
        <w:t>Never</w:t>
      </w:r>
      <w:r w:rsidR="00D00E84">
        <w:rPr>
          <w:sz w:val="16"/>
        </w:rPr>
        <w:t xml:space="preserve"> </w:t>
      </w:r>
      <w:del w:id="9038" w:author="CDC User" w:date="2013-01-18T13:43:00Z">
        <w:r>
          <w:rPr>
            <w:sz w:val="16"/>
          </w:rPr>
          <w:delText xml:space="preserve">                   </w:delText>
        </w:r>
      </w:del>
    </w:p>
    <w:p w14:paraId="2BA86ED4" w14:textId="5C34EC33"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39" w:author="CDC User" w:date="2013-01-18T13:43:00Z"/>
        </w:rPr>
      </w:pPr>
      <w:r>
        <w:t>Occasionally</w:t>
      </w:r>
      <w:del w:id="9040" w:author="CDC User" w:date="2013-01-18T13:43:00Z">
        <w:r>
          <w:delText xml:space="preserve">                       </w:delText>
        </w:r>
      </w:del>
    </w:p>
    <w:p w14:paraId="77B08C03" w14:textId="75564767"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41" w:author="CDC User" w:date="2013-01-18T13:43:00Z"/>
          <w:bCs/>
          <w:iCs/>
        </w:rPr>
      </w:pPr>
      <w:r>
        <w:rPr>
          <w:bCs/>
          <w:iCs/>
        </w:rPr>
        <w:t>Sometimes</w:t>
      </w:r>
      <w:del w:id="9042" w:author="CDC User" w:date="2013-01-18T13:43:00Z">
        <w:r>
          <w:rPr>
            <w:bCs/>
            <w:iCs/>
          </w:rPr>
          <w:delText xml:space="preserve">                      </w:delText>
        </w:r>
      </w:del>
    </w:p>
    <w:p w14:paraId="4AF8367E" w14:textId="09FE2352" w:rsidR="00D00E84" w:rsidRDefault="00013BE8"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43" w:author="CDC User" w:date="2013-01-18T13:43:00Z"/>
          <w:bCs/>
          <w:iCs/>
        </w:rPr>
      </w:pPr>
      <w:r>
        <w:rPr>
          <w:bCs/>
          <w:iCs/>
        </w:rPr>
        <w:t>Often</w:t>
      </w:r>
      <w:del w:id="9044" w:author="CDC User" w:date="2013-01-18T13:43:00Z">
        <w:r>
          <w:rPr>
            <w:bCs/>
            <w:iCs/>
          </w:rPr>
          <w:delText xml:space="preserve">                      </w:delText>
        </w:r>
      </w:del>
    </w:p>
    <w:p w14:paraId="2F4F4CBA" w14:textId="77777777" w:rsidR="00013BE8" w:rsidRPr="00D00E84" w:rsidRDefault="00013BE8" w:rsidP="00D00E84">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t>Always</w:t>
      </w:r>
    </w:p>
    <w:p w14:paraId="103F43F4" w14:textId="77777777" w:rsidR="00013BE8" w:rsidRDefault="00013BE8" w:rsidP="005D5CF5">
      <w:pPr>
        <w:tabs>
          <w:tab w:val="left" w:pos="720"/>
          <w:tab w:val="left" w:pos="5400"/>
          <w:tab w:val="left" w:pos="7200"/>
          <w:tab w:val="left" w:pos="7848"/>
        </w:tabs>
        <w:jc w:val="center"/>
        <w:rPr>
          <w:b/>
          <w:bCs/>
          <w:iCs/>
          <w:smallCaps/>
          <w:color w:val="0000FF"/>
          <w:sz w:val="28"/>
        </w:rPr>
      </w:pPr>
      <w:moveToRangeStart w:id="9045" w:author="CDC User" w:date="2013-01-18T13:43:00Z" w:name="move346280039"/>
    </w:p>
    <w:p w14:paraId="661EACF3" w14:textId="77777777" w:rsidR="00D815B9" w:rsidRPr="00AA0799" w:rsidRDefault="00D815B9" w:rsidP="00D815B9">
      <w:pPr>
        <w:tabs>
          <w:tab w:val="left" w:pos="720"/>
          <w:tab w:val="left" w:pos="5400"/>
          <w:tab w:val="left" w:pos="7200"/>
          <w:tab w:val="left" w:pos="7848"/>
        </w:tabs>
        <w:rPr>
          <w:b/>
          <w:bCs/>
          <w:iCs/>
          <w:smallCaps/>
          <w:sz w:val="28"/>
        </w:rPr>
      </w:pPr>
      <w:moveTo w:id="9046" w:author="CDC User" w:date="2013-01-18T13:43:00Z">
        <w:r w:rsidRPr="00AA0799">
          <w:rPr>
            <w:b/>
            <w:bCs/>
            <w:iCs/>
            <w:smallCaps/>
            <w:sz w:val="28"/>
          </w:rPr>
          <w:t xml:space="preserve">Response card </w:t>
        </w:r>
        <w:r>
          <w:rPr>
            <w:b/>
            <w:bCs/>
            <w:iCs/>
            <w:smallCaps/>
            <w:sz w:val="28"/>
          </w:rPr>
          <w:t>F</w:t>
        </w:r>
      </w:moveTo>
    </w:p>
    <w:p w14:paraId="41DDC0CA" w14:textId="77777777"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47" w:author="CDC User" w:date="2013-01-18T13:43:00Z"/>
          <w:sz w:val="16"/>
        </w:rPr>
      </w:pPr>
      <w:moveToRangeStart w:id="9048" w:author="CDC User" w:date="2013-01-18T13:43:00Z" w:name="move346280012"/>
      <w:moveToRangeEnd w:id="9045"/>
      <w:moveTo w:id="9049" w:author="CDC User" w:date="2013-01-18T13:43:00Z">
        <w:r w:rsidRPr="00147A5D">
          <w:rPr>
            <w:rPrChange w:id="9050" w:author="CDC User" w:date="2013-01-18T13:43:00Z">
              <w:rPr>
                <w:b/>
                <w:i/>
              </w:rPr>
            </w:rPrChange>
          </w:rPr>
          <w:t>Never</w:t>
        </w:r>
      </w:moveTo>
      <w:moveToRangeEnd w:id="9048"/>
      <w:ins w:id="9051" w:author="CDC User" w:date="2013-01-18T13:43:00Z">
        <w:r w:rsidRPr="00147A5D">
          <w:rPr>
            <w:sz w:val="16"/>
          </w:rPr>
          <w:tab/>
        </w:r>
      </w:ins>
    </w:p>
    <w:p w14:paraId="7339EF67" w14:textId="77777777"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52" w:author="CDC User" w:date="2013-01-18T13:43:00Z"/>
          <w:sz w:val="16"/>
        </w:rPr>
      </w:pPr>
      <w:moveToRangeStart w:id="9053" w:author="CDC User" w:date="2013-01-18T13:43:00Z" w:name="move346280040"/>
      <w:moveTo w:id="9054" w:author="CDC User" w:date="2013-01-18T13:43:00Z">
        <w:r w:rsidRPr="00147A5D">
          <w:t>Rarely</w:t>
        </w:r>
      </w:moveTo>
      <w:moveToRangeEnd w:id="9053"/>
      <w:ins w:id="9055" w:author="CDC User" w:date="2013-01-18T13:43:00Z">
        <w:r w:rsidRPr="00147A5D">
          <w:rPr>
            <w:sz w:val="16"/>
          </w:rPr>
          <w:tab/>
        </w:r>
      </w:ins>
    </w:p>
    <w:p w14:paraId="10A24373" w14:textId="77777777"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56" w:author="CDC User" w:date="2013-01-18T13:43:00Z"/>
          <w:bCs/>
          <w:iCs/>
        </w:rPr>
      </w:pPr>
      <w:moveToRangeStart w:id="9057" w:author="CDC User" w:date="2013-01-18T13:43:00Z" w:name="move346280041"/>
      <w:moveTo w:id="9058" w:author="CDC User" w:date="2013-01-18T13:43:00Z">
        <w:r w:rsidRPr="00147A5D">
          <w:rPr>
            <w:bCs/>
            <w:iCs/>
          </w:rPr>
          <w:t>About half of the time</w:t>
        </w:r>
      </w:moveTo>
      <w:moveToRangeEnd w:id="9057"/>
    </w:p>
    <w:p w14:paraId="3C023E03" w14:textId="77777777"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059" w:author="CDC User" w:date="2013-01-18T13:43:00Z"/>
          <w:bCs/>
          <w:iCs/>
        </w:rPr>
      </w:pPr>
      <w:moveToRangeStart w:id="9060" w:author="CDC User" w:date="2013-01-18T13:43:00Z" w:name="move346280042"/>
      <w:moveTo w:id="9061" w:author="CDC User" w:date="2013-01-18T13:43:00Z">
        <w:r w:rsidRPr="00147A5D">
          <w:rPr>
            <w:bCs/>
            <w:iCs/>
          </w:rPr>
          <w:t>Most of the time</w:t>
        </w:r>
      </w:moveTo>
      <w:moveToRangeEnd w:id="9060"/>
    </w:p>
    <w:p w14:paraId="3D11CB83" w14:textId="77777777" w:rsidR="00D815B9" w:rsidRDefault="00D815B9"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Change w:id="9062"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moveToRangeStart w:id="9063" w:author="CDC User" w:date="2013-01-18T13:43:00Z" w:name="move346280043"/>
      <w:moveTo w:id="9064" w:author="CDC User" w:date="2013-01-18T13:43:00Z">
        <w:r w:rsidRPr="00147A5D">
          <w:t>Always</w:t>
        </w:r>
      </w:moveTo>
      <w:moveToRangeEnd w:id="9063"/>
    </w:p>
    <w:p w14:paraId="6EB932EF" w14:textId="77777777" w:rsidR="00D815B9" w:rsidRDefault="00D815B9" w:rsidP="00D815B9">
      <w:pPr>
        <w:tabs>
          <w:tab w:val="left" w:pos="720"/>
          <w:tab w:val="left" w:pos="5400"/>
          <w:tab w:val="left" w:pos="7200"/>
          <w:tab w:val="left" w:pos="7848"/>
        </w:tabs>
        <w:rPr>
          <w:b/>
          <w:bCs/>
          <w:iCs/>
          <w:smallCaps/>
          <w:color w:val="0000FF"/>
          <w:sz w:val="28"/>
        </w:rPr>
        <w:pPrChange w:id="9065" w:author="CDC User" w:date="2013-01-18T13:43:00Z">
          <w:pPr>
            <w:tabs>
              <w:tab w:val="left" w:pos="720"/>
              <w:tab w:val="left" w:pos="5400"/>
              <w:tab w:val="left" w:pos="7200"/>
              <w:tab w:val="left" w:pos="7848"/>
            </w:tabs>
            <w:jc w:val="center"/>
          </w:pPr>
        </w:pPrChange>
      </w:pPr>
    </w:p>
    <w:p w14:paraId="51E3EC91" w14:textId="77777777"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 xml:space="preserve">Response card </w:t>
      </w:r>
      <w:r w:rsidR="00D815B9">
        <w:rPr>
          <w:b/>
          <w:bCs/>
          <w:iCs/>
          <w:smallCaps/>
          <w:sz w:val="28"/>
        </w:rPr>
        <w:t>G</w:t>
      </w:r>
    </w:p>
    <w:p w14:paraId="759DBFA7"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066" w:author="CDC User" w:date="2013-01-18T13:43:00Z"/>
          <w:b/>
          <w:smallCaps/>
          <w:color w:val="0000FF"/>
        </w:rPr>
      </w:pPr>
    </w:p>
    <w:p w14:paraId="10727FC1" w14:textId="77777777" w:rsidR="00ED2BC5" w:rsidRPr="00CD12F9" w:rsidRDefault="0093229B"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del w:id="9067" w:author="CDC User" w:date="2013-01-18T13:43:00Z"/>
          <w:sz w:val="16"/>
        </w:rPr>
      </w:pPr>
      <w:del w:id="9068" w:author="CDC User" w:date="2013-01-18T13:43:00Z">
        <w:r>
          <w:delText xml:space="preserve">Strongly disagree    Somewhat disagree    </w:delText>
        </w:r>
      </w:del>
      <w:moveFromRangeStart w:id="9069" w:author="CDC User" w:date="2013-01-18T13:43:00Z" w:name="move346280044"/>
      <w:moveFrom w:id="9070" w:author="CDC User" w:date="2013-01-18T13:43:00Z">
        <w:r w:rsidR="007C39AA">
          <w:t>Neutral</w:t>
        </w:r>
      </w:moveFrom>
      <w:moveFromRangeEnd w:id="9069"/>
      <w:del w:id="9071" w:author="CDC User" w:date="2013-01-18T13:43:00Z">
        <w:r>
          <w:delText>/no opinion    Somewhat agree    Strongly agree</w:delText>
        </w:r>
      </w:del>
    </w:p>
    <w:p w14:paraId="139BB64E"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072" w:author="CDC User" w:date="2013-01-18T13:43:00Z"/>
        </w:rPr>
      </w:pPr>
    </w:p>
    <w:p w14:paraId="57AD81BC" w14:textId="77777777" w:rsidR="006A69E5" w:rsidRDefault="006A69E5" w:rsidP="006A69E5">
      <w:pPr>
        <w:tabs>
          <w:tab w:val="left" w:pos="720"/>
          <w:tab w:val="left" w:pos="5400"/>
          <w:tab w:val="left" w:pos="7200"/>
          <w:tab w:val="left" w:pos="7848"/>
        </w:tabs>
        <w:rPr>
          <w:b/>
          <w:bCs/>
          <w:iCs/>
          <w:smallCaps/>
          <w:color w:val="0000FF"/>
          <w:sz w:val="28"/>
        </w:rPr>
        <w:pPrChange w:id="9073" w:author="CDC User" w:date="2013-01-18T13:43:00Z">
          <w:pPr>
            <w:tabs>
              <w:tab w:val="left" w:pos="720"/>
              <w:tab w:val="left" w:pos="5400"/>
              <w:tab w:val="left" w:pos="7200"/>
              <w:tab w:val="left" w:pos="7848"/>
            </w:tabs>
            <w:jc w:val="center"/>
          </w:pPr>
        </w:pPrChange>
      </w:pPr>
      <w:moveFromRangeStart w:id="9074" w:author="CDC User" w:date="2013-01-18T13:43:00Z" w:name="move346280045"/>
    </w:p>
    <w:p w14:paraId="3656FA5D" w14:textId="77777777" w:rsidR="006A69E5" w:rsidRPr="00AA0799" w:rsidRDefault="006A69E5" w:rsidP="006A69E5">
      <w:pPr>
        <w:tabs>
          <w:tab w:val="left" w:pos="720"/>
          <w:tab w:val="left" w:pos="5400"/>
          <w:tab w:val="left" w:pos="7200"/>
          <w:tab w:val="left" w:pos="7848"/>
        </w:tabs>
        <w:rPr>
          <w:b/>
          <w:bCs/>
          <w:iCs/>
          <w:smallCaps/>
          <w:sz w:val="28"/>
        </w:rPr>
      </w:pPr>
      <w:moveFrom w:id="9075" w:author="CDC User" w:date="2013-01-18T13:43:00Z">
        <w:r w:rsidRPr="00AA0799">
          <w:rPr>
            <w:b/>
            <w:bCs/>
            <w:iCs/>
            <w:smallCaps/>
            <w:sz w:val="28"/>
          </w:rPr>
          <w:t xml:space="preserve">Response card </w:t>
        </w:r>
        <w:r w:rsidR="00D815B9">
          <w:rPr>
            <w:b/>
            <w:bCs/>
            <w:iCs/>
            <w:smallCaps/>
            <w:sz w:val="28"/>
          </w:rPr>
          <w:t>H</w:t>
        </w:r>
      </w:moveFrom>
    </w:p>
    <w:moveFromRangeEnd w:id="9074"/>
    <w:p w14:paraId="41CF9F4C" w14:textId="77777777" w:rsidR="009D40BC" w:rsidRPr="00AA0799" w:rsidRDefault="009D40BC"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076" w:author="CDC User" w:date="2013-01-18T13:43:00Z"/>
          <w:b/>
          <w:smallCaps/>
        </w:rPr>
      </w:pPr>
    </w:p>
    <w:p w14:paraId="00953D9A" w14:textId="77777777" w:rsidR="009D40BC" w:rsidRPr="009D40BC" w:rsidRDefault="009D40BC"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del w:id="9077" w:author="CDC User" w:date="2013-01-18T13:43:00Z"/>
          <w:sz w:val="16"/>
        </w:rPr>
      </w:pPr>
      <w:del w:id="9078" w:author="CDC User" w:date="2013-01-18T13:43:00Z">
        <w:r w:rsidRPr="00147A5D">
          <w:delText>Never</w:delText>
        </w:r>
        <w:r>
          <w:delText xml:space="preserve">              </w:delText>
        </w:r>
      </w:del>
      <w:moveFromRangeStart w:id="9079" w:author="CDC User" w:date="2013-01-18T13:43:00Z" w:name="move346280040"/>
      <w:moveFrom w:id="9080" w:author="CDC User" w:date="2013-01-18T13:43:00Z">
        <w:r w:rsidR="00D815B9" w:rsidRPr="00147A5D">
          <w:t>Rarely</w:t>
        </w:r>
      </w:moveFrom>
      <w:moveFromRangeEnd w:id="9079"/>
      <w:del w:id="9081" w:author="CDC User" w:date="2013-01-18T13:43:00Z">
        <w:r>
          <w:delText xml:space="preserve">              </w:delText>
        </w:r>
      </w:del>
      <w:moveFromRangeStart w:id="9082" w:author="CDC User" w:date="2013-01-18T13:43:00Z" w:name="move346280041"/>
      <w:moveFrom w:id="9083" w:author="CDC User" w:date="2013-01-18T13:43:00Z">
        <w:r w:rsidR="00D815B9" w:rsidRPr="00147A5D">
          <w:rPr>
            <w:bCs/>
            <w:iCs/>
          </w:rPr>
          <w:t>About half of the time</w:t>
        </w:r>
      </w:moveFrom>
      <w:moveFromRangeEnd w:id="9082"/>
      <w:del w:id="9084" w:author="CDC User" w:date="2013-01-18T13:43:00Z">
        <w:r>
          <w:rPr>
            <w:bCs/>
            <w:iCs/>
          </w:rPr>
          <w:delText xml:space="preserve">              </w:delText>
        </w:r>
      </w:del>
      <w:moveFromRangeStart w:id="9085" w:author="CDC User" w:date="2013-01-18T13:43:00Z" w:name="move346280042"/>
      <w:moveFrom w:id="9086" w:author="CDC User" w:date="2013-01-18T13:43:00Z">
        <w:r w:rsidR="00D815B9" w:rsidRPr="00147A5D">
          <w:rPr>
            <w:bCs/>
            <w:iCs/>
          </w:rPr>
          <w:t>Most of the time</w:t>
        </w:r>
      </w:moveFrom>
      <w:moveFromRangeEnd w:id="9085"/>
      <w:del w:id="9087" w:author="CDC User" w:date="2013-01-18T13:43:00Z">
        <w:r>
          <w:rPr>
            <w:bCs/>
            <w:iCs/>
          </w:rPr>
          <w:delText xml:space="preserve">              </w:delText>
        </w:r>
      </w:del>
      <w:moveFromRangeStart w:id="9088" w:author="CDC User" w:date="2013-01-18T13:43:00Z" w:name="move346280043"/>
      <w:moveFrom w:id="9089" w:author="CDC User" w:date="2013-01-18T13:43:00Z">
        <w:r w:rsidR="00D815B9" w:rsidRPr="00147A5D">
          <w:t>Always</w:t>
        </w:r>
      </w:moveFrom>
      <w:moveFromRangeEnd w:id="9088"/>
    </w:p>
    <w:p w14:paraId="7868DC90" w14:textId="77777777" w:rsidR="009D40BC" w:rsidRDefault="009D40BC" w:rsidP="00C0093F">
      <w:pPr>
        <w:tabs>
          <w:tab w:val="left" w:pos="720"/>
          <w:tab w:val="left" w:pos="5400"/>
          <w:tab w:val="left" w:pos="7200"/>
          <w:tab w:val="left" w:pos="7848"/>
        </w:tabs>
        <w:jc w:val="center"/>
        <w:rPr>
          <w:del w:id="9090" w:author="CDC User" w:date="2013-01-18T13:43:00Z"/>
          <w:b/>
          <w:bCs/>
          <w:iCs/>
          <w:smallCaps/>
          <w:color w:val="0000FF"/>
          <w:sz w:val="28"/>
        </w:rPr>
      </w:pPr>
    </w:p>
    <w:p w14:paraId="69E2732D" w14:textId="77777777" w:rsidR="00075D65" w:rsidRPr="00AA0799" w:rsidRDefault="00103682" w:rsidP="00AA0799">
      <w:pPr>
        <w:tabs>
          <w:tab w:val="left" w:pos="720"/>
          <w:tab w:val="left" w:pos="5400"/>
          <w:tab w:val="left" w:pos="7200"/>
          <w:tab w:val="left" w:pos="7848"/>
        </w:tabs>
        <w:rPr>
          <w:del w:id="9091" w:author="CDC User" w:date="2013-01-18T13:43:00Z"/>
          <w:b/>
          <w:bCs/>
          <w:iCs/>
          <w:smallCaps/>
          <w:sz w:val="28"/>
        </w:rPr>
      </w:pPr>
      <w:del w:id="9092" w:author="CDC User" w:date="2013-01-18T13:43:00Z">
        <w:r w:rsidRPr="00AA0799">
          <w:rPr>
            <w:b/>
            <w:bCs/>
            <w:iCs/>
            <w:smallCaps/>
            <w:sz w:val="28"/>
          </w:rPr>
          <w:delText>Response card</w:delText>
        </w:r>
        <w:r w:rsidR="00075D65" w:rsidRPr="00AA0799">
          <w:rPr>
            <w:b/>
            <w:bCs/>
            <w:iCs/>
            <w:smallCaps/>
            <w:sz w:val="28"/>
          </w:rPr>
          <w:delText xml:space="preserve"> I</w:delText>
        </w:r>
      </w:del>
    </w:p>
    <w:p w14:paraId="2FF7462D" w14:textId="2F697C1C" w:rsidR="006A69E5" w:rsidRPr="00147A5D" w:rsidRDefault="00075D6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b/>
        </w:rPr>
        <w:pPrChange w:id="9093"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del w:id="9094" w:author="CDC User" w:date="2013-01-18T13:43:00Z">
        <w:r w:rsidRPr="00147A5D">
          <w:tab/>
        </w:r>
      </w:del>
      <w:r w:rsidR="006A69E5" w:rsidRPr="00147A5D">
        <w:t xml:space="preserve">Within the past </w:t>
      </w:r>
      <w:r w:rsidR="006A69E5" w:rsidRPr="00147A5D">
        <w:rPr>
          <w:b/>
        </w:rPr>
        <w:t>week</w:t>
      </w:r>
    </w:p>
    <w:p w14:paraId="7CCB1430" w14:textId="77777777"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095" w:author="CDC User" w:date="2013-01-18T13:43:00Z"/>
        </w:rPr>
      </w:pPr>
      <w:del w:id="9096" w:author="CDC User" w:date="2013-01-18T13:43:00Z">
        <w:r w:rsidRPr="00147A5D">
          <w:tab/>
        </w:r>
      </w:del>
    </w:p>
    <w:p w14:paraId="3C4BFB79" w14:textId="15D2635C" w:rsidR="006A69E5" w:rsidRPr="00147A5D" w:rsidRDefault="00075D6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pPrChange w:id="9097"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del w:id="9098" w:author="CDC User" w:date="2013-01-18T13:43:00Z">
        <w:r w:rsidRPr="00147A5D">
          <w:tab/>
        </w:r>
      </w:del>
      <w:r w:rsidR="006A69E5" w:rsidRPr="00147A5D">
        <w:t>1–2</w:t>
      </w:r>
      <w:r w:rsidR="006A69E5" w:rsidRPr="00147A5D">
        <w:rPr>
          <w:b/>
        </w:rPr>
        <w:t xml:space="preserve"> weeks</w:t>
      </w:r>
      <w:r w:rsidR="006A69E5" w:rsidRPr="00147A5D">
        <w:t xml:space="preserve"> ago</w:t>
      </w:r>
    </w:p>
    <w:p w14:paraId="433A85E1" w14:textId="77777777"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099" w:author="CDC User" w:date="2013-01-18T13:43:00Z"/>
          <w:bCs/>
          <w:iCs/>
        </w:rPr>
      </w:pPr>
      <w:del w:id="9100" w:author="CDC User" w:date="2013-01-18T13:43:00Z">
        <w:r w:rsidRPr="00147A5D">
          <w:rPr>
            <w:bCs/>
            <w:iCs/>
          </w:rPr>
          <w:tab/>
        </w:r>
      </w:del>
    </w:p>
    <w:p w14:paraId="49FB239A" w14:textId="372EF130" w:rsidR="006A69E5" w:rsidRPr="00147A5D" w:rsidRDefault="00075D6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bCs/>
          <w:iCs/>
        </w:rPr>
        <w:pPrChange w:id="9101"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del w:id="9102" w:author="CDC User" w:date="2013-01-18T13:43:00Z">
        <w:r w:rsidRPr="00147A5D">
          <w:rPr>
            <w:bCs/>
            <w:iCs/>
          </w:rPr>
          <w:tab/>
        </w:r>
      </w:del>
      <w:r w:rsidR="006A69E5" w:rsidRPr="00147A5D">
        <w:rPr>
          <w:bCs/>
          <w:iCs/>
        </w:rPr>
        <w:t xml:space="preserve">3–4 </w:t>
      </w:r>
      <w:r w:rsidR="006A69E5" w:rsidRPr="00147A5D">
        <w:rPr>
          <w:b/>
          <w:bCs/>
          <w:iCs/>
        </w:rPr>
        <w:t>weeks</w:t>
      </w:r>
      <w:r w:rsidR="006A69E5">
        <w:rPr>
          <w:bCs/>
          <w:iCs/>
        </w:rPr>
        <w:t xml:space="preserve"> ago</w:t>
      </w:r>
      <w:ins w:id="9103" w:author="CDC User" w:date="2013-01-18T13:43:00Z">
        <w:r w:rsidR="006A69E5" w:rsidRPr="00147A5D">
          <w:rPr>
            <w:bCs/>
            <w:iCs/>
          </w:rPr>
          <w:tab/>
        </w:r>
      </w:ins>
    </w:p>
    <w:p w14:paraId="1EE7A039" w14:textId="77777777"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104" w:author="CDC User" w:date="2013-01-18T13:43:00Z"/>
          <w:bCs/>
          <w:iCs/>
        </w:rPr>
      </w:pPr>
      <w:del w:id="9105" w:author="CDC User" w:date="2013-01-18T13:43:00Z">
        <w:r w:rsidRPr="00147A5D">
          <w:rPr>
            <w:bCs/>
            <w:iCs/>
          </w:rPr>
          <w:tab/>
        </w:r>
      </w:del>
    </w:p>
    <w:p w14:paraId="4291B232" w14:textId="36FA5FC2" w:rsidR="006A69E5" w:rsidRPr="00D00E84" w:rsidRDefault="00075D6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bCs/>
          <w:iCs/>
        </w:rPr>
        <w:pPrChange w:id="9106"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del w:id="9107" w:author="CDC User" w:date="2013-01-18T13:43:00Z">
        <w:r w:rsidRPr="00147A5D">
          <w:rPr>
            <w:bCs/>
            <w:iCs/>
          </w:rPr>
          <w:tab/>
        </w:r>
      </w:del>
      <w:r w:rsidR="006A69E5" w:rsidRPr="00147A5D">
        <w:rPr>
          <w:bCs/>
          <w:iCs/>
        </w:rPr>
        <w:t xml:space="preserve">1–3 </w:t>
      </w:r>
      <w:r w:rsidR="006A69E5" w:rsidRPr="00147A5D">
        <w:rPr>
          <w:b/>
          <w:bCs/>
          <w:iCs/>
        </w:rPr>
        <w:t xml:space="preserve">months </w:t>
      </w:r>
      <w:r w:rsidR="006A69E5">
        <w:rPr>
          <w:bCs/>
          <w:iCs/>
        </w:rPr>
        <w:t>ago</w:t>
      </w:r>
      <w:ins w:id="9108" w:author="CDC User" w:date="2013-01-18T13:43:00Z">
        <w:r w:rsidR="006A69E5" w:rsidRPr="00147A5D">
          <w:tab/>
        </w:r>
      </w:ins>
    </w:p>
    <w:p w14:paraId="3E386008" w14:textId="77777777"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109" w:author="CDC User" w:date="2013-01-18T13:43:00Z"/>
        </w:rPr>
      </w:pPr>
      <w:del w:id="9110" w:author="CDC User" w:date="2013-01-18T13:43:00Z">
        <w:r w:rsidRPr="00147A5D">
          <w:tab/>
        </w:r>
      </w:del>
    </w:p>
    <w:p w14:paraId="6A6E0D8A" w14:textId="13C8E27C" w:rsidR="006A69E5" w:rsidRPr="00147A5D" w:rsidRDefault="00075D6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pPrChange w:id="9111"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del w:id="9112" w:author="CDC User" w:date="2013-01-18T13:43:00Z">
        <w:r w:rsidRPr="00147A5D">
          <w:tab/>
        </w:r>
      </w:del>
      <w:r w:rsidR="006A69E5" w:rsidRPr="00147A5D">
        <w:t xml:space="preserve">More than 3 </w:t>
      </w:r>
      <w:r w:rsidR="006A69E5" w:rsidRPr="00147A5D">
        <w:rPr>
          <w:b/>
        </w:rPr>
        <w:t>months</w:t>
      </w:r>
      <w:r w:rsidR="006A69E5">
        <w:t xml:space="preserve"> ago</w:t>
      </w:r>
    </w:p>
    <w:p w14:paraId="1CA55EC7" w14:textId="77777777"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del w:id="9113" w:author="CDC User" w:date="2013-01-18T13:43:00Z"/>
        </w:rPr>
      </w:pPr>
    </w:p>
    <w:p w14:paraId="1B0A5E1F" w14:textId="0F31C6D2" w:rsidR="006A69E5" w:rsidRPr="00D00E84" w:rsidRDefault="00075D65" w:rsidP="006A69E5">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spacing w:line="360" w:lineRule="auto"/>
        <w:rPr>
          <w:sz w:val="16"/>
        </w:rPr>
        <w:pPrChange w:id="9114"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del w:id="9115" w:author="CDC User" w:date="2013-01-18T13:43:00Z">
        <w:r w:rsidRPr="00147A5D">
          <w:tab/>
        </w:r>
      </w:del>
      <w:r w:rsidR="006A69E5" w:rsidRPr="00147A5D">
        <w:t>Never skip medicines</w:t>
      </w:r>
    </w:p>
    <w:p w14:paraId="03A5278E" w14:textId="77777777" w:rsidR="00075D65" w:rsidRPr="00147A5D" w:rsidRDefault="00075D6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116" w:author="CDC User" w:date="2013-01-18T13:43:00Z"/>
          <w:b/>
          <w:smallCaps/>
          <w:color w:val="0000FF"/>
          <w:sz w:val="22"/>
          <w:szCs w:val="22"/>
        </w:rPr>
      </w:pPr>
    </w:p>
    <w:p w14:paraId="71EB2E14" w14:textId="77777777" w:rsidR="00075D65" w:rsidRDefault="00075D65" w:rsidP="00C0093F">
      <w:pPr>
        <w:tabs>
          <w:tab w:val="left" w:pos="720"/>
          <w:tab w:val="left" w:pos="5400"/>
          <w:tab w:val="left" w:pos="7200"/>
          <w:tab w:val="left" w:pos="7848"/>
        </w:tabs>
        <w:jc w:val="center"/>
        <w:rPr>
          <w:del w:id="9117" w:author="CDC User" w:date="2013-01-18T13:43:00Z"/>
          <w:b/>
          <w:bCs/>
          <w:iCs/>
          <w:smallCaps/>
          <w:color w:val="0000FF"/>
          <w:sz w:val="28"/>
        </w:rPr>
      </w:pPr>
    </w:p>
    <w:p w14:paraId="665397A5" w14:textId="77777777" w:rsidR="00AA0799" w:rsidRDefault="00AA0799" w:rsidP="00AA0799">
      <w:pPr>
        <w:tabs>
          <w:tab w:val="left" w:pos="720"/>
          <w:tab w:val="left" w:pos="5400"/>
          <w:tab w:val="left" w:pos="7200"/>
          <w:tab w:val="left" w:pos="7848"/>
        </w:tabs>
        <w:rPr>
          <w:del w:id="9118" w:author="CDC User" w:date="2013-01-18T13:43:00Z"/>
          <w:b/>
          <w:bCs/>
          <w:iCs/>
          <w:smallCaps/>
          <w:sz w:val="28"/>
        </w:rPr>
      </w:pPr>
    </w:p>
    <w:p w14:paraId="2FED81D0" w14:textId="77777777" w:rsidR="00AA0799" w:rsidRDefault="00AA0799" w:rsidP="00AA0799">
      <w:pPr>
        <w:tabs>
          <w:tab w:val="left" w:pos="720"/>
          <w:tab w:val="left" w:pos="5400"/>
          <w:tab w:val="left" w:pos="7200"/>
          <w:tab w:val="left" w:pos="7848"/>
        </w:tabs>
        <w:rPr>
          <w:del w:id="9119" w:author="CDC User" w:date="2013-01-18T13:43:00Z"/>
          <w:b/>
          <w:bCs/>
          <w:iCs/>
          <w:smallCaps/>
          <w:sz w:val="28"/>
        </w:rPr>
      </w:pPr>
    </w:p>
    <w:p w14:paraId="4599DF7B" w14:textId="77777777" w:rsidR="00AA0799" w:rsidRDefault="00AA0799" w:rsidP="00AA0799">
      <w:pPr>
        <w:tabs>
          <w:tab w:val="left" w:pos="720"/>
          <w:tab w:val="left" w:pos="5400"/>
          <w:tab w:val="left" w:pos="7200"/>
          <w:tab w:val="left" w:pos="7848"/>
        </w:tabs>
        <w:rPr>
          <w:del w:id="9120" w:author="CDC User" w:date="2013-01-18T13:43:00Z"/>
          <w:b/>
          <w:bCs/>
          <w:iCs/>
          <w:smallCaps/>
          <w:sz w:val="28"/>
        </w:rPr>
      </w:pPr>
    </w:p>
    <w:p w14:paraId="3B1F4022" w14:textId="77777777" w:rsidR="00AA0799" w:rsidRDefault="00AA0799" w:rsidP="00AA0799">
      <w:pPr>
        <w:tabs>
          <w:tab w:val="left" w:pos="720"/>
          <w:tab w:val="left" w:pos="5400"/>
          <w:tab w:val="left" w:pos="7200"/>
          <w:tab w:val="left" w:pos="7848"/>
        </w:tabs>
        <w:rPr>
          <w:del w:id="9121" w:author="CDC User" w:date="2013-01-18T13:43:00Z"/>
          <w:b/>
          <w:bCs/>
          <w:iCs/>
          <w:smallCaps/>
          <w:sz w:val="28"/>
        </w:rPr>
      </w:pPr>
    </w:p>
    <w:p w14:paraId="38EC3903" w14:textId="77777777" w:rsidR="00AA0799" w:rsidRDefault="00AA0799" w:rsidP="00AA0799">
      <w:pPr>
        <w:tabs>
          <w:tab w:val="left" w:pos="720"/>
          <w:tab w:val="left" w:pos="5400"/>
          <w:tab w:val="left" w:pos="7200"/>
          <w:tab w:val="left" w:pos="7848"/>
        </w:tabs>
        <w:rPr>
          <w:del w:id="9122" w:author="CDC User" w:date="2013-01-18T13:43:00Z"/>
          <w:b/>
          <w:bCs/>
          <w:iCs/>
          <w:smallCaps/>
          <w:sz w:val="28"/>
        </w:rPr>
      </w:pPr>
    </w:p>
    <w:p w14:paraId="5953E7B4" w14:textId="77777777" w:rsidR="006A69E5" w:rsidRDefault="006A69E5" w:rsidP="006A69E5">
      <w:pPr>
        <w:tabs>
          <w:tab w:val="left" w:pos="720"/>
          <w:tab w:val="left" w:pos="5400"/>
          <w:tab w:val="left" w:pos="7200"/>
          <w:tab w:val="left" w:pos="7848"/>
        </w:tabs>
        <w:rPr>
          <w:b/>
          <w:smallCaps/>
          <w:color w:val="0000FF"/>
          <w:sz w:val="28"/>
          <w:rPrChange w:id="9123" w:author="CDC User" w:date="2013-01-18T13:43:00Z">
            <w:rPr>
              <w:b/>
              <w:smallCaps/>
              <w:sz w:val="28"/>
            </w:rPr>
          </w:rPrChange>
        </w:rPr>
      </w:pPr>
      <w:moveFromRangeStart w:id="9124" w:author="CDC User" w:date="2013-01-18T13:43:00Z" w:name="move346280046"/>
    </w:p>
    <w:p w14:paraId="02ECC667" w14:textId="77777777" w:rsidR="006A69E5" w:rsidRPr="00AA0799" w:rsidRDefault="006A69E5" w:rsidP="006A69E5">
      <w:pPr>
        <w:tabs>
          <w:tab w:val="left" w:pos="720"/>
          <w:tab w:val="left" w:pos="5400"/>
          <w:tab w:val="left" w:pos="7200"/>
          <w:tab w:val="left" w:pos="7848"/>
        </w:tabs>
        <w:rPr>
          <w:b/>
          <w:bCs/>
          <w:iCs/>
          <w:smallCaps/>
          <w:sz w:val="28"/>
        </w:rPr>
      </w:pPr>
      <w:moveFrom w:id="9125" w:author="CDC User" w:date="2013-01-18T13:43:00Z">
        <w:r w:rsidRPr="00AA0799">
          <w:rPr>
            <w:b/>
            <w:bCs/>
            <w:iCs/>
            <w:smallCaps/>
            <w:sz w:val="28"/>
          </w:rPr>
          <w:t xml:space="preserve">Response card </w:t>
        </w:r>
        <w:r w:rsidR="00D815B9">
          <w:rPr>
            <w:b/>
            <w:bCs/>
            <w:iCs/>
            <w:smallCaps/>
            <w:sz w:val="28"/>
          </w:rPr>
          <w:t>J</w:t>
        </w:r>
      </w:moveFrom>
    </w:p>
    <w:moveFromRangeEnd w:id="9124"/>
    <w:p w14:paraId="50840102"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126" w:author="CDC User" w:date="2013-01-18T13:43:00Z"/>
          <w:b/>
          <w:smallCaps/>
          <w:color w:val="0000FF"/>
        </w:rPr>
      </w:pPr>
    </w:p>
    <w:p w14:paraId="77C98FD1" w14:textId="77777777" w:rsidR="006A69E5" w:rsidRDefault="006A69E5" w:rsidP="006A69E5">
      <w:pPr>
        <w:tabs>
          <w:tab w:val="left" w:pos="720"/>
          <w:tab w:val="left" w:pos="5400"/>
          <w:tab w:val="left" w:pos="7200"/>
          <w:tab w:val="left" w:pos="7848"/>
        </w:tabs>
        <w:rPr>
          <w:b/>
          <w:bCs/>
          <w:iCs/>
          <w:smallCaps/>
          <w:color w:val="0000FF"/>
          <w:sz w:val="28"/>
        </w:rPr>
        <w:pPrChange w:id="9127" w:author="CDC User" w:date="2013-01-18T13:43:00Z">
          <w:pPr>
            <w:tabs>
              <w:tab w:val="left" w:pos="720"/>
              <w:tab w:val="left" w:pos="5400"/>
              <w:tab w:val="left" w:pos="7200"/>
              <w:tab w:val="left" w:pos="7848"/>
            </w:tabs>
            <w:jc w:val="center"/>
          </w:pPr>
        </w:pPrChange>
      </w:pPr>
      <w:moveToRangeStart w:id="9128" w:author="CDC User" w:date="2013-01-18T13:43:00Z" w:name="move346280045"/>
    </w:p>
    <w:p w14:paraId="0A9F4CD9" w14:textId="77777777" w:rsidR="006A69E5" w:rsidRPr="00AA0799" w:rsidRDefault="006A69E5" w:rsidP="006A69E5">
      <w:pPr>
        <w:tabs>
          <w:tab w:val="left" w:pos="720"/>
          <w:tab w:val="left" w:pos="5400"/>
          <w:tab w:val="left" w:pos="7200"/>
          <w:tab w:val="left" w:pos="7848"/>
        </w:tabs>
        <w:rPr>
          <w:b/>
          <w:bCs/>
          <w:iCs/>
          <w:smallCaps/>
          <w:sz w:val="28"/>
        </w:rPr>
      </w:pPr>
      <w:moveTo w:id="9129" w:author="CDC User" w:date="2013-01-18T13:43:00Z">
        <w:r w:rsidRPr="00AA0799">
          <w:rPr>
            <w:b/>
            <w:bCs/>
            <w:iCs/>
            <w:smallCaps/>
            <w:sz w:val="28"/>
          </w:rPr>
          <w:t xml:space="preserve">Response card </w:t>
        </w:r>
        <w:r w:rsidR="00D815B9">
          <w:rPr>
            <w:b/>
            <w:bCs/>
            <w:iCs/>
            <w:smallCaps/>
            <w:sz w:val="28"/>
          </w:rPr>
          <w:t>H</w:t>
        </w:r>
      </w:moveTo>
    </w:p>
    <w:moveToRangeEnd w:id="9128"/>
    <w:p w14:paraId="1C53E758" w14:textId="77777777"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Never</w:t>
      </w:r>
      <w:r w:rsidRPr="00147A5D">
        <w:rPr>
          <w:sz w:val="16"/>
        </w:rPr>
        <w:tab/>
      </w:r>
    </w:p>
    <w:p w14:paraId="59DECB85" w14:textId="77777777"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147A5D">
        <w:t>Rarely</w:t>
      </w:r>
      <w:r w:rsidRPr="00147A5D">
        <w:rPr>
          <w:sz w:val="16"/>
        </w:rPr>
        <w:tab/>
      </w:r>
    </w:p>
    <w:p w14:paraId="5332A221" w14:textId="77777777"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About half of the time</w:t>
      </w:r>
    </w:p>
    <w:p w14:paraId="5882ACA5" w14:textId="77777777"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147A5D">
        <w:rPr>
          <w:bCs/>
          <w:iCs/>
        </w:rPr>
        <w:t>Most of the time</w:t>
      </w:r>
    </w:p>
    <w:p w14:paraId="28261BEC" w14:textId="77777777" w:rsidR="006A69E5"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147A5D">
        <w:t>Always</w:t>
      </w:r>
    </w:p>
    <w:p w14:paraId="5909E860" w14:textId="77777777" w:rsidR="006A69E5" w:rsidRPr="00147A5D" w:rsidRDefault="006A69E5" w:rsidP="006A69E5">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t>Been on medications less than 30 days</w:t>
      </w:r>
    </w:p>
    <w:p w14:paraId="6C249B31" w14:textId="77777777" w:rsidR="006A69E5" w:rsidRDefault="006A69E5" w:rsidP="006A69E5">
      <w:pPr>
        <w:tabs>
          <w:tab w:val="left" w:pos="720"/>
          <w:tab w:val="left" w:pos="5400"/>
          <w:tab w:val="left" w:pos="7200"/>
          <w:tab w:val="left" w:pos="7848"/>
        </w:tabs>
        <w:rPr>
          <w:b/>
          <w:smallCaps/>
          <w:color w:val="0000FF"/>
          <w:sz w:val="28"/>
          <w:rPrChange w:id="9130" w:author="CDC User" w:date="2013-01-18T13:43:00Z">
            <w:rPr/>
          </w:rPrChange>
        </w:rPr>
        <w:pPrChange w:id="9131" w:author="CDC User" w:date="2013-01-18T13:43:00Z">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PrChange>
      </w:pPr>
    </w:p>
    <w:p w14:paraId="53628B5B" w14:textId="77777777" w:rsidR="006A69E5" w:rsidRPr="00AA0799" w:rsidRDefault="006A69E5" w:rsidP="006A69E5">
      <w:pPr>
        <w:tabs>
          <w:tab w:val="left" w:pos="720"/>
          <w:tab w:val="left" w:pos="5400"/>
          <w:tab w:val="left" w:pos="7200"/>
          <w:tab w:val="left" w:pos="7848"/>
        </w:tabs>
        <w:rPr>
          <w:ins w:id="9132" w:author="CDC User" w:date="2013-01-18T13:43:00Z"/>
          <w:b/>
          <w:bCs/>
          <w:iCs/>
          <w:smallCaps/>
          <w:sz w:val="28"/>
        </w:rPr>
      </w:pPr>
      <w:ins w:id="9133" w:author="CDC User" w:date="2013-01-18T13:43:00Z">
        <w:r w:rsidRPr="00AA0799">
          <w:rPr>
            <w:b/>
            <w:bCs/>
            <w:iCs/>
            <w:smallCaps/>
            <w:sz w:val="28"/>
          </w:rPr>
          <w:t xml:space="preserve">Response card </w:t>
        </w:r>
        <w:r w:rsidR="00D815B9">
          <w:rPr>
            <w:b/>
            <w:bCs/>
            <w:iCs/>
            <w:smallCaps/>
            <w:sz w:val="28"/>
          </w:rPr>
          <w:t>I</w:t>
        </w:r>
      </w:ins>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648"/>
      </w:tblGrid>
      <w:tr w:rsidR="006A69E5" w:rsidRPr="008A5905" w14:paraId="6A9CDC74" w14:textId="77777777" w:rsidTr="006A69E5">
        <w:trPr>
          <w:trHeight w:val="1686"/>
          <w:ins w:id="9134" w:author="CDC User" w:date="2013-01-18T13:43:00Z"/>
        </w:trPr>
        <w:tc>
          <w:tcPr>
            <w:tcW w:w="9648" w:type="dxa"/>
          </w:tcPr>
          <w:p w14:paraId="0688F2C3" w14:textId="77777777" w:rsidR="006A69E5" w:rsidRDefault="006A69E5" w:rsidP="006A69E5">
            <w:pPr>
              <w:spacing w:line="360" w:lineRule="auto"/>
              <w:rPr>
                <w:ins w:id="9135" w:author="CDC User" w:date="2013-01-18T13:43:00Z"/>
              </w:rPr>
            </w:pPr>
            <w:ins w:id="9136" w:author="CDC User" w:date="2013-01-18T13:43:00Z">
              <w:r w:rsidRPr="0006770F">
                <w:t>Not at al</w:t>
              </w:r>
              <w:r>
                <w:t>l sure</w:t>
              </w:r>
            </w:ins>
          </w:p>
          <w:p w14:paraId="4ED5C801" w14:textId="77777777" w:rsidR="006A69E5" w:rsidRDefault="006A69E5" w:rsidP="006A69E5">
            <w:pPr>
              <w:spacing w:line="360" w:lineRule="auto"/>
              <w:rPr>
                <w:ins w:id="9137" w:author="CDC User" w:date="2013-01-18T13:43:00Z"/>
              </w:rPr>
            </w:pPr>
            <w:ins w:id="9138" w:author="CDC User" w:date="2013-01-18T13:43:00Z">
              <w:r w:rsidRPr="0006770F">
                <w:t xml:space="preserve">Somewhat sure                                   </w:t>
              </w:r>
            </w:ins>
          </w:p>
          <w:p w14:paraId="7A66ABCC" w14:textId="77777777" w:rsidR="006A69E5" w:rsidRDefault="006A69E5" w:rsidP="006A69E5">
            <w:pPr>
              <w:spacing w:line="360" w:lineRule="auto"/>
              <w:rPr>
                <w:ins w:id="9139" w:author="CDC User" w:date="2013-01-18T13:43:00Z"/>
              </w:rPr>
            </w:pPr>
            <w:ins w:id="9140" w:author="CDC User" w:date="2013-01-18T13:43:00Z">
              <w:r w:rsidRPr="0006770F">
                <w:t xml:space="preserve">Very sure     </w:t>
              </w:r>
            </w:ins>
          </w:p>
          <w:p w14:paraId="4FD99E5B" w14:textId="77777777" w:rsidR="006A69E5" w:rsidRPr="0006770F" w:rsidRDefault="006A69E5" w:rsidP="006A69E5">
            <w:pPr>
              <w:spacing w:line="360" w:lineRule="auto"/>
              <w:rPr>
                <w:ins w:id="9141" w:author="CDC User" w:date="2013-01-18T13:43:00Z"/>
              </w:rPr>
            </w:pPr>
            <w:ins w:id="9142" w:author="CDC User" w:date="2013-01-18T13:43:00Z">
              <w:r w:rsidRPr="0006770F">
                <w:t>Extremely sure</w:t>
              </w:r>
            </w:ins>
          </w:p>
        </w:tc>
      </w:tr>
    </w:tbl>
    <w:p w14:paraId="1EC22E5A" w14:textId="77777777" w:rsidR="006A69E5" w:rsidRDefault="006A69E5" w:rsidP="006A69E5">
      <w:pPr>
        <w:tabs>
          <w:tab w:val="left" w:pos="720"/>
          <w:tab w:val="left" w:pos="5400"/>
          <w:tab w:val="left" w:pos="7200"/>
          <w:tab w:val="left" w:pos="7848"/>
        </w:tabs>
        <w:rPr>
          <w:b/>
          <w:smallCaps/>
          <w:color w:val="0000FF"/>
          <w:sz w:val="28"/>
          <w:rPrChange w:id="9143" w:author="CDC User" w:date="2013-01-18T13:43:00Z">
            <w:rPr>
              <w:b/>
              <w:smallCaps/>
              <w:sz w:val="28"/>
            </w:rPr>
          </w:rPrChange>
        </w:rPr>
      </w:pPr>
      <w:moveToRangeStart w:id="9144" w:author="CDC User" w:date="2013-01-18T13:43:00Z" w:name="move346280046"/>
    </w:p>
    <w:p w14:paraId="1A78EEDE" w14:textId="77777777" w:rsidR="006A69E5" w:rsidRPr="00AA0799" w:rsidRDefault="006A69E5" w:rsidP="006A69E5">
      <w:pPr>
        <w:tabs>
          <w:tab w:val="left" w:pos="720"/>
          <w:tab w:val="left" w:pos="5400"/>
          <w:tab w:val="left" w:pos="7200"/>
          <w:tab w:val="left" w:pos="7848"/>
        </w:tabs>
        <w:rPr>
          <w:b/>
          <w:bCs/>
          <w:iCs/>
          <w:smallCaps/>
          <w:sz w:val="28"/>
        </w:rPr>
      </w:pPr>
      <w:moveTo w:id="9145" w:author="CDC User" w:date="2013-01-18T13:43:00Z">
        <w:r w:rsidRPr="00AA0799">
          <w:rPr>
            <w:b/>
            <w:bCs/>
            <w:iCs/>
            <w:smallCaps/>
            <w:sz w:val="28"/>
          </w:rPr>
          <w:t xml:space="preserve">Response card </w:t>
        </w:r>
        <w:r w:rsidR="00D815B9">
          <w:rPr>
            <w:b/>
            <w:bCs/>
            <w:iCs/>
            <w:smallCaps/>
            <w:sz w:val="28"/>
          </w:rPr>
          <w:t>J</w:t>
        </w:r>
      </w:moveTo>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9648"/>
      </w:tblGrid>
      <w:tr w:rsidR="006A69E5" w:rsidRPr="008A5905" w14:paraId="148FACE4" w14:textId="77777777" w:rsidTr="006A69E5">
        <w:trPr>
          <w:trHeight w:val="1686"/>
          <w:ins w:id="9146" w:author="CDC User" w:date="2013-01-18T13:43:00Z"/>
        </w:trPr>
        <w:tc>
          <w:tcPr>
            <w:tcW w:w="9648" w:type="dxa"/>
          </w:tcPr>
          <w:moveToRangeEnd w:id="9144"/>
          <w:p w14:paraId="2C7068A8" w14:textId="77777777" w:rsidR="006A69E5" w:rsidRDefault="006A69E5" w:rsidP="006A69E5">
            <w:pPr>
              <w:spacing w:line="360" w:lineRule="auto"/>
              <w:rPr>
                <w:ins w:id="9147" w:author="CDC User" w:date="2013-01-18T13:43:00Z"/>
              </w:rPr>
            </w:pPr>
            <w:ins w:id="9148" w:author="CDC User" w:date="2013-01-18T13:43:00Z">
              <w:r>
                <w:t>Very dissatisfied</w:t>
              </w:r>
            </w:ins>
          </w:p>
          <w:p w14:paraId="6F6BBCBC" w14:textId="77777777" w:rsidR="006A69E5" w:rsidRPr="0006770F" w:rsidRDefault="006A69E5" w:rsidP="006A69E5">
            <w:pPr>
              <w:spacing w:line="360" w:lineRule="auto"/>
              <w:rPr>
                <w:ins w:id="9149" w:author="CDC User" w:date="2013-01-18T13:43:00Z"/>
              </w:rPr>
            </w:pPr>
            <w:ins w:id="9150" w:author="CDC User" w:date="2013-01-18T13:43:00Z">
              <w:r w:rsidRPr="0006770F">
                <w:t xml:space="preserve">Somewhat dissatisfied                                         </w:t>
              </w:r>
            </w:ins>
          </w:p>
          <w:p w14:paraId="133471FC" w14:textId="77777777" w:rsidR="006A69E5" w:rsidRDefault="006A69E5" w:rsidP="006A69E5">
            <w:pPr>
              <w:spacing w:line="360" w:lineRule="auto"/>
              <w:rPr>
                <w:ins w:id="9151" w:author="CDC User" w:date="2013-01-18T13:43:00Z"/>
              </w:rPr>
            </w:pPr>
            <w:ins w:id="9152" w:author="CDC User" w:date="2013-01-18T13:43:00Z">
              <w:r w:rsidRPr="0006770F">
                <w:t>Somewhat satisfied</w:t>
              </w:r>
            </w:ins>
          </w:p>
          <w:p w14:paraId="5E05836C" w14:textId="77777777" w:rsidR="006A69E5" w:rsidRPr="0006770F" w:rsidRDefault="006A69E5" w:rsidP="006A69E5">
            <w:pPr>
              <w:spacing w:line="360" w:lineRule="auto"/>
              <w:rPr>
                <w:ins w:id="9153" w:author="CDC User" w:date="2013-01-18T13:43:00Z"/>
              </w:rPr>
            </w:pPr>
            <w:ins w:id="9154" w:author="CDC User" w:date="2013-01-18T13:43:00Z">
              <w:r w:rsidRPr="0006770F">
                <w:t xml:space="preserve">Very satisfied          </w:t>
              </w:r>
            </w:ins>
          </w:p>
        </w:tc>
      </w:tr>
    </w:tbl>
    <w:p w14:paraId="66E85475" w14:textId="77777777" w:rsidR="006A69E5" w:rsidRDefault="006A69E5" w:rsidP="006A69E5">
      <w:pPr>
        <w:tabs>
          <w:tab w:val="left" w:pos="720"/>
          <w:tab w:val="left" w:pos="5400"/>
          <w:tab w:val="left" w:pos="7200"/>
          <w:tab w:val="left" w:pos="7848"/>
        </w:tabs>
        <w:rPr>
          <w:b/>
          <w:smallCaps/>
          <w:color w:val="0000FF"/>
          <w:sz w:val="28"/>
          <w:rPrChange w:id="9155" w:author="CDC User" w:date="2013-01-18T13:43:00Z">
            <w:rPr>
              <w:b/>
              <w:smallCaps/>
              <w:color w:val="0000FF"/>
              <w:sz w:val="22"/>
            </w:rPr>
          </w:rPrChange>
        </w:rPr>
        <w:pPrChange w:id="9156" w:author="CDC User" w:date="2013-01-18T13:43:00Z">
          <w:pPr>
            <w:tabs>
              <w:tab w:val="left" w:pos="720"/>
              <w:tab w:val="left" w:pos="5400"/>
              <w:tab w:val="left" w:pos="7200"/>
              <w:tab w:val="left" w:pos="7848"/>
            </w:tabs>
            <w:jc w:val="center"/>
          </w:pPr>
        </w:pPrChange>
      </w:pPr>
    </w:p>
    <w:p w14:paraId="79FCFE18" w14:textId="77777777" w:rsidR="006A69E5" w:rsidRPr="00AA0799" w:rsidRDefault="006A69E5" w:rsidP="006A69E5">
      <w:pPr>
        <w:tabs>
          <w:tab w:val="left" w:pos="720"/>
          <w:tab w:val="left" w:pos="5400"/>
          <w:tab w:val="left" w:pos="7200"/>
          <w:tab w:val="left" w:pos="7848"/>
        </w:tabs>
        <w:rPr>
          <w:b/>
          <w:bCs/>
          <w:iCs/>
          <w:smallCaps/>
          <w:sz w:val="28"/>
        </w:rPr>
      </w:pPr>
      <w:r w:rsidRPr="00AA0799">
        <w:rPr>
          <w:b/>
          <w:bCs/>
          <w:iCs/>
          <w:smallCaps/>
          <w:sz w:val="28"/>
        </w:rPr>
        <w:t>Response card</w:t>
      </w:r>
      <w:r w:rsidR="00D815B9">
        <w:rPr>
          <w:b/>
          <w:bCs/>
          <w:iCs/>
          <w:smallCaps/>
          <w:sz w:val="28"/>
        </w:rPr>
        <w:t xml:space="preserve"> K</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9157" w:author="CDC User" w:date="2013-01-18T13:43:00Z">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PrChange>
      </w:tblPr>
      <w:tblGrid>
        <w:gridCol w:w="6405"/>
        <w:gridCol w:w="3243"/>
        <w:tblGridChange w:id="9158">
          <w:tblGrid>
            <w:gridCol w:w="4824"/>
            <w:gridCol w:w="4824"/>
          </w:tblGrid>
        </w:tblGridChange>
      </w:tblGrid>
      <w:tr w:rsidR="006A69E5" w:rsidRPr="008A5905" w14:paraId="05AC47C8" w14:textId="1F1EE426" w:rsidTr="006A69E5">
        <w:tc>
          <w:tcPr>
            <w:tcW w:w="9648" w:type="dxa"/>
            <w:tcPrChange w:id="9159" w:author="CDC User" w:date="2013-01-18T13:43:00Z">
              <w:tcPr>
                <w:tcW w:w="4824" w:type="dxa"/>
              </w:tcPr>
            </w:tcPrChange>
          </w:tcPr>
          <w:p w14:paraId="73278E48" w14:textId="77777777" w:rsidR="008E18BB" w:rsidRDefault="008E18BB" w:rsidP="008E18BB">
            <w:pPr>
              <w:rPr>
                <w:del w:id="9160" w:author="CDC User" w:date="2013-01-18T13:43:00Z"/>
              </w:rPr>
            </w:pPr>
          </w:p>
          <w:p w14:paraId="79ACC6A4" w14:textId="4F8A47DB" w:rsidR="006A69E5" w:rsidRDefault="006A69E5" w:rsidP="006A69E5">
            <w:pPr>
              <w:spacing w:line="360" w:lineRule="auto"/>
              <w:rPr>
                <w:ins w:id="9161" w:author="CDC User" w:date="2013-01-18T13:43:00Z"/>
              </w:rPr>
            </w:pPr>
            <w:r>
              <w:t>Not at all</w:t>
            </w:r>
            <w:del w:id="9162" w:author="CDC User" w:date="2013-01-18T13:43:00Z">
              <w:r w:rsidR="008E18BB" w:rsidRPr="0006770F">
                <w:delText xml:space="preserve"> sure                          </w:delText>
              </w:r>
            </w:del>
          </w:p>
          <w:p w14:paraId="744D7F61" w14:textId="77777777" w:rsidR="006A69E5" w:rsidRDefault="006A69E5" w:rsidP="006A69E5">
            <w:pPr>
              <w:spacing w:line="360" w:lineRule="auto"/>
              <w:rPr>
                <w:ins w:id="9163" w:author="CDC User" w:date="2013-01-18T13:43:00Z"/>
              </w:rPr>
            </w:pPr>
            <w:ins w:id="9164" w:author="CDC User" w:date="2013-01-18T13:43:00Z">
              <w:r w:rsidRPr="0006770F">
                <w:t xml:space="preserve">A little                              </w:t>
              </w:r>
            </w:ins>
          </w:p>
          <w:p w14:paraId="5C1CAB8A" w14:textId="06F38563" w:rsidR="006A69E5" w:rsidRDefault="006A69E5" w:rsidP="006A69E5">
            <w:pPr>
              <w:spacing w:line="360" w:lineRule="auto"/>
              <w:rPr>
                <w:ins w:id="9165" w:author="CDC User" w:date="2013-01-18T13:43:00Z"/>
              </w:rPr>
            </w:pPr>
            <w:r w:rsidRPr="0006770F">
              <w:t>Somewhat</w:t>
            </w:r>
            <w:del w:id="9166" w:author="CDC User" w:date="2013-01-18T13:43:00Z">
              <w:r w:rsidR="008E18BB" w:rsidRPr="0006770F">
                <w:delText xml:space="preserve"> sure                                   </w:delText>
              </w:r>
            </w:del>
          </w:p>
          <w:p w14:paraId="52EDBE59" w14:textId="77777777" w:rsidR="006A69E5" w:rsidRPr="0006770F" w:rsidRDefault="006A69E5" w:rsidP="006A69E5">
            <w:pPr>
              <w:spacing w:line="360" w:lineRule="auto"/>
              <w:pPrChange w:id="9167" w:author="CDC User" w:date="2013-01-18T13:43:00Z">
                <w:pPr/>
              </w:pPrChange>
            </w:pPr>
            <w:ins w:id="9168" w:author="CDC User" w:date="2013-01-18T13:43:00Z">
              <w:r w:rsidRPr="0006770F">
                <w:t xml:space="preserve">A </w:t>
              </w:r>
              <w:r>
                <w:t>lot</w:t>
              </w:r>
            </w:ins>
          </w:p>
        </w:tc>
        <w:tc>
          <w:tcPr>
            <w:tcW w:w="4824" w:type="dxa"/>
            <w:cellDel w:id="9169" w:author="CDC User" w:date="2013-01-18T13:43:00Z"/>
            <w:tcPrChange w:id="9170" w:author="CDC User" w:date="2013-01-18T13:43:00Z">
              <w:tcPr>
                <w:tcW w:w="4824" w:type="dxa"/>
                <w:cellDel w:id="9171" w:author="CDC User" w:date="2013-01-18T13:43:00Z"/>
              </w:tcPr>
            </w:tcPrChange>
          </w:tcPr>
          <w:p w14:paraId="202B149A" w14:textId="77777777" w:rsidR="008E18BB" w:rsidRDefault="008E18BB" w:rsidP="008E18BB">
            <w:pPr>
              <w:jc w:val="right"/>
              <w:rPr>
                <w:del w:id="9172" w:author="CDC User" w:date="2013-01-18T13:43:00Z"/>
              </w:rPr>
            </w:pPr>
          </w:p>
          <w:p w14:paraId="2FC210F8" w14:textId="77777777" w:rsidR="008E18BB" w:rsidRDefault="008E18BB" w:rsidP="008E18BB">
            <w:pPr>
              <w:jc w:val="right"/>
              <w:rPr>
                <w:del w:id="9173" w:author="CDC User" w:date="2013-01-18T13:43:00Z"/>
              </w:rPr>
            </w:pPr>
            <w:del w:id="9174" w:author="CDC User" w:date="2013-01-18T13:43:00Z">
              <w:r w:rsidRPr="0006770F">
                <w:delText>Very sure                   Extremely sure</w:delText>
              </w:r>
            </w:del>
          </w:p>
          <w:p w14:paraId="4311B656" w14:textId="77777777" w:rsidR="008E18BB" w:rsidRDefault="008E18BB" w:rsidP="008E18BB">
            <w:pPr>
              <w:jc w:val="right"/>
            </w:pPr>
          </w:p>
        </w:tc>
      </w:tr>
      <w:tr w:rsidR="008E18BB" w:rsidRPr="008A5905" w14:paraId="3AB17665" w14:textId="77777777" w:rsidTr="00AA07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del w:id="9175" w:author="CDC User" w:date="2013-01-18T13:43:00Z"/>
        </w:trPr>
        <w:tc>
          <w:tcPr>
            <w:tcW w:w="9648" w:type="dxa"/>
            <w:gridSpan w:val="2"/>
          </w:tcPr>
          <w:p w14:paraId="1D00971A" w14:textId="77777777" w:rsidR="008E18BB" w:rsidRPr="008A5905" w:rsidRDefault="008E18BB" w:rsidP="008E18BB">
            <w:pPr>
              <w:rPr>
                <w:del w:id="9176" w:author="CDC User" w:date="2013-01-18T13:43:00Z"/>
                <w:sz w:val="20"/>
                <w:szCs w:val="20"/>
              </w:rPr>
            </w:pPr>
          </w:p>
        </w:tc>
      </w:tr>
    </w:tbl>
    <w:p w14:paraId="3D4A8944" w14:textId="77777777" w:rsidR="006A69E5" w:rsidRDefault="006A69E5" w:rsidP="006A69E5">
      <w:pPr>
        <w:tabs>
          <w:tab w:val="left" w:pos="720"/>
          <w:tab w:val="left" w:pos="5400"/>
          <w:tab w:val="left" w:pos="7200"/>
          <w:tab w:val="left" w:pos="7848"/>
        </w:tabs>
        <w:rPr>
          <w:b/>
          <w:bCs/>
          <w:iCs/>
          <w:smallCaps/>
          <w:color w:val="0000FF"/>
          <w:sz w:val="28"/>
        </w:rPr>
      </w:pPr>
    </w:p>
    <w:p w14:paraId="6F80C5B9" w14:textId="4517D223" w:rsidR="005D5CF5" w:rsidRPr="00AA0799" w:rsidRDefault="00103682" w:rsidP="00AA0799">
      <w:pPr>
        <w:tabs>
          <w:tab w:val="left" w:pos="720"/>
          <w:tab w:val="left" w:pos="5400"/>
          <w:tab w:val="left" w:pos="7200"/>
          <w:tab w:val="left" w:pos="7848"/>
        </w:tabs>
        <w:rPr>
          <w:b/>
          <w:bCs/>
          <w:iCs/>
          <w:smallCaps/>
          <w:sz w:val="28"/>
        </w:rPr>
      </w:pPr>
      <w:r w:rsidRPr="00AA0799">
        <w:rPr>
          <w:b/>
          <w:bCs/>
          <w:iCs/>
          <w:smallCaps/>
          <w:sz w:val="28"/>
        </w:rPr>
        <w:t>Response card</w:t>
      </w:r>
      <w:r w:rsidR="005D5CF5" w:rsidRPr="00AA0799">
        <w:rPr>
          <w:b/>
          <w:bCs/>
          <w:iCs/>
          <w:smallCaps/>
          <w:sz w:val="28"/>
        </w:rPr>
        <w:t xml:space="preserve"> </w:t>
      </w:r>
      <w:del w:id="9177" w:author="CDC User" w:date="2013-01-18T13:43:00Z">
        <w:r w:rsidR="0051608C" w:rsidRPr="00AA0799">
          <w:rPr>
            <w:b/>
            <w:bCs/>
            <w:iCs/>
            <w:smallCaps/>
            <w:sz w:val="28"/>
          </w:rPr>
          <w:delText>L</w:delText>
        </w:r>
      </w:del>
      <w:ins w:id="9178" w:author="CDC User" w:date="2013-01-18T13:43:00Z">
        <w:r w:rsidR="00D815B9">
          <w:rPr>
            <w:b/>
            <w:bCs/>
            <w:iCs/>
            <w:smallCaps/>
            <w:sz w:val="28"/>
          </w:rPr>
          <w:t>l</w:t>
        </w:r>
      </w:ins>
    </w:p>
    <w:p w14:paraId="3A2E4A1C" w14:textId="77777777"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179" w:author="CDC User" w:date="2013-01-18T13:43:00Z"/>
        </w:rPr>
      </w:pPr>
      <w:ins w:id="9180" w:author="CDC User" w:date="2013-01-18T13:43:00Z">
        <w:r>
          <w:t>Strongly disagree</w:t>
        </w:r>
      </w:ins>
    </w:p>
    <w:p w14:paraId="1CDDF069" w14:textId="77777777"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181" w:author="CDC User" w:date="2013-01-18T13:43:00Z"/>
        </w:rPr>
      </w:pPr>
      <w:ins w:id="9182" w:author="CDC User" w:date="2013-01-18T13:43:00Z">
        <w:r>
          <w:t>Somewhat disagree</w:t>
        </w:r>
      </w:ins>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51608C" w:rsidRPr="008A5905" w14:paraId="5C49CE3A" w14:textId="77777777" w:rsidTr="00AA0799">
        <w:trPr>
          <w:del w:id="9183" w:author="CDC User" w:date="2013-01-18T13:43:00Z"/>
        </w:trPr>
        <w:tc>
          <w:tcPr>
            <w:tcW w:w="4824" w:type="dxa"/>
          </w:tcPr>
          <w:p w14:paraId="3DE57390" w14:textId="77777777" w:rsidR="0051608C" w:rsidRDefault="007C39AA" w:rsidP="0051608C">
            <w:pPr>
              <w:rPr>
                <w:del w:id="9184" w:author="CDC User" w:date="2013-01-18T13:43:00Z"/>
              </w:rPr>
            </w:pPr>
            <w:moveToRangeStart w:id="9185" w:author="CDC User" w:date="2013-01-18T13:43:00Z" w:name="move346280044"/>
            <w:moveTo w:id="9186" w:author="CDC User" w:date="2013-01-18T13:43:00Z">
              <w:r>
                <w:t>Neutral</w:t>
              </w:r>
            </w:moveTo>
            <w:moveToRangeEnd w:id="9185"/>
          </w:p>
          <w:p w14:paraId="268F35E7" w14:textId="77777777" w:rsidR="0051608C" w:rsidRPr="0006770F" w:rsidRDefault="0051608C" w:rsidP="0051608C">
            <w:pPr>
              <w:rPr>
                <w:del w:id="9187" w:author="CDC User" w:date="2013-01-18T13:43:00Z"/>
              </w:rPr>
            </w:pPr>
            <w:del w:id="9188" w:author="CDC User" w:date="2013-01-18T13:43:00Z">
              <w:r w:rsidRPr="0006770F">
                <w:delText xml:space="preserve">Very dissatisfied          Somewhat dissatisfied                                         </w:delText>
              </w:r>
            </w:del>
          </w:p>
        </w:tc>
        <w:tc>
          <w:tcPr>
            <w:tcW w:w="4824" w:type="dxa"/>
          </w:tcPr>
          <w:p w14:paraId="5F13A98C" w14:textId="77777777" w:rsidR="0051608C" w:rsidRDefault="0051608C" w:rsidP="0051608C">
            <w:pPr>
              <w:jc w:val="right"/>
              <w:rPr>
                <w:del w:id="9189" w:author="CDC User" w:date="2013-01-18T13:43:00Z"/>
              </w:rPr>
            </w:pPr>
          </w:p>
          <w:p w14:paraId="105C3668" w14:textId="77777777" w:rsidR="0051608C" w:rsidRDefault="0051608C" w:rsidP="0051608C">
            <w:pPr>
              <w:jc w:val="right"/>
              <w:rPr>
                <w:del w:id="9190" w:author="CDC User" w:date="2013-01-18T13:43:00Z"/>
              </w:rPr>
            </w:pPr>
            <w:del w:id="9191" w:author="CDC User" w:date="2013-01-18T13:43:00Z">
              <w:r w:rsidRPr="0006770F">
                <w:delText>Somewhat satisfied               Very satisfied</w:delText>
              </w:r>
            </w:del>
          </w:p>
          <w:p w14:paraId="3C9FDF64" w14:textId="77777777" w:rsidR="0051608C" w:rsidRPr="0006770F" w:rsidRDefault="0051608C" w:rsidP="0051608C">
            <w:pPr>
              <w:jc w:val="right"/>
              <w:rPr>
                <w:del w:id="9192" w:author="CDC User" w:date="2013-01-18T13:43:00Z"/>
              </w:rPr>
            </w:pPr>
            <w:del w:id="9193" w:author="CDC User" w:date="2013-01-18T13:43:00Z">
              <w:r w:rsidRPr="0006770F">
                <w:delText xml:space="preserve"> </w:delText>
              </w:r>
            </w:del>
          </w:p>
        </w:tc>
      </w:tr>
      <w:tr w:rsidR="0051608C" w:rsidRPr="008A5905" w14:paraId="4B116A99" w14:textId="77777777" w:rsidTr="00AA0799">
        <w:trPr>
          <w:del w:id="9194" w:author="CDC User" w:date="2013-01-18T13:43:00Z"/>
        </w:trPr>
        <w:tc>
          <w:tcPr>
            <w:tcW w:w="9648" w:type="dxa"/>
            <w:gridSpan w:val="2"/>
          </w:tcPr>
          <w:p w14:paraId="16796B2D" w14:textId="77777777" w:rsidR="0051608C" w:rsidRPr="008A5905" w:rsidRDefault="0051608C" w:rsidP="0051608C">
            <w:pPr>
              <w:rPr>
                <w:del w:id="9195" w:author="CDC User" w:date="2013-01-18T13:43:00Z"/>
                <w:sz w:val="20"/>
                <w:szCs w:val="20"/>
              </w:rPr>
            </w:pPr>
          </w:p>
        </w:tc>
      </w:tr>
    </w:tbl>
    <w:p w14:paraId="763353D5" w14:textId="77777777" w:rsidR="0006770F" w:rsidRDefault="0006770F" w:rsidP="00C0093F">
      <w:pPr>
        <w:tabs>
          <w:tab w:val="left" w:pos="720"/>
          <w:tab w:val="left" w:pos="5400"/>
          <w:tab w:val="left" w:pos="7200"/>
          <w:tab w:val="left" w:pos="7848"/>
        </w:tabs>
        <w:jc w:val="center"/>
        <w:rPr>
          <w:del w:id="9196" w:author="CDC User" w:date="2013-01-18T13:43:00Z"/>
          <w:b/>
          <w:bCs/>
          <w:iCs/>
          <w:smallCaps/>
          <w:color w:val="0000FF"/>
          <w:sz w:val="28"/>
        </w:rPr>
      </w:pPr>
    </w:p>
    <w:p w14:paraId="2A2413EE" w14:textId="77777777" w:rsidR="005B3BCC" w:rsidRPr="00AA0799" w:rsidRDefault="00103682" w:rsidP="00AA0799">
      <w:pPr>
        <w:tabs>
          <w:tab w:val="left" w:pos="720"/>
          <w:tab w:val="left" w:pos="5400"/>
          <w:tab w:val="left" w:pos="7200"/>
          <w:tab w:val="left" w:pos="7848"/>
        </w:tabs>
        <w:rPr>
          <w:del w:id="9197" w:author="CDC User" w:date="2013-01-18T13:43:00Z"/>
          <w:b/>
          <w:bCs/>
          <w:iCs/>
          <w:smallCaps/>
          <w:sz w:val="28"/>
        </w:rPr>
      </w:pPr>
      <w:del w:id="9198" w:author="CDC User" w:date="2013-01-18T13:43:00Z">
        <w:r w:rsidRPr="00AA0799">
          <w:rPr>
            <w:b/>
            <w:bCs/>
            <w:iCs/>
            <w:smallCaps/>
            <w:sz w:val="28"/>
          </w:rPr>
          <w:delText>Response card</w:delText>
        </w:r>
        <w:r w:rsidR="005B3BCC" w:rsidRPr="00AA0799">
          <w:rPr>
            <w:b/>
            <w:bCs/>
            <w:iCs/>
            <w:smallCaps/>
            <w:sz w:val="28"/>
          </w:rPr>
          <w:delText xml:space="preserve"> M</w:delText>
        </w:r>
      </w:del>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5B3BCC" w:rsidRPr="008A5905" w14:paraId="6BB6AE7B" w14:textId="77777777" w:rsidTr="00AA0799">
        <w:trPr>
          <w:del w:id="9199" w:author="CDC User" w:date="2013-01-18T13:43:00Z"/>
        </w:trPr>
        <w:tc>
          <w:tcPr>
            <w:tcW w:w="4824" w:type="dxa"/>
          </w:tcPr>
          <w:p w14:paraId="451D6D8C" w14:textId="77777777" w:rsidR="005B3BCC" w:rsidRDefault="005B3BCC" w:rsidP="005B3BCC">
            <w:pPr>
              <w:rPr>
                <w:del w:id="9200" w:author="CDC User" w:date="2013-01-18T13:43:00Z"/>
              </w:rPr>
            </w:pPr>
          </w:p>
          <w:p w14:paraId="150076C5" w14:textId="77777777" w:rsidR="005B3BCC" w:rsidRPr="0006770F" w:rsidRDefault="005B3BCC" w:rsidP="005B3BCC">
            <w:pPr>
              <w:rPr>
                <w:del w:id="9201" w:author="CDC User" w:date="2013-01-18T13:43:00Z"/>
              </w:rPr>
            </w:pPr>
            <w:del w:id="9202" w:author="CDC User" w:date="2013-01-18T13:43:00Z">
              <w:r w:rsidRPr="0006770F">
                <w:delText xml:space="preserve">Not at all                                       A little                              </w:delText>
              </w:r>
            </w:del>
          </w:p>
        </w:tc>
        <w:tc>
          <w:tcPr>
            <w:tcW w:w="4824" w:type="dxa"/>
          </w:tcPr>
          <w:p w14:paraId="4DD90E0D" w14:textId="77777777" w:rsidR="005B3BCC" w:rsidRDefault="005B3BCC" w:rsidP="005B3BCC">
            <w:pPr>
              <w:jc w:val="right"/>
              <w:rPr>
                <w:del w:id="9203" w:author="CDC User" w:date="2013-01-18T13:43:00Z"/>
              </w:rPr>
            </w:pPr>
            <w:del w:id="9204" w:author="CDC User" w:date="2013-01-18T13:43:00Z">
              <w:r w:rsidRPr="0006770F">
                <w:delText xml:space="preserve"> </w:delText>
              </w:r>
            </w:del>
          </w:p>
          <w:p w14:paraId="1AFCE231" w14:textId="77777777" w:rsidR="005B3BCC" w:rsidRDefault="005B3BCC" w:rsidP="005B3BCC">
            <w:pPr>
              <w:jc w:val="right"/>
              <w:rPr>
                <w:del w:id="9205" w:author="CDC User" w:date="2013-01-18T13:43:00Z"/>
              </w:rPr>
            </w:pPr>
            <w:del w:id="9206" w:author="CDC User" w:date="2013-01-18T13:43:00Z">
              <w:r w:rsidRPr="0006770F">
                <w:delText>Somewhat                                    A lot</w:delText>
              </w:r>
            </w:del>
          </w:p>
          <w:p w14:paraId="727E20A1" w14:textId="77777777" w:rsidR="005B3BCC" w:rsidRPr="0006770F" w:rsidRDefault="005B3BCC" w:rsidP="005B3BCC">
            <w:pPr>
              <w:jc w:val="right"/>
              <w:rPr>
                <w:del w:id="9207" w:author="CDC User" w:date="2013-01-18T13:43:00Z"/>
              </w:rPr>
            </w:pPr>
          </w:p>
        </w:tc>
      </w:tr>
    </w:tbl>
    <w:p w14:paraId="5A509766" w14:textId="77777777" w:rsidR="00281C3C" w:rsidRDefault="00281C3C" w:rsidP="00281C3C">
      <w:pPr>
        <w:tabs>
          <w:tab w:val="left" w:pos="720"/>
          <w:tab w:val="left" w:pos="5400"/>
          <w:tab w:val="left" w:pos="7200"/>
          <w:tab w:val="left" w:pos="7848"/>
        </w:tabs>
        <w:rPr>
          <w:del w:id="9208" w:author="CDC User" w:date="2013-01-18T13:43:00Z"/>
          <w:b/>
          <w:bCs/>
          <w:iCs/>
          <w:smallCaps/>
          <w:color w:val="0000FF"/>
          <w:sz w:val="28"/>
        </w:rPr>
      </w:pPr>
    </w:p>
    <w:p w14:paraId="095CB6A0" w14:textId="77777777"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09" w:author="CDC User" w:date="2013-01-18T13:43:00Z"/>
        </w:rPr>
      </w:pPr>
    </w:p>
    <w:p w14:paraId="44D6E0BB" w14:textId="77777777" w:rsidR="00D00E84" w:rsidRDefault="00D00E84"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10" w:author="CDC User" w:date="2013-01-18T13:43:00Z"/>
        </w:rPr>
      </w:pPr>
      <w:ins w:id="9211" w:author="CDC User" w:date="2013-01-18T13:43:00Z">
        <w:r>
          <w:t>Somewhat agree</w:t>
        </w:r>
      </w:ins>
    </w:p>
    <w:p w14:paraId="02784027" w14:textId="77777777" w:rsidR="00613C53" w:rsidRPr="00D815B9" w:rsidRDefault="0093229B" w:rsidP="00D815B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12" w:author="CDC User" w:date="2013-01-18T13:43:00Z"/>
          <w:sz w:val="16"/>
        </w:rPr>
      </w:pPr>
      <w:ins w:id="9213" w:author="CDC User" w:date="2013-01-18T13:43:00Z">
        <w:r>
          <w:t>Strongly agree</w:t>
        </w:r>
      </w:ins>
    </w:p>
    <w:p w14:paraId="5A41BFF4" w14:textId="77777777" w:rsidR="00075D65" w:rsidRDefault="00075D65" w:rsidP="00C0093F">
      <w:pPr>
        <w:tabs>
          <w:tab w:val="left" w:pos="720"/>
          <w:tab w:val="left" w:pos="5400"/>
          <w:tab w:val="left" w:pos="7200"/>
          <w:tab w:val="left" w:pos="7848"/>
        </w:tabs>
        <w:jc w:val="center"/>
        <w:rPr>
          <w:ins w:id="9214" w:author="CDC User" w:date="2013-01-18T13:43:00Z"/>
          <w:b/>
          <w:bCs/>
          <w:iCs/>
          <w:smallCaps/>
          <w:color w:val="0000FF"/>
          <w:sz w:val="28"/>
        </w:rPr>
      </w:pPr>
    </w:p>
    <w:p w14:paraId="276DDECB" w14:textId="60CD017D" w:rsidR="00ED2BC5" w:rsidRPr="00AA0799" w:rsidRDefault="00103682" w:rsidP="00AA0799">
      <w:pPr>
        <w:tabs>
          <w:tab w:val="left" w:pos="720"/>
          <w:tab w:val="left" w:pos="5400"/>
          <w:tab w:val="left" w:pos="7200"/>
          <w:tab w:val="left" w:pos="7848"/>
        </w:tabs>
        <w:rPr>
          <w:b/>
          <w:bCs/>
          <w:iCs/>
        </w:rPr>
      </w:pPr>
      <w:r w:rsidRPr="00AA0799">
        <w:rPr>
          <w:b/>
          <w:bCs/>
          <w:iCs/>
        </w:rPr>
        <w:t>RESPONSE CARD</w:t>
      </w:r>
      <w:r w:rsidR="00ED2BC5" w:rsidRPr="00AA0799">
        <w:rPr>
          <w:b/>
          <w:bCs/>
          <w:iCs/>
        </w:rPr>
        <w:t xml:space="preserve"> </w:t>
      </w:r>
      <w:del w:id="9215" w:author="CDC User" w:date="2013-01-18T13:43:00Z">
        <w:r w:rsidR="00E55CAD" w:rsidRPr="00AA0799">
          <w:rPr>
            <w:b/>
            <w:bCs/>
            <w:iCs/>
          </w:rPr>
          <w:delText>N</w:delText>
        </w:r>
      </w:del>
      <w:ins w:id="9216" w:author="CDC User" w:date="2013-01-18T13:43:00Z">
        <w:r w:rsidR="00D815B9">
          <w:rPr>
            <w:b/>
            <w:bCs/>
            <w:iCs/>
          </w:rPr>
          <w:t>M</w:t>
        </w:r>
      </w:ins>
    </w:p>
    <w:p w14:paraId="33BF05A8"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217" w:author="CDC User" w:date="2013-01-18T13:43:00Z"/>
          <w:b/>
          <w:smallCaps/>
          <w:color w:val="0000FF"/>
          <w:sz w:val="28"/>
          <w:szCs w:val="28"/>
        </w:rPr>
      </w:pPr>
    </w:p>
    <w:p w14:paraId="3D08D27C" w14:textId="7E9722CD" w:rsidR="00613C53" w:rsidRDefault="00ED2BC5"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18" w:author="CDC User" w:date="2013-01-18T13:43:00Z"/>
        </w:rPr>
      </w:pPr>
      <w:del w:id="9219" w:author="CDC User" w:date="2013-01-18T13:43:00Z">
        <w:r w:rsidRPr="00147A5D">
          <w:delText xml:space="preserve"> </w:delText>
        </w:r>
      </w:del>
      <w:r w:rsidR="00613C53">
        <w:t>Daily</w:t>
      </w:r>
      <w:del w:id="9220" w:author="CDC User" w:date="2013-01-18T13:43:00Z">
        <w:r w:rsidRPr="00147A5D">
          <w:tab/>
          <w:delText xml:space="preserve">    </w:delText>
        </w:r>
      </w:del>
    </w:p>
    <w:p w14:paraId="167FB67E" w14:textId="071F1B5F" w:rsidR="00613C53" w:rsidRDefault="00ED2BC5"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21" w:author="CDC User" w:date="2013-01-18T13:43:00Z"/>
          <w:sz w:val="16"/>
        </w:rPr>
      </w:pPr>
      <w:r w:rsidRPr="00147A5D">
        <w:t>Weekly</w:t>
      </w:r>
      <w:del w:id="9222" w:author="CDC User" w:date="2013-01-18T13:43:00Z">
        <w:r w:rsidRPr="00147A5D">
          <w:rPr>
            <w:sz w:val="16"/>
          </w:rPr>
          <w:tab/>
          <w:delText xml:space="preserve">                    </w:delText>
        </w:r>
      </w:del>
    </w:p>
    <w:p w14:paraId="3C88B247" w14:textId="4F69B998" w:rsid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23" w:author="CDC User" w:date="2013-01-18T13:43:00Z"/>
          <w:bCs/>
          <w:iCs/>
        </w:rPr>
      </w:pPr>
      <w:r>
        <w:rPr>
          <w:bCs/>
          <w:iCs/>
        </w:rPr>
        <w:t>Monthly</w:t>
      </w:r>
      <w:del w:id="9224" w:author="CDC User" w:date="2013-01-18T13:43:00Z">
        <w:r w:rsidR="00ED2BC5" w:rsidRPr="00147A5D">
          <w:rPr>
            <w:bCs/>
            <w:iCs/>
          </w:rPr>
          <w:tab/>
        </w:r>
      </w:del>
    </w:p>
    <w:p w14:paraId="632C119A" w14:textId="2601CAE5" w:rsid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25" w:author="CDC User" w:date="2013-01-18T13:43:00Z"/>
          <w:bCs/>
          <w:iCs/>
        </w:rPr>
      </w:pPr>
      <w:r>
        <w:rPr>
          <w:bCs/>
          <w:iCs/>
        </w:rPr>
        <w:t>Less than Monthly</w:t>
      </w:r>
      <w:del w:id="9226" w:author="CDC User" w:date="2013-01-18T13:43:00Z">
        <w:r w:rsidR="00ED2BC5" w:rsidRPr="00147A5D">
          <w:rPr>
            <w:bCs/>
            <w:iCs/>
          </w:rPr>
          <w:tab/>
        </w:r>
        <w:r w:rsidR="00ED2BC5" w:rsidRPr="00147A5D">
          <w:rPr>
            <w:bCs/>
            <w:iCs/>
          </w:rPr>
          <w:tab/>
        </w:r>
      </w:del>
    </w:p>
    <w:p w14:paraId="2CAC298C" w14:textId="77777777" w:rsidR="00ED2BC5" w:rsidRPr="00613C53"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Change w:id="9227" w:author="CDC User" w:date="2013-01-18T13:43:00Z">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pPr>
        </w:pPrChange>
      </w:pPr>
      <w:r>
        <w:rPr>
          <w:bCs/>
          <w:iCs/>
        </w:rPr>
        <w:t>Never</w:t>
      </w:r>
      <w:ins w:id="9228" w:author="CDC User" w:date="2013-01-18T13:43:00Z">
        <w:r w:rsidR="00ED2BC5" w:rsidRPr="00147A5D">
          <w:rPr>
            <w:sz w:val="16"/>
          </w:rPr>
          <w:tab/>
        </w:r>
      </w:ins>
    </w:p>
    <w:p w14:paraId="2DD18264"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del w:id="9229" w:author="CDC User" w:date="2013-01-18T13:43:00Z"/>
          <w:sz w:val="16"/>
        </w:rPr>
      </w:pPr>
      <w:del w:id="9230" w:author="CDC User" w:date="2013-01-18T13:43:00Z">
        <w:r w:rsidRPr="00147A5D">
          <w:rPr>
            <w:sz w:val="16"/>
          </w:rPr>
          <w:tab/>
        </w:r>
      </w:del>
    </w:p>
    <w:p w14:paraId="59840FF1"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del w:id="9231" w:author="CDC User" w:date="2013-01-18T13:43:00Z"/>
          <w:sz w:val="16"/>
        </w:rPr>
      </w:pPr>
    </w:p>
    <w:p w14:paraId="3A6473AE" w14:textId="77777777" w:rsidR="00EF5887" w:rsidRPr="00147A5D" w:rsidRDefault="00EF5887" w:rsidP="00EF5887">
      <w:pPr>
        <w:tabs>
          <w:tab w:val="left" w:pos="720"/>
          <w:tab w:val="left" w:pos="5400"/>
          <w:tab w:val="left" w:pos="7200"/>
          <w:tab w:val="left" w:pos="7848"/>
        </w:tabs>
        <w:rPr>
          <w:del w:id="9232" w:author="CDC User" w:date="2013-01-18T13:43:00Z"/>
          <w:b/>
          <w:bCs/>
          <w:iCs/>
          <w:smallCaps/>
          <w:color w:val="0000FF"/>
          <w:sz w:val="28"/>
        </w:rPr>
      </w:pPr>
    </w:p>
    <w:p w14:paraId="3AB6BFF7" w14:textId="77777777" w:rsidR="00AA0799" w:rsidRDefault="00AA0799" w:rsidP="00AA0799">
      <w:pPr>
        <w:rPr>
          <w:del w:id="9233" w:author="CDC User" w:date="2013-01-18T13:43:00Z"/>
          <w:b/>
          <w:smallCaps/>
          <w:sz w:val="28"/>
          <w:szCs w:val="28"/>
        </w:rPr>
      </w:pPr>
    </w:p>
    <w:p w14:paraId="0FEF33D6" w14:textId="77777777" w:rsidR="00AA0799" w:rsidRDefault="00AA0799" w:rsidP="00AA0799">
      <w:pPr>
        <w:rPr>
          <w:del w:id="9234" w:author="CDC User" w:date="2013-01-18T13:43:00Z"/>
          <w:b/>
          <w:smallCaps/>
          <w:sz w:val="28"/>
          <w:szCs w:val="28"/>
        </w:rPr>
      </w:pPr>
    </w:p>
    <w:p w14:paraId="66A448B2" w14:textId="77777777" w:rsidR="00AA0799" w:rsidRDefault="00AA0799" w:rsidP="00AA0799">
      <w:pPr>
        <w:rPr>
          <w:del w:id="9235" w:author="CDC User" w:date="2013-01-18T13:43:00Z"/>
          <w:b/>
          <w:smallCaps/>
          <w:sz w:val="28"/>
          <w:szCs w:val="28"/>
        </w:rPr>
      </w:pPr>
    </w:p>
    <w:p w14:paraId="4785B818" w14:textId="77777777" w:rsidR="00AA0799" w:rsidRDefault="00AA0799" w:rsidP="00AA0799">
      <w:pPr>
        <w:rPr>
          <w:del w:id="9236" w:author="CDC User" w:date="2013-01-18T13:43:00Z"/>
          <w:b/>
          <w:smallCaps/>
          <w:sz w:val="28"/>
          <w:szCs w:val="28"/>
        </w:rPr>
      </w:pPr>
    </w:p>
    <w:p w14:paraId="6FF44BFB" w14:textId="77777777" w:rsidR="00AA0799" w:rsidRDefault="00AA0799" w:rsidP="00AA0799">
      <w:pPr>
        <w:rPr>
          <w:del w:id="9237" w:author="CDC User" w:date="2013-01-18T13:43:00Z"/>
          <w:b/>
          <w:smallCaps/>
          <w:sz w:val="28"/>
          <w:szCs w:val="28"/>
        </w:rPr>
      </w:pPr>
    </w:p>
    <w:p w14:paraId="0A13BF2B" w14:textId="77777777" w:rsidR="00AA0799" w:rsidRDefault="00AA0799" w:rsidP="00AA0799">
      <w:pPr>
        <w:rPr>
          <w:del w:id="9238" w:author="CDC User" w:date="2013-01-18T13:43:00Z"/>
          <w:b/>
          <w:smallCaps/>
          <w:sz w:val="28"/>
          <w:szCs w:val="28"/>
        </w:rPr>
      </w:pPr>
    </w:p>
    <w:p w14:paraId="63C2A936" w14:textId="77777777" w:rsidR="00AA0799" w:rsidRDefault="00AA0799" w:rsidP="00AA0799">
      <w:pPr>
        <w:rPr>
          <w:b/>
          <w:smallCaps/>
          <w:sz w:val="28"/>
          <w:szCs w:val="28"/>
        </w:rPr>
      </w:pPr>
    </w:p>
    <w:p w14:paraId="3DE27627" w14:textId="77777777" w:rsidR="00E24E38" w:rsidRPr="00AA0799" w:rsidRDefault="00E24E38" w:rsidP="00AA0799">
      <w:pPr>
        <w:rPr>
          <w:b/>
          <w:smallCaps/>
          <w:sz w:val="28"/>
          <w:szCs w:val="28"/>
        </w:rPr>
      </w:pPr>
      <w:r w:rsidRPr="00AA0799">
        <w:rPr>
          <w:b/>
          <w:smallCaps/>
          <w:sz w:val="28"/>
          <w:szCs w:val="28"/>
        </w:rPr>
        <w:t xml:space="preserve">Alcohol </w:t>
      </w:r>
      <w:r w:rsidR="00103682" w:rsidRPr="00AA0799">
        <w:rPr>
          <w:b/>
          <w:smallCaps/>
          <w:sz w:val="28"/>
          <w:szCs w:val="28"/>
        </w:rPr>
        <w:t>Response card</w:t>
      </w:r>
    </w:p>
    <w:p w14:paraId="46BC3C1E" w14:textId="77777777" w:rsidR="00E24E38" w:rsidRPr="00147A5D" w:rsidRDefault="00E24E38" w:rsidP="00AA0799">
      <w:pPr>
        <w:rPr>
          <w:del w:id="9239" w:author="CDC User" w:date="2013-01-18T13:43:00Z"/>
          <w:b/>
          <w:smallCaps/>
          <w:color w:val="0000FF"/>
          <w:sz w:val="28"/>
          <w:szCs w:val="28"/>
        </w:rPr>
      </w:pPr>
      <w:del w:id="9240" w:author="CDC User" w:date="2013-01-18T13:43:00Z">
        <w:r w:rsidRPr="00147A5D">
          <w:rPr>
            <w:b/>
          </w:rPr>
          <w:object w:dxaOrig="6974" w:dyaOrig="5881" w14:anchorId="32998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2.75pt;height:291.1pt" o:ole="" o:bordertopcolor="this" o:borderleftcolor="this" o:borderbottomcolor="this" o:borderrightcolor="this">
              <v:imagedata r:id="rId70" o:title=""/>
              <w10:bordertop type="single" width="12"/>
              <w10:borderleft type="single" width="12"/>
              <w10:borderbottom type="single" width="12"/>
              <w10:borderright type="single" width="12"/>
            </v:shape>
            <o:OLEObject Type="Embed" ProgID="MSPhotoEd.3" ShapeID="_x0000_i1026" DrawAspect="Content" ObjectID="_1420021840" r:id="rId71"/>
          </w:object>
        </w:r>
      </w:del>
    </w:p>
    <w:p w14:paraId="3E5B1C59" w14:textId="77777777" w:rsidR="00E24E38" w:rsidRDefault="00E24E38" w:rsidP="00EF5887">
      <w:pPr>
        <w:tabs>
          <w:tab w:val="left" w:pos="720"/>
          <w:tab w:val="left" w:pos="5400"/>
          <w:tab w:val="left" w:pos="7200"/>
          <w:tab w:val="left" w:pos="7848"/>
        </w:tabs>
        <w:jc w:val="center"/>
        <w:rPr>
          <w:del w:id="9241" w:author="CDC User" w:date="2013-01-18T13:43:00Z"/>
          <w:b/>
          <w:bCs/>
          <w:iCs/>
          <w:color w:val="0000FF"/>
        </w:rPr>
      </w:pPr>
    </w:p>
    <w:p w14:paraId="33DB8179" w14:textId="77777777" w:rsidR="00E24E38" w:rsidRPr="00147A5D" w:rsidRDefault="00E24E38" w:rsidP="00AA0799">
      <w:pPr>
        <w:rPr>
          <w:ins w:id="9242" w:author="CDC User" w:date="2013-01-18T13:43:00Z"/>
          <w:b/>
          <w:smallCaps/>
          <w:color w:val="0000FF"/>
          <w:sz w:val="28"/>
          <w:szCs w:val="28"/>
        </w:rPr>
      </w:pPr>
      <w:ins w:id="9243" w:author="CDC User" w:date="2013-01-18T13:43:00Z">
        <w:r w:rsidRPr="00147A5D">
          <w:rPr>
            <w:b/>
          </w:rPr>
          <w:object w:dxaOrig="6974" w:dyaOrig="5881">
            <v:shape id="_x0000_i1025" type="#_x0000_t75" style="width:343.1pt;height:291.1pt" o:ole="" o:bordertopcolor="this" o:borderleftcolor="this" o:borderbottomcolor="this" o:borderrightcolor="this">
              <v:imagedata r:id="rId70" o:title=""/>
              <w10:bordertop type="single" width="12"/>
              <w10:borderleft type="single" width="12"/>
              <w10:borderbottom type="single" width="12"/>
              <w10:borderright type="single" width="12"/>
            </v:shape>
            <o:OLEObject Type="Embed" ProgID="MSPhotoEd.3" ShapeID="_x0000_i1025" DrawAspect="Content" ObjectID="_1420021841" r:id="rId72"/>
          </w:object>
        </w:r>
      </w:ins>
    </w:p>
    <w:p w14:paraId="0702C77E" w14:textId="77777777" w:rsidR="00E24E38" w:rsidRDefault="00E24E38" w:rsidP="00EF5887">
      <w:pPr>
        <w:tabs>
          <w:tab w:val="left" w:pos="720"/>
          <w:tab w:val="left" w:pos="5400"/>
          <w:tab w:val="left" w:pos="7200"/>
          <w:tab w:val="left" w:pos="7848"/>
        </w:tabs>
        <w:jc w:val="center"/>
        <w:rPr>
          <w:ins w:id="9244" w:author="CDC User" w:date="2013-01-18T13:43:00Z"/>
          <w:b/>
          <w:bCs/>
          <w:iCs/>
          <w:color w:val="0000FF"/>
        </w:rPr>
      </w:pPr>
    </w:p>
    <w:p w14:paraId="10ABD9A9" w14:textId="485B46D1" w:rsidR="00EF5887" w:rsidRPr="00AA0799" w:rsidRDefault="00103682" w:rsidP="00AA0799">
      <w:pPr>
        <w:tabs>
          <w:tab w:val="left" w:pos="720"/>
          <w:tab w:val="left" w:pos="5400"/>
          <w:tab w:val="left" w:pos="7200"/>
          <w:tab w:val="left" w:pos="7848"/>
        </w:tabs>
        <w:rPr>
          <w:b/>
          <w:bCs/>
          <w:iCs/>
        </w:rPr>
      </w:pPr>
      <w:r w:rsidRPr="00AA0799">
        <w:rPr>
          <w:b/>
          <w:bCs/>
          <w:iCs/>
        </w:rPr>
        <w:t>RESPONSE CARD</w:t>
      </w:r>
      <w:r w:rsidR="00EF5887" w:rsidRPr="00AA0799">
        <w:rPr>
          <w:b/>
          <w:bCs/>
          <w:iCs/>
        </w:rPr>
        <w:t xml:space="preserve"> </w:t>
      </w:r>
      <w:del w:id="9245" w:author="CDC User" w:date="2013-01-18T13:43:00Z">
        <w:r w:rsidR="00EF5887" w:rsidRPr="00AA0799">
          <w:rPr>
            <w:b/>
            <w:bCs/>
            <w:iCs/>
          </w:rPr>
          <w:delText>O</w:delText>
        </w:r>
      </w:del>
      <w:ins w:id="9246" w:author="CDC User" w:date="2013-01-18T13:43:00Z">
        <w:r w:rsidR="00D815B9">
          <w:rPr>
            <w:b/>
            <w:bCs/>
            <w:iCs/>
          </w:rPr>
          <w:t>N</w:t>
        </w:r>
      </w:ins>
    </w:p>
    <w:p w14:paraId="70B89A83" w14:textId="77777777" w:rsidR="00EF5887" w:rsidRPr="00147A5D" w:rsidRDefault="00EF5887"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del w:id="9247" w:author="CDC User" w:date="2013-01-18T13:43:00Z"/>
          <w:b/>
          <w:smallCaps/>
          <w:color w:val="0000FF"/>
          <w:sz w:val="22"/>
          <w:szCs w:val="22"/>
        </w:rPr>
      </w:pPr>
    </w:p>
    <w:p w14:paraId="2BC9D44E" w14:textId="750C8494" w:rsidR="00F52769"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48" w:author="CDC User" w:date="2013-01-18T13:43:00Z"/>
        </w:rPr>
      </w:pPr>
      <w:del w:id="9249" w:author="CDC User" w:date="2013-01-18T13:43:00Z">
        <w:r w:rsidRPr="00147A5D">
          <w:delText xml:space="preserve">  </w:delText>
        </w:r>
      </w:del>
      <w:r w:rsidRPr="00147A5D">
        <w:t xml:space="preserve">Not at all </w:t>
      </w:r>
      <w:r w:rsidRPr="00147A5D">
        <w:tab/>
        <w:t xml:space="preserve">          </w:t>
      </w:r>
    </w:p>
    <w:p w14:paraId="78E278BE" w14:textId="7C471EAB" w:rsidR="00F52769" w:rsidRDefault="00613C53"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50" w:author="CDC User" w:date="2013-01-18T13:43:00Z"/>
        </w:rPr>
      </w:pPr>
      <w:r>
        <w:t xml:space="preserve">Several days             </w:t>
      </w:r>
      <w:del w:id="9251" w:author="CDC User" w:date="2013-01-18T13:43:00Z">
        <w:r w:rsidR="00EF5887" w:rsidRPr="00147A5D">
          <w:delText xml:space="preserve">  </w:delText>
        </w:r>
      </w:del>
    </w:p>
    <w:p w14:paraId="233F0B02" w14:textId="77777777" w:rsidR="00F52769"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ins w:id="9252" w:author="CDC User" w:date="2013-01-18T13:43:00Z"/>
        </w:rPr>
      </w:pPr>
      <w:r w:rsidRPr="00147A5D">
        <w:t xml:space="preserve">More than half the days </w:t>
      </w:r>
      <w:r w:rsidRPr="00147A5D">
        <w:tab/>
      </w:r>
    </w:p>
    <w:p w14:paraId="44961A7A" w14:textId="77777777" w:rsidR="00EF5887" w:rsidRPr="00613C53" w:rsidRDefault="00EF5887" w:rsidP="00613C53">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Change w:id="9253" w:author="CDC User" w:date="2013-01-18T13:43:00Z">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pPr>
        </w:pPrChange>
      </w:pPr>
      <w:r w:rsidRPr="00147A5D">
        <w:t xml:space="preserve">Nearly every day </w:t>
      </w:r>
      <w:r w:rsidRPr="00147A5D">
        <w:tab/>
        <w:t xml:space="preserve">               </w:t>
      </w:r>
    </w:p>
    <w:p w14:paraId="4D82907D" w14:textId="77777777" w:rsidR="00EF5887" w:rsidRPr="00147A5D" w:rsidRDefault="00EF5887" w:rsidP="00503781">
      <w:pPr>
        <w:rPr>
          <w:b/>
          <w:smallCaps/>
          <w:color w:val="0000FF"/>
          <w:sz w:val="28"/>
          <w:rPrChange w:id="9254" w:author="CDC User" w:date="2013-01-18T13:43:00Z">
            <w:rPr>
              <w:b/>
              <w:smallCaps/>
              <w:sz w:val="28"/>
            </w:rPr>
          </w:rPrChange>
        </w:rPr>
        <w:pPrChange w:id="9255" w:author="CDC User" w:date="2013-01-18T13:43:00Z">
          <w:pPr>
            <w:tabs>
              <w:tab w:val="left" w:pos="720"/>
              <w:tab w:val="left" w:pos="5400"/>
              <w:tab w:val="left" w:pos="7200"/>
              <w:tab w:val="left" w:pos="7848"/>
            </w:tabs>
          </w:pPr>
        </w:pPrChange>
      </w:pPr>
      <w:moveToRangeStart w:id="9256" w:author="CDC User" w:date="2013-01-18T13:43:00Z" w:name="move346280047"/>
    </w:p>
    <w:p w14:paraId="4F707E88" w14:textId="77777777" w:rsidR="00EF5887" w:rsidRPr="00147A5D" w:rsidRDefault="00103682" w:rsidP="00AA0799">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del w:id="9257" w:author="CDC User" w:date="2013-01-18T13:43:00Z"/>
          <w:sz w:val="22"/>
          <w:szCs w:val="22"/>
        </w:rPr>
      </w:pPr>
      <w:moveTo w:id="9258" w:author="CDC User" w:date="2013-01-18T13:43:00Z">
        <w:r w:rsidRPr="00AA0799">
          <w:rPr>
            <w:b/>
            <w:bCs/>
            <w:iCs/>
            <w:smallCaps/>
            <w:sz w:val="28"/>
          </w:rPr>
          <w:t>Response card</w:t>
        </w:r>
        <w:r w:rsidR="000E4156">
          <w:rPr>
            <w:b/>
            <w:bCs/>
            <w:iCs/>
            <w:smallCaps/>
            <w:sz w:val="28"/>
          </w:rPr>
          <w:t xml:space="preserve"> </w:t>
        </w:r>
      </w:moveTo>
      <w:moveToRangeEnd w:id="9256"/>
      <w:del w:id="9259" w:author="CDC User" w:date="2013-01-18T13:43:00Z">
        <w:r w:rsidR="00EF5887" w:rsidRPr="00147A5D">
          <w:rPr>
            <w:sz w:val="16"/>
          </w:rPr>
          <w:tab/>
        </w:r>
      </w:del>
    </w:p>
    <w:p w14:paraId="24EDE0E8" w14:textId="77777777" w:rsidR="00724664" w:rsidRPr="00AA0799" w:rsidRDefault="00D815B9" w:rsidP="00AA0799">
      <w:pPr>
        <w:tabs>
          <w:tab w:val="left" w:pos="720"/>
          <w:tab w:val="left" w:pos="5400"/>
          <w:tab w:val="left" w:pos="7200"/>
          <w:tab w:val="left" w:pos="7848"/>
        </w:tabs>
        <w:rPr>
          <w:ins w:id="9260" w:author="CDC User" w:date="2013-01-18T13:43:00Z"/>
          <w:b/>
          <w:bCs/>
          <w:iCs/>
          <w:smallCaps/>
          <w:sz w:val="28"/>
        </w:rPr>
      </w:pPr>
      <w:ins w:id="9261" w:author="CDC User" w:date="2013-01-18T13:43:00Z">
        <w:r>
          <w:rPr>
            <w:b/>
            <w:bCs/>
            <w:iCs/>
            <w:smallCaps/>
            <w:sz w:val="28"/>
          </w:rPr>
          <w:t>O</w:t>
        </w:r>
      </w:ins>
    </w:p>
    <w:p w14:paraId="29B2FD5A" w14:textId="77777777" w:rsidR="00F52769" w:rsidRDefault="00F52769" w:rsidP="00C0093F">
      <w:pPr>
        <w:tabs>
          <w:tab w:val="left" w:pos="720"/>
          <w:tab w:val="left" w:pos="5400"/>
          <w:tab w:val="left" w:pos="7200"/>
          <w:tab w:val="left" w:pos="7848"/>
        </w:tabs>
        <w:rPr>
          <w:b/>
          <w:bCs/>
          <w:iCs/>
          <w:smallCaps/>
          <w:color w:val="0000FF"/>
          <w:sz w:val="28"/>
        </w:rPr>
        <w:pPrChange w:id="9262" w:author="CDC User" w:date="2013-01-18T13:43:00Z">
          <w:pPr/>
        </w:pPrChange>
      </w:pPr>
      <w:moveFromRangeStart w:id="9263" w:author="CDC User" w:date="2013-01-18T13:43:00Z" w:name="move346280048"/>
    </w:p>
    <w:p w14:paraId="52AE2648" w14:textId="77777777" w:rsidR="00ED2BC5" w:rsidRPr="00AA0799" w:rsidRDefault="00103682" w:rsidP="00AA0799">
      <w:pPr>
        <w:tabs>
          <w:tab w:val="left" w:pos="720"/>
          <w:tab w:val="left" w:pos="5400"/>
          <w:tab w:val="left" w:pos="7200"/>
          <w:tab w:val="left" w:pos="7848"/>
        </w:tabs>
        <w:rPr>
          <w:b/>
          <w:bCs/>
          <w:iCs/>
          <w:smallCaps/>
          <w:sz w:val="28"/>
        </w:rPr>
      </w:pPr>
      <w:moveFrom w:id="9264" w:author="CDC User" w:date="2013-01-18T13:43:00Z">
        <w:r w:rsidRPr="00AA0799">
          <w:rPr>
            <w:b/>
            <w:bCs/>
            <w:iCs/>
            <w:smallCaps/>
            <w:sz w:val="28"/>
          </w:rPr>
          <w:t>Response card</w:t>
        </w:r>
        <w:r w:rsidR="00ED2BC5" w:rsidRPr="00AA0799">
          <w:rPr>
            <w:b/>
            <w:bCs/>
            <w:iCs/>
            <w:smallCaps/>
            <w:sz w:val="28"/>
          </w:rPr>
          <w:t xml:space="preserve"> </w:t>
        </w:r>
        <w:r w:rsidR="00D815B9">
          <w:rPr>
            <w:b/>
            <w:bCs/>
            <w:iCs/>
            <w:smallCaps/>
            <w:sz w:val="28"/>
          </w:rPr>
          <w:t>P</w:t>
        </w:r>
      </w:moveFrom>
    </w:p>
    <w:moveFromRangeEnd w:id="9263"/>
    <w:p w14:paraId="7DFF8805"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del w:id="9265" w:author="CDC User" w:date="2013-01-18T13:43:00Z"/>
          <w:smallCaps/>
          <w:sz w:val="20"/>
          <w:szCs w:val="20"/>
        </w:rPr>
      </w:pPr>
      <w:del w:id="9266" w:author="CDC User" w:date="2013-01-18T13:43:00Z">
        <w:r w:rsidRPr="00147A5D">
          <w:rPr>
            <w:smallCaps/>
          </w:rPr>
          <w:tab/>
        </w:r>
        <w:r w:rsidRPr="00147A5D">
          <w:rPr>
            <w:smallCaps/>
          </w:rPr>
          <w:tab/>
        </w:r>
      </w:del>
    </w:p>
    <w:p w14:paraId="54D9E16C" w14:textId="4F122F49" w:rsidR="00724664" w:rsidRPr="00613C53"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rPr>
          <w:smallCaps/>
          <w:sz w:val="20"/>
          <w:rPrChange w:id="9267" w:author="CDC User" w:date="2013-01-18T13:43:00Z">
            <w:rPr>
              <w:smallCaps/>
            </w:rPr>
          </w:rPrChange>
        </w:rPr>
        <w:pPrChange w:id="9268"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269" w:author="CDC User" w:date="2013-01-18T13:43:00Z">
        <w:r w:rsidRPr="00147A5D">
          <w:rPr>
            <w:smallCaps/>
          </w:rPr>
          <w:tab/>
        </w:r>
      </w:del>
      <w:r w:rsidRPr="00147A5D">
        <w:rPr>
          <w:smallCaps/>
        </w:rPr>
        <w:t>0–49</w:t>
      </w:r>
    </w:p>
    <w:p w14:paraId="07ACECF3"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del w:id="9270" w:author="CDC User" w:date="2013-01-18T13:43:00Z"/>
          <w:smallCaps/>
        </w:rPr>
      </w:pPr>
    </w:p>
    <w:p w14:paraId="45A9CE77" w14:textId="100AC932" w:rsidR="00724664" w:rsidRPr="00147A5D"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pPrChange w:id="9271"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272" w:author="CDC User" w:date="2013-01-18T13:43:00Z">
        <w:r w:rsidRPr="00147A5D">
          <w:tab/>
        </w:r>
      </w:del>
      <w:r w:rsidR="00613C53">
        <w:t>50–99</w:t>
      </w:r>
    </w:p>
    <w:p w14:paraId="08D54F5F"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del w:id="9273" w:author="CDC User" w:date="2013-01-18T13:43:00Z"/>
        </w:rPr>
      </w:pPr>
    </w:p>
    <w:p w14:paraId="1E628A18" w14:textId="7A529892" w:rsidR="00724664" w:rsidRPr="00147A5D"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pPrChange w:id="9274"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275" w:author="CDC User" w:date="2013-01-18T13:43:00Z">
        <w:r w:rsidRPr="00147A5D">
          <w:tab/>
        </w:r>
      </w:del>
      <w:r w:rsidR="00613C53">
        <w:t>100–199</w:t>
      </w:r>
    </w:p>
    <w:p w14:paraId="4DB4078F"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del w:id="9276" w:author="CDC User" w:date="2013-01-18T13:43:00Z"/>
        </w:rPr>
      </w:pPr>
    </w:p>
    <w:p w14:paraId="45586C8C" w14:textId="0E92CFCB" w:rsidR="00724664" w:rsidRPr="00147A5D"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pPrChange w:id="9277"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278" w:author="CDC User" w:date="2013-01-18T13:43:00Z">
        <w:r w:rsidRPr="00147A5D">
          <w:tab/>
        </w:r>
      </w:del>
      <w:r w:rsidR="00613C53">
        <w:t>200–349</w:t>
      </w:r>
      <w:ins w:id="9279" w:author="CDC User" w:date="2013-01-18T13:43:00Z">
        <w:r w:rsidRPr="00147A5D">
          <w:tab/>
        </w:r>
      </w:ins>
    </w:p>
    <w:p w14:paraId="313A663B"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del w:id="9280" w:author="CDC User" w:date="2013-01-18T13:43:00Z"/>
        </w:rPr>
      </w:pPr>
      <w:del w:id="9281" w:author="CDC User" w:date="2013-01-18T13:43:00Z">
        <w:r w:rsidRPr="00147A5D">
          <w:tab/>
        </w:r>
        <w:r w:rsidRPr="00147A5D">
          <w:tab/>
        </w:r>
      </w:del>
    </w:p>
    <w:p w14:paraId="6C4908AE" w14:textId="2870A3DA" w:rsidR="00724664" w:rsidRPr="00147A5D"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pPrChange w:id="9282"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283" w:author="CDC User" w:date="2013-01-18T13:43:00Z">
        <w:r w:rsidRPr="00147A5D">
          <w:tab/>
        </w:r>
      </w:del>
      <w:r w:rsidR="00613C53">
        <w:t>350–499</w:t>
      </w:r>
    </w:p>
    <w:p w14:paraId="044AA170"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720"/>
        </w:tabs>
        <w:rPr>
          <w:del w:id="9284" w:author="CDC User" w:date="2013-01-18T13:43:00Z"/>
        </w:rPr>
      </w:pPr>
    </w:p>
    <w:p w14:paraId="48DEE289" w14:textId="3E2004DA" w:rsidR="00724664" w:rsidRPr="00F52769" w:rsidRDefault="00724664" w:rsidP="00613C53">
      <w:pPr>
        <w:pBdr>
          <w:top w:val="single" w:sz="12" w:space="1" w:color="auto"/>
          <w:left w:val="single" w:sz="12" w:space="4" w:color="auto"/>
          <w:bottom w:val="single" w:sz="12" w:space="1" w:color="auto"/>
          <w:right w:val="single" w:sz="12" w:space="4" w:color="auto"/>
        </w:pBdr>
        <w:tabs>
          <w:tab w:val="left" w:pos="720"/>
        </w:tabs>
        <w:spacing w:line="360" w:lineRule="auto"/>
        <w:pPrChange w:id="9285"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286" w:author="CDC User" w:date="2013-01-18T13:43:00Z">
        <w:r w:rsidRPr="00147A5D">
          <w:tab/>
        </w:r>
      </w:del>
      <w:r w:rsidR="00F52769">
        <w:t>500 or more</w:t>
      </w:r>
    </w:p>
    <w:p w14:paraId="6D66FDC1" w14:textId="77777777" w:rsidR="00724664" w:rsidRPr="00147A5D" w:rsidRDefault="00724664" w:rsidP="00AA0799">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del w:id="9287" w:author="CDC User" w:date="2013-01-18T13:43:00Z"/>
          <w:sz w:val="20"/>
          <w:szCs w:val="20"/>
        </w:rPr>
      </w:pPr>
    </w:p>
    <w:p w14:paraId="2321B7CC" w14:textId="77777777" w:rsidR="00ED2BC5" w:rsidRDefault="00ED2BC5" w:rsidP="00C0093F">
      <w:pPr>
        <w:tabs>
          <w:tab w:val="left" w:pos="720"/>
          <w:tab w:val="left" w:pos="5400"/>
          <w:tab w:val="left" w:pos="7200"/>
          <w:tab w:val="left" w:pos="7848"/>
        </w:tabs>
        <w:rPr>
          <w:del w:id="9288" w:author="CDC User" w:date="2013-01-18T13:43:00Z"/>
          <w:b/>
          <w:bCs/>
          <w:iCs/>
          <w:smallCaps/>
          <w:color w:val="0000FF"/>
          <w:sz w:val="28"/>
        </w:rPr>
      </w:pPr>
    </w:p>
    <w:p w14:paraId="5F94C920" w14:textId="77777777" w:rsidR="00AA0799" w:rsidRDefault="00AA0799" w:rsidP="00AA0799">
      <w:pPr>
        <w:tabs>
          <w:tab w:val="left" w:pos="720"/>
          <w:tab w:val="left" w:pos="5400"/>
          <w:tab w:val="left" w:pos="7200"/>
          <w:tab w:val="left" w:pos="7848"/>
        </w:tabs>
        <w:rPr>
          <w:del w:id="9289" w:author="CDC User" w:date="2013-01-18T13:43:00Z"/>
          <w:b/>
          <w:bCs/>
          <w:iCs/>
          <w:smallCaps/>
          <w:sz w:val="28"/>
        </w:rPr>
      </w:pPr>
    </w:p>
    <w:p w14:paraId="69F4BD6B" w14:textId="77777777" w:rsidR="00EF5887" w:rsidRPr="00147A5D" w:rsidRDefault="00EF5887" w:rsidP="00503781">
      <w:pPr>
        <w:rPr>
          <w:b/>
          <w:smallCaps/>
          <w:color w:val="0000FF"/>
          <w:sz w:val="28"/>
          <w:rPrChange w:id="9290" w:author="CDC User" w:date="2013-01-18T13:43:00Z">
            <w:rPr>
              <w:b/>
              <w:smallCaps/>
              <w:sz w:val="28"/>
            </w:rPr>
          </w:rPrChange>
        </w:rPr>
        <w:pPrChange w:id="9291" w:author="CDC User" w:date="2013-01-18T13:43:00Z">
          <w:pPr>
            <w:tabs>
              <w:tab w:val="left" w:pos="720"/>
              <w:tab w:val="left" w:pos="5400"/>
              <w:tab w:val="left" w:pos="7200"/>
              <w:tab w:val="left" w:pos="7848"/>
            </w:tabs>
          </w:pPr>
        </w:pPrChange>
      </w:pPr>
      <w:moveFromRangeStart w:id="9292" w:author="CDC User" w:date="2013-01-18T13:43:00Z" w:name="move346280047"/>
    </w:p>
    <w:p w14:paraId="2627E5A6" w14:textId="77777777" w:rsidR="00ED2BC5" w:rsidRPr="00AA0799" w:rsidRDefault="00103682" w:rsidP="00AA0799">
      <w:pPr>
        <w:tabs>
          <w:tab w:val="left" w:pos="720"/>
          <w:tab w:val="left" w:pos="5400"/>
          <w:tab w:val="left" w:pos="7200"/>
          <w:tab w:val="left" w:pos="7848"/>
        </w:tabs>
        <w:rPr>
          <w:del w:id="9293" w:author="CDC User" w:date="2013-01-18T13:43:00Z"/>
          <w:b/>
          <w:bCs/>
          <w:iCs/>
          <w:smallCaps/>
          <w:sz w:val="28"/>
        </w:rPr>
      </w:pPr>
      <w:moveFrom w:id="9294" w:author="CDC User" w:date="2013-01-18T13:43:00Z">
        <w:r w:rsidRPr="00AA0799">
          <w:rPr>
            <w:b/>
            <w:bCs/>
            <w:iCs/>
            <w:smallCaps/>
            <w:sz w:val="28"/>
          </w:rPr>
          <w:t>Response card</w:t>
        </w:r>
        <w:r w:rsidR="000E4156">
          <w:rPr>
            <w:b/>
            <w:bCs/>
            <w:iCs/>
            <w:smallCaps/>
            <w:sz w:val="28"/>
          </w:rPr>
          <w:t xml:space="preserve"> </w:t>
        </w:r>
      </w:moveFrom>
      <w:moveFromRangeEnd w:id="9292"/>
      <w:del w:id="9295" w:author="CDC User" w:date="2013-01-18T13:43:00Z">
        <w:r w:rsidR="002B00C6" w:rsidRPr="00AA0799">
          <w:rPr>
            <w:b/>
            <w:bCs/>
            <w:iCs/>
            <w:smallCaps/>
            <w:sz w:val="28"/>
          </w:rPr>
          <w:delText>Q</w:delText>
        </w:r>
      </w:del>
    </w:p>
    <w:p w14:paraId="63A1CB39"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del w:id="9296" w:author="CDC User" w:date="2013-01-18T13:43:00Z"/>
          <w:smallCaps/>
        </w:rPr>
      </w:pPr>
    </w:p>
    <w:p w14:paraId="29A58E31" w14:textId="50FE3335" w:rsidR="00F52769" w:rsidRDefault="00ED2BC5" w:rsidP="00C0093F">
      <w:pPr>
        <w:tabs>
          <w:tab w:val="left" w:pos="720"/>
          <w:tab w:val="left" w:pos="5400"/>
          <w:tab w:val="left" w:pos="7200"/>
          <w:tab w:val="left" w:pos="7848"/>
        </w:tabs>
        <w:rPr>
          <w:b/>
          <w:bCs/>
          <w:iCs/>
          <w:smallCaps/>
          <w:color w:val="0000FF"/>
          <w:sz w:val="28"/>
        </w:rPr>
        <w:pPrChange w:id="9297" w:author="CDC User" w:date="2013-01-18T13:43:00Z">
          <w:pPr/>
        </w:pPrChange>
      </w:pPr>
      <w:del w:id="9298" w:author="CDC User" w:date="2013-01-18T13:43:00Z">
        <w:r w:rsidRPr="00147A5D">
          <w:tab/>
        </w:r>
      </w:del>
      <w:moveToRangeStart w:id="9299" w:author="CDC User" w:date="2013-01-18T13:43:00Z" w:name="move346280048"/>
    </w:p>
    <w:p w14:paraId="4F4CC145" w14:textId="77777777" w:rsidR="00ED2BC5" w:rsidRPr="00AA0799" w:rsidRDefault="00103682" w:rsidP="00AA0799">
      <w:pPr>
        <w:tabs>
          <w:tab w:val="left" w:pos="720"/>
          <w:tab w:val="left" w:pos="5400"/>
          <w:tab w:val="left" w:pos="7200"/>
          <w:tab w:val="left" w:pos="7848"/>
        </w:tabs>
        <w:rPr>
          <w:b/>
          <w:bCs/>
          <w:iCs/>
          <w:smallCaps/>
          <w:sz w:val="28"/>
        </w:rPr>
      </w:pPr>
      <w:moveTo w:id="9300" w:author="CDC User" w:date="2013-01-18T13:43:00Z">
        <w:r w:rsidRPr="00AA0799">
          <w:rPr>
            <w:b/>
            <w:bCs/>
            <w:iCs/>
            <w:smallCaps/>
            <w:sz w:val="28"/>
          </w:rPr>
          <w:t>Response card</w:t>
        </w:r>
        <w:r w:rsidR="00ED2BC5" w:rsidRPr="00AA0799">
          <w:rPr>
            <w:b/>
            <w:bCs/>
            <w:iCs/>
            <w:smallCaps/>
            <w:sz w:val="28"/>
          </w:rPr>
          <w:t xml:space="preserve"> </w:t>
        </w:r>
        <w:r w:rsidR="00D815B9">
          <w:rPr>
            <w:b/>
            <w:bCs/>
            <w:iCs/>
            <w:smallCaps/>
            <w:sz w:val="28"/>
          </w:rPr>
          <w:t>P</w:t>
        </w:r>
      </w:moveTo>
    </w:p>
    <w:moveToRangeEnd w:id="9299"/>
    <w:p w14:paraId="4E9F5B3E" w14:textId="77777777" w:rsidR="00ED2BC5" w:rsidRPr="00613C53"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Wingdings" w:hAnsi="Wingdings"/>
          <w:sz w:val="36"/>
          <w:szCs w:val="36"/>
        </w:rPr>
        <w:pPrChange w:id="9301"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r w:rsidRPr="00147A5D">
        <w:t>Below the level of detection, undetectable</w:t>
      </w:r>
      <w:ins w:id="9302" w:author="CDC User" w:date="2013-01-18T13:43:00Z">
        <w:r w:rsidRPr="00147A5D">
          <w:rPr>
            <w:sz w:val="16"/>
          </w:rPr>
          <w:tab/>
        </w:r>
      </w:ins>
    </w:p>
    <w:p w14:paraId="42FF4881"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del w:id="9303" w:author="CDC User" w:date="2013-01-18T13:43:00Z"/>
          <w:sz w:val="16"/>
        </w:rPr>
      </w:pPr>
      <w:del w:id="9304" w:author="CDC User" w:date="2013-01-18T13:43:00Z">
        <w:r w:rsidRPr="00147A5D">
          <w:rPr>
            <w:sz w:val="16"/>
          </w:rPr>
          <w:tab/>
        </w:r>
      </w:del>
    </w:p>
    <w:p w14:paraId="527C37EF" w14:textId="568D44F1" w:rsidR="00ED2BC5" w:rsidRPr="00147A5D"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sz w:val="16"/>
        </w:rPr>
        <w:pPrChange w:id="9305"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306" w:author="CDC User" w:date="2013-01-18T13:43:00Z">
        <w:r w:rsidRPr="00147A5D">
          <w:rPr>
            <w:sz w:val="16"/>
          </w:rPr>
          <w:tab/>
        </w:r>
      </w:del>
      <w:r w:rsidRPr="00147A5D">
        <w:t>Detectable but less than 5,000 viral copies/ml</w:t>
      </w:r>
    </w:p>
    <w:p w14:paraId="049AC7B7"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del w:id="9307" w:author="CDC User" w:date="2013-01-18T13:43:00Z"/>
          <w:sz w:val="16"/>
        </w:rPr>
      </w:pPr>
      <w:del w:id="9308" w:author="CDC User" w:date="2013-01-18T13:43:00Z">
        <w:r w:rsidRPr="00147A5D">
          <w:rPr>
            <w:sz w:val="16"/>
          </w:rPr>
          <w:tab/>
        </w:r>
      </w:del>
    </w:p>
    <w:p w14:paraId="027AA092" w14:textId="4B624D0F" w:rsidR="00ED2BC5" w:rsidRPr="00613C53"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rPr>
          <w:rFonts w:ascii="Wingdings" w:hAnsi="Wingdings"/>
          <w:sz w:val="36"/>
          <w:szCs w:val="36"/>
        </w:rPr>
        <w:pPrChange w:id="9309"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310" w:author="CDC User" w:date="2013-01-18T13:43:00Z">
        <w:r w:rsidRPr="00147A5D">
          <w:rPr>
            <w:sz w:val="16"/>
          </w:rPr>
          <w:tab/>
        </w:r>
      </w:del>
      <w:r w:rsidRPr="00147A5D">
        <w:t>5,000 to 100,000 viral copies/</w:t>
      </w:r>
      <w:del w:id="9311" w:author="CDC User" w:date="2013-01-18T13:43:00Z">
        <w:r w:rsidRPr="00147A5D">
          <w:delText>m</w:delText>
        </w:r>
      </w:del>
      <w:ins w:id="9312" w:author="CDC User" w:date="2013-01-18T13:43:00Z">
        <w:r w:rsidRPr="00147A5D">
          <w:t>m</w:t>
        </w:r>
        <w:r w:rsidR="00541D83">
          <w:t>l</w:t>
        </w:r>
      </w:ins>
    </w:p>
    <w:p w14:paraId="15332134" w14:textId="77777777" w:rsidR="00ED2BC5" w:rsidRPr="00147A5D" w:rsidRDefault="00ED2BC5" w:rsidP="00AA0799">
      <w:pPr>
        <w:pBdr>
          <w:top w:val="single" w:sz="12" w:space="1" w:color="auto"/>
          <w:left w:val="single" w:sz="12" w:space="4" w:color="auto"/>
          <w:bottom w:val="single" w:sz="12" w:space="1" w:color="auto"/>
          <w:right w:val="single" w:sz="12" w:space="4" w:color="auto"/>
        </w:pBdr>
        <w:tabs>
          <w:tab w:val="left" w:pos="720"/>
        </w:tabs>
        <w:rPr>
          <w:del w:id="9313" w:author="CDC User" w:date="2013-01-18T13:43:00Z"/>
          <w:sz w:val="16"/>
        </w:rPr>
      </w:pPr>
      <w:del w:id="9314" w:author="CDC User" w:date="2013-01-18T13:43:00Z">
        <w:r w:rsidRPr="00147A5D">
          <w:rPr>
            <w:sz w:val="16"/>
          </w:rPr>
          <w:tab/>
        </w:r>
      </w:del>
    </w:p>
    <w:p w14:paraId="356EC53A" w14:textId="658D78D1" w:rsidR="00ED2BC5" w:rsidRPr="00AB5843" w:rsidRDefault="00ED2BC5" w:rsidP="00613C53">
      <w:pPr>
        <w:pBdr>
          <w:top w:val="single" w:sz="12" w:space="1" w:color="auto"/>
          <w:left w:val="single" w:sz="12" w:space="4" w:color="auto"/>
          <w:bottom w:val="single" w:sz="12" w:space="1" w:color="auto"/>
          <w:right w:val="single" w:sz="12" w:space="4" w:color="auto"/>
        </w:pBdr>
        <w:tabs>
          <w:tab w:val="left" w:pos="720"/>
        </w:tabs>
        <w:spacing w:line="360" w:lineRule="auto"/>
        <w:pPrChange w:id="9315"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del w:id="9316" w:author="CDC User" w:date="2013-01-18T13:43:00Z">
        <w:r w:rsidRPr="00147A5D">
          <w:rPr>
            <w:sz w:val="16"/>
          </w:rPr>
          <w:tab/>
        </w:r>
      </w:del>
      <w:r w:rsidRPr="00147A5D">
        <w:t>Greater than 100,000 viral copies/ml</w:t>
      </w:r>
    </w:p>
    <w:p w14:paraId="759100C9" w14:textId="77777777" w:rsidR="00ED2BC5" w:rsidRPr="00AB5843" w:rsidRDefault="00ED2BC5" w:rsidP="00C0093F">
      <w:pPr>
        <w:tabs>
          <w:tab w:val="left" w:pos="720"/>
          <w:tab w:val="left" w:pos="5400"/>
          <w:tab w:val="left" w:pos="7200"/>
          <w:tab w:val="left" w:pos="7848"/>
        </w:tabs>
        <w:jc w:val="center"/>
        <w:rPr>
          <w:b/>
          <w:color w:val="0000FF"/>
          <w:rPrChange w:id="9317" w:author="CDC User" w:date="2013-01-18T13:43:00Z">
            <w:rPr/>
          </w:rPrChange>
        </w:rPr>
        <w:pPrChange w:id="9318" w:author="CDC User" w:date="2013-01-18T13:43:00Z">
          <w:pPr>
            <w:pBdr>
              <w:top w:val="single" w:sz="12" w:space="1" w:color="auto"/>
              <w:left w:val="single" w:sz="12" w:space="4" w:color="auto"/>
              <w:bottom w:val="single" w:sz="12" w:space="1" w:color="auto"/>
              <w:right w:val="single" w:sz="12" w:space="4" w:color="auto"/>
            </w:pBdr>
            <w:tabs>
              <w:tab w:val="left" w:pos="720"/>
            </w:tabs>
          </w:pPr>
        </w:pPrChange>
      </w:pPr>
    </w:p>
    <w:p w14:paraId="56D81122" w14:textId="77777777" w:rsidR="00ED2BC5" w:rsidRPr="00AB5843" w:rsidRDefault="00ED2BC5" w:rsidP="00C0093F">
      <w:pPr>
        <w:rPr>
          <w:b/>
          <w:smallCaps/>
          <w:color w:val="0000FF"/>
          <w:sz w:val="22"/>
          <w:rPrChange w:id="9319" w:author="CDC User" w:date="2013-01-18T13:43:00Z">
            <w:rPr>
              <w:b/>
              <w:color w:val="0000FF"/>
            </w:rPr>
          </w:rPrChange>
        </w:rPr>
        <w:pPrChange w:id="9320" w:author="CDC User" w:date="2013-01-18T13:43:00Z">
          <w:pPr>
            <w:tabs>
              <w:tab w:val="left" w:pos="720"/>
              <w:tab w:val="left" w:pos="5400"/>
              <w:tab w:val="left" w:pos="7200"/>
              <w:tab w:val="left" w:pos="7848"/>
            </w:tabs>
            <w:jc w:val="center"/>
          </w:pPr>
        </w:pPrChange>
      </w:pPr>
    </w:p>
    <w:p w14:paraId="3A1637C5" w14:textId="77777777" w:rsidR="00ED2BC5" w:rsidRDefault="00ED2BC5" w:rsidP="004E3890">
      <w:pPr>
        <w:rPr>
          <w:b/>
          <w:color w:val="1F497D"/>
          <w:rPrChange w:id="9321" w:author="CDC User" w:date="2013-01-18T13:43:00Z">
            <w:rPr>
              <w:b/>
              <w:smallCaps/>
              <w:color w:val="0000FF"/>
              <w:sz w:val="22"/>
            </w:rPr>
          </w:rPrChange>
        </w:rPr>
      </w:pPr>
    </w:p>
    <w:p w14:paraId="7F60DB37" w14:textId="77777777" w:rsidR="00ED2BC5" w:rsidRPr="008017F9" w:rsidRDefault="00ED2BC5" w:rsidP="009825AF">
      <w:pPr>
        <w:rPr>
          <w:del w:id="9322" w:author="CDC User" w:date="2013-01-18T13:43:00Z"/>
          <w:b/>
          <w:color w:val="1F497D"/>
        </w:rPr>
      </w:pPr>
    </w:p>
    <w:p w14:paraId="41C6BF65" w14:textId="77777777" w:rsidR="00ED2BC5" w:rsidRDefault="00ED2BC5" w:rsidP="004E3890">
      <w:pPr>
        <w:rPr>
          <w:del w:id="9323" w:author="CDC User" w:date="2013-01-18T13:43:00Z"/>
          <w:b/>
          <w:smallCaps/>
          <w:color w:val="0000FF"/>
          <w:sz w:val="22"/>
          <w:szCs w:val="22"/>
        </w:rPr>
        <w:sectPr w:rsidR="00ED2BC5" w:rsidSect="00503781">
          <w:headerReference w:type="even" r:id="rId73"/>
          <w:headerReference w:type="default" r:id="rId74"/>
          <w:footerReference w:type="default" r:id="rId75"/>
          <w:headerReference w:type="first" r:id="rId76"/>
          <w:pgSz w:w="12240" w:h="15840" w:code="1"/>
          <w:pgMar w:top="1440" w:right="1440" w:bottom="1440" w:left="1440" w:header="720" w:footer="720" w:gutter="0"/>
          <w:cols w:space="720"/>
          <w:rtlGutter/>
          <w:docGrid w:linePitch="360"/>
        </w:sectPr>
      </w:pPr>
    </w:p>
    <w:p w14:paraId="0166420F" w14:textId="00A96D9F" w:rsidR="00F52769" w:rsidRDefault="006C7D02" w:rsidP="004E3890">
      <w:pPr>
        <w:rPr>
          <w:ins w:id="9324" w:author="CDC User" w:date="2013-01-18T13:43:00Z"/>
          <w:b/>
          <w:smallCaps/>
          <w:color w:val="0000FF"/>
          <w:sz w:val="22"/>
          <w:szCs w:val="22"/>
        </w:rPr>
        <w:sectPr w:rsidR="00F52769" w:rsidSect="00503781">
          <w:headerReference w:type="even" r:id="rId77"/>
          <w:headerReference w:type="default" r:id="rId78"/>
          <w:footerReference w:type="default" r:id="rId79"/>
          <w:headerReference w:type="first" r:id="rId80"/>
          <w:pgSz w:w="12240" w:h="15840" w:code="1"/>
          <w:pgMar w:top="1440" w:right="1440" w:bottom="1440" w:left="1440" w:header="720" w:footer="720" w:gutter="0"/>
          <w:cols w:space="720"/>
          <w:rtlGutter/>
          <w:docGrid w:linePitch="360"/>
        </w:sectPr>
      </w:pPr>
      <w:bookmarkStart w:id="9328" w:name="_Toc301943684"/>
      <w:del w:id="9329" w:author="CDC User" w:date="2013-01-18T13:43:00Z">
        <w:r>
          <w:rPr>
            <w:smallCaps/>
            <w:sz w:val="28"/>
            <w:u w:val="single"/>
          </w:rPr>
          <w:delText>2011</w:delText>
        </w:r>
      </w:del>
    </w:p>
    <w:p w14:paraId="4B00E37C" w14:textId="77777777" w:rsidR="00ED2BC5" w:rsidRPr="00036715" w:rsidRDefault="00ED2BC5" w:rsidP="00036715">
      <w:pPr>
        <w:rPr>
          <w:ins w:id="9330" w:author="CDC User" w:date="2013-01-18T13:43:00Z"/>
        </w:rPr>
      </w:pPr>
    </w:p>
    <w:p w14:paraId="7C23E210" w14:textId="77777777" w:rsidR="00ED2BC5" w:rsidRPr="008F0C86" w:rsidRDefault="006C7D02" w:rsidP="00F52769">
      <w:pPr>
        <w:pStyle w:val="Heading1"/>
        <w:rPr>
          <w:rPrChange w:id="9331" w:author="CDC User" w:date="2013-01-18T13:43:00Z">
            <w:rPr>
              <w:rFonts w:ascii="Times New Roman" w:hAnsi="Times New Roman"/>
              <w:smallCaps/>
              <w:sz w:val="28"/>
              <w:u w:val="single"/>
            </w:rPr>
          </w:rPrChange>
        </w:rPr>
      </w:pPr>
      <w:bookmarkStart w:id="9332" w:name="_Toc345933919"/>
      <w:ins w:id="9333" w:author="CDC User" w:date="2013-01-18T13:43:00Z">
        <w:r>
          <w:t>2012</w:t>
        </w:r>
      </w:ins>
      <w:r w:rsidR="00ED2BC5" w:rsidRPr="008F0C86">
        <w:rPr>
          <w:rPrChange w:id="9334" w:author="CDC User" w:date="2013-01-18T13:43:00Z">
            <w:rPr>
              <w:rFonts w:ascii="Times New Roman" w:hAnsi="Times New Roman"/>
              <w:smallCaps/>
              <w:sz w:val="28"/>
              <w:u w:val="single"/>
            </w:rPr>
          </w:rPrChange>
        </w:rPr>
        <w:t xml:space="preserve"> Calendar</w:t>
      </w:r>
      <w:bookmarkEnd w:id="9332"/>
      <w:bookmarkEnd w:id="9328"/>
      <w:r w:rsidR="00ED2BC5" w:rsidRPr="008F0C86">
        <w:rPr>
          <w:rPrChange w:id="9335" w:author="CDC User" w:date="2013-01-18T13:43:00Z">
            <w:rPr>
              <w:rFonts w:ascii="Times New Roman" w:hAnsi="Times New Roman"/>
              <w:smallCaps/>
              <w:sz w:val="28"/>
              <w:u w:val="single"/>
            </w:rPr>
          </w:rPrChange>
        </w:rPr>
        <w:t xml:space="preserve"> </w:t>
      </w:r>
    </w:p>
    <w:p w14:paraId="7E9D4801" w14:textId="77777777" w:rsidR="00ED2BC5" w:rsidRDefault="00ED2BC5" w:rsidP="00036715">
      <w:pPr>
        <w:rPr>
          <w:del w:id="9336" w:author="CDC User" w:date="2013-01-18T13:43:00Z"/>
        </w:rPr>
      </w:pPr>
    </w:p>
    <w:p w14:paraId="72E048B8" w14:textId="77777777" w:rsidR="00ED2BC5" w:rsidRDefault="00ED2BC5" w:rsidP="00036715">
      <w:pPr>
        <w:jc w:val="center"/>
        <w:rPr>
          <w:del w:id="9337" w:author="CDC User" w:date="2013-01-18T13:43:00Z"/>
        </w:rPr>
      </w:pP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ED2BC5" w:rsidRPr="00F633A5" w14:paraId="0792593B" w14:textId="77777777" w:rsidTr="004E3890">
        <w:tc>
          <w:tcPr>
            <w:tcW w:w="2760" w:type="dxa"/>
            <w:tcBorders>
              <w:top w:val="nil"/>
              <w:left w:val="nil"/>
              <w:bottom w:val="nil"/>
              <w:right w:val="nil"/>
            </w:tcBorders>
            <w:vAlign w:val="center"/>
          </w:tcPr>
          <w:p w14:paraId="07A47933" w14:textId="77777777" w:rsidR="00ED2BC5" w:rsidRPr="00C76959" w:rsidRDefault="005D2FBB" w:rsidP="004E3890">
            <w:pPr>
              <w:autoSpaceDE w:val="0"/>
              <w:autoSpaceDN w:val="0"/>
              <w:adjustRightInd w:val="0"/>
              <w:spacing w:before="100" w:after="100"/>
              <w:jc w:val="center"/>
              <w:rPr>
                <w:b/>
                <w:color w:val="17365D" w:themeColor="text2" w:themeShade="BF"/>
                <w:rPrChange w:id="9338"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"file:///\\\\cdc.gov\\Project\\NCHSTP_DHAP_Store1\\BR_BCSB\\Clinical%20Outcomes%20Section\\MMP\\Site%20Activities\\6Participant%20Interview\\Interview%202011\\Standard%20English\\monthly.html%3fyear=2008&amp;month=1&amp;country=1" </w:instrText>
            </w:r>
            <w:r>
              <w:fldChar w:fldCharType="separate"/>
            </w:r>
            <w:r w:rsidR="00ED2BC5" w:rsidRPr="00C76959">
              <w:rPr>
                <w:b/>
                <w:color w:val="17365D" w:themeColor="text2" w:themeShade="BF"/>
                <w:u w:val="single"/>
                <w:rPrChange w:id="9339" w:author="CDC User" w:date="2013-01-18T13:43:00Z">
                  <w:rPr>
                    <w:b/>
                    <w:color w:val="0000FF"/>
                    <w:u w:val="single"/>
                  </w:rPr>
                </w:rPrChange>
              </w:rPr>
              <w:t>January</w:t>
            </w:r>
            <w:r>
              <w:rPr>
                <w:b/>
                <w:color w:val="17365D" w:themeColor="text2" w:themeShade="BF"/>
                <w:u w:val="single"/>
                <w:rPrChange w:id="9340"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4BCA56E5" w14:textId="77777777" w:rsidR="00ED2BC5" w:rsidRPr="00C76959" w:rsidRDefault="005D2FBB" w:rsidP="004E3890">
            <w:pPr>
              <w:autoSpaceDE w:val="0"/>
              <w:autoSpaceDN w:val="0"/>
              <w:adjustRightInd w:val="0"/>
              <w:spacing w:before="100" w:after="100"/>
              <w:jc w:val="center"/>
              <w:rPr>
                <w:b/>
                <w:color w:val="17365D" w:themeColor="text2" w:themeShade="BF"/>
                <w:rPrChange w:id="9341" w:author="CDC User" w:date="2013-01-18T13:43:00Z">
                  <w:rPr>
                    <w:b/>
                  </w:rPr>
                </w:rPrChange>
              </w:rPr>
            </w:pPr>
            <w:r>
              <w:fldChar w:fldCharType="begin"/>
            </w:r>
            <w:r>
              <w:instrText xml:space="preserve"> HYPERLINK </w:instrText>
            </w:r>
            <w:r>
              <w:instrText xml:space="preserve">"file:///\\\\cdc.gov\\Project\\NCHSTP_DHAP_Store1\\BR_BCSB\\Clinical%20Outcomes%20Section\\MMP\\Site%20Activities\\6Participant%20Interview\\Interview%202011\\Standard%20English\\monthly.html%3fyear=2008&amp;month=2&amp;country=1" </w:instrText>
            </w:r>
            <w:r>
              <w:fldChar w:fldCharType="separate"/>
            </w:r>
            <w:r w:rsidR="00ED2BC5" w:rsidRPr="00C76959">
              <w:rPr>
                <w:b/>
                <w:color w:val="17365D" w:themeColor="text2" w:themeShade="BF"/>
                <w:u w:val="single"/>
                <w:rPrChange w:id="9342" w:author="CDC User" w:date="2013-01-18T13:43:00Z">
                  <w:rPr>
                    <w:b/>
                    <w:color w:val="0000FF"/>
                    <w:u w:val="single"/>
                  </w:rPr>
                </w:rPrChange>
              </w:rPr>
              <w:t>February</w:t>
            </w:r>
            <w:r>
              <w:rPr>
                <w:b/>
                <w:color w:val="17365D" w:themeColor="text2" w:themeShade="BF"/>
                <w:u w:val="single"/>
                <w:rPrChange w:id="9343"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2C745FF7" w14:textId="77777777" w:rsidR="00ED2BC5" w:rsidRPr="00C76959" w:rsidRDefault="005D2FBB" w:rsidP="004E3890">
            <w:pPr>
              <w:autoSpaceDE w:val="0"/>
              <w:autoSpaceDN w:val="0"/>
              <w:adjustRightInd w:val="0"/>
              <w:spacing w:before="100" w:after="100"/>
              <w:jc w:val="center"/>
              <w:rPr>
                <w:b/>
                <w:color w:val="17365D" w:themeColor="text2" w:themeShade="BF"/>
                <w:rPrChange w:id="9344" w:author="CDC User" w:date="2013-01-18T13:43:00Z">
                  <w:rPr>
                    <w:b/>
                  </w:rPr>
                </w:rPrChange>
              </w:rPr>
            </w:pPr>
            <w:r>
              <w:fldChar w:fldCharType="begin"/>
            </w:r>
            <w:r>
              <w:instrText xml:space="preserve"> HYPERLINK "file:///\</w:instrText>
            </w:r>
            <w:r>
              <w:instrText xml:space="preserve">\\\cdc.gov\\Project\\NCHSTP_DHAP_Store1\\BR_BCSB\\Clinical%20Outcomes%20Section\\MMP\\Site%20Activities\\6Participant%20Interview\\Interview%202011\\Standard%20English\\monthly.html%3fyear=2008&amp;month=3&amp;country=1" </w:instrText>
            </w:r>
            <w:r>
              <w:fldChar w:fldCharType="separate"/>
            </w:r>
            <w:r w:rsidR="00ED2BC5" w:rsidRPr="00C76959">
              <w:rPr>
                <w:b/>
                <w:color w:val="17365D" w:themeColor="text2" w:themeShade="BF"/>
                <w:u w:val="single"/>
                <w:rPrChange w:id="9345" w:author="CDC User" w:date="2013-01-18T13:43:00Z">
                  <w:rPr>
                    <w:b/>
                    <w:color w:val="0000FF"/>
                    <w:u w:val="single"/>
                  </w:rPr>
                </w:rPrChange>
              </w:rPr>
              <w:t>March</w:t>
            </w:r>
            <w:r>
              <w:rPr>
                <w:b/>
                <w:color w:val="17365D" w:themeColor="text2" w:themeShade="BF"/>
                <w:u w:val="single"/>
                <w:rPrChange w:id="9346" w:author="CDC User" w:date="2013-01-18T13:43:00Z">
                  <w:rPr>
                    <w:b/>
                    <w:color w:val="0000FF"/>
                    <w:u w:val="single"/>
                  </w:rPr>
                </w:rPrChange>
              </w:rPr>
              <w:fldChar w:fldCharType="end"/>
            </w:r>
          </w:p>
        </w:tc>
      </w:tr>
      <w:tr w:rsidR="00ED2BC5" w14:paraId="01419493" w14:textId="77777777" w:rsidTr="004E3890">
        <w:tc>
          <w:tcPr>
            <w:tcW w:w="2760" w:type="dxa"/>
            <w:tcBorders>
              <w:top w:val="nil"/>
              <w:left w:val="nil"/>
              <w:bottom w:val="nil"/>
              <w:right w:val="nil"/>
            </w:tcBorders>
          </w:tcPr>
          <w:p w14:paraId="1475DF63"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7BB0E631" w14:textId="77777777"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47" w:author="CDC User" w:date="2013-01-18T13:43:00Z"/>
                <w:rFonts w:ascii="Courier New" w:hAnsi="Courier New" w:cs="Courier New"/>
                <w:sz w:val="20"/>
                <w:szCs w:val="20"/>
              </w:rPr>
            </w:pPr>
            <w:del w:id="9348" w:author="CDC User" w:date="2013-01-18T13:43:00Z">
              <w:r w:rsidRPr="00F633A5">
                <w:rPr>
                  <w:rFonts w:ascii="Courier New" w:hAnsi="Courier New" w:cs="Courier New"/>
                  <w:sz w:val="20"/>
                  <w:szCs w:val="20"/>
                </w:rPr>
                <w:delText xml:space="preserve">               </w:delText>
              </w:r>
              <w:r>
                <w:rPr>
                  <w:rFonts w:ascii="Courier New" w:hAnsi="Courier New" w:cs="Courier New"/>
                  <w:sz w:val="20"/>
                  <w:szCs w:val="20"/>
                </w:rPr>
                <w:delText xml:space="preserve">   </w:delText>
              </w:r>
            </w:del>
            <w:r w:rsidR="00ED2BC5" w:rsidRPr="00F633A5">
              <w:rPr>
                <w:rFonts w:ascii="Courier New" w:hAnsi="Courier New" w:cs="Courier New"/>
                <w:sz w:val="20"/>
                <w:szCs w:val="20"/>
              </w:rPr>
              <w:t xml:space="preserve"> </w:t>
            </w:r>
            <w:r w:rsidR="002A0F37">
              <w:rPr>
                <w:rFonts w:ascii="Courier New" w:hAnsi="Courier New" w:cs="Courier New"/>
                <w:sz w:val="20"/>
                <w:szCs w:val="20"/>
              </w:rPr>
              <w:t>1</w:t>
            </w:r>
            <w:r w:rsidR="00ED2BC5" w:rsidRPr="00F633A5">
              <w:rPr>
                <w:rFonts w:ascii="Courier New" w:hAnsi="Courier New" w:cs="Courier New"/>
                <w:sz w:val="20"/>
                <w:szCs w:val="20"/>
              </w:rPr>
              <w:t xml:space="preserve"> </w:t>
            </w:r>
          </w:p>
          <w:p w14:paraId="0907A03A" w14:textId="2152AC83"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49"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ins w:id="9350" w:author="CDC User" w:date="2013-01-18T13:43:00Z">
              <w:r>
                <w:rPr>
                  <w:rFonts w:ascii="Courier New" w:hAnsi="Courier New" w:cs="Courier New"/>
                  <w:sz w:val="20"/>
                  <w:szCs w:val="20"/>
                </w:rPr>
                <w:t xml:space="preserve">    </w:t>
              </w:r>
            </w:ins>
          </w:p>
          <w:p w14:paraId="4C7BE661"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51" w:author="CDC User" w:date="2013-01-18T13:43:00Z"/>
                <w:rFonts w:ascii="Courier New" w:hAnsi="Courier New" w:cs="Courier New"/>
                <w:sz w:val="20"/>
                <w:szCs w:val="20"/>
              </w:rPr>
            </w:pPr>
            <w:ins w:id="9352" w:author="CDC User" w:date="2013-01-18T13:43:00Z">
              <w:r w:rsidRPr="00F633A5">
                <w:rPr>
                  <w:rFonts w:ascii="Courier New" w:hAnsi="Courier New" w:cs="Courier New"/>
                  <w:sz w:val="20"/>
                  <w:szCs w:val="20"/>
                </w:rPr>
                <w:t xml:space="preserve"> </w:t>
              </w:r>
            </w:ins>
            <w:r w:rsidR="002A0F37">
              <w:rPr>
                <w:rFonts w:ascii="Courier New" w:hAnsi="Courier New" w:cs="Courier New"/>
                <w:sz w:val="20"/>
                <w:szCs w:val="20"/>
              </w:rPr>
              <w:t>8</w:t>
            </w:r>
            <w:r w:rsidRPr="00F633A5">
              <w:rPr>
                <w:rFonts w:ascii="Courier New" w:hAnsi="Courier New" w:cs="Courier New"/>
                <w:sz w:val="20"/>
                <w:szCs w:val="20"/>
              </w:rPr>
              <w:t xml:space="preserve"> </w:t>
            </w:r>
          </w:p>
          <w:p w14:paraId="049A7A96"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53"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9 10 11</w:t>
            </w:r>
            <w:r w:rsidRPr="00F633A5">
              <w:rPr>
                <w:rFonts w:ascii="Courier New" w:hAnsi="Courier New" w:cs="Courier New"/>
                <w:sz w:val="20"/>
                <w:szCs w:val="20"/>
              </w:rPr>
              <w:t xml:space="preserve"> </w:t>
            </w:r>
            <w:r w:rsidR="002A0F37">
              <w:rPr>
                <w:rFonts w:ascii="Courier New" w:hAnsi="Courier New" w:cs="Courier New"/>
                <w:sz w:val="20"/>
                <w:szCs w:val="20"/>
              </w:rPr>
              <w:t>12</w:t>
            </w:r>
            <w:r w:rsidRPr="00F633A5">
              <w:rPr>
                <w:rFonts w:ascii="Courier New" w:hAnsi="Courier New" w:cs="Courier New"/>
                <w:sz w:val="20"/>
                <w:szCs w:val="20"/>
              </w:rPr>
              <w:t xml:space="preserve"> </w:t>
            </w:r>
            <w:r w:rsidR="002A0F37">
              <w:rPr>
                <w:rFonts w:ascii="Courier New" w:hAnsi="Courier New" w:cs="Courier New"/>
                <w:sz w:val="20"/>
                <w:szCs w:val="20"/>
              </w:rPr>
              <w:t>13 14</w:t>
            </w:r>
            <w:r w:rsidRPr="00F633A5">
              <w:rPr>
                <w:rFonts w:ascii="Courier New" w:hAnsi="Courier New" w:cs="Courier New"/>
                <w:sz w:val="20"/>
                <w:szCs w:val="20"/>
              </w:rPr>
              <w:t xml:space="preserve"> </w:t>
            </w:r>
          </w:p>
          <w:p w14:paraId="4841E563"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54" w:author="CDC User" w:date="2013-01-18T13:43:00Z"/>
                <w:rFonts w:ascii="Courier New" w:hAnsi="Courier New" w:cs="Courier New"/>
                <w:sz w:val="20"/>
                <w:szCs w:val="20"/>
              </w:rPr>
            </w:pPr>
            <w:r>
              <w:rPr>
                <w:rFonts w:ascii="Courier New" w:hAnsi="Courier New" w:cs="Courier New"/>
                <w:sz w:val="20"/>
                <w:szCs w:val="20"/>
              </w:rPr>
              <w:t>15</w:t>
            </w:r>
            <w:r w:rsidR="00ED2BC5" w:rsidRPr="00F633A5">
              <w:rPr>
                <w:rFonts w:ascii="Courier New" w:hAnsi="Courier New" w:cs="Courier New"/>
                <w:sz w:val="20"/>
                <w:szCs w:val="20"/>
              </w:rPr>
              <w:t xml:space="preserve"> </w:t>
            </w:r>
          </w:p>
          <w:p w14:paraId="355D71BC"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55"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w:t>
            </w:r>
            <w:r w:rsidRPr="00F633A5">
              <w:rPr>
                <w:rFonts w:ascii="Courier New" w:hAnsi="Courier New" w:cs="Courier New"/>
                <w:sz w:val="20"/>
                <w:szCs w:val="20"/>
              </w:rPr>
              <w:t xml:space="preserve"> 1</w:t>
            </w:r>
            <w:r w:rsidR="002A0F37">
              <w:rPr>
                <w:rFonts w:ascii="Courier New" w:hAnsi="Courier New" w:cs="Courier New"/>
                <w:sz w:val="20"/>
                <w:szCs w:val="20"/>
              </w:rPr>
              <w:t>8</w:t>
            </w:r>
            <w:r w:rsidRPr="00F633A5">
              <w:rPr>
                <w:rFonts w:ascii="Courier New" w:hAnsi="Courier New" w:cs="Courier New"/>
                <w:sz w:val="20"/>
                <w:szCs w:val="20"/>
              </w:rPr>
              <w:t xml:space="preserve"> 1</w:t>
            </w:r>
            <w:r w:rsidR="002A0F37">
              <w:rPr>
                <w:rFonts w:ascii="Courier New" w:hAnsi="Courier New" w:cs="Courier New"/>
                <w:sz w:val="20"/>
                <w:szCs w:val="20"/>
              </w:rPr>
              <w:t>9 20 21</w:t>
            </w:r>
            <w:r w:rsidRPr="00F633A5">
              <w:rPr>
                <w:rFonts w:ascii="Courier New" w:hAnsi="Courier New" w:cs="Courier New"/>
                <w:sz w:val="20"/>
                <w:szCs w:val="20"/>
              </w:rPr>
              <w:t xml:space="preserve"> </w:t>
            </w:r>
          </w:p>
          <w:p w14:paraId="2309F21D"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56" w:author="CDC User" w:date="2013-01-18T13:43:00Z"/>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p>
          <w:p w14:paraId="5CE0F756"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57" w:author="CDC User" w:date="2013-01-18T13:43:00Z"/>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w:t>
            </w:r>
            <w:r>
              <w:rPr>
                <w:rFonts w:ascii="Courier New" w:hAnsi="Courier New" w:cs="Courier New"/>
                <w:sz w:val="20"/>
                <w:szCs w:val="20"/>
              </w:rPr>
              <w:t>24 25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14:paraId="4F9A12A2" w14:textId="77777777" w:rsidR="00FB4027"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58" w:author="CDC User" w:date="2013-01-18T13:43:00Z"/>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9</w:t>
            </w:r>
          </w:p>
          <w:p w14:paraId="3D7D875E" w14:textId="77777777" w:rsidR="00ED2BC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59" w:author="CDC User" w:date="2013-01-18T13:43:00Z"/>
                <w:rFonts w:ascii="Courier New" w:hAnsi="Courier New" w:cs="Courier New"/>
                <w:sz w:val="20"/>
                <w:szCs w:val="20"/>
              </w:rPr>
            </w:pPr>
            <w:ins w:id="9360" w:author="CDC User" w:date="2013-01-18T13:43:00Z">
              <w:r>
                <w:rPr>
                  <w:rFonts w:ascii="Courier New" w:hAnsi="Courier New" w:cs="Courier New"/>
                  <w:sz w:val="20"/>
                  <w:szCs w:val="20"/>
                </w:rPr>
                <w:t xml:space="preserve"> </w:t>
              </w:r>
            </w:ins>
            <w:r>
              <w:rPr>
                <w:rFonts w:ascii="Courier New" w:hAnsi="Courier New" w:cs="Courier New"/>
                <w:sz w:val="20"/>
                <w:szCs w:val="20"/>
              </w:rPr>
              <w:t>30 31</w:t>
            </w:r>
            <w:r w:rsidR="00ED2BC5" w:rsidRPr="00F633A5">
              <w:rPr>
                <w:rFonts w:ascii="Courier New" w:hAnsi="Courier New" w:cs="Courier New"/>
                <w:sz w:val="20"/>
                <w:szCs w:val="20"/>
              </w:rPr>
              <w:t xml:space="preserve"> </w:t>
            </w:r>
            <w:ins w:id="9361" w:author="CDC User" w:date="2013-01-18T13:43:00Z">
              <w:r w:rsidR="00ED2BC5" w:rsidRPr="00F633A5">
                <w:rPr>
                  <w:rFonts w:ascii="Courier New" w:hAnsi="Courier New" w:cs="Courier New"/>
                  <w:sz w:val="20"/>
                  <w:szCs w:val="20"/>
                </w:rPr>
                <w:t xml:space="preserve">  </w:t>
              </w:r>
              <w:r>
                <w:rPr>
                  <w:rFonts w:ascii="Courier New" w:hAnsi="Courier New" w:cs="Courier New"/>
                  <w:sz w:val="20"/>
                  <w:szCs w:val="20"/>
                </w:rPr>
                <w:t xml:space="preserve"> </w:t>
              </w:r>
            </w:ins>
          </w:p>
          <w:p w14:paraId="13BEF4EC"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ins w:id="9362" w:author="CDC User" w:date="2013-01-18T13:43:00Z">
              <w:r>
                <w:rPr>
                  <w:rFonts w:ascii="Courier New" w:hAnsi="Courier New" w:cs="Courier New"/>
                  <w:sz w:val="20"/>
                  <w:szCs w:val="20"/>
                </w:rPr>
                <w:t xml:space="preserve"> </w:t>
              </w:r>
              <w:r w:rsidR="00ED2BC5">
                <w:rPr>
                  <w:rFonts w:ascii="Courier New" w:hAnsi="Courier New" w:cs="Courier New"/>
                  <w:sz w:val="20"/>
                  <w:szCs w:val="20"/>
                </w:rPr>
                <w:t xml:space="preserve"> </w:t>
              </w:r>
            </w:ins>
          </w:p>
        </w:tc>
        <w:tc>
          <w:tcPr>
            <w:tcW w:w="2808" w:type="dxa"/>
            <w:tcBorders>
              <w:top w:val="nil"/>
              <w:left w:val="nil"/>
              <w:bottom w:val="nil"/>
              <w:right w:val="nil"/>
            </w:tcBorders>
          </w:tcPr>
          <w:p w14:paraId="1FC6B80F"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258FE560"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63"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 xml:space="preserve"> </w:t>
            </w:r>
            <w:ins w:id="9364" w:author="CDC User" w:date="2013-01-18T13:43:00Z">
              <w:r w:rsidRPr="00F633A5">
                <w:rPr>
                  <w:rFonts w:ascii="Courier New" w:hAnsi="Courier New" w:cs="Courier New"/>
                  <w:sz w:val="20"/>
                  <w:szCs w:val="20"/>
                </w:rPr>
                <w:t xml:space="preserve">  </w:t>
              </w:r>
              <w:r w:rsidR="002A0F37">
                <w:rPr>
                  <w:rFonts w:ascii="Courier New" w:hAnsi="Courier New" w:cs="Courier New"/>
                  <w:sz w:val="20"/>
                  <w:szCs w:val="20"/>
                </w:rPr>
                <w:t xml:space="preserve"> </w:t>
              </w:r>
            </w:ins>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ins w:id="9365" w:author="CDC User" w:date="2013-01-18T13:43:00Z">
              <w:r w:rsidRPr="00F633A5">
                <w:rPr>
                  <w:rFonts w:ascii="Courier New" w:hAnsi="Courier New" w:cs="Courier New"/>
                  <w:sz w:val="20"/>
                  <w:szCs w:val="20"/>
                </w:rPr>
                <w:t xml:space="preserve"> </w:t>
              </w:r>
            </w:ins>
          </w:p>
          <w:p w14:paraId="64C9B15B"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66" w:author="CDC User" w:date="2013-01-18T13:43:00Z"/>
                <w:rFonts w:ascii="Courier New" w:hAnsi="Courier New" w:cs="Courier New"/>
                <w:sz w:val="20"/>
                <w:szCs w:val="20"/>
              </w:rPr>
            </w:pPr>
            <w:ins w:id="9367" w:author="CDC User" w:date="2013-01-18T13:43:00Z">
              <w:r w:rsidRPr="00F633A5">
                <w:rPr>
                  <w:rFonts w:ascii="Courier New" w:hAnsi="Courier New" w:cs="Courier New"/>
                  <w:sz w:val="20"/>
                  <w:szCs w:val="20"/>
                </w:rPr>
                <w:t xml:space="preserve"> </w:t>
              </w:r>
            </w:ins>
            <w:r w:rsidR="002A0F37">
              <w:rPr>
                <w:rFonts w:ascii="Courier New" w:hAnsi="Courier New" w:cs="Courier New"/>
                <w:sz w:val="20"/>
                <w:szCs w:val="20"/>
              </w:rPr>
              <w:t>5</w:t>
            </w:r>
            <w:r w:rsidRPr="00F633A5">
              <w:rPr>
                <w:rFonts w:ascii="Courier New" w:hAnsi="Courier New" w:cs="Courier New"/>
                <w:sz w:val="20"/>
                <w:szCs w:val="20"/>
              </w:rPr>
              <w:t xml:space="preserve">  </w:t>
            </w:r>
            <w:del w:id="9368" w:author="CDC User" w:date="2013-01-18T13:43:00Z">
              <w:r w:rsidR="00FB4027" w:rsidRPr="00F633A5">
                <w:rPr>
                  <w:rFonts w:ascii="Courier New" w:hAnsi="Courier New" w:cs="Courier New"/>
                  <w:sz w:val="20"/>
                  <w:szCs w:val="20"/>
                </w:rPr>
                <w:delText xml:space="preserve"> </w:delText>
              </w:r>
            </w:del>
          </w:p>
          <w:p w14:paraId="1C5F6A1F" w14:textId="28A5EE77" w:rsidR="00ED2BC5" w:rsidRPr="00F633A5" w:rsidRDefault="00FB402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69" w:author="CDC User" w:date="2013-01-18T13:43:00Z"/>
                <w:rFonts w:ascii="Courier New" w:hAnsi="Courier New" w:cs="Courier New"/>
                <w:sz w:val="20"/>
                <w:szCs w:val="20"/>
              </w:rPr>
            </w:pPr>
            <w:del w:id="9370" w:author="CDC User" w:date="2013-01-18T13:43:00Z">
              <w:r w:rsidRPr="00F633A5">
                <w:rPr>
                  <w:rFonts w:ascii="Courier New" w:hAnsi="Courier New" w:cs="Courier New"/>
                  <w:sz w:val="20"/>
                  <w:szCs w:val="20"/>
                </w:rPr>
                <w:delText xml:space="preserve"> </w:delText>
              </w:r>
            </w:del>
            <w:r w:rsidR="002A0F37">
              <w:rPr>
                <w:rFonts w:ascii="Courier New" w:hAnsi="Courier New" w:cs="Courier New"/>
                <w:sz w:val="20"/>
                <w:szCs w:val="20"/>
              </w:rPr>
              <w:t>6</w:t>
            </w:r>
            <w:r w:rsidR="00ED2BC5" w:rsidRPr="00F633A5">
              <w:rPr>
                <w:rFonts w:ascii="Courier New" w:hAnsi="Courier New" w:cs="Courier New"/>
                <w:sz w:val="20"/>
                <w:szCs w:val="20"/>
              </w:rPr>
              <w:t xml:space="preserve">  </w:t>
            </w:r>
            <w:r w:rsidR="002A0F37">
              <w:rPr>
                <w:rFonts w:ascii="Courier New" w:hAnsi="Courier New" w:cs="Courier New"/>
                <w:sz w:val="20"/>
                <w:szCs w:val="20"/>
              </w:rPr>
              <w:t>7</w:t>
            </w:r>
            <w:r w:rsidR="00ED2BC5" w:rsidRPr="00F633A5">
              <w:rPr>
                <w:rFonts w:ascii="Courier New" w:hAnsi="Courier New" w:cs="Courier New"/>
                <w:sz w:val="20"/>
                <w:szCs w:val="20"/>
              </w:rPr>
              <w:t xml:space="preserve"> </w:t>
            </w:r>
            <w:r w:rsidR="002A0F37">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sidR="002A0F37">
              <w:rPr>
                <w:rFonts w:ascii="Courier New" w:hAnsi="Courier New" w:cs="Courier New"/>
                <w:sz w:val="20"/>
                <w:szCs w:val="20"/>
              </w:rPr>
              <w:t xml:space="preserve"> 9</w:t>
            </w:r>
            <w:r w:rsidR="00ED2BC5" w:rsidRPr="00F633A5">
              <w:rPr>
                <w:rFonts w:ascii="Courier New" w:hAnsi="Courier New" w:cs="Courier New"/>
                <w:sz w:val="20"/>
                <w:szCs w:val="20"/>
              </w:rPr>
              <w:t xml:space="preserve"> </w:t>
            </w:r>
            <w:r w:rsidR="002A0F37">
              <w:rPr>
                <w:rFonts w:ascii="Courier New" w:hAnsi="Courier New" w:cs="Courier New"/>
                <w:sz w:val="20"/>
                <w:szCs w:val="20"/>
              </w:rPr>
              <w:t>10</w:t>
            </w:r>
            <w:r w:rsidR="00ED2BC5" w:rsidRPr="00F633A5">
              <w:rPr>
                <w:rFonts w:ascii="Courier New" w:hAnsi="Courier New" w:cs="Courier New"/>
                <w:sz w:val="20"/>
                <w:szCs w:val="20"/>
              </w:rPr>
              <w:t xml:space="preserve"> </w:t>
            </w:r>
            <w:r w:rsidR="002A0F37">
              <w:rPr>
                <w:rFonts w:ascii="Courier New" w:hAnsi="Courier New" w:cs="Courier New"/>
                <w:sz w:val="20"/>
                <w:szCs w:val="20"/>
              </w:rPr>
              <w:t>11</w:t>
            </w:r>
            <w:r w:rsidR="00ED2BC5" w:rsidRPr="00F633A5">
              <w:rPr>
                <w:rFonts w:ascii="Courier New" w:hAnsi="Courier New" w:cs="Courier New"/>
                <w:sz w:val="20"/>
                <w:szCs w:val="20"/>
              </w:rPr>
              <w:t xml:space="preserve"> </w:t>
            </w:r>
          </w:p>
          <w:p w14:paraId="00BA0F1F"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71"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2</w:t>
            </w:r>
            <w:r w:rsidRPr="00F633A5">
              <w:rPr>
                <w:rFonts w:ascii="Courier New" w:hAnsi="Courier New" w:cs="Courier New"/>
                <w:sz w:val="20"/>
                <w:szCs w:val="20"/>
              </w:rPr>
              <w:t xml:space="preserve"> </w:t>
            </w:r>
          </w:p>
          <w:p w14:paraId="1376DD5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72"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3</w:t>
            </w:r>
            <w:r w:rsidRPr="00F633A5">
              <w:rPr>
                <w:rFonts w:ascii="Courier New" w:hAnsi="Courier New" w:cs="Courier New"/>
                <w:sz w:val="20"/>
                <w:szCs w:val="20"/>
              </w:rPr>
              <w:t xml:space="preserve"> 1</w:t>
            </w:r>
            <w:r w:rsidR="002A0F37">
              <w:rPr>
                <w:rFonts w:ascii="Courier New" w:hAnsi="Courier New" w:cs="Courier New"/>
                <w:sz w:val="20"/>
                <w:szCs w:val="20"/>
              </w:rPr>
              <w:t>4</w:t>
            </w:r>
            <w:r w:rsidRPr="00F633A5">
              <w:rPr>
                <w:rFonts w:ascii="Courier New" w:hAnsi="Courier New" w:cs="Courier New"/>
                <w:sz w:val="20"/>
                <w:szCs w:val="20"/>
              </w:rPr>
              <w:t xml:space="preserve"> 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18</w:t>
            </w:r>
            <w:r w:rsidRPr="00F633A5">
              <w:rPr>
                <w:rFonts w:ascii="Courier New" w:hAnsi="Courier New" w:cs="Courier New"/>
                <w:sz w:val="20"/>
                <w:szCs w:val="20"/>
              </w:rPr>
              <w:t xml:space="preserve"> </w:t>
            </w:r>
          </w:p>
          <w:p w14:paraId="7CE2BB1A"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73" w:author="CDC User" w:date="2013-01-18T13:43:00Z"/>
                <w:rFonts w:ascii="Courier New" w:hAnsi="Courier New" w:cs="Courier New"/>
                <w:sz w:val="20"/>
                <w:szCs w:val="20"/>
              </w:rPr>
            </w:pPr>
            <w:r>
              <w:rPr>
                <w:rFonts w:ascii="Courier New" w:hAnsi="Courier New" w:cs="Courier New"/>
                <w:sz w:val="20"/>
                <w:szCs w:val="20"/>
              </w:rPr>
              <w:t>19</w:t>
            </w:r>
            <w:r w:rsidR="00ED2BC5" w:rsidRPr="00F633A5">
              <w:rPr>
                <w:rFonts w:ascii="Courier New" w:hAnsi="Courier New" w:cs="Courier New"/>
                <w:sz w:val="20"/>
                <w:szCs w:val="20"/>
              </w:rPr>
              <w:t xml:space="preserve"> </w:t>
            </w:r>
          </w:p>
          <w:p w14:paraId="5216F1CE"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74" w:author="CDC User" w:date="2013-01-18T13:43:00Z"/>
                <w:rFonts w:ascii="Courier New" w:hAnsi="Courier New" w:cs="Courier New"/>
                <w:sz w:val="20"/>
                <w:szCs w:val="20"/>
              </w:rPr>
            </w:pP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w:t>
            </w:r>
          </w:p>
          <w:p w14:paraId="2130C00C"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75" w:author="CDC User" w:date="2013-01-18T13:43:00Z"/>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6</w:t>
            </w:r>
            <w:r w:rsidRPr="00F633A5">
              <w:rPr>
                <w:rFonts w:ascii="Courier New" w:hAnsi="Courier New" w:cs="Courier New"/>
                <w:sz w:val="20"/>
                <w:szCs w:val="20"/>
              </w:rPr>
              <w:t xml:space="preserve"> </w:t>
            </w:r>
          </w:p>
          <w:p w14:paraId="55474E71"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27 28</w:t>
            </w:r>
            <w:r w:rsidR="00ED2BC5" w:rsidRPr="00F633A5">
              <w:rPr>
                <w:rFonts w:ascii="Courier New" w:hAnsi="Courier New" w:cs="Courier New"/>
                <w:sz w:val="20"/>
                <w:szCs w:val="20"/>
              </w:rPr>
              <w:t xml:space="preserve"> </w:t>
            </w:r>
            <w:ins w:id="9376" w:author="CDC User" w:date="2013-01-18T13:43:00Z">
              <w:r w:rsidR="00693E6B">
                <w:rPr>
                  <w:rFonts w:ascii="Courier New" w:hAnsi="Courier New" w:cs="Courier New"/>
                  <w:sz w:val="20"/>
                  <w:szCs w:val="20"/>
                </w:rPr>
                <w:t>29</w:t>
              </w:r>
            </w:ins>
            <w:r w:rsidR="00ED2BC5" w:rsidRPr="00F633A5">
              <w:rPr>
                <w:rFonts w:ascii="Courier New" w:hAnsi="Courier New" w:cs="Courier New"/>
                <w:sz w:val="20"/>
                <w:szCs w:val="20"/>
              </w:rPr>
              <w:t xml:space="preserve"> </w:t>
            </w:r>
          </w:p>
        </w:tc>
        <w:tc>
          <w:tcPr>
            <w:tcW w:w="3028" w:type="dxa"/>
            <w:tcBorders>
              <w:top w:val="nil"/>
              <w:left w:val="nil"/>
              <w:bottom w:val="nil"/>
              <w:right w:val="nil"/>
            </w:tcBorders>
          </w:tcPr>
          <w:p w14:paraId="2B992064"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2C7C5FEA"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77" w:author="CDC User" w:date="2013-01-18T13:43:00Z"/>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ins w:id="9378" w:author="CDC User" w:date="2013-01-18T13:43:00Z">
              <w:r w:rsidRPr="00F633A5">
                <w:rPr>
                  <w:rFonts w:ascii="Courier New" w:hAnsi="Courier New" w:cs="Courier New"/>
                  <w:sz w:val="20"/>
                  <w:szCs w:val="20"/>
                </w:rPr>
                <w:t xml:space="preserve">    </w:t>
              </w:r>
              <w:r w:rsidR="002A0F37">
                <w:rPr>
                  <w:rFonts w:ascii="Courier New" w:hAnsi="Courier New" w:cs="Courier New"/>
                  <w:sz w:val="20"/>
                  <w:szCs w:val="20"/>
                </w:rPr>
                <w:t xml:space="preserve">  </w:t>
              </w:r>
            </w:ins>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2</w:t>
            </w: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ins w:id="9379" w:author="CDC User" w:date="2013-01-18T13:43:00Z">
              <w:r w:rsidRPr="00F633A5">
                <w:rPr>
                  <w:rFonts w:ascii="Courier New" w:hAnsi="Courier New" w:cs="Courier New"/>
                  <w:sz w:val="20"/>
                  <w:szCs w:val="20"/>
                </w:rPr>
                <w:t xml:space="preserve">   </w:t>
              </w:r>
            </w:ins>
          </w:p>
          <w:p w14:paraId="66444514"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80" w:author="CDC User" w:date="2013-01-18T13:43:00Z"/>
                <w:rFonts w:ascii="Courier New" w:hAnsi="Courier New" w:cs="Courier New"/>
                <w:sz w:val="20"/>
                <w:szCs w:val="20"/>
              </w:rPr>
            </w:pPr>
            <w:ins w:id="9381" w:author="CDC User" w:date="2013-01-18T13:43:00Z">
              <w:r w:rsidRPr="00F633A5">
                <w:rPr>
                  <w:rFonts w:ascii="Courier New" w:hAnsi="Courier New" w:cs="Courier New"/>
                  <w:sz w:val="20"/>
                  <w:szCs w:val="20"/>
                </w:rPr>
                <w:t xml:space="preserve"> </w:t>
              </w:r>
            </w:ins>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del w:id="9382" w:author="CDC User" w:date="2013-01-18T13:43:00Z">
              <w:r w:rsidR="00FB4027" w:rsidRPr="00F633A5">
                <w:rPr>
                  <w:rFonts w:ascii="Courier New" w:hAnsi="Courier New" w:cs="Courier New"/>
                  <w:sz w:val="20"/>
                  <w:szCs w:val="20"/>
                </w:rPr>
                <w:delText xml:space="preserve">   </w:delText>
              </w:r>
            </w:del>
          </w:p>
          <w:p w14:paraId="3A7867B4" w14:textId="641AFD5C" w:rsidR="00ED2BC5" w:rsidRPr="00F633A5" w:rsidRDefault="00FB402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83" w:author="CDC User" w:date="2013-01-18T13:43:00Z"/>
                <w:rFonts w:ascii="Courier New" w:hAnsi="Courier New" w:cs="Courier New"/>
                <w:sz w:val="20"/>
                <w:szCs w:val="20"/>
              </w:rPr>
            </w:pPr>
            <w:del w:id="9384" w:author="CDC User" w:date="2013-01-18T13:43:00Z">
              <w:r w:rsidRPr="00F633A5">
                <w:rPr>
                  <w:rFonts w:ascii="Courier New" w:hAnsi="Courier New" w:cs="Courier New"/>
                  <w:sz w:val="20"/>
                  <w:szCs w:val="20"/>
                </w:rPr>
                <w:delText xml:space="preserve"> </w:delText>
              </w:r>
            </w:del>
            <w:r w:rsidR="002A0F37">
              <w:rPr>
                <w:rFonts w:ascii="Courier New" w:hAnsi="Courier New" w:cs="Courier New"/>
                <w:sz w:val="20"/>
                <w:szCs w:val="20"/>
              </w:rPr>
              <w:t>6</w:t>
            </w:r>
            <w:r w:rsidR="00ED2BC5" w:rsidRPr="00F633A5">
              <w:rPr>
                <w:rFonts w:ascii="Courier New" w:hAnsi="Courier New" w:cs="Courier New"/>
                <w:sz w:val="20"/>
                <w:szCs w:val="20"/>
              </w:rPr>
              <w:t xml:space="preserve"> </w:t>
            </w:r>
            <w:r w:rsidR="002A0F37">
              <w:rPr>
                <w:rFonts w:ascii="Courier New" w:hAnsi="Courier New" w:cs="Courier New"/>
                <w:sz w:val="20"/>
                <w:szCs w:val="20"/>
              </w:rPr>
              <w:t xml:space="preserve"> 7</w:t>
            </w:r>
            <w:r w:rsidR="00ED2BC5" w:rsidRPr="00F633A5">
              <w:rPr>
                <w:rFonts w:ascii="Courier New" w:hAnsi="Courier New" w:cs="Courier New"/>
                <w:sz w:val="20"/>
                <w:szCs w:val="20"/>
              </w:rPr>
              <w:t xml:space="preserve"> </w:t>
            </w:r>
            <w:r w:rsidR="002A0F37">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sidR="002A0F37">
              <w:rPr>
                <w:rFonts w:ascii="Courier New" w:hAnsi="Courier New" w:cs="Courier New"/>
                <w:sz w:val="20"/>
                <w:szCs w:val="20"/>
              </w:rPr>
              <w:t xml:space="preserve"> 9</w:t>
            </w:r>
            <w:r w:rsidR="00ED2BC5" w:rsidRPr="00F633A5">
              <w:rPr>
                <w:rFonts w:ascii="Courier New" w:hAnsi="Courier New" w:cs="Courier New"/>
                <w:sz w:val="20"/>
                <w:szCs w:val="20"/>
              </w:rPr>
              <w:t xml:space="preserve"> </w:t>
            </w:r>
            <w:r w:rsidR="002A0F37">
              <w:rPr>
                <w:rFonts w:ascii="Courier New" w:hAnsi="Courier New" w:cs="Courier New"/>
                <w:sz w:val="20"/>
                <w:szCs w:val="20"/>
              </w:rPr>
              <w:t>10</w:t>
            </w:r>
            <w:r w:rsidR="00ED2BC5" w:rsidRPr="00F633A5">
              <w:rPr>
                <w:rFonts w:ascii="Courier New" w:hAnsi="Courier New" w:cs="Courier New"/>
                <w:sz w:val="20"/>
                <w:szCs w:val="20"/>
              </w:rPr>
              <w:t xml:space="preserve"> </w:t>
            </w:r>
          </w:p>
          <w:p w14:paraId="7A769E3E"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85" w:author="CDC User" w:date="2013-01-18T13:43:00Z"/>
                <w:rFonts w:ascii="Courier New" w:hAnsi="Courier New" w:cs="Courier New"/>
                <w:sz w:val="20"/>
                <w:szCs w:val="20"/>
              </w:rPr>
            </w:pPr>
            <w:r>
              <w:rPr>
                <w:rFonts w:ascii="Courier New" w:hAnsi="Courier New" w:cs="Courier New"/>
                <w:sz w:val="20"/>
                <w:szCs w:val="20"/>
              </w:rPr>
              <w:t>11</w:t>
            </w:r>
            <w:r w:rsidR="00ED2BC5" w:rsidRPr="00F633A5">
              <w:rPr>
                <w:rFonts w:ascii="Courier New" w:hAnsi="Courier New" w:cs="Courier New"/>
                <w:sz w:val="20"/>
                <w:szCs w:val="20"/>
              </w:rPr>
              <w:t xml:space="preserve"> 1</w:t>
            </w:r>
            <w:r>
              <w:rPr>
                <w:rFonts w:ascii="Courier New" w:hAnsi="Courier New" w:cs="Courier New"/>
                <w:sz w:val="20"/>
                <w:szCs w:val="20"/>
              </w:rPr>
              <w:t>2</w:t>
            </w:r>
            <w:r w:rsidR="00ED2BC5" w:rsidRPr="00F633A5">
              <w:rPr>
                <w:rFonts w:ascii="Courier New" w:hAnsi="Courier New" w:cs="Courier New"/>
                <w:sz w:val="20"/>
                <w:szCs w:val="20"/>
              </w:rPr>
              <w:t xml:space="preserve"> </w:t>
            </w:r>
          </w:p>
          <w:p w14:paraId="382F3A1C"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86"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3</w:t>
            </w:r>
            <w:r w:rsidRPr="00F633A5">
              <w:rPr>
                <w:rFonts w:ascii="Courier New" w:hAnsi="Courier New" w:cs="Courier New"/>
                <w:sz w:val="20"/>
                <w:szCs w:val="20"/>
              </w:rPr>
              <w:t xml:space="preserve"> 1</w:t>
            </w:r>
            <w:r w:rsidR="002A0F37">
              <w:rPr>
                <w:rFonts w:ascii="Courier New" w:hAnsi="Courier New" w:cs="Courier New"/>
                <w:sz w:val="20"/>
                <w:szCs w:val="20"/>
              </w:rPr>
              <w:t>4</w:t>
            </w:r>
            <w:r w:rsidRPr="00F633A5">
              <w:rPr>
                <w:rFonts w:ascii="Courier New" w:hAnsi="Courier New" w:cs="Courier New"/>
                <w:sz w:val="20"/>
                <w:szCs w:val="20"/>
              </w:rPr>
              <w:t xml:space="preserve"> 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17</w:t>
            </w:r>
            <w:r w:rsidRPr="00F633A5">
              <w:rPr>
                <w:rFonts w:ascii="Courier New" w:hAnsi="Courier New" w:cs="Courier New"/>
                <w:sz w:val="20"/>
                <w:szCs w:val="20"/>
              </w:rPr>
              <w:t xml:space="preserve"> </w:t>
            </w:r>
          </w:p>
          <w:p w14:paraId="33A198F9"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87" w:author="CDC User" w:date="2013-01-18T13:43:00Z"/>
                <w:rFonts w:ascii="Courier New" w:hAnsi="Courier New" w:cs="Courier New"/>
                <w:sz w:val="20"/>
                <w:szCs w:val="20"/>
              </w:rPr>
            </w:pP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w:t>
            </w:r>
            <w:r w:rsidR="00ED2BC5" w:rsidRPr="00F633A5">
              <w:rPr>
                <w:rFonts w:ascii="Courier New" w:hAnsi="Courier New" w:cs="Courier New"/>
                <w:sz w:val="20"/>
                <w:szCs w:val="20"/>
              </w:rPr>
              <w:t xml:space="preserve"> </w:t>
            </w:r>
          </w:p>
          <w:p w14:paraId="06D51639"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388" w:author="CDC User" w:date="2013-01-18T13:43:00Z"/>
                <w:rFonts w:ascii="Courier New" w:hAnsi="Courier New" w:cs="Courier New"/>
                <w:sz w:val="20"/>
                <w:szCs w:val="20"/>
              </w:rPr>
            </w:pP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14:paraId="59766A3D"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389" w:author="CDC User" w:date="2013-01-18T13:43:00Z"/>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5</w:t>
            </w:r>
            <w:r w:rsidRPr="00F633A5">
              <w:rPr>
                <w:rFonts w:ascii="Courier New" w:hAnsi="Courier New" w:cs="Courier New"/>
                <w:sz w:val="20"/>
                <w:szCs w:val="20"/>
              </w:rPr>
              <w:t xml:space="preserve"> 2</w:t>
            </w:r>
            <w:r w:rsidR="002A0F37">
              <w:rPr>
                <w:rFonts w:ascii="Courier New" w:hAnsi="Courier New" w:cs="Courier New"/>
                <w:sz w:val="20"/>
                <w:szCs w:val="20"/>
              </w:rPr>
              <w:t>6</w:t>
            </w:r>
            <w:r w:rsidRPr="00F633A5">
              <w:rPr>
                <w:rFonts w:ascii="Courier New" w:hAnsi="Courier New" w:cs="Courier New"/>
                <w:sz w:val="20"/>
                <w:szCs w:val="20"/>
              </w:rPr>
              <w:t xml:space="preserve"> </w:t>
            </w:r>
          </w:p>
          <w:p w14:paraId="37C23836" w14:textId="2ED68193"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27</w:t>
            </w:r>
            <w:r w:rsidR="00ED2BC5" w:rsidRPr="00F633A5">
              <w:rPr>
                <w:rFonts w:ascii="Courier New" w:hAnsi="Courier New" w:cs="Courier New"/>
                <w:sz w:val="20"/>
                <w:szCs w:val="20"/>
              </w:rPr>
              <w:t xml:space="preserve"> </w:t>
            </w:r>
            <w:r>
              <w:rPr>
                <w:rFonts w:ascii="Courier New" w:hAnsi="Courier New" w:cs="Courier New"/>
                <w:sz w:val="20"/>
                <w:szCs w:val="20"/>
              </w:rPr>
              <w:t>28 29</w:t>
            </w:r>
            <w:r w:rsidR="00ED2BC5" w:rsidRPr="00F633A5">
              <w:rPr>
                <w:rFonts w:ascii="Courier New" w:hAnsi="Courier New" w:cs="Courier New"/>
                <w:sz w:val="20"/>
                <w:szCs w:val="20"/>
              </w:rPr>
              <w:t xml:space="preserve"> </w:t>
            </w:r>
            <w:r>
              <w:rPr>
                <w:rFonts w:ascii="Courier New" w:hAnsi="Courier New" w:cs="Courier New"/>
                <w:sz w:val="20"/>
                <w:szCs w:val="20"/>
              </w:rPr>
              <w:t>30</w:t>
            </w:r>
            <w:r w:rsidR="00ED2BC5" w:rsidRPr="00F633A5">
              <w:rPr>
                <w:rFonts w:ascii="Courier New" w:hAnsi="Courier New" w:cs="Courier New"/>
                <w:sz w:val="20"/>
                <w:szCs w:val="20"/>
              </w:rPr>
              <w:t xml:space="preserve"> </w:t>
            </w:r>
            <w:r>
              <w:rPr>
                <w:rFonts w:ascii="Courier New" w:hAnsi="Courier New" w:cs="Courier New"/>
                <w:sz w:val="20"/>
                <w:szCs w:val="20"/>
              </w:rPr>
              <w:t>31</w:t>
            </w:r>
            <w:r w:rsidR="00ED2BC5" w:rsidRPr="00F633A5">
              <w:rPr>
                <w:rFonts w:ascii="Courier New" w:hAnsi="Courier New" w:cs="Courier New"/>
                <w:sz w:val="20"/>
                <w:szCs w:val="20"/>
              </w:rPr>
              <w:t xml:space="preserve">  </w:t>
            </w:r>
            <w:del w:id="9390" w:author="CDC User" w:date="2013-01-18T13:43:00Z">
              <w:r w:rsidR="00FB4027" w:rsidRPr="00F633A5">
                <w:rPr>
                  <w:rFonts w:ascii="Courier New" w:hAnsi="Courier New" w:cs="Courier New"/>
                  <w:sz w:val="20"/>
                  <w:szCs w:val="20"/>
                </w:rPr>
                <w:delText xml:space="preserve">  </w:delText>
              </w:r>
            </w:del>
          </w:p>
          <w:p w14:paraId="30F34F9A"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ED2BC5" w:rsidRPr="00F633A5" w14:paraId="2D881CDD" w14:textId="77777777" w:rsidTr="004E3890">
        <w:tc>
          <w:tcPr>
            <w:tcW w:w="2760" w:type="dxa"/>
            <w:tcBorders>
              <w:top w:val="nil"/>
              <w:left w:val="nil"/>
              <w:bottom w:val="nil"/>
              <w:right w:val="nil"/>
            </w:tcBorders>
            <w:vAlign w:val="center"/>
          </w:tcPr>
          <w:p w14:paraId="4BED85C5" w14:textId="77777777" w:rsidR="00ED2BC5" w:rsidRPr="00C76959" w:rsidRDefault="005D2FBB" w:rsidP="004E3890">
            <w:pPr>
              <w:autoSpaceDE w:val="0"/>
              <w:autoSpaceDN w:val="0"/>
              <w:adjustRightInd w:val="0"/>
              <w:spacing w:before="100" w:after="100"/>
              <w:jc w:val="center"/>
              <w:rPr>
                <w:b/>
                <w:color w:val="17365D" w:themeColor="text2" w:themeShade="BF"/>
                <w:rPrChange w:id="9391"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"file:///\\\\cdc.gov\\Project\\NCHSTP_DHAP_Store1\\BR_BCSB\\Clinical%20Outcomes%20Section\\MMP\\Site%20Activities\\6Participant%20Interview\\Interview%202011\\Standard%20English\\monthly.html%3fyear=2008&amp;month=4&amp;country=1" </w:instrText>
            </w:r>
            <w:r>
              <w:fldChar w:fldCharType="separate"/>
            </w:r>
            <w:r w:rsidR="00ED2BC5" w:rsidRPr="00C76959">
              <w:rPr>
                <w:b/>
                <w:color w:val="17365D" w:themeColor="text2" w:themeShade="BF"/>
                <w:u w:val="single"/>
                <w:rPrChange w:id="9392" w:author="CDC User" w:date="2013-01-18T13:43:00Z">
                  <w:rPr>
                    <w:b/>
                    <w:color w:val="0000FF"/>
                    <w:u w:val="single"/>
                  </w:rPr>
                </w:rPrChange>
              </w:rPr>
              <w:t>April</w:t>
            </w:r>
            <w:r>
              <w:rPr>
                <w:b/>
                <w:color w:val="17365D" w:themeColor="text2" w:themeShade="BF"/>
                <w:u w:val="single"/>
                <w:rPrChange w:id="9393"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7231C383" w14:textId="77777777" w:rsidR="00ED2BC5" w:rsidRPr="00C76959" w:rsidRDefault="005D2FBB" w:rsidP="004E3890">
            <w:pPr>
              <w:autoSpaceDE w:val="0"/>
              <w:autoSpaceDN w:val="0"/>
              <w:adjustRightInd w:val="0"/>
              <w:spacing w:before="100" w:after="100"/>
              <w:jc w:val="center"/>
              <w:rPr>
                <w:b/>
                <w:color w:val="17365D" w:themeColor="text2" w:themeShade="BF"/>
                <w:rPrChange w:id="9394" w:author="CDC User" w:date="2013-01-18T13:43:00Z">
                  <w:rPr>
                    <w:b/>
                  </w:rPr>
                </w:rPrChange>
              </w:rPr>
            </w:pPr>
            <w:r>
              <w:fldChar w:fldCharType="begin"/>
            </w:r>
            <w:r>
              <w:instrText xml:space="preserve"> HYPERLINK "f</w:instrText>
            </w:r>
            <w:r>
              <w:instrText xml:space="preserve">ile:///\\\\cdc.gov\\Project\\NCHSTP_DHAP_Store1\\BR_BCSB\\Clinical%20Outcomes%20Section\\MMP\\Site%20Activities\\6Participant%20Interview\\Interview%202011\\Standard%20English\\monthly.html%3fyear=2008&amp;month=5&amp;country=1" </w:instrText>
            </w:r>
            <w:r>
              <w:fldChar w:fldCharType="separate"/>
            </w:r>
            <w:r w:rsidR="00ED2BC5" w:rsidRPr="00C76959">
              <w:rPr>
                <w:b/>
                <w:color w:val="17365D" w:themeColor="text2" w:themeShade="BF"/>
                <w:u w:val="single"/>
                <w:rPrChange w:id="9395" w:author="CDC User" w:date="2013-01-18T13:43:00Z">
                  <w:rPr>
                    <w:b/>
                    <w:color w:val="0000FF"/>
                    <w:u w:val="single"/>
                  </w:rPr>
                </w:rPrChange>
              </w:rPr>
              <w:t>May</w:t>
            </w:r>
            <w:r>
              <w:rPr>
                <w:b/>
                <w:color w:val="17365D" w:themeColor="text2" w:themeShade="BF"/>
                <w:u w:val="single"/>
                <w:rPrChange w:id="9396"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7A2661F0" w14:textId="77777777" w:rsidR="00ED2BC5" w:rsidRPr="00C76959" w:rsidRDefault="005D2FBB" w:rsidP="004E3890">
            <w:pPr>
              <w:autoSpaceDE w:val="0"/>
              <w:autoSpaceDN w:val="0"/>
              <w:adjustRightInd w:val="0"/>
              <w:spacing w:before="100" w:after="100"/>
              <w:jc w:val="center"/>
              <w:rPr>
                <w:b/>
                <w:color w:val="17365D" w:themeColor="text2" w:themeShade="BF"/>
                <w:rPrChange w:id="9397" w:author="CDC User" w:date="2013-01-18T13:43:00Z">
                  <w:rPr>
                    <w:b/>
                  </w:rPr>
                </w:rPrChange>
              </w:rPr>
            </w:pPr>
            <w:r>
              <w:fldChar w:fldCharType="begin"/>
            </w:r>
            <w:r>
              <w:instrText xml:space="preserve"> HYPERLINK "file:///\\\\cdc.</w:instrText>
            </w:r>
            <w:r>
              <w:instrText xml:space="preserve">gov\\Project\\NCHSTP_DHAP_Store1\\BR_BCSB\\Clinical%20Outcomes%20Section\\MMP\\Site%20Activities\\6Participant%20Interview\\Interview%202011\\Standard%20English\\monthly.html%3fyear=2008&amp;month=6&amp;country=1" </w:instrText>
            </w:r>
            <w:r>
              <w:fldChar w:fldCharType="separate"/>
            </w:r>
            <w:r w:rsidR="00ED2BC5" w:rsidRPr="00C76959">
              <w:rPr>
                <w:b/>
                <w:color w:val="17365D" w:themeColor="text2" w:themeShade="BF"/>
                <w:u w:val="single"/>
                <w:rPrChange w:id="9398" w:author="CDC User" w:date="2013-01-18T13:43:00Z">
                  <w:rPr>
                    <w:b/>
                    <w:color w:val="0000FF"/>
                    <w:u w:val="single"/>
                  </w:rPr>
                </w:rPrChange>
              </w:rPr>
              <w:t>June</w:t>
            </w:r>
            <w:r>
              <w:rPr>
                <w:b/>
                <w:color w:val="17365D" w:themeColor="text2" w:themeShade="BF"/>
                <w:u w:val="single"/>
                <w:rPrChange w:id="9399" w:author="CDC User" w:date="2013-01-18T13:43:00Z">
                  <w:rPr>
                    <w:b/>
                    <w:color w:val="0000FF"/>
                    <w:u w:val="single"/>
                  </w:rPr>
                </w:rPrChange>
              </w:rPr>
              <w:fldChar w:fldCharType="end"/>
            </w:r>
          </w:p>
        </w:tc>
      </w:tr>
      <w:tr w:rsidR="00ED2BC5" w14:paraId="07074D62" w14:textId="77777777" w:rsidTr="004E3890">
        <w:tc>
          <w:tcPr>
            <w:tcW w:w="2760" w:type="dxa"/>
            <w:tcBorders>
              <w:top w:val="nil"/>
              <w:left w:val="nil"/>
              <w:bottom w:val="nil"/>
              <w:right w:val="nil"/>
            </w:tcBorders>
          </w:tcPr>
          <w:p w14:paraId="59C81AAF"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0485BC95" w14:textId="77777777"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00" w:author="CDC User" w:date="2013-01-18T13:43:00Z"/>
                <w:rFonts w:ascii="Courier New" w:hAnsi="Courier New" w:cs="Courier New"/>
                <w:sz w:val="20"/>
                <w:szCs w:val="20"/>
              </w:rPr>
            </w:pPr>
            <w:del w:id="9401" w:author="CDC User" w:date="2013-01-18T13:43:00Z">
              <w:r w:rsidRPr="00F633A5">
                <w:rPr>
                  <w:rFonts w:ascii="Courier New" w:hAnsi="Courier New" w:cs="Courier New"/>
                  <w:sz w:val="20"/>
                  <w:szCs w:val="20"/>
                </w:rPr>
                <w:delText xml:space="preserve">            </w:delText>
              </w:r>
              <w:r>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del>
            <w:r w:rsidR="002A0F37">
              <w:rPr>
                <w:rFonts w:ascii="Courier New" w:hAnsi="Courier New" w:cs="Courier New"/>
                <w:sz w:val="20"/>
                <w:szCs w:val="20"/>
              </w:rPr>
              <w:t xml:space="preserve"> 1</w:t>
            </w:r>
            <w:r w:rsidR="00ED2BC5" w:rsidRPr="00F633A5">
              <w:rPr>
                <w:rFonts w:ascii="Courier New" w:hAnsi="Courier New" w:cs="Courier New"/>
                <w:sz w:val="20"/>
                <w:szCs w:val="20"/>
              </w:rPr>
              <w:t xml:space="preserve">  </w:t>
            </w:r>
            <w:r w:rsidR="002A0F37">
              <w:rPr>
                <w:rFonts w:ascii="Courier New" w:hAnsi="Courier New" w:cs="Courier New"/>
                <w:sz w:val="20"/>
                <w:szCs w:val="20"/>
              </w:rPr>
              <w:t>2</w:t>
            </w:r>
          </w:p>
          <w:p w14:paraId="6CB48197" w14:textId="7635AEF4"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02" w:author="CDC User" w:date="2013-01-18T13:43:00Z"/>
                <w:rFonts w:ascii="Courier New" w:hAnsi="Courier New" w:cs="Courier New"/>
                <w:sz w:val="20"/>
                <w:szCs w:val="20"/>
              </w:rPr>
            </w:pPr>
            <w:ins w:id="9403" w:author="CDC User" w:date="2013-01-18T13:43:00Z">
              <w:r w:rsidRPr="00F633A5">
                <w:rPr>
                  <w:rFonts w:ascii="Courier New" w:hAnsi="Courier New" w:cs="Courier New"/>
                  <w:sz w:val="20"/>
                  <w:szCs w:val="20"/>
                </w:rPr>
                <w:t xml:space="preserve"> </w:t>
              </w:r>
            </w:ins>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Pr>
                <w:rFonts w:ascii="Courier New" w:hAnsi="Courier New" w:cs="Courier New"/>
                <w:sz w:val="20"/>
                <w:szCs w:val="20"/>
              </w:rPr>
              <w:t xml:space="preserve"> </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r w:rsidR="002A0F37">
              <w:rPr>
                <w:rFonts w:ascii="Courier New" w:hAnsi="Courier New" w:cs="Courier New"/>
                <w:sz w:val="20"/>
                <w:szCs w:val="20"/>
              </w:rPr>
              <w:t xml:space="preserve"> </w:t>
            </w:r>
          </w:p>
          <w:p w14:paraId="19A04FDC"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04" w:author="CDC User" w:date="2013-01-18T13:43:00Z"/>
                <w:rFonts w:ascii="Courier New" w:hAnsi="Courier New" w:cs="Courier New"/>
                <w:sz w:val="20"/>
                <w:szCs w:val="20"/>
              </w:rPr>
            </w:pPr>
            <w:ins w:id="9405" w:author="CDC User" w:date="2013-01-18T13:43:00Z">
              <w:r w:rsidRPr="00F633A5">
                <w:rPr>
                  <w:rFonts w:ascii="Courier New" w:hAnsi="Courier New" w:cs="Courier New"/>
                  <w:sz w:val="20"/>
                  <w:szCs w:val="20"/>
                </w:rPr>
                <w:t xml:space="preserve"> </w:t>
              </w:r>
            </w:ins>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 xml:space="preserve">9 </w:t>
            </w:r>
          </w:p>
          <w:p w14:paraId="63DC6BC6"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06" w:author="CDC User" w:date="2013-01-18T13:43:00Z"/>
                <w:rFonts w:ascii="Courier New" w:hAnsi="Courier New" w:cs="Courier New"/>
                <w:sz w:val="20"/>
                <w:szCs w:val="20"/>
              </w:rPr>
            </w:pPr>
            <w:r>
              <w:rPr>
                <w:rFonts w:ascii="Courier New" w:hAnsi="Courier New" w:cs="Courier New"/>
                <w:sz w:val="20"/>
                <w:szCs w:val="20"/>
              </w:rPr>
              <w:t>10 11</w:t>
            </w:r>
            <w:r w:rsidR="00ED2BC5" w:rsidRPr="00F633A5">
              <w:rPr>
                <w:rFonts w:ascii="Courier New" w:hAnsi="Courier New" w:cs="Courier New"/>
                <w:sz w:val="20"/>
                <w:szCs w:val="20"/>
              </w:rPr>
              <w:t xml:space="preserve"> </w:t>
            </w:r>
            <w:r>
              <w:rPr>
                <w:rFonts w:ascii="Courier New" w:hAnsi="Courier New" w:cs="Courier New"/>
                <w:sz w:val="20"/>
                <w:szCs w:val="20"/>
              </w:rPr>
              <w:t>12</w:t>
            </w:r>
            <w:r w:rsidR="00ED2BC5" w:rsidRPr="00F633A5">
              <w:rPr>
                <w:rFonts w:ascii="Courier New" w:hAnsi="Courier New" w:cs="Courier New"/>
                <w:sz w:val="20"/>
                <w:szCs w:val="20"/>
              </w:rPr>
              <w:t xml:space="preserve"> </w:t>
            </w:r>
            <w:r>
              <w:rPr>
                <w:rFonts w:ascii="Courier New" w:hAnsi="Courier New" w:cs="Courier New"/>
                <w:sz w:val="20"/>
                <w:szCs w:val="20"/>
              </w:rPr>
              <w:t>13 14</w:t>
            </w:r>
            <w:r w:rsidR="00ED2BC5" w:rsidRPr="00F633A5">
              <w:rPr>
                <w:rFonts w:ascii="Courier New" w:hAnsi="Courier New" w:cs="Courier New"/>
                <w:sz w:val="20"/>
                <w:szCs w:val="20"/>
              </w:rPr>
              <w:t xml:space="preserve"> </w:t>
            </w:r>
          </w:p>
          <w:p w14:paraId="36247973"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07"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w:t>
            </w:r>
          </w:p>
          <w:p w14:paraId="1A1F76C1"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08"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7</w:t>
            </w:r>
            <w:r w:rsidRPr="00F633A5">
              <w:rPr>
                <w:rFonts w:ascii="Courier New" w:hAnsi="Courier New" w:cs="Courier New"/>
                <w:sz w:val="20"/>
                <w:szCs w:val="20"/>
              </w:rPr>
              <w:t xml:space="preserve"> 1</w:t>
            </w:r>
            <w:r w:rsidR="002A0F37">
              <w:rPr>
                <w:rFonts w:ascii="Courier New" w:hAnsi="Courier New" w:cs="Courier New"/>
                <w:sz w:val="20"/>
                <w:szCs w:val="20"/>
              </w:rPr>
              <w:t>8</w:t>
            </w:r>
            <w:r w:rsidRPr="00F633A5">
              <w:rPr>
                <w:rFonts w:ascii="Courier New" w:hAnsi="Courier New" w:cs="Courier New"/>
                <w:sz w:val="20"/>
                <w:szCs w:val="20"/>
              </w:rPr>
              <w:t xml:space="preserve"> 1</w:t>
            </w:r>
            <w:r w:rsidR="002A0F37">
              <w:rPr>
                <w:rFonts w:ascii="Courier New" w:hAnsi="Courier New" w:cs="Courier New"/>
                <w:sz w:val="20"/>
                <w:szCs w:val="20"/>
              </w:rPr>
              <w:t>9 20 21</w:t>
            </w:r>
            <w:r w:rsidRPr="00F633A5">
              <w:rPr>
                <w:rFonts w:ascii="Courier New" w:hAnsi="Courier New" w:cs="Courier New"/>
                <w:sz w:val="20"/>
                <w:szCs w:val="20"/>
              </w:rPr>
              <w:t xml:space="preserve"> </w:t>
            </w:r>
          </w:p>
          <w:p w14:paraId="3053F20B"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09" w:author="CDC User" w:date="2013-01-18T13:43:00Z"/>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 xml:space="preserve">23 </w:t>
            </w:r>
          </w:p>
          <w:p w14:paraId="441B8C33"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10" w:author="CDC User" w:date="2013-01-18T13:43:00Z"/>
                <w:rFonts w:ascii="Courier New" w:hAnsi="Courier New" w:cs="Courier New"/>
                <w:sz w:val="20"/>
                <w:szCs w:val="20"/>
              </w:rPr>
            </w:pPr>
            <w:r>
              <w:rPr>
                <w:rFonts w:ascii="Courier New" w:hAnsi="Courier New" w:cs="Courier New"/>
                <w:sz w:val="20"/>
                <w:szCs w:val="20"/>
              </w:rPr>
              <w:t>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14:paraId="6FDE624E"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 xml:space="preserve">9 30 </w:t>
            </w:r>
            <w:r>
              <w:rPr>
                <w:rFonts w:ascii="Courier New" w:hAnsi="Courier New" w:cs="Courier New"/>
                <w:sz w:val="20"/>
                <w:szCs w:val="20"/>
              </w:rPr>
              <w:t xml:space="preserve"> </w:t>
            </w:r>
            <w:ins w:id="9411" w:author="CDC User" w:date="2013-01-18T13:43:00Z">
              <w:r w:rsidRPr="00F633A5">
                <w:rPr>
                  <w:rFonts w:ascii="Courier New" w:hAnsi="Courier New" w:cs="Courier New"/>
                  <w:sz w:val="20"/>
                  <w:szCs w:val="20"/>
                </w:rPr>
                <w:t xml:space="preserve"> </w:t>
              </w:r>
            </w:ins>
          </w:p>
        </w:tc>
        <w:tc>
          <w:tcPr>
            <w:tcW w:w="2808" w:type="dxa"/>
            <w:tcBorders>
              <w:top w:val="nil"/>
              <w:left w:val="nil"/>
              <w:bottom w:val="nil"/>
              <w:right w:val="nil"/>
            </w:tcBorders>
          </w:tcPr>
          <w:p w14:paraId="416E4C1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3F6ABF17"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12" w:author="CDC User" w:date="2013-01-18T13:43:00Z"/>
                <w:rFonts w:ascii="Courier New" w:hAnsi="Courier New" w:cs="Courier New"/>
                <w:sz w:val="20"/>
                <w:szCs w:val="20"/>
              </w:rPr>
            </w:pPr>
            <w:ins w:id="9413" w:author="CDC User" w:date="2013-01-18T13:43:00Z">
              <w:r>
                <w:rPr>
                  <w:rFonts w:ascii="Courier New" w:hAnsi="Courier New" w:cs="Courier New"/>
                  <w:sz w:val="20"/>
                  <w:szCs w:val="20"/>
                </w:rPr>
                <w:t xml:space="preserve"> </w:t>
              </w:r>
              <w:r w:rsidR="00ED2BC5" w:rsidRPr="00F633A5">
                <w:rPr>
                  <w:rFonts w:ascii="Courier New" w:hAnsi="Courier New" w:cs="Courier New"/>
                  <w:sz w:val="20"/>
                  <w:szCs w:val="20"/>
                </w:rPr>
                <w:t xml:space="preserve">     </w:t>
              </w:r>
            </w:ins>
            <w:r w:rsidR="00ED2BC5" w:rsidRPr="00F633A5">
              <w:rPr>
                <w:rFonts w:ascii="Courier New" w:hAnsi="Courier New" w:cs="Courier New"/>
                <w:sz w:val="20"/>
                <w:szCs w:val="20"/>
              </w:rPr>
              <w:t xml:space="preserve"> </w:t>
            </w:r>
            <w:r>
              <w:rPr>
                <w:rFonts w:ascii="Courier New" w:hAnsi="Courier New" w:cs="Courier New"/>
                <w:sz w:val="20"/>
                <w:szCs w:val="20"/>
              </w:rPr>
              <w:t>1</w:t>
            </w:r>
            <w:r w:rsidR="00ED2BC5" w:rsidRPr="00F633A5">
              <w:rPr>
                <w:rFonts w:ascii="Courier New" w:hAnsi="Courier New" w:cs="Courier New"/>
                <w:sz w:val="20"/>
                <w:szCs w:val="20"/>
              </w:rPr>
              <w:t xml:space="preserve">  </w:t>
            </w:r>
            <w:r>
              <w:rPr>
                <w:rFonts w:ascii="Courier New" w:hAnsi="Courier New" w:cs="Courier New"/>
                <w:sz w:val="20"/>
                <w:szCs w:val="20"/>
              </w:rPr>
              <w:t>2</w:t>
            </w:r>
            <w:r w:rsidR="00ED2BC5" w:rsidRPr="00F633A5">
              <w:rPr>
                <w:rFonts w:ascii="Courier New" w:hAnsi="Courier New" w:cs="Courier New"/>
                <w:sz w:val="20"/>
                <w:szCs w:val="20"/>
              </w:rPr>
              <w:t xml:space="preserve">  </w:t>
            </w:r>
            <w:r>
              <w:rPr>
                <w:rFonts w:ascii="Courier New" w:hAnsi="Courier New" w:cs="Courier New"/>
                <w:sz w:val="20"/>
                <w:szCs w:val="20"/>
              </w:rPr>
              <w:t>3</w:t>
            </w:r>
            <w:r w:rsidR="00ED2BC5" w:rsidRPr="00F633A5">
              <w:rPr>
                <w:rFonts w:ascii="Courier New" w:hAnsi="Courier New" w:cs="Courier New"/>
                <w:sz w:val="20"/>
                <w:szCs w:val="20"/>
              </w:rPr>
              <w:t xml:space="preserve">  </w:t>
            </w:r>
            <w:r>
              <w:rPr>
                <w:rFonts w:ascii="Courier New" w:hAnsi="Courier New" w:cs="Courier New"/>
                <w:sz w:val="20"/>
                <w:szCs w:val="20"/>
              </w:rPr>
              <w:t>4</w:t>
            </w:r>
            <w:r w:rsidR="00ED2BC5" w:rsidRPr="00F633A5">
              <w:rPr>
                <w:rFonts w:ascii="Courier New" w:hAnsi="Courier New" w:cs="Courier New"/>
                <w:sz w:val="20"/>
                <w:szCs w:val="20"/>
              </w:rPr>
              <w:t xml:space="preserve">  </w:t>
            </w:r>
            <w:r>
              <w:rPr>
                <w:rFonts w:ascii="Courier New" w:hAnsi="Courier New" w:cs="Courier New"/>
                <w:sz w:val="20"/>
                <w:szCs w:val="20"/>
              </w:rPr>
              <w:t>5</w:t>
            </w:r>
            <w:r w:rsidR="00ED2BC5">
              <w:rPr>
                <w:rFonts w:ascii="Courier New" w:hAnsi="Courier New" w:cs="Courier New"/>
                <w:sz w:val="20"/>
                <w:szCs w:val="20"/>
              </w:rPr>
              <w:t xml:space="preserve">  </w:t>
            </w:r>
          </w:p>
          <w:p w14:paraId="1F794B7E"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14" w:author="CDC User" w:date="2013-01-18T13:43:00Z"/>
                <w:rFonts w:ascii="Courier New" w:hAnsi="Courier New" w:cs="Courier New"/>
                <w:sz w:val="20"/>
                <w:szCs w:val="20"/>
              </w:rPr>
            </w:pPr>
            <w:ins w:id="9415" w:author="CDC User" w:date="2013-01-18T13:43:00Z">
              <w:r w:rsidRPr="00F633A5">
                <w:rPr>
                  <w:rFonts w:ascii="Courier New" w:hAnsi="Courier New" w:cs="Courier New"/>
                  <w:sz w:val="20"/>
                  <w:szCs w:val="20"/>
                </w:rPr>
                <w:t xml:space="preserve"> </w:t>
              </w:r>
            </w:ins>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 xml:space="preserve">7  </w:t>
            </w:r>
            <w:del w:id="9416" w:author="CDC User" w:date="2013-01-18T13:43:00Z">
              <w:r w:rsidR="00FB4027" w:rsidRPr="00F633A5">
                <w:rPr>
                  <w:rFonts w:ascii="Courier New" w:hAnsi="Courier New" w:cs="Courier New"/>
                  <w:sz w:val="20"/>
                  <w:szCs w:val="20"/>
                </w:rPr>
                <w:delText xml:space="preserve"> </w:delText>
              </w:r>
              <w:r w:rsidR="00FB4027">
                <w:rPr>
                  <w:rFonts w:ascii="Courier New" w:hAnsi="Courier New" w:cs="Courier New"/>
                  <w:sz w:val="20"/>
                  <w:szCs w:val="20"/>
                </w:rPr>
                <w:delText xml:space="preserve">  </w:delText>
              </w:r>
            </w:del>
          </w:p>
          <w:p w14:paraId="7D31A4ED" w14:textId="0B51DCCB" w:rsidR="00ED2BC5" w:rsidRPr="00F633A5" w:rsidRDefault="00FB402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17" w:author="CDC User" w:date="2013-01-18T13:43:00Z"/>
                <w:rFonts w:ascii="Courier New" w:hAnsi="Courier New" w:cs="Courier New"/>
                <w:sz w:val="20"/>
                <w:szCs w:val="20"/>
              </w:rPr>
            </w:pPr>
            <w:del w:id="9418" w:author="CDC User" w:date="2013-01-18T13:43:00Z">
              <w:r w:rsidRPr="00F633A5">
                <w:rPr>
                  <w:rFonts w:ascii="Courier New" w:hAnsi="Courier New" w:cs="Courier New"/>
                  <w:sz w:val="20"/>
                  <w:szCs w:val="20"/>
                </w:rPr>
                <w:delText xml:space="preserve"> </w:delText>
              </w:r>
            </w:del>
            <w:r w:rsidR="002A0F37">
              <w:rPr>
                <w:rFonts w:ascii="Courier New" w:hAnsi="Courier New" w:cs="Courier New"/>
                <w:sz w:val="20"/>
                <w:szCs w:val="20"/>
              </w:rPr>
              <w:t>8  9 10 11</w:t>
            </w:r>
            <w:r w:rsidR="00ED2BC5" w:rsidRPr="00F633A5">
              <w:rPr>
                <w:rFonts w:ascii="Courier New" w:hAnsi="Courier New" w:cs="Courier New"/>
                <w:sz w:val="20"/>
                <w:szCs w:val="20"/>
              </w:rPr>
              <w:t xml:space="preserve"> </w:t>
            </w:r>
            <w:r w:rsidR="002A0F37">
              <w:rPr>
                <w:rFonts w:ascii="Courier New" w:hAnsi="Courier New" w:cs="Courier New"/>
                <w:sz w:val="20"/>
                <w:szCs w:val="20"/>
              </w:rPr>
              <w:t>12</w:t>
            </w:r>
            <w:r w:rsidR="00ED2BC5" w:rsidRPr="00F633A5">
              <w:rPr>
                <w:rFonts w:ascii="Courier New" w:hAnsi="Courier New" w:cs="Courier New"/>
                <w:sz w:val="20"/>
                <w:szCs w:val="20"/>
              </w:rPr>
              <w:t xml:space="preserve"> </w:t>
            </w:r>
          </w:p>
          <w:p w14:paraId="5E901E2D"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19" w:author="CDC User" w:date="2013-01-18T13:43:00Z"/>
                <w:rFonts w:ascii="Courier New" w:hAnsi="Courier New" w:cs="Courier New"/>
                <w:sz w:val="20"/>
                <w:szCs w:val="20"/>
              </w:rPr>
            </w:pPr>
            <w:r>
              <w:rPr>
                <w:rFonts w:ascii="Courier New" w:hAnsi="Courier New" w:cs="Courier New"/>
                <w:sz w:val="20"/>
                <w:szCs w:val="20"/>
              </w:rPr>
              <w:t>13</w:t>
            </w:r>
            <w:r w:rsidR="00ED2BC5" w:rsidRPr="00F633A5">
              <w:rPr>
                <w:rFonts w:ascii="Courier New" w:hAnsi="Courier New" w:cs="Courier New"/>
                <w:sz w:val="20"/>
                <w:szCs w:val="20"/>
              </w:rPr>
              <w:t xml:space="preserve"> </w:t>
            </w:r>
            <w:r>
              <w:rPr>
                <w:rFonts w:ascii="Courier New" w:hAnsi="Courier New" w:cs="Courier New"/>
                <w:sz w:val="20"/>
                <w:szCs w:val="20"/>
              </w:rPr>
              <w:t>14</w:t>
            </w:r>
            <w:r w:rsidR="00ED2BC5" w:rsidRPr="00F633A5">
              <w:rPr>
                <w:rFonts w:ascii="Courier New" w:hAnsi="Courier New" w:cs="Courier New"/>
                <w:sz w:val="20"/>
                <w:szCs w:val="20"/>
              </w:rPr>
              <w:t xml:space="preserve"> </w:t>
            </w:r>
          </w:p>
          <w:p w14:paraId="7491148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20"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5</w:t>
            </w:r>
            <w:r w:rsidRPr="00F633A5">
              <w:rPr>
                <w:rFonts w:ascii="Courier New" w:hAnsi="Courier New" w:cs="Courier New"/>
                <w:sz w:val="20"/>
                <w:szCs w:val="20"/>
              </w:rPr>
              <w:t xml:space="preserve"> 1</w:t>
            </w:r>
            <w:r w:rsidR="002A0F37">
              <w:rPr>
                <w:rFonts w:ascii="Courier New" w:hAnsi="Courier New" w:cs="Courier New"/>
                <w:sz w:val="20"/>
                <w:szCs w:val="20"/>
              </w:rPr>
              <w:t>6</w:t>
            </w:r>
            <w:r w:rsidRPr="00F633A5">
              <w:rPr>
                <w:rFonts w:ascii="Courier New" w:hAnsi="Courier New" w:cs="Courier New"/>
                <w:sz w:val="20"/>
                <w:szCs w:val="20"/>
              </w:rPr>
              <w:t xml:space="preserve"> 1</w:t>
            </w:r>
            <w:r w:rsidR="002A0F37">
              <w:rPr>
                <w:rFonts w:ascii="Courier New" w:hAnsi="Courier New" w:cs="Courier New"/>
                <w:sz w:val="20"/>
                <w:szCs w:val="20"/>
              </w:rPr>
              <w:t>7 18 19</w:t>
            </w:r>
            <w:r w:rsidRPr="00F633A5">
              <w:rPr>
                <w:rFonts w:ascii="Courier New" w:hAnsi="Courier New" w:cs="Courier New"/>
                <w:sz w:val="20"/>
                <w:szCs w:val="20"/>
              </w:rPr>
              <w:t xml:space="preserve"> </w:t>
            </w:r>
          </w:p>
          <w:p w14:paraId="59E29AA8"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21" w:author="CDC User" w:date="2013-01-18T13:43:00Z"/>
                <w:rFonts w:ascii="Courier New" w:hAnsi="Courier New" w:cs="Courier New"/>
                <w:sz w:val="20"/>
                <w:szCs w:val="20"/>
              </w:rPr>
            </w:pPr>
            <w:r>
              <w:rPr>
                <w:rFonts w:ascii="Courier New" w:hAnsi="Courier New" w:cs="Courier New"/>
                <w:sz w:val="20"/>
                <w:szCs w:val="20"/>
              </w:rPr>
              <w:t>20 21</w:t>
            </w:r>
            <w:r w:rsidR="00ED2BC5" w:rsidRPr="00F633A5">
              <w:rPr>
                <w:rFonts w:ascii="Courier New" w:hAnsi="Courier New" w:cs="Courier New"/>
                <w:sz w:val="20"/>
                <w:szCs w:val="20"/>
              </w:rPr>
              <w:t xml:space="preserve"> </w:t>
            </w:r>
          </w:p>
          <w:p w14:paraId="7CCE5A2F"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22" w:author="CDC User" w:date="2013-01-18T13:43:00Z"/>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w:t>
            </w:r>
          </w:p>
          <w:p w14:paraId="655417F7"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23" w:author="CDC User" w:date="2013-01-18T13:43:00Z"/>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 xml:space="preserve">7 28 </w:t>
            </w:r>
          </w:p>
          <w:p w14:paraId="1366ABBF" w14:textId="66283F03"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29</w:t>
            </w:r>
            <w:r w:rsidR="00ED2BC5">
              <w:rPr>
                <w:rFonts w:ascii="Courier New" w:hAnsi="Courier New" w:cs="Courier New"/>
                <w:sz w:val="20"/>
                <w:szCs w:val="20"/>
              </w:rPr>
              <w:t xml:space="preserve"> </w:t>
            </w:r>
            <w:r>
              <w:rPr>
                <w:rFonts w:ascii="Courier New" w:hAnsi="Courier New" w:cs="Courier New"/>
                <w:sz w:val="20"/>
                <w:szCs w:val="20"/>
              </w:rPr>
              <w:t>30</w:t>
            </w:r>
            <w:r w:rsidR="00ED2BC5" w:rsidRPr="00F633A5">
              <w:rPr>
                <w:rFonts w:ascii="Courier New" w:hAnsi="Courier New" w:cs="Courier New"/>
                <w:sz w:val="20"/>
                <w:szCs w:val="20"/>
              </w:rPr>
              <w:t xml:space="preserve"> </w:t>
            </w:r>
            <w:r>
              <w:rPr>
                <w:rFonts w:ascii="Courier New" w:hAnsi="Courier New" w:cs="Courier New"/>
                <w:sz w:val="20"/>
                <w:szCs w:val="20"/>
              </w:rPr>
              <w:t>31</w:t>
            </w:r>
            <w:del w:id="9424" w:author="CDC User" w:date="2013-01-18T13:43:00Z">
              <w:r w:rsidR="00FB4027">
                <w:rPr>
                  <w:rFonts w:ascii="Courier New" w:hAnsi="Courier New" w:cs="Courier New"/>
                  <w:sz w:val="20"/>
                  <w:szCs w:val="20"/>
                </w:rPr>
                <w:delText xml:space="preserve"> </w:delText>
              </w:r>
              <w:r w:rsidR="00FB4027" w:rsidRPr="00F633A5">
                <w:rPr>
                  <w:rFonts w:ascii="Courier New" w:hAnsi="Courier New" w:cs="Courier New"/>
                  <w:sz w:val="20"/>
                  <w:szCs w:val="20"/>
                </w:rPr>
                <w:delText xml:space="preserve"> </w:delText>
              </w:r>
            </w:del>
          </w:p>
        </w:tc>
        <w:tc>
          <w:tcPr>
            <w:tcW w:w="3028" w:type="dxa"/>
            <w:tcBorders>
              <w:top w:val="nil"/>
              <w:left w:val="nil"/>
              <w:bottom w:val="nil"/>
              <w:right w:val="nil"/>
            </w:tcBorders>
          </w:tcPr>
          <w:p w14:paraId="64D77CC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39DBAA13"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25"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 xml:space="preserve"> </w:t>
            </w:r>
            <w:ins w:id="9426" w:author="CDC User" w:date="2013-01-18T13:43:00Z">
              <w:r w:rsidRPr="00F633A5">
                <w:rPr>
                  <w:rFonts w:ascii="Courier New" w:hAnsi="Courier New" w:cs="Courier New"/>
                  <w:sz w:val="20"/>
                  <w:szCs w:val="20"/>
                </w:rPr>
                <w:t xml:space="preserve">     </w:t>
              </w:r>
              <w:r w:rsidR="002A0F37">
                <w:rPr>
                  <w:rFonts w:ascii="Courier New" w:hAnsi="Courier New" w:cs="Courier New"/>
                  <w:sz w:val="20"/>
                  <w:szCs w:val="20"/>
                </w:rPr>
                <w:t xml:space="preserve"> </w:t>
              </w:r>
            </w:ins>
            <w:r w:rsidR="002A0F37">
              <w:rPr>
                <w:rFonts w:ascii="Courier New" w:hAnsi="Courier New" w:cs="Courier New"/>
                <w:sz w:val="20"/>
                <w:szCs w:val="20"/>
              </w:rPr>
              <w:t>1</w:t>
            </w:r>
            <w:r w:rsidRPr="00F633A5">
              <w:rPr>
                <w:rFonts w:ascii="Courier New" w:hAnsi="Courier New" w:cs="Courier New"/>
                <w:sz w:val="20"/>
                <w:szCs w:val="20"/>
              </w:rPr>
              <w:t xml:space="preserve"> </w:t>
            </w:r>
            <w:r w:rsidR="002A0F37">
              <w:rPr>
                <w:rFonts w:ascii="Courier New" w:hAnsi="Courier New" w:cs="Courier New"/>
                <w:sz w:val="20"/>
                <w:szCs w:val="20"/>
              </w:rPr>
              <w:t xml:space="preserve"> 2  </w:t>
            </w:r>
            <w:ins w:id="9427" w:author="CDC User" w:date="2013-01-18T13:43:00Z">
              <w:r w:rsidR="002A0F37">
                <w:rPr>
                  <w:rFonts w:ascii="Courier New" w:hAnsi="Courier New" w:cs="Courier New"/>
                  <w:sz w:val="20"/>
                  <w:szCs w:val="20"/>
                </w:rPr>
                <w:t xml:space="preserve">           </w:t>
              </w:r>
            </w:ins>
          </w:p>
          <w:p w14:paraId="31063F97"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28" w:author="CDC User" w:date="2013-01-18T13:43:00Z"/>
                <w:rFonts w:ascii="Courier New" w:hAnsi="Courier New" w:cs="Courier New"/>
                <w:sz w:val="20"/>
                <w:szCs w:val="20"/>
              </w:rPr>
            </w:pPr>
            <w:ins w:id="9429" w:author="CDC User" w:date="2013-01-18T13:43:00Z">
              <w:r>
                <w:rPr>
                  <w:rFonts w:ascii="Courier New" w:hAnsi="Courier New" w:cs="Courier New"/>
                  <w:sz w:val="20"/>
                  <w:szCs w:val="20"/>
                </w:rPr>
                <w:t xml:space="preserve"> </w:t>
              </w:r>
            </w:ins>
            <w:r>
              <w:rPr>
                <w:rFonts w:ascii="Courier New" w:hAnsi="Courier New" w:cs="Courier New"/>
                <w:sz w:val="20"/>
                <w:szCs w:val="20"/>
              </w:rPr>
              <w:t>3  4</w:t>
            </w:r>
          </w:p>
          <w:p w14:paraId="3B18806E"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30" w:author="CDC User" w:date="2013-01-18T13:43:00Z"/>
                <w:rFonts w:ascii="Courier New" w:hAnsi="Courier New" w:cs="Courier New"/>
                <w:sz w:val="20"/>
                <w:szCs w:val="20"/>
              </w:rPr>
            </w:pPr>
            <w:ins w:id="9431" w:author="CDC User" w:date="2013-01-18T13:43:00Z">
              <w:r>
                <w:rPr>
                  <w:rFonts w:ascii="Courier New" w:hAnsi="Courier New" w:cs="Courier New"/>
                  <w:sz w:val="20"/>
                  <w:szCs w:val="20"/>
                </w:rPr>
                <w:t xml:space="preserve"> </w:t>
              </w:r>
            </w:ins>
            <w:r>
              <w:rPr>
                <w:rFonts w:ascii="Courier New" w:hAnsi="Courier New" w:cs="Courier New"/>
                <w:sz w:val="20"/>
                <w:szCs w:val="20"/>
              </w:rPr>
              <w:t xml:space="preserve"> 5  6  7</w:t>
            </w:r>
            <w:r w:rsidR="00ED2BC5" w:rsidRPr="00F633A5">
              <w:rPr>
                <w:rFonts w:ascii="Courier New" w:hAnsi="Courier New" w:cs="Courier New"/>
                <w:sz w:val="20"/>
                <w:szCs w:val="20"/>
              </w:rPr>
              <w:t xml:space="preserve"> </w:t>
            </w:r>
            <w:r>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Pr>
                <w:rFonts w:ascii="Courier New" w:hAnsi="Courier New" w:cs="Courier New"/>
                <w:sz w:val="20"/>
                <w:szCs w:val="20"/>
              </w:rPr>
              <w:t xml:space="preserve"> 9</w:t>
            </w:r>
            <w:r w:rsidR="00ED2BC5" w:rsidRPr="00F633A5">
              <w:rPr>
                <w:rFonts w:ascii="Courier New" w:hAnsi="Courier New" w:cs="Courier New"/>
                <w:sz w:val="20"/>
                <w:szCs w:val="20"/>
              </w:rPr>
              <w:t xml:space="preserve"> </w:t>
            </w:r>
          </w:p>
          <w:p w14:paraId="57C2541A"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32" w:author="CDC User" w:date="2013-01-18T13:43:00Z"/>
                <w:rFonts w:ascii="Courier New" w:hAnsi="Courier New" w:cs="Courier New"/>
                <w:sz w:val="20"/>
                <w:szCs w:val="20"/>
              </w:rPr>
            </w:pPr>
            <w:r>
              <w:rPr>
                <w:rFonts w:ascii="Courier New" w:hAnsi="Courier New" w:cs="Courier New"/>
                <w:sz w:val="20"/>
                <w:szCs w:val="20"/>
              </w:rPr>
              <w:t xml:space="preserve">10 11 </w:t>
            </w:r>
          </w:p>
          <w:p w14:paraId="3603DA85"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33" w:author="CDC User" w:date="2013-01-18T13:43:00Z"/>
                <w:rFonts w:ascii="Courier New" w:hAnsi="Courier New" w:cs="Courier New"/>
                <w:sz w:val="20"/>
                <w:szCs w:val="20"/>
              </w:rPr>
            </w:pPr>
            <w:r>
              <w:rPr>
                <w:rFonts w:ascii="Courier New" w:hAnsi="Courier New" w:cs="Courier New"/>
                <w:sz w:val="20"/>
                <w:szCs w:val="20"/>
              </w:rPr>
              <w:t>12 13 14 15 16</w:t>
            </w:r>
            <w:r w:rsidR="00ED2BC5" w:rsidRPr="00F633A5">
              <w:rPr>
                <w:rFonts w:ascii="Courier New" w:hAnsi="Courier New" w:cs="Courier New"/>
                <w:sz w:val="20"/>
                <w:szCs w:val="20"/>
              </w:rPr>
              <w:t xml:space="preserve"> </w:t>
            </w:r>
          </w:p>
          <w:p w14:paraId="552157E3"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34" w:author="CDC User" w:date="2013-01-18T13:43:00Z"/>
                <w:rFonts w:ascii="Courier New" w:hAnsi="Courier New" w:cs="Courier New"/>
                <w:sz w:val="20"/>
                <w:szCs w:val="20"/>
              </w:rPr>
            </w:pPr>
            <w:r>
              <w:rPr>
                <w:rFonts w:ascii="Courier New" w:hAnsi="Courier New" w:cs="Courier New"/>
                <w:sz w:val="20"/>
                <w:szCs w:val="20"/>
              </w:rPr>
              <w:t>17</w:t>
            </w:r>
            <w:r w:rsidR="00ED2BC5" w:rsidRPr="00F633A5">
              <w:rPr>
                <w:rFonts w:ascii="Courier New" w:hAnsi="Courier New" w:cs="Courier New"/>
                <w:sz w:val="20"/>
                <w:szCs w:val="20"/>
              </w:rPr>
              <w:t xml:space="preserve"> </w:t>
            </w:r>
            <w:r>
              <w:rPr>
                <w:rFonts w:ascii="Courier New" w:hAnsi="Courier New" w:cs="Courier New"/>
                <w:sz w:val="20"/>
                <w:szCs w:val="20"/>
              </w:rPr>
              <w:t>18</w:t>
            </w:r>
            <w:r w:rsidR="00ED2BC5" w:rsidRPr="00F633A5">
              <w:rPr>
                <w:rFonts w:ascii="Courier New" w:hAnsi="Courier New" w:cs="Courier New"/>
                <w:sz w:val="20"/>
                <w:szCs w:val="20"/>
              </w:rPr>
              <w:t xml:space="preserve"> </w:t>
            </w:r>
          </w:p>
          <w:p w14:paraId="4CE302FF" w14:textId="7B3595A0" w:rsidR="002A0F37"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35" w:author="CDC User" w:date="2013-01-18T13:43:00Z"/>
                <w:rFonts w:ascii="Courier New" w:hAnsi="Courier New" w:cs="Courier New"/>
                <w:sz w:val="20"/>
                <w:szCs w:val="20"/>
              </w:rPr>
            </w:pPr>
            <w:r>
              <w:rPr>
                <w:rFonts w:ascii="Courier New" w:hAnsi="Courier New" w:cs="Courier New"/>
                <w:sz w:val="20"/>
                <w:szCs w:val="20"/>
              </w:rPr>
              <w:t>19 20 21 22 23</w:t>
            </w:r>
            <w:del w:id="9436" w:author="CDC User" w:date="2013-01-18T13:43:00Z">
              <w:r w:rsidR="00FB4027" w:rsidRPr="00F633A5">
                <w:rPr>
                  <w:rFonts w:ascii="Courier New" w:hAnsi="Courier New" w:cs="Courier New"/>
                  <w:sz w:val="20"/>
                  <w:szCs w:val="20"/>
                </w:rPr>
                <w:delText xml:space="preserve"> </w:delText>
              </w:r>
            </w:del>
          </w:p>
          <w:p w14:paraId="51BA061F"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37" w:author="CDC User" w:date="2013-01-18T13:43:00Z"/>
                <w:rFonts w:ascii="Courier New" w:hAnsi="Courier New" w:cs="Courier New"/>
                <w:sz w:val="20"/>
                <w:szCs w:val="20"/>
              </w:rPr>
            </w:pPr>
            <w:r>
              <w:rPr>
                <w:rFonts w:ascii="Courier New" w:hAnsi="Courier New" w:cs="Courier New"/>
                <w:sz w:val="20"/>
                <w:szCs w:val="20"/>
              </w:rPr>
              <w:t xml:space="preserve">24 25 </w:t>
            </w:r>
          </w:p>
          <w:p w14:paraId="3BF6D2F1" w14:textId="6889BBC9"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26 27 28 29 30</w:t>
            </w:r>
            <w:del w:id="9438" w:author="CDC User" w:date="2013-01-18T13:43:00Z">
              <w:r w:rsidR="00FB4027">
                <w:rPr>
                  <w:rFonts w:ascii="Courier New" w:hAnsi="Courier New" w:cs="Courier New"/>
                  <w:sz w:val="20"/>
                  <w:szCs w:val="20"/>
                </w:rPr>
                <w:delText xml:space="preserve"> </w:delText>
              </w:r>
            </w:del>
          </w:p>
        </w:tc>
      </w:tr>
      <w:tr w:rsidR="00C76959" w:rsidRPr="00C76959" w14:paraId="2B968861" w14:textId="77777777" w:rsidTr="004E3890">
        <w:tc>
          <w:tcPr>
            <w:tcW w:w="2760" w:type="dxa"/>
            <w:tcBorders>
              <w:top w:val="nil"/>
              <w:left w:val="nil"/>
              <w:bottom w:val="nil"/>
              <w:right w:val="nil"/>
            </w:tcBorders>
            <w:vAlign w:val="center"/>
          </w:tcPr>
          <w:p w14:paraId="3E30564F" w14:textId="77777777" w:rsidR="00ED2BC5" w:rsidRPr="00C76959" w:rsidRDefault="005D2FBB" w:rsidP="004E3890">
            <w:pPr>
              <w:autoSpaceDE w:val="0"/>
              <w:autoSpaceDN w:val="0"/>
              <w:adjustRightInd w:val="0"/>
              <w:spacing w:before="100" w:after="100"/>
              <w:jc w:val="center"/>
              <w:rPr>
                <w:b/>
                <w:color w:val="17365D" w:themeColor="text2" w:themeShade="BF"/>
                <w:rPrChange w:id="9439"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"file:///\\\\cdc.gov\\Project\\NCHSTP_DHAP_Store1\\BR_BCSB\\Clinical%20Outcomes%20Section\\MMP\\Site%20Activities\\6Participant%20Interview\\Interview%202011\\Standard%20English\\monthly.html%3fyear=2008&amp;month=7&amp;country=1" </w:instrText>
            </w:r>
            <w:r>
              <w:fldChar w:fldCharType="separate"/>
            </w:r>
            <w:r w:rsidR="00ED2BC5" w:rsidRPr="00C76959">
              <w:rPr>
                <w:b/>
                <w:color w:val="17365D" w:themeColor="text2" w:themeShade="BF"/>
                <w:u w:val="single"/>
                <w:rPrChange w:id="9440" w:author="CDC User" w:date="2013-01-18T13:43:00Z">
                  <w:rPr>
                    <w:b/>
                    <w:color w:val="0000FF"/>
                    <w:u w:val="single"/>
                  </w:rPr>
                </w:rPrChange>
              </w:rPr>
              <w:t>July</w:t>
            </w:r>
            <w:r>
              <w:rPr>
                <w:b/>
                <w:color w:val="17365D" w:themeColor="text2" w:themeShade="BF"/>
                <w:u w:val="single"/>
                <w:rPrChange w:id="9441"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5F6BE6E5" w14:textId="77777777" w:rsidR="00ED2BC5" w:rsidRPr="00C76959" w:rsidRDefault="005D2FBB" w:rsidP="004E3890">
            <w:pPr>
              <w:autoSpaceDE w:val="0"/>
              <w:autoSpaceDN w:val="0"/>
              <w:adjustRightInd w:val="0"/>
              <w:spacing w:before="100" w:after="100"/>
              <w:jc w:val="center"/>
              <w:rPr>
                <w:b/>
                <w:color w:val="17365D" w:themeColor="text2" w:themeShade="BF"/>
                <w:rPrChange w:id="9442" w:author="CDC User" w:date="2013-01-18T13:43:00Z">
                  <w:rPr>
                    <w:b/>
                  </w:rPr>
                </w:rPrChange>
              </w:rPr>
            </w:pPr>
            <w:r>
              <w:fldChar w:fldCharType="begin"/>
            </w:r>
            <w:r>
              <w:instrText xml:space="preserve"> HYPERLINK "fi</w:instrText>
            </w:r>
            <w:r>
              <w:instrText xml:space="preserve">le:///\\\\cdc.gov\\Project\\NCHSTP_DHAP_Store1\\BR_BCSB\\Clinical%20Outcomes%20Section\\MMP\\Site%20Activities\\6Participant%20Interview\\Interview%202011\\Standard%20English\\monthly.html%3fyear=2008&amp;month=8&amp;country=1" </w:instrText>
            </w:r>
            <w:r>
              <w:fldChar w:fldCharType="separate"/>
            </w:r>
            <w:r w:rsidR="00ED2BC5" w:rsidRPr="00C76959">
              <w:rPr>
                <w:b/>
                <w:color w:val="17365D" w:themeColor="text2" w:themeShade="BF"/>
                <w:u w:val="single"/>
                <w:rPrChange w:id="9443" w:author="CDC User" w:date="2013-01-18T13:43:00Z">
                  <w:rPr>
                    <w:b/>
                    <w:color w:val="0000FF"/>
                    <w:u w:val="single"/>
                  </w:rPr>
                </w:rPrChange>
              </w:rPr>
              <w:t>August</w:t>
            </w:r>
            <w:r>
              <w:rPr>
                <w:b/>
                <w:color w:val="17365D" w:themeColor="text2" w:themeShade="BF"/>
                <w:u w:val="single"/>
                <w:rPrChange w:id="9444"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4985C2FF" w14:textId="77777777" w:rsidR="00ED2BC5" w:rsidRPr="00C76959" w:rsidRDefault="005D2FBB" w:rsidP="004E3890">
            <w:pPr>
              <w:autoSpaceDE w:val="0"/>
              <w:autoSpaceDN w:val="0"/>
              <w:adjustRightInd w:val="0"/>
              <w:spacing w:before="100" w:after="100"/>
              <w:jc w:val="center"/>
              <w:rPr>
                <w:b/>
                <w:color w:val="17365D" w:themeColor="text2" w:themeShade="BF"/>
                <w:rPrChange w:id="9445" w:author="CDC User" w:date="2013-01-18T13:43:00Z">
                  <w:rPr>
                    <w:b/>
                  </w:rPr>
                </w:rPrChange>
              </w:rPr>
            </w:pPr>
            <w:r>
              <w:fldChar w:fldCharType="begin"/>
            </w:r>
            <w:r>
              <w:instrText xml:space="preserve"> HYPERLINK "file:///\\\\cd</w:instrText>
            </w:r>
            <w:r>
              <w:instrText xml:space="preserve">c.gov\\Project\\NCHSTP_DHAP_Store1\\BR_BCSB\\Clinical%20Outcomes%20Section\\MMP\\Site%20Activities\\6Participant%20Interview\\Interview%202011\\Standard%20English\\monthly.html%3fyear=2008&amp;month=9&amp;country=1" </w:instrText>
            </w:r>
            <w:r>
              <w:fldChar w:fldCharType="separate"/>
            </w:r>
            <w:r w:rsidR="00ED2BC5" w:rsidRPr="00C76959">
              <w:rPr>
                <w:b/>
                <w:color w:val="17365D" w:themeColor="text2" w:themeShade="BF"/>
                <w:u w:val="single"/>
                <w:rPrChange w:id="9446" w:author="CDC User" w:date="2013-01-18T13:43:00Z">
                  <w:rPr>
                    <w:b/>
                    <w:color w:val="0000FF"/>
                    <w:u w:val="single"/>
                  </w:rPr>
                </w:rPrChange>
              </w:rPr>
              <w:t>September</w:t>
            </w:r>
            <w:r>
              <w:rPr>
                <w:b/>
                <w:color w:val="17365D" w:themeColor="text2" w:themeShade="BF"/>
                <w:u w:val="single"/>
                <w:rPrChange w:id="9447" w:author="CDC User" w:date="2013-01-18T13:43:00Z">
                  <w:rPr>
                    <w:b/>
                    <w:color w:val="0000FF"/>
                    <w:u w:val="single"/>
                  </w:rPr>
                </w:rPrChange>
              </w:rPr>
              <w:fldChar w:fldCharType="end"/>
            </w:r>
          </w:p>
        </w:tc>
      </w:tr>
      <w:tr w:rsidR="00ED2BC5" w14:paraId="545ACDD3" w14:textId="77777777" w:rsidTr="004E3890">
        <w:tc>
          <w:tcPr>
            <w:tcW w:w="2760" w:type="dxa"/>
            <w:tcBorders>
              <w:top w:val="nil"/>
              <w:left w:val="nil"/>
              <w:bottom w:val="nil"/>
              <w:right w:val="nil"/>
            </w:tcBorders>
          </w:tcPr>
          <w:p w14:paraId="48FABF9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2508BADC" w14:textId="77777777"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48" w:author="CDC User" w:date="2013-01-18T13:43:00Z"/>
                <w:rFonts w:ascii="Courier New" w:hAnsi="Courier New" w:cs="Courier New"/>
                <w:sz w:val="20"/>
                <w:szCs w:val="20"/>
              </w:rPr>
            </w:pPr>
            <w:del w:id="9449" w:author="CDC User" w:date="2013-01-18T13:43:00Z">
              <w:r w:rsidRPr="00F633A5">
                <w:rPr>
                  <w:rFonts w:ascii="Courier New" w:hAnsi="Courier New" w:cs="Courier New"/>
                  <w:sz w:val="20"/>
                  <w:szCs w:val="20"/>
                </w:rPr>
                <w:delText xml:space="preserve">               </w:delText>
              </w:r>
            </w:del>
            <w:r w:rsidR="00ED2BC5" w:rsidRPr="00F633A5">
              <w:rPr>
                <w:rFonts w:ascii="Courier New" w:hAnsi="Courier New" w:cs="Courier New"/>
                <w:sz w:val="20"/>
                <w:szCs w:val="20"/>
              </w:rPr>
              <w:t xml:space="preserve"> </w:t>
            </w:r>
            <w:r w:rsidR="002A0F37">
              <w:rPr>
                <w:rFonts w:ascii="Courier New" w:hAnsi="Courier New" w:cs="Courier New"/>
                <w:sz w:val="20"/>
                <w:szCs w:val="20"/>
              </w:rPr>
              <w:t>1</w:t>
            </w:r>
            <w:r w:rsidR="00ED2BC5" w:rsidRPr="00F633A5">
              <w:rPr>
                <w:rFonts w:ascii="Courier New" w:hAnsi="Courier New" w:cs="Courier New"/>
                <w:sz w:val="20"/>
                <w:szCs w:val="20"/>
              </w:rPr>
              <w:t xml:space="preserve">  </w:t>
            </w:r>
            <w:r w:rsidR="002A0F37">
              <w:rPr>
                <w:rFonts w:ascii="Courier New" w:hAnsi="Courier New" w:cs="Courier New"/>
                <w:sz w:val="20"/>
                <w:szCs w:val="20"/>
              </w:rPr>
              <w:t>2</w:t>
            </w:r>
            <w:r w:rsidR="00ED2BC5" w:rsidRPr="00F633A5">
              <w:rPr>
                <w:rFonts w:ascii="Courier New" w:hAnsi="Courier New" w:cs="Courier New"/>
                <w:sz w:val="20"/>
                <w:szCs w:val="20"/>
              </w:rPr>
              <w:t xml:space="preserve"> </w:t>
            </w:r>
          </w:p>
          <w:p w14:paraId="5695C3B9" w14:textId="06F5F6C6"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50"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A0F37">
              <w:rPr>
                <w:rFonts w:ascii="Courier New" w:hAnsi="Courier New" w:cs="Courier New"/>
                <w:sz w:val="20"/>
                <w:szCs w:val="20"/>
              </w:rPr>
              <w:t>3</w:t>
            </w:r>
            <w:r w:rsidRPr="00F633A5">
              <w:rPr>
                <w:rFonts w:ascii="Courier New" w:hAnsi="Courier New" w:cs="Courier New"/>
                <w:sz w:val="20"/>
                <w:szCs w:val="20"/>
              </w:rPr>
              <w:t xml:space="preserve">  </w:t>
            </w:r>
            <w:r w:rsidR="002A0F37">
              <w:rPr>
                <w:rFonts w:ascii="Courier New" w:hAnsi="Courier New" w:cs="Courier New"/>
                <w:sz w:val="20"/>
                <w:szCs w:val="20"/>
              </w:rPr>
              <w:t>4</w:t>
            </w:r>
            <w:r w:rsidRPr="00F633A5">
              <w:rPr>
                <w:rFonts w:ascii="Courier New" w:hAnsi="Courier New" w:cs="Courier New"/>
                <w:sz w:val="20"/>
                <w:szCs w:val="20"/>
              </w:rPr>
              <w:t xml:space="preserve">  </w:t>
            </w:r>
            <w:r w:rsidR="002A0F37">
              <w:rPr>
                <w:rFonts w:ascii="Courier New" w:hAnsi="Courier New" w:cs="Courier New"/>
                <w:sz w:val="20"/>
                <w:szCs w:val="20"/>
              </w:rPr>
              <w:t>5</w:t>
            </w:r>
            <w:r w:rsidRPr="00F633A5">
              <w:rPr>
                <w:rFonts w:ascii="Courier New" w:hAnsi="Courier New" w:cs="Courier New"/>
                <w:sz w:val="20"/>
                <w:szCs w:val="20"/>
              </w:rPr>
              <w:t xml:space="preserve">  </w:t>
            </w:r>
            <w:r w:rsidR="002A0F37">
              <w:rPr>
                <w:rFonts w:ascii="Courier New" w:hAnsi="Courier New" w:cs="Courier New"/>
                <w:sz w:val="20"/>
                <w:szCs w:val="20"/>
              </w:rPr>
              <w:t>6</w:t>
            </w:r>
            <w:r w:rsidRPr="00F633A5">
              <w:rPr>
                <w:rFonts w:ascii="Courier New" w:hAnsi="Courier New" w:cs="Courier New"/>
                <w:sz w:val="20"/>
                <w:szCs w:val="20"/>
              </w:rPr>
              <w:t xml:space="preserve">  </w:t>
            </w:r>
            <w:r w:rsidR="002A0F37">
              <w:rPr>
                <w:rFonts w:ascii="Courier New" w:hAnsi="Courier New" w:cs="Courier New"/>
                <w:sz w:val="20"/>
                <w:szCs w:val="20"/>
              </w:rPr>
              <w:t>7</w:t>
            </w:r>
            <w:r w:rsidRPr="00F633A5">
              <w:rPr>
                <w:rFonts w:ascii="Courier New" w:hAnsi="Courier New" w:cs="Courier New"/>
                <w:sz w:val="20"/>
                <w:szCs w:val="20"/>
              </w:rPr>
              <w:t xml:space="preserve">  </w:t>
            </w:r>
            <w:ins w:id="9451" w:author="CDC User" w:date="2013-01-18T13:43:00Z">
              <w:r w:rsidR="002A0F37">
                <w:rPr>
                  <w:rFonts w:ascii="Courier New" w:hAnsi="Courier New" w:cs="Courier New"/>
                  <w:sz w:val="20"/>
                  <w:szCs w:val="20"/>
                </w:rPr>
                <w:t xml:space="preserve"> </w:t>
              </w:r>
              <w:r>
                <w:rPr>
                  <w:rFonts w:ascii="Courier New" w:hAnsi="Courier New" w:cs="Courier New"/>
                  <w:sz w:val="20"/>
                  <w:szCs w:val="20"/>
                </w:rPr>
                <w:t xml:space="preserve"> </w:t>
              </w:r>
            </w:ins>
          </w:p>
          <w:p w14:paraId="5AF554D9"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52" w:author="CDC User" w:date="2013-01-18T13:43:00Z"/>
                <w:rFonts w:ascii="Courier New" w:hAnsi="Courier New" w:cs="Courier New"/>
                <w:sz w:val="20"/>
                <w:szCs w:val="20"/>
              </w:rPr>
            </w:pPr>
            <w:ins w:id="9453" w:author="CDC User" w:date="2013-01-18T13:43:00Z">
              <w:r w:rsidRPr="00F633A5">
                <w:rPr>
                  <w:rFonts w:ascii="Courier New" w:hAnsi="Courier New" w:cs="Courier New"/>
                  <w:sz w:val="20"/>
                  <w:szCs w:val="20"/>
                </w:rPr>
                <w:t xml:space="preserve"> </w:t>
              </w:r>
            </w:ins>
            <w:r w:rsidR="002A0F37">
              <w:rPr>
                <w:rFonts w:ascii="Courier New" w:hAnsi="Courier New" w:cs="Courier New"/>
                <w:sz w:val="20"/>
                <w:szCs w:val="20"/>
              </w:rPr>
              <w:t>8</w:t>
            </w:r>
            <w:r w:rsidRPr="00F633A5">
              <w:rPr>
                <w:rFonts w:ascii="Courier New" w:hAnsi="Courier New" w:cs="Courier New"/>
                <w:sz w:val="20"/>
                <w:szCs w:val="20"/>
              </w:rPr>
              <w:t xml:space="preserve">  </w:t>
            </w:r>
            <w:r w:rsidR="002A0F37">
              <w:rPr>
                <w:rFonts w:ascii="Courier New" w:hAnsi="Courier New" w:cs="Courier New"/>
                <w:sz w:val="20"/>
                <w:szCs w:val="20"/>
              </w:rPr>
              <w:t xml:space="preserve">9 </w:t>
            </w:r>
          </w:p>
          <w:p w14:paraId="4A827A4E"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54" w:author="CDC User" w:date="2013-01-18T13:43:00Z"/>
                <w:rFonts w:ascii="Courier New" w:hAnsi="Courier New" w:cs="Courier New"/>
                <w:sz w:val="20"/>
                <w:szCs w:val="20"/>
              </w:rPr>
            </w:pPr>
            <w:r>
              <w:rPr>
                <w:rFonts w:ascii="Courier New" w:hAnsi="Courier New" w:cs="Courier New"/>
                <w:sz w:val="20"/>
                <w:szCs w:val="20"/>
              </w:rPr>
              <w:t>10</w:t>
            </w:r>
            <w:r w:rsidR="00ED2BC5" w:rsidRPr="00F633A5">
              <w:rPr>
                <w:rFonts w:ascii="Courier New" w:hAnsi="Courier New" w:cs="Courier New"/>
                <w:sz w:val="20"/>
                <w:szCs w:val="20"/>
              </w:rPr>
              <w:t xml:space="preserve"> </w:t>
            </w:r>
            <w:r>
              <w:rPr>
                <w:rFonts w:ascii="Courier New" w:hAnsi="Courier New" w:cs="Courier New"/>
                <w:sz w:val="20"/>
                <w:szCs w:val="20"/>
              </w:rPr>
              <w:t>11</w:t>
            </w:r>
            <w:r w:rsidR="00ED2BC5" w:rsidRPr="00F633A5">
              <w:rPr>
                <w:rFonts w:ascii="Courier New" w:hAnsi="Courier New" w:cs="Courier New"/>
                <w:sz w:val="20"/>
                <w:szCs w:val="20"/>
              </w:rPr>
              <w:t xml:space="preserve"> </w:t>
            </w:r>
            <w:r>
              <w:rPr>
                <w:rFonts w:ascii="Courier New" w:hAnsi="Courier New" w:cs="Courier New"/>
                <w:sz w:val="20"/>
                <w:szCs w:val="20"/>
              </w:rPr>
              <w:t>12</w:t>
            </w:r>
            <w:r w:rsidR="00ED2BC5" w:rsidRPr="00F633A5">
              <w:rPr>
                <w:rFonts w:ascii="Courier New" w:hAnsi="Courier New" w:cs="Courier New"/>
                <w:sz w:val="20"/>
                <w:szCs w:val="20"/>
              </w:rPr>
              <w:t xml:space="preserve"> </w:t>
            </w:r>
            <w:r>
              <w:rPr>
                <w:rFonts w:ascii="Courier New" w:hAnsi="Courier New" w:cs="Courier New"/>
                <w:sz w:val="20"/>
                <w:szCs w:val="20"/>
              </w:rPr>
              <w:t>13 14</w:t>
            </w:r>
            <w:r w:rsidR="00ED2BC5" w:rsidRPr="00F633A5">
              <w:rPr>
                <w:rFonts w:ascii="Courier New" w:hAnsi="Courier New" w:cs="Courier New"/>
                <w:sz w:val="20"/>
                <w:szCs w:val="20"/>
              </w:rPr>
              <w:t xml:space="preserve"> </w:t>
            </w:r>
          </w:p>
          <w:p w14:paraId="10C4FB40"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55" w:author="CDC User" w:date="2013-01-18T13:43:00Z"/>
                <w:rFonts w:ascii="Courier New" w:hAnsi="Courier New" w:cs="Courier New"/>
                <w:sz w:val="20"/>
                <w:szCs w:val="20"/>
              </w:rPr>
            </w:pPr>
            <w:r>
              <w:rPr>
                <w:rFonts w:ascii="Courier New" w:hAnsi="Courier New" w:cs="Courier New"/>
                <w:sz w:val="20"/>
                <w:szCs w:val="20"/>
              </w:rPr>
              <w:t>15</w:t>
            </w:r>
            <w:r w:rsidR="00ED2BC5" w:rsidRPr="00F633A5">
              <w:rPr>
                <w:rFonts w:ascii="Courier New" w:hAnsi="Courier New" w:cs="Courier New"/>
                <w:sz w:val="20"/>
                <w:szCs w:val="20"/>
              </w:rPr>
              <w:t xml:space="preserve"> 1</w:t>
            </w:r>
            <w:r>
              <w:rPr>
                <w:rFonts w:ascii="Courier New" w:hAnsi="Courier New" w:cs="Courier New"/>
                <w:sz w:val="20"/>
                <w:szCs w:val="20"/>
              </w:rPr>
              <w:t>6</w:t>
            </w:r>
            <w:r w:rsidR="00ED2BC5" w:rsidRPr="00F633A5">
              <w:rPr>
                <w:rFonts w:ascii="Courier New" w:hAnsi="Courier New" w:cs="Courier New"/>
                <w:sz w:val="20"/>
                <w:szCs w:val="20"/>
              </w:rPr>
              <w:t xml:space="preserve"> </w:t>
            </w:r>
          </w:p>
          <w:p w14:paraId="0A9AE3F9"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56" w:author="CDC User" w:date="2013-01-18T13:43:00Z"/>
                <w:rFonts w:ascii="Courier New" w:hAnsi="Courier New" w:cs="Courier New"/>
                <w:sz w:val="20"/>
                <w:szCs w:val="20"/>
              </w:rPr>
            </w:pPr>
            <w:r w:rsidRPr="00F633A5">
              <w:rPr>
                <w:rFonts w:ascii="Courier New" w:hAnsi="Courier New" w:cs="Courier New"/>
                <w:sz w:val="20"/>
                <w:szCs w:val="20"/>
              </w:rPr>
              <w:t>1</w:t>
            </w:r>
            <w:r w:rsidR="002A0F37">
              <w:rPr>
                <w:rFonts w:ascii="Courier New" w:hAnsi="Courier New" w:cs="Courier New"/>
                <w:sz w:val="20"/>
                <w:szCs w:val="20"/>
              </w:rPr>
              <w:t>7</w:t>
            </w:r>
            <w:r w:rsidRPr="00F633A5">
              <w:rPr>
                <w:rFonts w:ascii="Courier New" w:hAnsi="Courier New" w:cs="Courier New"/>
                <w:sz w:val="20"/>
                <w:szCs w:val="20"/>
              </w:rPr>
              <w:t xml:space="preserve"> 1</w:t>
            </w:r>
            <w:r w:rsidR="002A0F37">
              <w:rPr>
                <w:rFonts w:ascii="Courier New" w:hAnsi="Courier New" w:cs="Courier New"/>
                <w:sz w:val="20"/>
                <w:szCs w:val="20"/>
              </w:rPr>
              <w:t>8</w:t>
            </w:r>
            <w:r w:rsidRPr="00F633A5">
              <w:rPr>
                <w:rFonts w:ascii="Courier New" w:hAnsi="Courier New" w:cs="Courier New"/>
                <w:sz w:val="20"/>
                <w:szCs w:val="20"/>
              </w:rPr>
              <w:t xml:space="preserve"> 1</w:t>
            </w:r>
            <w:r w:rsidR="002A0F37">
              <w:rPr>
                <w:rFonts w:ascii="Courier New" w:hAnsi="Courier New" w:cs="Courier New"/>
                <w:sz w:val="20"/>
                <w:szCs w:val="20"/>
              </w:rPr>
              <w:t>9 20 21</w:t>
            </w:r>
            <w:r w:rsidRPr="00F633A5">
              <w:rPr>
                <w:rFonts w:ascii="Courier New" w:hAnsi="Courier New" w:cs="Courier New"/>
                <w:sz w:val="20"/>
                <w:szCs w:val="20"/>
              </w:rPr>
              <w:t xml:space="preserve"> </w:t>
            </w:r>
          </w:p>
          <w:p w14:paraId="6FE787BC" w14:textId="77777777" w:rsidR="00FB4027" w:rsidRPr="00F633A5" w:rsidRDefault="002A0F3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57" w:author="CDC User" w:date="2013-01-18T13:43:00Z"/>
                <w:rFonts w:ascii="Courier New" w:hAnsi="Courier New" w:cs="Courier New"/>
                <w:sz w:val="20"/>
                <w:szCs w:val="20"/>
              </w:rPr>
            </w:pPr>
            <w:r>
              <w:rPr>
                <w:rFonts w:ascii="Courier New" w:hAnsi="Courier New" w:cs="Courier New"/>
                <w:sz w:val="20"/>
                <w:szCs w:val="20"/>
              </w:rPr>
              <w:t>22</w:t>
            </w:r>
            <w:r w:rsidR="00ED2BC5" w:rsidRPr="00F633A5">
              <w:rPr>
                <w:rFonts w:ascii="Courier New" w:hAnsi="Courier New" w:cs="Courier New"/>
                <w:sz w:val="20"/>
                <w:szCs w:val="20"/>
              </w:rPr>
              <w:t xml:space="preserve"> </w:t>
            </w:r>
            <w:r>
              <w:rPr>
                <w:rFonts w:ascii="Courier New" w:hAnsi="Courier New" w:cs="Courier New"/>
                <w:sz w:val="20"/>
                <w:szCs w:val="20"/>
              </w:rPr>
              <w:t xml:space="preserve">23 </w:t>
            </w:r>
          </w:p>
          <w:p w14:paraId="73286E91" w14:textId="77777777" w:rsidR="00ED2BC5" w:rsidRPr="00F633A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58" w:author="CDC User" w:date="2013-01-18T13:43:00Z"/>
                <w:rFonts w:ascii="Courier New" w:hAnsi="Courier New" w:cs="Courier New"/>
                <w:sz w:val="20"/>
                <w:szCs w:val="20"/>
              </w:rPr>
            </w:pPr>
            <w:r>
              <w:rPr>
                <w:rFonts w:ascii="Courier New" w:hAnsi="Courier New" w:cs="Courier New"/>
                <w:sz w:val="20"/>
                <w:szCs w:val="20"/>
              </w:rPr>
              <w:t>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2</w:t>
            </w:r>
            <w:r>
              <w:rPr>
                <w:rFonts w:ascii="Courier New" w:hAnsi="Courier New" w:cs="Courier New"/>
                <w:sz w:val="20"/>
                <w:szCs w:val="20"/>
              </w:rPr>
              <w:t>8</w:t>
            </w:r>
            <w:r w:rsidR="00ED2BC5" w:rsidRPr="00F633A5">
              <w:rPr>
                <w:rFonts w:ascii="Courier New" w:hAnsi="Courier New" w:cs="Courier New"/>
                <w:sz w:val="20"/>
                <w:szCs w:val="20"/>
              </w:rPr>
              <w:t xml:space="preserve"> </w:t>
            </w:r>
          </w:p>
          <w:p w14:paraId="204F2E0F" w14:textId="77777777" w:rsidR="00FB4027"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59" w:author="CDC User" w:date="2013-01-18T13:43:00Z"/>
                <w:rFonts w:ascii="Courier New" w:hAnsi="Courier New" w:cs="Courier New"/>
                <w:sz w:val="20"/>
                <w:szCs w:val="20"/>
              </w:rPr>
            </w:pPr>
            <w:r w:rsidRPr="00F633A5">
              <w:rPr>
                <w:rFonts w:ascii="Courier New" w:hAnsi="Courier New" w:cs="Courier New"/>
                <w:sz w:val="20"/>
                <w:szCs w:val="20"/>
              </w:rPr>
              <w:t>2</w:t>
            </w:r>
            <w:r w:rsidR="002A0F37">
              <w:rPr>
                <w:rFonts w:ascii="Courier New" w:hAnsi="Courier New" w:cs="Courier New"/>
                <w:sz w:val="20"/>
                <w:szCs w:val="20"/>
              </w:rPr>
              <w:t>9 30</w:t>
            </w:r>
          </w:p>
          <w:p w14:paraId="7126A9D5" w14:textId="77777777" w:rsidR="00ED2BC5" w:rsidRDefault="002A0F3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60" w:author="CDC User" w:date="2013-01-18T13:43:00Z"/>
                <w:rFonts w:ascii="Courier New" w:hAnsi="Courier New" w:cs="Courier New"/>
                <w:sz w:val="20"/>
                <w:szCs w:val="20"/>
              </w:rPr>
            </w:pPr>
            <w:ins w:id="9461" w:author="CDC User" w:date="2013-01-18T13:43:00Z">
              <w:r>
                <w:rPr>
                  <w:rFonts w:ascii="Courier New" w:hAnsi="Courier New" w:cs="Courier New"/>
                  <w:sz w:val="20"/>
                  <w:szCs w:val="20"/>
                </w:rPr>
                <w:t xml:space="preserve"> </w:t>
              </w:r>
            </w:ins>
            <w:r>
              <w:rPr>
                <w:rFonts w:ascii="Courier New" w:hAnsi="Courier New" w:cs="Courier New"/>
                <w:sz w:val="20"/>
                <w:szCs w:val="20"/>
              </w:rPr>
              <w:t>31</w:t>
            </w:r>
            <w:r w:rsidR="00ED2BC5" w:rsidRPr="00F633A5">
              <w:rPr>
                <w:rFonts w:ascii="Courier New" w:hAnsi="Courier New" w:cs="Courier New"/>
                <w:sz w:val="20"/>
                <w:szCs w:val="20"/>
              </w:rPr>
              <w:t xml:space="preserve"> </w:t>
            </w:r>
          </w:p>
          <w:p w14:paraId="734E45A4"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ins w:id="9462" w:author="CDC User" w:date="2013-01-18T13:43:00Z">
              <w:r w:rsidRPr="00F633A5">
                <w:rPr>
                  <w:rFonts w:ascii="Courier New" w:hAnsi="Courier New" w:cs="Courier New"/>
                  <w:sz w:val="20"/>
                  <w:szCs w:val="20"/>
                </w:rPr>
                <w:t xml:space="preserve"> </w:t>
              </w:r>
            </w:ins>
          </w:p>
        </w:tc>
        <w:tc>
          <w:tcPr>
            <w:tcW w:w="2808" w:type="dxa"/>
            <w:tcBorders>
              <w:top w:val="nil"/>
              <w:left w:val="nil"/>
              <w:bottom w:val="nil"/>
              <w:right w:val="nil"/>
            </w:tcBorders>
          </w:tcPr>
          <w:p w14:paraId="1CD288C2"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53D54EC5"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63" w:author="CDC User" w:date="2013-01-18T13:43:00Z"/>
                <w:rFonts w:ascii="Courier New" w:hAnsi="Courier New" w:cs="Courier New"/>
                <w:sz w:val="20"/>
                <w:szCs w:val="20"/>
              </w:rPr>
            </w:pPr>
            <w:ins w:id="9464" w:author="CDC User" w:date="2013-01-18T13:43:00Z">
              <w:r w:rsidRPr="00F633A5">
                <w:rPr>
                  <w:rFonts w:ascii="Courier New" w:hAnsi="Courier New" w:cs="Courier New"/>
                  <w:sz w:val="20"/>
                  <w:szCs w:val="20"/>
                </w:rPr>
                <w:t xml:space="preserve">   </w:t>
              </w:r>
              <w:r w:rsidR="00217FD6">
                <w:rPr>
                  <w:rFonts w:ascii="Courier New" w:hAnsi="Courier New" w:cs="Courier New"/>
                  <w:sz w:val="20"/>
                  <w:szCs w:val="20"/>
                </w:rPr>
                <w:t xml:space="preserve"> </w:t>
              </w:r>
              <w:r w:rsidRPr="00F633A5">
                <w:rPr>
                  <w:rFonts w:ascii="Courier New" w:hAnsi="Courier New" w:cs="Courier New"/>
                  <w:sz w:val="20"/>
                  <w:szCs w:val="20"/>
                </w:rPr>
                <w:t xml:space="preserve">  </w:t>
              </w:r>
            </w:ins>
            <w:r w:rsidRPr="00F633A5">
              <w:rPr>
                <w:rFonts w:ascii="Courier New" w:hAnsi="Courier New" w:cs="Courier New"/>
                <w:sz w:val="20"/>
                <w:szCs w:val="20"/>
              </w:rPr>
              <w:t xml:space="preserve">  </w:t>
            </w:r>
            <w:r w:rsidR="00217FD6">
              <w:rPr>
                <w:rFonts w:ascii="Courier New" w:hAnsi="Courier New" w:cs="Courier New"/>
                <w:sz w:val="20"/>
                <w:szCs w:val="20"/>
              </w:rPr>
              <w:t xml:space="preserve">  1</w:t>
            </w:r>
            <w:r w:rsidRPr="00F633A5">
              <w:rPr>
                <w:rFonts w:ascii="Courier New" w:hAnsi="Courier New" w:cs="Courier New"/>
                <w:sz w:val="20"/>
                <w:szCs w:val="20"/>
              </w:rPr>
              <w:t xml:space="preserve">  </w:t>
            </w:r>
            <w:r w:rsidR="00217FD6">
              <w:rPr>
                <w:rFonts w:ascii="Courier New" w:hAnsi="Courier New" w:cs="Courier New"/>
                <w:sz w:val="20"/>
                <w:szCs w:val="20"/>
              </w:rPr>
              <w:t>2</w:t>
            </w:r>
            <w:r w:rsidRPr="00F633A5">
              <w:rPr>
                <w:rFonts w:ascii="Courier New" w:hAnsi="Courier New" w:cs="Courier New"/>
                <w:sz w:val="20"/>
                <w:szCs w:val="20"/>
              </w:rPr>
              <w:t xml:space="preserve">  </w:t>
            </w:r>
            <w:r w:rsidR="00217FD6">
              <w:rPr>
                <w:rFonts w:ascii="Courier New" w:hAnsi="Courier New" w:cs="Courier New"/>
                <w:sz w:val="20"/>
                <w:szCs w:val="20"/>
              </w:rPr>
              <w:t>3</w:t>
            </w:r>
            <w:r w:rsidRPr="00F633A5">
              <w:rPr>
                <w:rFonts w:ascii="Courier New" w:hAnsi="Courier New" w:cs="Courier New"/>
                <w:sz w:val="20"/>
                <w:szCs w:val="20"/>
              </w:rPr>
              <w:t xml:space="preserve">  </w:t>
            </w:r>
            <w:r w:rsidR="00217FD6">
              <w:rPr>
                <w:rFonts w:ascii="Courier New" w:hAnsi="Courier New" w:cs="Courier New"/>
                <w:sz w:val="20"/>
                <w:szCs w:val="20"/>
              </w:rPr>
              <w:t>4</w:t>
            </w:r>
            <w:r w:rsidRPr="00F633A5">
              <w:rPr>
                <w:rFonts w:ascii="Courier New" w:hAnsi="Courier New" w:cs="Courier New"/>
                <w:sz w:val="20"/>
                <w:szCs w:val="20"/>
              </w:rPr>
              <w:t xml:space="preserve">  </w:t>
            </w:r>
            <w:ins w:id="9465" w:author="CDC User" w:date="2013-01-18T13:43:00Z">
              <w:r w:rsidRPr="00F633A5">
                <w:rPr>
                  <w:rFonts w:ascii="Courier New" w:hAnsi="Courier New" w:cs="Courier New"/>
                  <w:sz w:val="20"/>
                  <w:szCs w:val="20"/>
                </w:rPr>
                <w:t xml:space="preserve">  </w:t>
              </w:r>
            </w:ins>
          </w:p>
          <w:p w14:paraId="18A6CB8B"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66" w:author="CDC User" w:date="2013-01-18T13:43:00Z"/>
                <w:rFonts w:ascii="Courier New" w:hAnsi="Courier New" w:cs="Courier New"/>
                <w:sz w:val="20"/>
                <w:szCs w:val="20"/>
              </w:rPr>
            </w:pPr>
            <w:ins w:id="9467" w:author="CDC User" w:date="2013-01-18T13:43:00Z">
              <w:r w:rsidRPr="00F633A5">
                <w:rPr>
                  <w:rFonts w:ascii="Courier New" w:hAnsi="Courier New" w:cs="Courier New"/>
                  <w:sz w:val="20"/>
                  <w:szCs w:val="20"/>
                </w:rPr>
                <w:t xml:space="preserve"> </w:t>
              </w:r>
            </w:ins>
            <w:r w:rsidR="00217FD6">
              <w:rPr>
                <w:rFonts w:ascii="Courier New" w:hAnsi="Courier New" w:cs="Courier New"/>
                <w:sz w:val="20"/>
                <w:szCs w:val="20"/>
              </w:rPr>
              <w:t>5</w:t>
            </w:r>
            <w:r w:rsidRPr="00F633A5">
              <w:rPr>
                <w:rFonts w:ascii="Courier New" w:hAnsi="Courier New" w:cs="Courier New"/>
                <w:sz w:val="20"/>
                <w:szCs w:val="20"/>
              </w:rPr>
              <w:t xml:space="preserve">  </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 xml:space="preserve"> </w:t>
            </w:r>
            <w:del w:id="9468" w:author="CDC User" w:date="2013-01-18T13:43:00Z">
              <w:r w:rsidR="00FB4027" w:rsidRPr="00F633A5">
                <w:rPr>
                  <w:rFonts w:ascii="Courier New" w:hAnsi="Courier New" w:cs="Courier New"/>
                  <w:sz w:val="20"/>
                  <w:szCs w:val="20"/>
                </w:rPr>
                <w:delText xml:space="preserve">  </w:delText>
              </w:r>
            </w:del>
          </w:p>
          <w:p w14:paraId="393BC2AB" w14:textId="51DB6205" w:rsidR="00ED2BC5" w:rsidRPr="00F633A5" w:rsidRDefault="00FB402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69" w:author="CDC User" w:date="2013-01-18T13:43:00Z"/>
                <w:rFonts w:ascii="Courier New" w:hAnsi="Courier New" w:cs="Courier New"/>
                <w:sz w:val="20"/>
                <w:szCs w:val="20"/>
              </w:rPr>
            </w:pPr>
            <w:del w:id="9470" w:author="CDC User" w:date="2013-01-18T13:43:00Z">
              <w:r w:rsidRPr="00F633A5">
                <w:rPr>
                  <w:rFonts w:ascii="Courier New" w:hAnsi="Courier New" w:cs="Courier New"/>
                  <w:sz w:val="20"/>
                  <w:szCs w:val="20"/>
                </w:rPr>
                <w:delText xml:space="preserve"> </w:delText>
              </w:r>
            </w:del>
            <w:r w:rsidR="00217FD6">
              <w:rPr>
                <w:rFonts w:ascii="Courier New" w:hAnsi="Courier New" w:cs="Courier New"/>
                <w:sz w:val="20"/>
                <w:szCs w:val="20"/>
              </w:rPr>
              <w:t>7</w:t>
            </w:r>
            <w:r w:rsidR="00ED2BC5" w:rsidRPr="00F633A5">
              <w:rPr>
                <w:rFonts w:ascii="Courier New" w:hAnsi="Courier New" w:cs="Courier New"/>
                <w:sz w:val="20"/>
                <w:szCs w:val="20"/>
              </w:rPr>
              <w:t xml:space="preserve"> </w:t>
            </w:r>
            <w:r w:rsidR="00217FD6">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sidR="00217FD6">
              <w:rPr>
                <w:rFonts w:ascii="Courier New" w:hAnsi="Courier New" w:cs="Courier New"/>
                <w:sz w:val="20"/>
                <w:szCs w:val="20"/>
              </w:rPr>
              <w:t xml:space="preserve"> 9</w:t>
            </w:r>
            <w:r w:rsidR="00ED2BC5" w:rsidRPr="00F633A5">
              <w:rPr>
                <w:rFonts w:ascii="Courier New" w:hAnsi="Courier New" w:cs="Courier New"/>
                <w:sz w:val="20"/>
                <w:szCs w:val="20"/>
              </w:rPr>
              <w:t xml:space="preserve"> </w:t>
            </w:r>
            <w:r w:rsidR="00217FD6">
              <w:rPr>
                <w:rFonts w:ascii="Courier New" w:hAnsi="Courier New" w:cs="Courier New"/>
                <w:sz w:val="20"/>
                <w:szCs w:val="20"/>
              </w:rPr>
              <w:t>10</w:t>
            </w:r>
            <w:r w:rsidR="00ED2BC5" w:rsidRPr="00F633A5">
              <w:rPr>
                <w:rFonts w:ascii="Courier New" w:hAnsi="Courier New" w:cs="Courier New"/>
                <w:sz w:val="20"/>
                <w:szCs w:val="20"/>
              </w:rPr>
              <w:t xml:space="preserve"> </w:t>
            </w:r>
            <w:r w:rsidR="00217FD6">
              <w:rPr>
                <w:rFonts w:ascii="Courier New" w:hAnsi="Courier New" w:cs="Courier New"/>
                <w:sz w:val="20"/>
                <w:szCs w:val="20"/>
              </w:rPr>
              <w:t>11</w:t>
            </w:r>
            <w:r w:rsidR="00ED2BC5" w:rsidRPr="00F633A5">
              <w:rPr>
                <w:rFonts w:ascii="Courier New" w:hAnsi="Courier New" w:cs="Courier New"/>
                <w:sz w:val="20"/>
                <w:szCs w:val="20"/>
              </w:rPr>
              <w:t xml:space="preserve"> </w:t>
            </w:r>
          </w:p>
          <w:p w14:paraId="684C4171"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71" w:author="CDC User" w:date="2013-01-18T13:43:00Z"/>
                <w:rFonts w:ascii="Courier New" w:hAnsi="Courier New" w:cs="Courier New"/>
                <w:sz w:val="20"/>
                <w:szCs w:val="20"/>
              </w:rPr>
            </w:pPr>
            <w:r w:rsidRPr="00F633A5">
              <w:rPr>
                <w:rFonts w:ascii="Courier New" w:hAnsi="Courier New" w:cs="Courier New"/>
                <w:sz w:val="20"/>
                <w:szCs w:val="20"/>
              </w:rPr>
              <w:t>1</w:t>
            </w:r>
            <w:r w:rsidR="00217FD6">
              <w:rPr>
                <w:rFonts w:ascii="Courier New" w:hAnsi="Courier New" w:cs="Courier New"/>
                <w:sz w:val="20"/>
                <w:szCs w:val="20"/>
              </w:rPr>
              <w:t>2</w:t>
            </w:r>
            <w:r w:rsidRPr="00F633A5">
              <w:rPr>
                <w:rFonts w:ascii="Courier New" w:hAnsi="Courier New" w:cs="Courier New"/>
                <w:sz w:val="20"/>
                <w:szCs w:val="20"/>
              </w:rPr>
              <w:t xml:space="preserve"> 1</w:t>
            </w:r>
            <w:r w:rsidR="00217FD6">
              <w:rPr>
                <w:rFonts w:ascii="Courier New" w:hAnsi="Courier New" w:cs="Courier New"/>
                <w:sz w:val="20"/>
                <w:szCs w:val="20"/>
              </w:rPr>
              <w:t>3</w:t>
            </w:r>
            <w:r w:rsidRPr="00F633A5">
              <w:rPr>
                <w:rFonts w:ascii="Courier New" w:hAnsi="Courier New" w:cs="Courier New"/>
                <w:sz w:val="20"/>
                <w:szCs w:val="20"/>
              </w:rPr>
              <w:t xml:space="preserve"> </w:t>
            </w:r>
          </w:p>
          <w:p w14:paraId="44A7F190"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72" w:author="CDC User" w:date="2013-01-18T13:43:00Z"/>
                <w:rFonts w:ascii="Courier New" w:hAnsi="Courier New" w:cs="Courier New"/>
                <w:sz w:val="20"/>
                <w:szCs w:val="20"/>
              </w:rPr>
            </w:pPr>
            <w:r w:rsidRPr="00F633A5">
              <w:rPr>
                <w:rFonts w:ascii="Courier New" w:hAnsi="Courier New" w:cs="Courier New"/>
                <w:sz w:val="20"/>
                <w:szCs w:val="20"/>
              </w:rPr>
              <w:t>1</w:t>
            </w:r>
            <w:r w:rsidR="00217FD6">
              <w:rPr>
                <w:rFonts w:ascii="Courier New" w:hAnsi="Courier New" w:cs="Courier New"/>
                <w:sz w:val="20"/>
                <w:szCs w:val="20"/>
              </w:rPr>
              <w:t>4</w:t>
            </w:r>
            <w:r w:rsidRPr="00F633A5">
              <w:rPr>
                <w:rFonts w:ascii="Courier New" w:hAnsi="Courier New" w:cs="Courier New"/>
                <w:sz w:val="20"/>
                <w:szCs w:val="20"/>
              </w:rPr>
              <w:t xml:space="preserve"> 1</w:t>
            </w:r>
            <w:r w:rsidR="00217FD6">
              <w:rPr>
                <w:rFonts w:ascii="Courier New" w:hAnsi="Courier New" w:cs="Courier New"/>
                <w:sz w:val="20"/>
                <w:szCs w:val="20"/>
              </w:rPr>
              <w:t>5</w:t>
            </w:r>
            <w:r w:rsidRPr="00F633A5">
              <w:rPr>
                <w:rFonts w:ascii="Courier New" w:hAnsi="Courier New" w:cs="Courier New"/>
                <w:sz w:val="20"/>
                <w:szCs w:val="20"/>
              </w:rPr>
              <w:t xml:space="preserve"> 1</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17</w:t>
            </w:r>
            <w:r w:rsidRPr="00F633A5">
              <w:rPr>
                <w:rFonts w:ascii="Courier New" w:hAnsi="Courier New" w:cs="Courier New"/>
                <w:sz w:val="20"/>
                <w:szCs w:val="20"/>
              </w:rPr>
              <w:t xml:space="preserve"> </w:t>
            </w:r>
            <w:r w:rsidR="00217FD6">
              <w:rPr>
                <w:rFonts w:ascii="Courier New" w:hAnsi="Courier New" w:cs="Courier New"/>
                <w:sz w:val="20"/>
                <w:szCs w:val="20"/>
              </w:rPr>
              <w:t>18</w:t>
            </w:r>
            <w:r w:rsidRPr="00F633A5">
              <w:rPr>
                <w:rFonts w:ascii="Courier New" w:hAnsi="Courier New" w:cs="Courier New"/>
                <w:sz w:val="20"/>
                <w:szCs w:val="20"/>
              </w:rPr>
              <w:t xml:space="preserve"> </w:t>
            </w:r>
          </w:p>
          <w:p w14:paraId="50776DE8" w14:textId="77777777" w:rsidR="00FB4027" w:rsidRPr="00F633A5" w:rsidRDefault="00217FD6"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73" w:author="CDC User" w:date="2013-01-18T13:43:00Z"/>
                <w:rFonts w:ascii="Courier New" w:hAnsi="Courier New" w:cs="Courier New"/>
                <w:sz w:val="20"/>
                <w:szCs w:val="20"/>
              </w:rPr>
            </w:pPr>
            <w:r>
              <w:rPr>
                <w:rFonts w:ascii="Courier New" w:hAnsi="Courier New" w:cs="Courier New"/>
                <w:sz w:val="20"/>
                <w:szCs w:val="20"/>
              </w:rPr>
              <w:t>19</w:t>
            </w:r>
            <w:r w:rsidR="00ED2BC5" w:rsidRPr="00F633A5">
              <w:rPr>
                <w:rFonts w:ascii="Courier New" w:hAnsi="Courier New" w:cs="Courier New"/>
                <w:sz w:val="20"/>
                <w:szCs w:val="20"/>
              </w:rPr>
              <w:t xml:space="preserve"> </w:t>
            </w:r>
            <w:r>
              <w:rPr>
                <w:rFonts w:ascii="Courier New" w:hAnsi="Courier New" w:cs="Courier New"/>
                <w:sz w:val="20"/>
                <w:szCs w:val="20"/>
              </w:rPr>
              <w:t>20</w:t>
            </w:r>
            <w:r w:rsidR="00ED2BC5" w:rsidRPr="00F633A5">
              <w:rPr>
                <w:rFonts w:ascii="Courier New" w:hAnsi="Courier New" w:cs="Courier New"/>
                <w:sz w:val="20"/>
                <w:szCs w:val="20"/>
              </w:rPr>
              <w:t xml:space="preserve"> </w:t>
            </w:r>
          </w:p>
          <w:p w14:paraId="79EAFA2D" w14:textId="77777777"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74" w:author="CDC User" w:date="2013-01-18T13:43:00Z"/>
                <w:rFonts w:ascii="Courier New" w:hAnsi="Courier New" w:cs="Courier New"/>
                <w:sz w:val="20"/>
                <w:szCs w:val="20"/>
              </w:rPr>
            </w:pP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w:t>
            </w:r>
          </w:p>
          <w:p w14:paraId="10C03FAA"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75" w:author="CDC User" w:date="2013-01-18T13:43:00Z"/>
                <w:rFonts w:ascii="Courier New" w:hAnsi="Courier New" w:cs="Courier New"/>
                <w:sz w:val="20"/>
                <w:szCs w:val="20"/>
              </w:rPr>
            </w:pPr>
            <w:r w:rsidRPr="00F633A5">
              <w:rPr>
                <w:rFonts w:ascii="Courier New" w:hAnsi="Courier New" w:cs="Courier New"/>
                <w:sz w:val="20"/>
                <w:szCs w:val="20"/>
              </w:rPr>
              <w:t>2</w:t>
            </w:r>
            <w:r w:rsidR="00217FD6">
              <w:rPr>
                <w:rFonts w:ascii="Courier New" w:hAnsi="Courier New" w:cs="Courier New"/>
                <w:sz w:val="20"/>
                <w:szCs w:val="20"/>
              </w:rPr>
              <w:t>6</w:t>
            </w:r>
            <w:r w:rsidRPr="00F633A5">
              <w:rPr>
                <w:rFonts w:ascii="Courier New" w:hAnsi="Courier New" w:cs="Courier New"/>
                <w:sz w:val="20"/>
                <w:szCs w:val="20"/>
              </w:rPr>
              <w:t xml:space="preserve"> </w:t>
            </w:r>
            <w:r w:rsidR="00217FD6">
              <w:rPr>
                <w:rFonts w:ascii="Courier New" w:hAnsi="Courier New" w:cs="Courier New"/>
                <w:sz w:val="20"/>
                <w:szCs w:val="20"/>
              </w:rPr>
              <w:t>27</w:t>
            </w:r>
            <w:r w:rsidRPr="00F633A5">
              <w:rPr>
                <w:rFonts w:ascii="Courier New" w:hAnsi="Courier New" w:cs="Courier New"/>
                <w:sz w:val="20"/>
                <w:szCs w:val="20"/>
              </w:rPr>
              <w:t xml:space="preserve"> </w:t>
            </w:r>
          </w:p>
          <w:p w14:paraId="468C7A85" w14:textId="3A572331"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28 29</w:t>
            </w:r>
            <w:r w:rsidR="00ED2BC5" w:rsidRPr="00F633A5">
              <w:rPr>
                <w:rFonts w:ascii="Courier New" w:hAnsi="Courier New" w:cs="Courier New"/>
                <w:sz w:val="20"/>
                <w:szCs w:val="20"/>
              </w:rPr>
              <w:t xml:space="preserve"> </w:t>
            </w:r>
            <w:r>
              <w:rPr>
                <w:rFonts w:ascii="Courier New" w:hAnsi="Courier New" w:cs="Courier New"/>
                <w:sz w:val="20"/>
                <w:szCs w:val="20"/>
              </w:rPr>
              <w:t>30 31</w:t>
            </w:r>
            <w:r w:rsidR="00ED2BC5" w:rsidRPr="00F633A5">
              <w:rPr>
                <w:rFonts w:ascii="Courier New" w:hAnsi="Courier New" w:cs="Courier New"/>
                <w:sz w:val="20"/>
                <w:szCs w:val="20"/>
              </w:rPr>
              <w:t xml:space="preserve"> </w:t>
            </w:r>
            <w:del w:id="9476" w:author="CDC User" w:date="2013-01-18T13:43:00Z">
              <w:r w:rsidR="00FB4027" w:rsidRPr="00F633A5">
                <w:rPr>
                  <w:rFonts w:ascii="Courier New" w:hAnsi="Courier New" w:cs="Courier New"/>
                  <w:sz w:val="20"/>
                  <w:szCs w:val="20"/>
                </w:rPr>
                <w:delText xml:space="preserve"> </w:delText>
              </w:r>
            </w:del>
          </w:p>
          <w:p w14:paraId="164528FE"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14:paraId="76426898"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6CB384A1" w14:textId="3BEDDEC0"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77"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 xml:space="preserve">   </w:t>
            </w:r>
            <w:ins w:id="9478" w:author="CDC User" w:date="2013-01-18T13:43:00Z">
              <w:r w:rsidRPr="00F633A5">
                <w:rPr>
                  <w:rFonts w:ascii="Courier New" w:hAnsi="Courier New" w:cs="Courier New"/>
                  <w:sz w:val="20"/>
                  <w:szCs w:val="20"/>
                </w:rPr>
                <w:t xml:space="preserve">   </w:t>
              </w:r>
              <w:r w:rsidR="00217FD6">
                <w:rPr>
                  <w:rFonts w:ascii="Courier New" w:hAnsi="Courier New" w:cs="Courier New"/>
                  <w:sz w:val="20"/>
                  <w:szCs w:val="20"/>
                </w:rPr>
                <w:t xml:space="preserve">   </w:t>
              </w:r>
            </w:ins>
            <w:r w:rsidR="00217FD6">
              <w:rPr>
                <w:rFonts w:ascii="Courier New" w:hAnsi="Courier New" w:cs="Courier New"/>
                <w:sz w:val="20"/>
                <w:szCs w:val="20"/>
              </w:rPr>
              <w:t>1</w:t>
            </w:r>
            <w:del w:id="9479" w:author="CDC User" w:date="2013-01-18T13:43:00Z">
              <w:r w:rsidR="00FB4027" w:rsidRPr="00F633A5">
                <w:rPr>
                  <w:rFonts w:ascii="Courier New" w:hAnsi="Courier New" w:cs="Courier New"/>
                  <w:sz w:val="20"/>
                  <w:szCs w:val="20"/>
                </w:rPr>
                <w:delText xml:space="preserve"> </w:delText>
              </w:r>
            </w:del>
          </w:p>
          <w:p w14:paraId="2F873E53"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80"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217FD6">
              <w:rPr>
                <w:rFonts w:ascii="Courier New" w:hAnsi="Courier New" w:cs="Courier New"/>
                <w:sz w:val="20"/>
                <w:szCs w:val="20"/>
              </w:rPr>
              <w:t>2</w:t>
            </w:r>
            <w:r w:rsidRPr="00F633A5">
              <w:rPr>
                <w:rFonts w:ascii="Courier New" w:hAnsi="Courier New" w:cs="Courier New"/>
                <w:sz w:val="20"/>
                <w:szCs w:val="20"/>
              </w:rPr>
              <w:t xml:space="preserve">  </w:t>
            </w:r>
            <w:r w:rsidR="00217FD6">
              <w:rPr>
                <w:rFonts w:ascii="Courier New" w:hAnsi="Courier New" w:cs="Courier New"/>
                <w:sz w:val="20"/>
                <w:szCs w:val="20"/>
              </w:rPr>
              <w:t>3</w:t>
            </w:r>
          </w:p>
          <w:p w14:paraId="3DF4069B"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81" w:author="CDC User" w:date="2013-01-18T13:43:00Z"/>
                <w:rFonts w:ascii="Courier New" w:hAnsi="Courier New" w:cs="Courier New"/>
                <w:sz w:val="20"/>
                <w:szCs w:val="20"/>
              </w:rPr>
            </w:pPr>
            <w:ins w:id="9482" w:author="CDC User" w:date="2013-01-18T13:43:00Z">
              <w:r w:rsidRPr="00F633A5">
                <w:rPr>
                  <w:rFonts w:ascii="Courier New" w:hAnsi="Courier New" w:cs="Courier New"/>
                  <w:sz w:val="20"/>
                  <w:szCs w:val="20"/>
                </w:rPr>
                <w:t xml:space="preserve"> </w:t>
              </w:r>
            </w:ins>
            <w:r w:rsidRPr="00F633A5">
              <w:rPr>
                <w:rFonts w:ascii="Courier New" w:hAnsi="Courier New" w:cs="Courier New"/>
                <w:sz w:val="20"/>
                <w:szCs w:val="20"/>
              </w:rPr>
              <w:t xml:space="preserve"> </w:t>
            </w:r>
            <w:r w:rsidR="00217FD6">
              <w:rPr>
                <w:rFonts w:ascii="Courier New" w:hAnsi="Courier New" w:cs="Courier New"/>
                <w:sz w:val="20"/>
                <w:szCs w:val="20"/>
              </w:rPr>
              <w:t>4</w:t>
            </w:r>
            <w:r w:rsidRPr="00F633A5">
              <w:rPr>
                <w:rFonts w:ascii="Courier New" w:hAnsi="Courier New" w:cs="Courier New"/>
                <w:sz w:val="20"/>
                <w:szCs w:val="20"/>
              </w:rPr>
              <w:t xml:space="preserve"> </w:t>
            </w:r>
            <w:r w:rsidR="00217FD6">
              <w:rPr>
                <w:rFonts w:ascii="Courier New" w:hAnsi="Courier New" w:cs="Courier New"/>
                <w:sz w:val="20"/>
                <w:szCs w:val="20"/>
              </w:rPr>
              <w:t xml:space="preserve"> 5</w:t>
            </w:r>
            <w:r w:rsidRPr="00F633A5">
              <w:rPr>
                <w:rFonts w:ascii="Courier New" w:hAnsi="Courier New" w:cs="Courier New"/>
                <w:sz w:val="20"/>
                <w:szCs w:val="20"/>
              </w:rPr>
              <w:t xml:space="preserve"> </w:t>
            </w:r>
            <w:r w:rsidR="00217FD6">
              <w:rPr>
                <w:rFonts w:ascii="Courier New" w:hAnsi="Courier New" w:cs="Courier New"/>
                <w:sz w:val="20"/>
                <w:szCs w:val="20"/>
              </w:rPr>
              <w:t xml:space="preserve"> 6  7  8</w:t>
            </w:r>
            <w:r w:rsidRPr="00F633A5">
              <w:rPr>
                <w:rFonts w:ascii="Courier New" w:hAnsi="Courier New" w:cs="Courier New"/>
                <w:sz w:val="20"/>
                <w:szCs w:val="20"/>
              </w:rPr>
              <w:t xml:space="preserve"> </w:t>
            </w:r>
          </w:p>
          <w:p w14:paraId="726EB012" w14:textId="77777777" w:rsidR="00FB4027" w:rsidRPr="00F633A5" w:rsidRDefault="00217FD6"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83" w:author="CDC User" w:date="2013-01-18T13:43:00Z"/>
                <w:rFonts w:ascii="Courier New" w:hAnsi="Courier New" w:cs="Courier New"/>
                <w:sz w:val="20"/>
                <w:szCs w:val="20"/>
              </w:rPr>
            </w:pPr>
            <w:r>
              <w:rPr>
                <w:rFonts w:ascii="Courier New" w:hAnsi="Courier New" w:cs="Courier New"/>
                <w:sz w:val="20"/>
                <w:szCs w:val="20"/>
              </w:rPr>
              <w:t xml:space="preserve"> 9</w:t>
            </w:r>
            <w:r w:rsidR="00ED2BC5" w:rsidRPr="00F633A5">
              <w:rPr>
                <w:rFonts w:ascii="Courier New" w:hAnsi="Courier New" w:cs="Courier New"/>
                <w:sz w:val="20"/>
                <w:szCs w:val="20"/>
              </w:rPr>
              <w:t xml:space="preserve"> 1</w:t>
            </w:r>
            <w:r>
              <w:rPr>
                <w:rFonts w:ascii="Courier New" w:hAnsi="Courier New" w:cs="Courier New"/>
                <w:sz w:val="20"/>
                <w:szCs w:val="20"/>
              </w:rPr>
              <w:t>0</w:t>
            </w:r>
            <w:r w:rsidR="00ED2BC5" w:rsidRPr="00F633A5">
              <w:rPr>
                <w:rFonts w:ascii="Courier New" w:hAnsi="Courier New" w:cs="Courier New"/>
                <w:sz w:val="20"/>
                <w:szCs w:val="20"/>
              </w:rPr>
              <w:t xml:space="preserve"> </w:t>
            </w:r>
          </w:p>
          <w:p w14:paraId="55AE345C"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84" w:author="CDC User" w:date="2013-01-18T13:43:00Z"/>
                <w:rFonts w:ascii="Courier New" w:hAnsi="Courier New" w:cs="Courier New"/>
                <w:sz w:val="20"/>
                <w:szCs w:val="20"/>
              </w:rPr>
            </w:pPr>
            <w:r w:rsidRPr="00F633A5">
              <w:rPr>
                <w:rFonts w:ascii="Courier New" w:hAnsi="Courier New" w:cs="Courier New"/>
                <w:sz w:val="20"/>
                <w:szCs w:val="20"/>
              </w:rPr>
              <w:t>1</w:t>
            </w:r>
            <w:r w:rsidR="00217FD6">
              <w:rPr>
                <w:rFonts w:ascii="Courier New" w:hAnsi="Courier New" w:cs="Courier New"/>
                <w:sz w:val="20"/>
                <w:szCs w:val="20"/>
              </w:rPr>
              <w:t>1</w:t>
            </w:r>
            <w:r w:rsidRPr="00F633A5">
              <w:rPr>
                <w:rFonts w:ascii="Courier New" w:hAnsi="Courier New" w:cs="Courier New"/>
                <w:sz w:val="20"/>
                <w:szCs w:val="20"/>
              </w:rPr>
              <w:t xml:space="preserve"> 1</w:t>
            </w:r>
            <w:r w:rsidR="00217FD6">
              <w:rPr>
                <w:rFonts w:ascii="Courier New" w:hAnsi="Courier New" w:cs="Courier New"/>
                <w:sz w:val="20"/>
                <w:szCs w:val="20"/>
              </w:rPr>
              <w:t>2</w:t>
            </w:r>
            <w:r w:rsidRPr="00F633A5">
              <w:rPr>
                <w:rFonts w:ascii="Courier New" w:hAnsi="Courier New" w:cs="Courier New"/>
                <w:sz w:val="20"/>
                <w:szCs w:val="20"/>
              </w:rPr>
              <w:t xml:space="preserve"> 1</w:t>
            </w:r>
            <w:r w:rsidR="00217FD6">
              <w:rPr>
                <w:rFonts w:ascii="Courier New" w:hAnsi="Courier New" w:cs="Courier New"/>
                <w:sz w:val="20"/>
                <w:szCs w:val="20"/>
              </w:rPr>
              <w:t>3</w:t>
            </w:r>
            <w:r w:rsidRPr="00F633A5">
              <w:rPr>
                <w:rFonts w:ascii="Courier New" w:hAnsi="Courier New" w:cs="Courier New"/>
                <w:sz w:val="20"/>
                <w:szCs w:val="20"/>
              </w:rPr>
              <w:t xml:space="preserve"> 1</w:t>
            </w:r>
            <w:r w:rsidR="00217FD6">
              <w:rPr>
                <w:rFonts w:ascii="Courier New" w:hAnsi="Courier New" w:cs="Courier New"/>
                <w:sz w:val="20"/>
                <w:szCs w:val="20"/>
              </w:rPr>
              <w:t>4</w:t>
            </w:r>
            <w:r w:rsidRPr="00F633A5">
              <w:rPr>
                <w:rFonts w:ascii="Courier New" w:hAnsi="Courier New" w:cs="Courier New"/>
                <w:sz w:val="20"/>
                <w:szCs w:val="20"/>
              </w:rPr>
              <w:t xml:space="preserve"> </w:t>
            </w:r>
            <w:r w:rsidR="00217FD6">
              <w:rPr>
                <w:rFonts w:ascii="Courier New" w:hAnsi="Courier New" w:cs="Courier New"/>
                <w:sz w:val="20"/>
                <w:szCs w:val="20"/>
              </w:rPr>
              <w:t>15</w:t>
            </w:r>
            <w:r w:rsidRPr="00F633A5">
              <w:rPr>
                <w:rFonts w:ascii="Courier New" w:hAnsi="Courier New" w:cs="Courier New"/>
                <w:sz w:val="20"/>
                <w:szCs w:val="20"/>
              </w:rPr>
              <w:t xml:space="preserve"> </w:t>
            </w:r>
          </w:p>
          <w:p w14:paraId="1B658C0A" w14:textId="77777777" w:rsidR="00FB4027" w:rsidRPr="00F633A5" w:rsidRDefault="00217FD6"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85" w:author="CDC User" w:date="2013-01-18T13:43:00Z"/>
                <w:rFonts w:ascii="Courier New" w:hAnsi="Courier New" w:cs="Courier New"/>
                <w:sz w:val="20"/>
                <w:szCs w:val="20"/>
              </w:rPr>
            </w:pPr>
            <w:r>
              <w:rPr>
                <w:rFonts w:ascii="Courier New" w:hAnsi="Courier New" w:cs="Courier New"/>
                <w:sz w:val="20"/>
                <w:szCs w:val="20"/>
              </w:rPr>
              <w:t xml:space="preserve">16 17 </w:t>
            </w:r>
          </w:p>
          <w:p w14:paraId="171B9546" w14:textId="77777777"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86" w:author="CDC User" w:date="2013-01-18T13:43:00Z"/>
                <w:rFonts w:ascii="Courier New" w:hAnsi="Courier New" w:cs="Courier New"/>
                <w:sz w:val="20"/>
                <w:szCs w:val="20"/>
              </w:rPr>
            </w:pPr>
            <w:r>
              <w:rPr>
                <w:rFonts w:ascii="Courier New" w:hAnsi="Courier New" w:cs="Courier New"/>
                <w:sz w:val="20"/>
                <w:szCs w:val="20"/>
              </w:rPr>
              <w:t>18 19</w:t>
            </w:r>
            <w:r w:rsidR="00ED2BC5" w:rsidRPr="00F633A5">
              <w:rPr>
                <w:rFonts w:ascii="Courier New" w:hAnsi="Courier New" w:cs="Courier New"/>
                <w:sz w:val="20"/>
                <w:szCs w:val="20"/>
              </w:rPr>
              <w:t xml:space="preserve"> 2</w:t>
            </w:r>
            <w:r>
              <w:rPr>
                <w:rFonts w:ascii="Courier New" w:hAnsi="Courier New" w:cs="Courier New"/>
                <w:sz w:val="20"/>
                <w:szCs w:val="20"/>
              </w:rPr>
              <w:t>0</w:t>
            </w:r>
            <w:r w:rsidR="00ED2BC5" w:rsidRPr="00F633A5">
              <w:rPr>
                <w:rFonts w:ascii="Courier New" w:hAnsi="Courier New" w:cs="Courier New"/>
                <w:sz w:val="20"/>
                <w:szCs w:val="20"/>
              </w:rPr>
              <w:t xml:space="preserve"> 2</w:t>
            </w:r>
            <w:r>
              <w:rPr>
                <w:rFonts w:ascii="Courier New" w:hAnsi="Courier New" w:cs="Courier New"/>
                <w:sz w:val="20"/>
                <w:szCs w:val="20"/>
              </w:rPr>
              <w:t>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w:t>
            </w:r>
          </w:p>
          <w:p w14:paraId="21BA2BE2" w14:textId="77777777" w:rsidR="00FB4027" w:rsidRPr="00F633A5" w:rsidRDefault="00217FD6"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87" w:author="CDC User" w:date="2013-01-18T13:43:00Z"/>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14:paraId="183A6ED5" w14:textId="7E32452E" w:rsidR="00217FD6"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488" w:author="CDC User" w:date="2013-01-18T13:43:00Z"/>
                <w:rFonts w:ascii="Courier New" w:hAnsi="Courier New" w:cs="Courier New"/>
                <w:sz w:val="20"/>
                <w:szCs w:val="20"/>
              </w:rPr>
            </w:pPr>
            <w:r>
              <w:rPr>
                <w:rFonts w:ascii="Courier New" w:hAnsi="Courier New" w:cs="Courier New"/>
                <w:sz w:val="20"/>
                <w:szCs w:val="20"/>
              </w:rPr>
              <w:t>25 26 27 28 29</w:t>
            </w:r>
            <w:del w:id="9489" w:author="CDC User" w:date="2013-01-18T13:43:00Z">
              <w:r w:rsidR="00FB4027">
                <w:rPr>
                  <w:rFonts w:ascii="Courier New" w:hAnsi="Courier New" w:cs="Courier New"/>
                  <w:sz w:val="20"/>
                  <w:szCs w:val="20"/>
                </w:rPr>
                <w:delText xml:space="preserve"> </w:delText>
              </w:r>
            </w:del>
          </w:p>
          <w:p w14:paraId="14BA9109" w14:textId="77777777" w:rsidR="00ED2BC5" w:rsidRPr="00F633A5" w:rsidRDefault="00217FD6"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w:t>
            </w:r>
            <w:r w:rsidR="00ED2BC5">
              <w:rPr>
                <w:rFonts w:ascii="Courier New" w:hAnsi="Courier New" w:cs="Courier New"/>
                <w:sz w:val="20"/>
                <w:szCs w:val="20"/>
              </w:rPr>
              <w:t xml:space="preserve"> </w:t>
            </w:r>
            <w:r w:rsidR="00ED2BC5" w:rsidRPr="00F633A5">
              <w:rPr>
                <w:rFonts w:ascii="Courier New" w:hAnsi="Courier New" w:cs="Courier New"/>
                <w:sz w:val="20"/>
                <w:szCs w:val="20"/>
              </w:rPr>
              <w:t xml:space="preserve"> </w:t>
            </w:r>
          </w:p>
        </w:tc>
      </w:tr>
      <w:tr w:rsidR="00ED2BC5" w:rsidRPr="00F633A5" w14:paraId="6EE34385" w14:textId="77777777" w:rsidTr="004E3890">
        <w:tc>
          <w:tcPr>
            <w:tcW w:w="2760" w:type="dxa"/>
            <w:tcBorders>
              <w:top w:val="nil"/>
              <w:left w:val="nil"/>
              <w:bottom w:val="nil"/>
              <w:right w:val="nil"/>
            </w:tcBorders>
            <w:vAlign w:val="center"/>
          </w:tcPr>
          <w:p w14:paraId="3A970366" w14:textId="77777777" w:rsidR="00ED2BC5" w:rsidRPr="00C76959" w:rsidRDefault="005D2FBB" w:rsidP="004E3890">
            <w:pPr>
              <w:autoSpaceDE w:val="0"/>
              <w:autoSpaceDN w:val="0"/>
              <w:adjustRightInd w:val="0"/>
              <w:spacing w:before="100" w:after="100"/>
              <w:jc w:val="center"/>
              <w:rPr>
                <w:b/>
                <w:color w:val="17365D" w:themeColor="text2" w:themeShade="BF"/>
                <w:rPrChange w:id="9490"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"file:///\\\\cdc.gov\\Project\\NCHSTP_DHAP_Store1\\BR_BCSB\\Clinical%20Outcomes%20Section\\MMP\\Site%20Activities\\6Participant%20Interview\\Interview%202011\\Standard%20English\\monthly.html%3fyear=2008&amp;month=10&amp;country=1" </w:instrText>
            </w:r>
            <w:r>
              <w:fldChar w:fldCharType="separate"/>
            </w:r>
            <w:r w:rsidR="00ED2BC5" w:rsidRPr="00C76959">
              <w:rPr>
                <w:b/>
                <w:color w:val="17365D" w:themeColor="text2" w:themeShade="BF"/>
                <w:u w:val="single"/>
                <w:rPrChange w:id="9491" w:author="CDC User" w:date="2013-01-18T13:43:00Z">
                  <w:rPr>
                    <w:b/>
                    <w:color w:val="0000FF"/>
                    <w:u w:val="single"/>
                  </w:rPr>
                </w:rPrChange>
              </w:rPr>
              <w:t>October</w:t>
            </w:r>
            <w:r>
              <w:rPr>
                <w:b/>
                <w:color w:val="17365D" w:themeColor="text2" w:themeShade="BF"/>
                <w:u w:val="single"/>
                <w:rPrChange w:id="9492"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4E6A4189" w14:textId="77777777" w:rsidR="00ED2BC5" w:rsidRPr="00C76959" w:rsidRDefault="005D2FBB" w:rsidP="004E3890">
            <w:pPr>
              <w:autoSpaceDE w:val="0"/>
              <w:autoSpaceDN w:val="0"/>
              <w:adjustRightInd w:val="0"/>
              <w:spacing w:before="100" w:after="100"/>
              <w:jc w:val="center"/>
              <w:rPr>
                <w:b/>
                <w:color w:val="17365D" w:themeColor="text2" w:themeShade="BF"/>
                <w:rPrChange w:id="9493" w:author="CDC User" w:date="2013-01-18T13:43:00Z">
                  <w:rPr>
                    <w:b/>
                  </w:rPr>
                </w:rPrChange>
              </w:rPr>
            </w:pPr>
            <w:r>
              <w:fldChar w:fldCharType="begin"/>
            </w:r>
            <w:r>
              <w:instrText xml:space="preserve"> HYPERLINK</w:instrText>
            </w:r>
            <w:r>
              <w:instrText xml:space="preserve"> "file:///\\\\cdc.gov\\Project\\NCHSTP_DHAP_Store1\\BR_BCSB\\Clinical%20Outcomes%20Section\\MMP\\Site%20Activities\\6Participant%20Interview\\Interview%202011\\Standard%20English\\monthly.html%3fyear=2008&amp;month=11&amp;country=1" </w:instrText>
            </w:r>
            <w:r>
              <w:fldChar w:fldCharType="separate"/>
            </w:r>
            <w:r w:rsidR="00ED2BC5" w:rsidRPr="00C76959">
              <w:rPr>
                <w:b/>
                <w:color w:val="17365D" w:themeColor="text2" w:themeShade="BF"/>
                <w:u w:val="single"/>
                <w:rPrChange w:id="9494" w:author="CDC User" w:date="2013-01-18T13:43:00Z">
                  <w:rPr>
                    <w:b/>
                    <w:color w:val="0000FF"/>
                    <w:u w:val="single"/>
                  </w:rPr>
                </w:rPrChange>
              </w:rPr>
              <w:t>November</w:t>
            </w:r>
            <w:r>
              <w:rPr>
                <w:b/>
                <w:color w:val="17365D" w:themeColor="text2" w:themeShade="BF"/>
                <w:u w:val="single"/>
                <w:rPrChange w:id="9495"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5D610AAC" w14:textId="77777777" w:rsidR="00ED2BC5" w:rsidRPr="00C76959" w:rsidRDefault="005D2FBB" w:rsidP="004E3890">
            <w:pPr>
              <w:autoSpaceDE w:val="0"/>
              <w:autoSpaceDN w:val="0"/>
              <w:adjustRightInd w:val="0"/>
              <w:spacing w:before="100" w:after="100"/>
              <w:jc w:val="center"/>
              <w:rPr>
                <w:b/>
                <w:color w:val="17365D" w:themeColor="text2" w:themeShade="BF"/>
                <w:rPrChange w:id="9496" w:author="CDC User" w:date="2013-01-18T13:43:00Z">
                  <w:rPr>
                    <w:b/>
                  </w:rPr>
                </w:rPrChange>
              </w:rPr>
            </w:pPr>
            <w:r>
              <w:fldChar w:fldCharType="begin"/>
            </w:r>
            <w:r>
              <w:instrText xml:space="preserve"> HYPERLINK "file://</w:instrText>
            </w:r>
            <w:r>
              <w:instrText xml:space="preserve">/\\\\cdc.gov\\Project\\NCHSTP_DHAP_Store1\\BR_BCSB\\Clinical%20Outcomes%20Section\\MMP\\Site%20Activities\\6Participant%20Interview\\Interview%202011\\Standard%20English\\monthly.html%3fyear=2008&amp;month=12&amp;country=1" </w:instrText>
            </w:r>
            <w:r>
              <w:fldChar w:fldCharType="separate"/>
            </w:r>
            <w:r w:rsidR="00ED2BC5" w:rsidRPr="00C76959">
              <w:rPr>
                <w:b/>
                <w:color w:val="17365D" w:themeColor="text2" w:themeShade="BF"/>
                <w:u w:val="single"/>
                <w:rPrChange w:id="9497" w:author="CDC User" w:date="2013-01-18T13:43:00Z">
                  <w:rPr>
                    <w:b/>
                    <w:color w:val="0000FF"/>
                    <w:u w:val="single"/>
                  </w:rPr>
                </w:rPrChange>
              </w:rPr>
              <w:t>December</w:t>
            </w:r>
            <w:r>
              <w:rPr>
                <w:b/>
                <w:color w:val="17365D" w:themeColor="text2" w:themeShade="BF"/>
                <w:u w:val="single"/>
                <w:rPrChange w:id="9498" w:author="CDC User" w:date="2013-01-18T13:43:00Z">
                  <w:rPr>
                    <w:b/>
                    <w:color w:val="0000FF"/>
                    <w:u w:val="single"/>
                  </w:rPr>
                </w:rPrChange>
              </w:rPr>
              <w:fldChar w:fldCharType="end"/>
            </w:r>
          </w:p>
        </w:tc>
      </w:tr>
      <w:tr w:rsidR="00ED2BC5" w14:paraId="3AA15C75" w14:textId="77777777" w:rsidTr="004E3890">
        <w:tc>
          <w:tcPr>
            <w:tcW w:w="2760" w:type="dxa"/>
            <w:tcBorders>
              <w:top w:val="nil"/>
              <w:left w:val="nil"/>
              <w:bottom w:val="nil"/>
              <w:right w:val="nil"/>
            </w:tcBorders>
          </w:tcPr>
          <w:p w14:paraId="1FA239C2"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1129B516" w14:textId="77777777" w:rsidR="00FB4027" w:rsidRPr="00F633A5" w:rsidRDefault="00FB4027"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499" w:author="CDC User" w:date="2013-01-18T13:43:00Z"/>
                <w:rFonts w:ascii="Courier New" w:hAnsi="Courier New" w:cs="Courier New"/>
                <w:sz w:val="20"/>
                <w:szCs w:val="20"/>
              </w:rPr>
            </w:pPr>
            <w:del w:id="9500" w:author="CDC User" w:date="2013-01-18T13:43:00Z">
              <w:r w:rsidRPr="00F633A5">
                <w:rPr>
                  <w:rFonts w:ascii="Courier New" w:hAnsi="Courier New" w:cs="Courier New"/>
                  <w:sz w:val="20"/>
                  <w:szCs w:val="20"/>
                </w:rPr>
                <w:delText xml:space="preserve">          </w:delText>
              </w:r>
              <w:r>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r>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del>
            <w:r w:rsidR="00ED2BC5" w:rsidRPr="00F633A5">
              <w:rPr>
                <w:rFonts w:ascii="Courier New" w:hAnsi="Courier New" w:cs="Courier New"/>
                <w:sz w:val="20"/>
                <w:szCs w:val="20"/>
              </w:rPr>
              <w:t xml:space="preserve">    </w:t>
            </w:r>
            <w:r w:rsidR="003D25D1">
              <w:rPr>
                <w:rFonts w:ascii="Courier New" w:hAnsi="Courier New" w:cs="Courier New"/>
                <w:sz w:val="20"/>
                <w:szCs w:val="20"/>
              </w:rPr>
              <w:t>1</w:t>
            </w:r>
            <w:r w:rsidR="00ED2BC5" w:rsidRPr="00F633A5">
              <w:rPr>
                <w:rFonts w:ascii="Courier New" w:hAnsi="Courier New" w:cs="Courier New"/>
                <w:sz w:val="20"/>
                <w:szCs w:val="20"/>
              </w:rPr>
              <w:t xml:space="preserve"> </w:t>
            </w:r>
          </w:p>
          <w:p w14:paraId="2D8E854B" w14:textId="6994EBDF"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01"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3D25D1">
              <w:rPr>
                <w:rFonts w:ascii="Courier New" w:hAnsi="Courier New" w:cs="Courier New"/>
                <w:sz w:val="20"/>
                <w:szCs w:val="20"/>
              </w:rPr>
              <w:t>2</w:t>
            </w:r>
            <w:r w:rsidRPr="00F633A5">
              <w:rPr>
                <w:rFonts w:ascii="Courier New" w:hAnsi="Courier New" w:cs="Courier New"/>
                <w:sz w:val="20"/>
                <w:szCs w:val="20"/>
              </w:rPr>
              <w:t xml:space="preserve">  </w:t>
            </w:r>
            <w:r w:rsidR="003D25D1">
              <w:rPr>
                <w:rFonts w:ascii="Courier New" w:hAnsi="Courier New" w:cs="Courier New"/>
                <w:sz w:val="20"/>
                <w:szCs w:val="20"/>
              </w:rPr>
              <w:t>3</w:t>
            </w:r>
            <w:r w:rsidRPr="00F633A5">
              <w:rPr>
                <w:rFonts w:ascii="Courier New" w:hAnsi="Courier New" w:cs="Courier New"/>
                <w:sz w:val="20"/>
                <w:szCs w:val="20"/>
              </w:rPr>
              <w:t xml:space="preserve">  </w:t>
            </w:r>
            <w:r w:rsidR="003D25D1">
              <w:rPr>
                <w:rFonts w:ascii="Courier New" w:hAnsi="Courier New" w:cs="Courier New"/>
                <w:sz w:val="20"/>
                <w:szCs w:val="20"/>
              </w:rPr>
              <w:t>4</w:t>
            </w:r>
            <w:r>
              <w:rPr>
                <w:rFonts w:ascii="Courier New" w:hAnsi="Courier New" w:cs="Courier New"/>
                <w:sz w:val="20"/>
                <w:szCs w:val="20"/>
              </w:rPr>
              <w:t xml:space="preserve"> </w:t>
            </w:r>
            <w:r w:rsidRPr="00F633A5">
              <w:rPr>
                <w:rFonts w:ascii="Courier New" w:hAnsi="Courier New" w:cs="Courier New"/>
                <w:sz w:val="20"/>
                <w:szCs w:val="20"/>
              </w:rPr>
              <w:t xml:space="preserve"> </w:t>
            </w:r>
            <w:r w:rsidR="003D25D1">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w:t>
            </w:r>
            <w:r w:rsidR="003D25D1">
              <w:rPr>
                <w:rFonts w:ascii="Courier New" w:hAnsi="Courier New" w:cs="Courier New"/>
                <w:sz w:val="20"/>
                <w:szCs w:val="20"/>
              </w:rPr>
              <w:t>6</w:t>
            </w:r>
            <w:r w:rsidRPr="00F633A5">
              <w:rPr>
                <w:rFonts w:ascii="Courier New" w:hAnsi="Courier New" w:cs="Courier New"/>
                <w:sz w:val="20"/>
                <w:szCs w:val="20"/>
              </w:rPr>
              <w:t xml:space="preserve">  </w:t>
            </w:r>
            <w:ins w:id="9502" w:author="CDC User" w:date="2013-01-18T13:43:00Z">
              <w:r w:rsidRPr="00F633A5">
                <w:rPr>
                  <w:rFonts w:ascii="Courier New" w:hAnsi="Courier New" w:cs="Courier New"/>
                  <w:sz w:val="20"/>
                  <w:szCs w:val="20"/>
                </w:rPr>
                <w:t xml:space="preserve">  </w:t>
              </w:r>
            </w:ins>
          </w:p>
          <w:p w14:paraId="0814D620"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03" w:author="CDC User" w:date="2013-01-18T13:43:00Z"/>
                <w:rFonts w:ascii="Courier New" w:hAnsi="Courier New" w:cs="Courier New"/>
                <w:sz w:val="20"/>
                <w:szCs w:val="20"/>
              </w:rPr>
            </w:pPr>
            <w:ins w:id="9504" w:author="CDC User" w:date="2013-01-18T13:43:00Z">
              <w:r w:rsidRPr="00F633A5">
                <w:rPr>
                  <w:rFonts w:ascii="Courier New" w:hAnsi="Courier New" w:cs="Courier New"/>
                  <w:sz w:val="20"/>
                  <w:szCs w:val="20"/>
                </w:rPr>
                <w:t xml:space="preserve"> </w:t>
              </w:r>
            </w:ins>
            <w:r w:rsidR="003D25D1">
              <w:rPr>
                <w:rFonts w:ascii="Courier New" w:hAnsi="Courier New" w:cs="Courier New"/>
                <w:sz w:val="20"/>
                <w:szCs w:val="20"/>
              </w:rPr>
              <w:t>7</w:t>
            </w:r>
            <w:r w:rsidRPr="00F633A5">
              <w:rPr>
                <w:rFonts w:ascii="Courier New" w:hAnsi="Courier New" w:cs="Courier New"/>
                <w:sz w:val="20"/>
                <w:szCs w:val="20"/>
              </w:rPr>
              <w:t xml:space="preserve">  </w:t>
            </w:r>
            <w:r w:rsidR="003D25D1">
              <w:rPr>
                <w:rFonts w:ascii="Courier New" w:hAnsi="Courier New" w:cs="Courier New"/>
                <w:sz w:val="20"/>
                <w:szCs w:val="20"/>
              </w:rPr>
              <w:t>8</w:t>
            </w:r>
            <w:r w:rsidRPr="00F633A5">
              <w:rPr>
                <w:rFonts w:ascii="Courier New" w:hAnsi="Courier New" w:cs="Courier New"/>
                <w:sz w:val="20"/>
                <w:szCs w:val="20"/>
              </w:rPr>
              <w:t xml:space="preserve"> </w:t>
            </w:r>
          </w:p>
          <w:p w14:paraId="4F9C6277"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05"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3D25D1">
              <w:rPr>
                <w:rFonts w:ascii="Courier New" w:hAnsi="Courier New" w:cs="Courier New"/>
                <w:sz w:val="20"/>
                <w:szCs w:val="20"/>
              </w:rPr>
              <w:t>9 10 11</w:t>
            </w:r>
            <w:r w:rsidRPr="00F633A5">
              <w:rPr>
                <w:rFonts w:ascii="Courier New" w:hAnsi="Courier New" w:cs="Courier New"/>
                <w:sz w:val="20"/>
                <w:szCs w:val="20"/>
              </w:rPr>
              <w:t xml:space="preserve"> </w:t>
            </w:r>
            <w:r w:rsidR="003D25D1">
              <w:rPr>
                <w:rFonts w:ascii="Courier New" w:hAnsi="Courier New" w:cs="Courier New"/>
                <w:sz w:val="20"/>
                <w:szCs w:val="20"/>
              </w:rPr>
              <w:t>12</w:t>
            </w:r>
            <w:r w:rsidRPr="00F633A5">
              <w:rPr>
                <w:rFonts w:ascii="Courier New" w:hAnsi="Courier New" w:cs="Courier New"/>
                <w:sz w:val="20"/>
                <w:szCs w:val="20"/>
              </w:rPr>
              <w:t xml:space="preserve"> </w:t>
            </w:r>
            <w:r w:rsidR="003D25D1">
              <w:rPr>
                <w:rFonts w:ascii="Courier New" w:hAnsi="Courier New" w:cs="Courier New"/>
                <w:sz w:val="20"/>
                <w:szCs w:val="20"/>
              </w:rPr>
              <w:t>13</w:t>
            </w:r>
            <w:r w:rsidRPr="00F633A5">
              <w:rPr>
                <w:rFonts w:ascii="Courier New" w:hAnsi="Courier New" w:cs="Courier New"/>
                <w:sz w:val="20"/>
                <w:szCs w:val="20"/>
              </w:rPr>
              <w:t xml:space="preserve"> </w:t>
            </w:r>
          </w:p>
          <w:p w14:paraId="226747E4" w14:textId="77777777" w:rsidR="00FB4027" w:rsidRPr="00F633A5" w:rsidRDefault="003D25D1"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06" w:author="CDC User" w:date="2013-01-18T13:43:00Z"/>
                <w:rFonts w:ascii="Courier New" w:hAnsi="Courier New" w:cs="Courier New"/>
                <w:sz w:val="20"/>
                <w:szCs w:val="20"/>
              </w:rPr>
            </w:pPr>
            <w:r>
              <w:rPr>
                <w:rFonts w:ascii="Courier New" w:hAnsi="Courier New" w:cs="Courier New"/>
                <w:sz w:val="20"/>
                <w:szCs w:val="20"/>
              </w:rPr>
              <w:t>14</w:t>
            </w:r>
            <w:r w:rsidR="00ED2BC5" w:rsidRPr="00F633A5">
              <w:rPr>
                <w:rFonts w:ascii="Courier New" w:hAnsi="Courier New" w:cs="Courier New"/>
                <w:sz w:val="20"/>
                <w:szCs w:val="20"/>
              </w:rPr>
              <w:t xml:space="preserve"> 1</w:t>
            </w:r>
            <w:r>
              <w:rPr>
                <w:rFonts w:ascii="Courier New" w:hAnsi="Courier New" w:cs="Courier New"/>
                <w:sz w:val="20"/>
                <w:szCs w:val="20"/>
              </w:rPr>
              <w:t>5</w:t>
            </w:r>
          </w:p>
          <w:p w14:paraId="3D7A4F5D" w14:textId="6F3DCD7E"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07" w:author="CDC User" w:date="2013-01-18T13:43:00Z"/>
                <w:rFonts w:ascii="Courier New" w:hAnsi="Courier New" w:cs="Courier New"/>
                <w:sz w:val="20"/>
                <w:szCs w:val="20"/>
              </w:rPr>
            </w:pPr>
            <w:ins w:id="9508" w:author="CDC User" w:date="2013-01-18T13:43:00Z">
              <w:r w:rsidRPr="00F633A5">
                <w:rPr>
                  <w:rFonts w:ascii="Courier New" w:hAnsi="Courier New" w:cs="Courier New"/>
                  <w:sz w:val="20"/>
                  <w:szCs w:val="20"/>
                </w:rPr>
                <w:t xml:space="preserve"> </w:t>
              </w:r>
            </w:ins>
            <w:r w:rsidRPr="00F633A5">
              <w:rPr>
                <w:rFonts w:ascii="Courier New" w:hAnsi="Courier New" w:cs="Courier New"/>
                <w:sz w:val="20"/>
                <w:szCs w:val="20"/>
              </w:rPr>
              <w:t>1</w:t>
            </w:r>
            <w:r w:rsidR="003D25D1">
              <w:rPr>
                <w:rFonts w:ascii="Courier New" w:hAnsi="Courier New" w:cs="Courier New"/>
                <w:sz w:val="20"/>
                <w:szCs w:val="20"/>
              </w:rPr>
              <w:t>6</w:t>
            </w:r>
            <w:r w:rsidRPr="00F633A5">
              <w:rPr>
                <w:rFonts w:ascii="Courier New" w:hAnsi="Courier New" w:cs="Courier New"/>
                <w:sz w:val="20"/>
                <w:szCs w:val="20"/>
              </w:rPr>
              <w:t xml:space="preserve"> 1</w:t>
            </w:r>
            <w:r w:rsidR="003D25D1">
              <w:rPr>
                <w:rFonts w:ascii="Courier New" w:hAnsi="Courier New" w:cs="Courier New"/>
                <w:sz w:val="20"/>
                <w:szCs w:val="20"/>
              </w:rPr>
              <w:t>7</w:t>
            </w:r>
            <w:r w:rsidRPr="00F633A5">
              <w:rPr>
                <w:rFonts w:ascii="Courier New" w:hAnsi="Courier New" w:cs="Courier New"/>
                <w:sz w:val="20"/>
                <w:szCs w:val="20"/>
              </w:rPr>
              <w:t xml:space="preserve"> 1</w:t>
            </w:r>
            <w:r w:rsidR="003D25D1">
              <w:rPr>
                <w:rFonts w:ascii="Courier New" w:hAnsi="Courier New" w:cs="Courier New"/>
                <w:sz w:val="20"/>
                <w:szCs w:val="20"/>
              </w:rPr>
              <w:t>8</w:t>
            </w:r>
            <w:r w:rsidRPr="00F633A5">
              <w:rPr>
                <w:rFonts w:ascii="Courier New" w:hAnsi="Courier New" w:cs="Courier New"/>
                <w:sz w:val="20"/>
                <w:szCs w:val="20"/>
              </w:rPr>
              <w:t xml:space="preserve"> 1</w:t>
            </w:r>
            <w:r w:rsidR="003D25D1">
              <w:rPr>
                <w:rFonts w:ascii="Courier New" w:hAnsi="Courier New" w:cs="Courier New"/>
                <w:sz w:val="20"/>
                <w:szCs w:val="20"/>
              </w:rPr>
              <w:t>9 20</w:t>
            </w:r>
            <w:del w:id="9509" w:author="CDC User" w:date="2013-01-18T13:43:00Z">
              <w:r w:rsidR="00FB4027" w:rsidRPr="00F633A5">
                <w:rPr>
                  <w:rFonts w:ascii="Courier New" w:hAnsi="Courier New" w:cs="Courier New"/>
                  <w:sz w:val="20"/>
                  <w:szCs w:val="20"/>
                </w:rPr>
                <w:delText xml:space="preserve"> </w:delText>
              </w:r>
            </w:del>
          </w:p>
          <w:p w14:paraId="3101488B" w14:textId="77777777" w:rsidR="00FB4027" w:rsidRPr="00F633A5" w:rsidRDefault="003D25D1"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10" w:author="CDC User" w:date="2013-01-18T13:43:00Z"/>
                <w:rFonts w:ascii="Courier New" w:hAnsi="Courier New" w:cs="Courier New"/>
                <w:sz w:val="20"/>
                <w:szCs w:val="20"/>
              </w:rPr>
            </w:pPr>
            <w:r>
              <w:rPr>
                <w:rFonts w:ascii="Courier New" w:hAnsi="Courier New" w:cs="Courier New"/>
                <w:sz w:val="20"/>
                <w:szCs w:val="20"/>
              </w:rPr>
              <w:t>21</w:t>
            </w:r>
            <w:r w:rsidR="00ED2BC5" w:rsidRPr="00F633A5">
              <w:rPr>
                <w:rFonts w:ascii="Courier New" w:hAnsi="Courier New" w:cs="Courier New"/>
                <w:sz w:val="20"/>
                <w:szCs w:val="20"/>
              </w:rPr>
              <w:t xml:space="preserve"> </w:t>
            </w:r>
            <w:r>
              <w:rPr>
                <w:rFonts w:ascii="Courier New" w:hAnsi="Courier New" w:cs="Courier New"/>
                <w:sz w:val="20"/>
                <w:szCs w:val="20"/>
              </w:rPr>
              <w:t>22</w:t>
            </w:r>
            <w:r w:rsidR="00ED2BC5" w:rsidRPr="00F633A5">
              <w:rPr>
                <w:rFonts w:ascii="Courier New" w:hAnsi="Courier New" w:cs="Courier New"/>
                <w:sz w:val="20"/>
                <w:szCs w:val="20"/>
              </w:rPr>
              <w:t xml:space="preserve"> </w:t>
            </w:r>
          </w:p>
          <w:p w14:paraId="18437E5A" w14:textId="77777777" w:rsidR="00ED2BC5" w:rsidRPr="00F633A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11" w:author="CDC User" w:date="2013-01-18T13:43:00Z"/>
                <w:rFonts w:ascii="Courier New" w:hAnsi="Courier New" w:cs="Courier New"/>
                <w:sz w:val="20"/>
                <w:szCs w:val="20"/>
              </w:rPr>
            </w:pPr>
            <w:r>
              <w:rPr>
                <w:rFonts w:ascii="Courier New" w:hAnsi="Courier New" w:cs="Courier New"/>
                <w:sz w:val="20"/>
                <w:szCs w:val="20"/>
              </w:rPr>
              <w:t>23 24</w:t>
            </w:r>
            <w:r w:rsidR="00ED2BC5" w:rsidRPr="00F633A5">
              <w:rPr>
                <w:rFonts w:ascii="Courier New" w:hAnsi="Courier New" w:cs="Courier New"/>
                <w:sz w:val="20"/>
                <w:szCs w:val="20"/>
              </w:rPr>
              <w:t xml:space="preserve"> 2</w:t>
            </w:r>
            <w:r>
              <w:rPr>
                <w:rFonts w:ascii="Courier New" w:hAnsi="Courier New" w:cs="Courier New"/>
                <w:sz w:val="20"/>
                <w:szCs w:val="20"/>
              </w:rPr>
              <w:t>5</w:t>
            </w:r>
            <w:r w:rsidR="00ED2BC5" w:rsidRPr="00F633A5">
              <w:rPr>
                <w:rFonts w:ascii="Courier New" w:hAnsi="Courier New" w:cs="Courier New"/>
                <w:sz w:val="20"/>
                <w:szCs w:val="20"/>
              </w:rPr>
              <w:t xml:space="preserve"> 2</w:t>
            </w:r>
            <w:r>
              <w:rPr>
                <w:rFonts w:ascii="Courier New" w:hAnsi="Courier New" w:cs="Courier New"/>
                <w:sz w:val="20"/>
                <w:szCs w:val="20"/>
              </w:rPr>
              <w:t>6</w:t>
            </w:r>
            <w:r w:rsidR="00ED2BC5" w:rsidRPr="00F633A5">
              <w:rPr>
                <w:rFonts w:ascii="Courier New" w:hAnsi="Courier New" w:cs="Courier New"/>
                <w:sz w:val="20"/>
                <w:szCs w:val="20"/>
              </w:rPr>
              <w:t xml:space="preserve"> 2</w:t>
            </w:r>
            <w:r>
              <w:rPr>
                <w:rFonts w:ascii="Courier New" w:hAnsi="Courier New" w:cs="Courier New"/>
                <w:sz w:val="20"/>
                <w:szCs w:val="20"/>
              </w:rPr>
              <w:t>7</w:t>
            </w:r>
            <w:r w:rsidR="00ED2BC5" w:rsidRPr="00F633A5">
              <w:rPr>
                <w:rFonts w:ascii="Courier New" w:hAnsi="Courier New" w:cs="Courier New"/>
                <w:sz w:val="20"/>
                <w:szCs w:val="20"/>
              </w:rPr>
              <w:t xml:space="preserve"> </w:t>
            </w:r>
          </w:p>
          <w:p w14:paraId="1948DA62" w14:textId="77777777" w:rsidR="00FB4027" w:rsidRDefault="003D25D1"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12" w:author="CDC User" w:date="2013-01-18T13:43:00Z"/>
                <w:rFonts w:ascii="Courier New" w:hAnsi="Courier New" w:cs="Courier New"/>
                <w:sz w:val="20"/>
                <w:szCs w:val="20"/>
              </w:rPr>
            </w:pPr>
            <w:r>
              <w:rPr>
                <w:rFonts w:ascii="Courier New" w:hAnsi="Courier New" w:cs="Courier New"/>
                <w:sz w:val="20"/>
                <w:szCs w:val="20"/>
              </w:rPr>
              <w:t>28</w:t>
            </w:r>
            <w:r w:rsidR="00ED2BC5" w:rsidRPr="00F633A5">
              <w:rPr>
                <w:rFonts w:ascii="Courier New" w:hAnsi="Courier New" w:cs="Courier New"/>
                <w:sz w:val="20"/>
                <w:szCs w:val="20"/>
              </w:rPr>
              <w:t xml:space="preserve"> 2</w:t>
            </w:r>
            <w:r>
              <w:rPr>
                <w:rFonts w:ascii="Courier New" w:hAnsi="Courier New" w:cs="Courier New"/>
                <w:sz w:val="20"/>
                <w:szCs w:val="20"/>
              </w:rPr>
              <w:t>9</w:t>
            </w:r>
          </w:p>
          <w:p w14:paraId="7052F4D2" w14:textId="77777777" w:rsidR="00ED2BC5" w:rsidRDefault="003D25D1"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13" w:author="CDC User" w:date="2013-01-18T13:43:00Z"/>
                <w:rFonts w:ascii="Courier New" w:hAnsi="Courier New" w:cs="Courier New"/>
                <w:sz w:val="20"/>
                <w:szCs w:val="20"/>
              </w:rPr>
            </w:pPr>
            <w:ins w:id="9514" w:author="CDC User" w:date="2013-01-18T13:43:00Z">
              <w:r>
                <w:rPr>
                  <w:rFonts w:ascii="Courier New" w:hAnsi="Courier New" w:cs="Courier New"/>
                  <w:sz w:val="20"/>
                  <w:szCs w:val="20"/>
                </w:rPr>
                <w:t xml:space="preserve"> </w:t>
              </w:r>
            </w:ins>
            <w:r>
              <w:rPr>
                <w:rFonts w:ascii="Courier New" w:hAnsi="Courier New" w:cs="Courier New"/>
                <w:sz w:val="20"/>
                <w:szCs w:val="20"/>
              </w:rPr>
              <w:t>30 31</w:t>
            </w:r>
            <w:r w:rsidR="00ED2BC5" w:rsidRPr="00F633A5">
              <w:rPr>
                <w:rFonts w:ascii="Courier New" w:hAnsi="Courier New" w:cs="Courier New"/>
                <w:sz w:val="20"/>
                <w:szCs w:val="20"/>
              </w:rPr>
              <w:t xml:space="preserve">  </w:t>
            </w:r>
            <w:r>
              <w:rPr>
                <w:rFonts w:ascii="Courier New" w:hAnsi="Courier New" w:cs="Courier New"/>
                <w:sz w:val="20"/>
                <w:szCs w:val="20"/>
              </w:rPr>
              <w:t xml:space="preserve"> </w:t>
            </w:r>
          </w:p>
          <w:p w14:paraId="398709FC"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ins w:id="9515" w:author="CDC User" w:date="2013-01-18T13:43:00Z">
              <w:r>
                <w:rPr>
                  <w:rFonts w:ascii="Courier New" w:hAnsi="Courier New" w:cs="Courier New"/>
                  <w:sz w:val="20"/>
                  <w:szCs w:val="20"/>
                </w:rPr>
                <w:t xml:space="preserve">  </w:t>
              </w:r>
              <w:r w:rsidRPr="00F633A5">
                <w:rPr>
                  <w:rFonts w:ascii="Courier New" w:hAnsi="Courier New" w:cs="Courier New"/>
                  <w:sz w:val="20"/>
                  <w:szCs w:val="20"/>
                </w:rPr>
                <w:t xml:space="preserve"> </w:t>
              </w:r>
            </w:ins>
          </w:p>
        </w:tc>
        <w:tc>
          <w:tcPr>
            <w:tcW w:w="2808" w:type="dxa"/>
            <w:tcBorders>
              <w:top w:val="nil"/>
              <w:left w:val="nil"/>
              <w:bottom w:val="nil"/>
              <w:right w:val="nil"/>
            </w:tcBorders>
          </w:tcPr>
          <w:p w14:paraId="0C96DF64"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1304C6D0"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16"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 xml:space="preserve"> </w:t>
            </w:r>
            <w:ins w:id="9517" w:author="CDC User" w:date="2013-01-18T13:43:00Z">
              <w:r w:rsidRPr="00F633A5">
                <w:rPr>
                  <w:rFonts w:ascii="Courier New" w:hAnsi="Courier New" w:cs="Courier New"/>
                  <w:sz w:val="20"/>
                  <w:szCs w:val="20"/>
                </w:rPr>
                <w:t xml:space="preserve">      </w:t>
              </w:r>
            </w:ins>
            <w:r w:rsidR="009333BE">
              <w:rPr>
                <w:rFonts w:ascii="Courier New" w:hAnsi="Courier New" w:cs="Courier New"/>
                <w:sz w:val="20"/>
                <w:szCs w:val="20"/>
              </w:rPr>
              <w:t>1  2</w:t>
            </w:r>
            <w:r w:rsidRPr="00F633A5">
              <w:rPr>
                <w:rFonts w:ascii="Courier New" w:hAnsi="Courier New" w:cs="Courier New"/>
                <w:sz w:val="20"/>
                <w:szCs w:val="20"/>
              </w:rPr>
              <w:t xml:space="preserve">  </w:t>
            </w:r>
            <w:r w:rsidR="009333BE">
              <w:rPr>
                <w:rFonts w:ascii="Courier New" w:hAnsi="Courier New" w:cs="Courier New"/>
                <w:sz w:val="20"/>
                <w:szCs w:val="20"/>
              </w:rPr>
              <w:t>3</w:t>
            </w:r>
            <w:r w:rsidRPr="00F633A5">
              <w:rPr>
                <w:rFonts w:ascii="Courier New" w:hAnsi="Courier New" w:cs="Courier New"/>
                <w:sz w:val="20"/>
                <w:szCs w:val="20"/>
              </w:rPr>
              <w:t xml:space="preserve">  </w:t>
            </w:r>
            <w:ins w:id="9518" w:author="CDC User" w:date="2013-01-18T13:43:00Z">
              <w:r w:rsidRPr="00F633A5">
                <w:rPr>
                  <w:rFonts w:ascii="Courier New" w:hAnsi="Courier New" w:cs="Courier New"/>
                  <w:sz w:val="20"/>
                  <w:szCs w:val="20"/>
                </w:rPr>
                <w:t xml:space="preserve">  </w:t>
              </w:r>
            </w:ins>
          </w:p>
          <w:p w14:paraId="1AEEABEF"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19" w:author="CDC User" w:date="2013-01-18T13:43:00Z"/>
                <w:rFonts w:ascii="Courier New" w:hAnsi="Courier New" w:cs="Courier New"/>
                <w:sz w:val="20"/>
                <w:szCs w:val="20"/>
              </w:rPr>
            </w:pPr>
            <w:ins w:id="9520" w:author="CDC User" w:date="2013-01-18T13:43:00Z">
              <w:r w:rsidRPr="00F633A5">
                <w:rPr>
                  <w:rFonts w:ascii="Courier New" w:hAnsi="Courier New" w:cs="Courier New"/>
                  <w:sz w:val="20"/>
                  <w:szCs w:val="20"/>
                </w:rPr>
                <w:t xml:space="preserve"> </w:t>
              </w:r>
            </w:ins>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5</w:t>
            </w:r>
            <w:r w:rsidRPr="00F633A5">
              <w:rPr>
                <w:rFonts w:ascii="Courier New" w:hAnsi="Courier New" w:cs="Courier New"/>
                <w:sz w:val="20"/>
                <w:szCs w:val="20"/>
              </w:rPr>
              <w:t xml:space="preserve">  </w:t>
            </w:r>
            <w:del w:id="9521" w:author="CDC User" w:date="2013-01-18T13:43:00Z">
              <w:r w:rsidR="00FB4027" w:rsidRPr="00F633A5">
                <w:rPr>
                  <w:rFonts w:ascii="Courier New" w:hAnsi="Courier New" w:cs="Courier New"/>
                  <w:sz w:val="20"/>
                  <w:szCs w:val="20"/>
                </w:rPr>
                <w:delText xml:space="preserve">  </w:delText>
              </w:r>
            </w:del>
          </w:p>
          <w:p w14:paraId="394BD7FA" w14:textId="5146AA7E" w:rsidR="00ED2BC5" w:rsidRPr="00F633A5" w:rsidRDefault="00FB4027"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22" w:author="CDC User" w:date="2013-01-18T13:43:00Z"/>
                <w:rFonts w:ascii="Courier New" w:hAnsi="Courier New" w:cs="Courier New"/>
                <w:sz w:val="20"/>
                <w:szCs w:val="20"/>
              </w:rPr>
            </w:pPr>
            <w:del w:id="9523" w:author="CDC User" w:date="2013-01-18T13:43:00Z">
              <w:r w:rsidRPr="00F633A5">
                <w:rPr>
                  <w:rFonts w:ascii="Courier New" w:hAnsi="Courier New" w:cs="Courier New"/>
                  <w:sz w:val="20"/>
                  <w:szCs w:val="20"/>
                </w:rPr>
                <w:delText xml:space="preserve"> </w:delText>
              </w:r>
            </w:del>
            <w:r w:rsidR="009333BE">
              <w:rPr>
                <w:rFonts w:ascii="Courier New" w:hAnsi="Courier New" w:cs="Courier New"/>
                <w:sz w:val="20"/>
                <w:szCs w:val="20"/>
              </w:rPr>
              <w:t>6</w:t>
            </w:r>
            <w:r w:rsidR="00ED2BC5" w:rsidRPr="00F633A5">
              <w:rPr>
                <w:rFonts w:ascii="Courier New" w:hAnsi="Courier New" w:cs="Courier New"/>
                <w:sz w:val="20"/>
                <w:szCs w:val="20"/>
              </w:rPr>
              <w:t xml:space="preserve"> </w:t>
            </w:r>
            <w:r w:rsidR="009333BE">
              <w:rPr>
                <w:rFonts w:ascii="Courier New" w:hAnsi="Courier New" w:cs="Courier New"/>
                <w:sz w:val="20"/>
                <w:szCs w:val="20"/>
              </w:rPr>
              <w:t xml:space="preserve"> 7</w:t>
            </w:r>
            <w:r w:rsidR="00ED2BC5" w:rsidRPr="00F633A5">
              <w:rPr>
                <w:rFonts w:ascii="Courier New" w:hAnsi="Courier New" w:cs="Courier New"/>
                <w:sz w:val="20"/>
                <w:szCs w:val="20"/>
              </w:rPr>
              <w:t xml:space="preserve"> </w:t>
            </w:r>
            <w:r w:rsidR="009333BE">
              <w:rPr>
                <w:rFonts w:ascii="Courier New" w:hAnsi="Courier New" w:cs="Courier New"/>
                <w:sz w:val="20"/>
                <w:szCs w:val="20"/>
              </w:rPr>
              <w:t xml:space="preserve"> 8</w:t>
            </w:r>
            <w:r w:rsidR="00ED2BC5" w:rsidRPr="00F633A5">
              <w:rPr>
                <w:rFonts w:ascii="Courier New" w:hAnsi="Courier New" w:cs="Courier New"/>
                <w:sz w:val="20"/>
                <w:szCs w:val="20"/>
              </w:rPr>
              <w:t xml:space="preserve"> </w:t>
            </w:r>
            <w:r w:rsidR="009333BE">
              <w:rPr>
                <w:rFonts w:ascii="Courier New" w:hAnsi="Courier New" w:cs="Courier New"/>
                <w:sz w:val="20"/>
                <w:szCs w:val="20"/>
              </w:rPr>
              <w:t xml:space="preserve"> 9</w:t>
            </w:r>
            <w:r w:rsidR="00ED2BC5" w:rsidRPr="00F633A5">
              <w:rPr>
                <w:rFonts w:ascii="Courier New" w:hAnsi="Courier New" w:cs="Courier New"/>
                <w:sz w:val="20"/>
                <w:szCs w:val="20"/>
              </w:rPr>
              <w:t xml:space="preserve"> </w:t>
            </w:r>
            <w:r w:rsidR="009333BE">
              <w:rPr>
                <w:rFonts w:ascii="Courier New" w:hAnsi="Courier New" w:cs="Courier New"/>
                <w:sz w:val="20"/>
                <w:szCs w:val="20"/>
              </w:rPr>
              <w:t>10</w:t>
            </w:r>
            <w:r w:rsidR="00ED2BC5" w:rsidRPr="00F633A5">
              <w:rPr>
                <w:rFonts w:ascii="Courier New" w:hAnsi="Courier New" w:cs="Courier New"/>
                <w:sz w:val="20"/>
                <w:szCs w:val="20"/>
              </w:rPr>
              <w:t xml:space="preserve"> </w:t>
            </w:r>
          </w:p>
          <w:p w14:paraId="1F07863B" w14:textId="77777777" w:rsidR="00FB4027" w:rsidRPr="00F633A5" w:rsidRDefault="009333BE"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24" w:author="CDC User" w:date="2013-01-18T13:43:00Z"/>
                <w:rFonts w:ascii="Courier New" w:hAnsi="Courier New" w:cs="Courier New"/>
                <w:sz w:val="20"/>
                <w:szCs w:val="20"/>
              </w:rPr>
            </w:pPr>
            <w:r>
              <w:rPr>
                <w:rFonts w:ascii="Courier New" w:hAnsi="Courier New" w:cs="Courier New"/>
                <w:sz w:val="20"/>
                <w:szCs w:val="20"/>
              </w:rPr>
              <w:t xml:space="preserve">11 </w:t>
            </w:r>
            <w:r w:rsidR="00ED2BC5" w:rsidRPr="00F633A5">
              <w:rPr>
                <w:rFonts w:ascii="Courier New" w:hAnsi="Courier New" w:cs="Courier New"/>
                <w:sz w:val="20"/>
                <w:szCs w:val="20"/>
              </w:rPr>
              <w:t>1</w:t>
            </w:r>
            <w:r>
              <w:rPr>
                <w:rFonts w:ascii="Courier New" w:hAnsi="Courier New" w:cs="Courier New"/>
                <w:sz w:val="20"/>
                <w:szCs w:val="20"/>
              </w:rPr>
              <w:t>2</w:t>
            </w:r>
            <w:r w:rsidR="00ED2BC5" w:rsidRPr="00F633A5">
              <w:rPr>
                <w:rFonts w:ascii="Courier New" w:hAnsi="Courier New" w:cs="Courier New"/>
                <w:sz w:val="20"/>
                <w:szCs w:val="20"/>
              </w:rPr>
              <w:t xml:space="preserve"> </w:t>
            </w:r>
          </w:p>
          <w:p w14:paraId="2DA9776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25" w:author="CDC User" w:date="2013-01-18T13:43:00Z"/>
                <w:rFonts w:ascii="Courier New" w:hAnsi="Courier New" w:cs="Courier New"/>
                <w:sz w:val="20"/>
                <w:szCs w:val="20"/>
              </w:rPr>
            </w:pPr>
            <w:r w:rsidRPr="00F633A5">
              <w:rPr>
                <w:rFonts w:ascii="Courier New" w:hAnsi="Courier New" w:cs="Courier New"/>
                <w:sz w:val="20"/>
                <w:szCs w:val="20"/>
              </w:rPr>
              <w:t>1</w:t>
            </w:r>
            <w:r w:rsidR="009333BE">
              <w:rPr>
                <w:rFonts w:ascii="Courier New" w:hAnsi="Courier New" w:cs="Courier New"/>
                <w:sz w:val="20"/>
                <w:szCs w:val="20"/>
              </w:rPr>
              <w:t>3</w:t>
            </w:r>
            <w:r w:rsidRPr="00F633A5">
              <w:rPr>
                <w:rFonts w:ascii="Courier New" w:hAnsi="Courier New" w:cs="Courier New"/>
                <w:sz w:val="20"/>
                <w:szCs w:val="20"/>
              </w:rPr>
              <w:t xml:space="preserve"> 1</w:t>
            </w:r>
            <w:r w:rsidR="009333BE">
              <w:rPr>
                <w:rFonts w:ascii="Courier New" w:hAnsi="Courier New" w:cs="Courier New"/>
                <w:sz w:val="20"/>
                <w:szCs w:val="20"/>
              </w:rPr>
              <w:t>4</w:t>
            </w:r>
            <w:r w:rsidRPr="00F633A5">
              <w:rPr>
                <w:rFonts w:ascii="Courier New" w:hAnsi="Courier New" w:cs="Courier New"/>
                <w:sz w:val="20"/>
                <w:szCs w:val="20"/>
              </w:rPr>
              <w:t xml:space="preserve"> 1</w:t>
            </w:r>
            <w:r w:rsidR="009333BE">
              <w:rPr>
                <w:rFonts w:ascii="Courier New" w:hAnsi="Courier New" w:cs="Courier New"/>
                <w:sz w:val="20"/>
                <w:szCs w:val="20"/>
              </w:rPr>
              <w:t>5</w:t>
            </w:r>
            <w:r w:rsidRPr="00F633A5">
              <w:rPr>
                <w:rFonts w:ascii="Courier New" w:hAnsi="Courier New" w:cs="Courier New"/>
                <w:sz w:val="20"/>
                <w:szCs w:val="20"/>
              </w:rPr>
              <w:t xml:space="preserve"> 1</w:t>
            </w:r>
            <w:r w:rsidR="009333BE">
              <w:rPr>
                <w:rFonts w:ascii="Courier New" w:hAnsi="Courier New" w:cs="Courier New"/>
                <w:sz w:val="20"/>
                <w:szCs w:val="20"/>
              </w:rPr>
              <w:t>6</w:t>
            </w:r>
            <w:r w:rsidRPr="00F633A5">
              <w:rPr>
                <w:rFonts w:ascii="Courier New" w:hAnsi="Courier New" w:cs="Courier New"/>
                <w:sz w:val="20"/>
                <w:szCs w:val="20"/>
              </w:rPr>
              <w:t xml:space="preserve"> </w:t>
            </w:r>
            <w:r w:rsidR="009333BE">
              <w:rPr>
                <w:rFonts w:ascii="Courier New" w:hAnsi="Courier New" w:cs="Courier New"/>
                <w:sz w:val="20"/>
                <w:szCs w:val="20"/>
              </w:rPr>
              <w:t>17</w:t>
            </w:r>
            <w:r w:rsidRPr="00F633A5">
              <w:rPr>
                <w:rFonts w:ascii="Courier New" w:hAnsi="Courier New" w:cs="Courier New"/>
                <w:sz w:val="20"/>
                <w:szCs w:val="20"/>
              </w:rPr>
              <w:t xml:space="preserve"> </w:t>
            </w:r>
          </w:p>
          <w:p w14:paraId="7EB552D5" w14:textId="77777777" w:rsidR="00FB4027" w:rsidRPr="00F633A5" w:rsidRDefault="009333BE"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26" w:author="CDC User" w:date="2013-01-18T13:43:00Z"/>
                <w:rFonts w:ascii="Courier New" w:hAnsi="Courier New" w:cs="Courier New"/>
                <w:sz w:val="20"/>
                <w:szCs w:val="20"/>
              </w:rPr>
            </w:pPr>
            <w:r>
              <w:rPr>
                <w:rFonts w:ascii="Courier New" w:hAnsi="Courier New" w:cs="Courier New"/>
                <w:sz w:val="20"/>
                <w:szCs w:val="20"/>
              </w:rPr>
              <w:t>18</w:t>
            </w:r>
            <w:r w:rsidR="00ED2BC5" w:rsidRPr="00F633A5">
              <w:rPr>
                <w:rFonts w:ascii="Courier New" w:hAnsi="Courier New" w:cs="Courier New"/>
                <w:sz w:val="20"/>
                <w:szCs w:val="20"/>
              </w:rPr>
              <w:t xml:space="preserve"> </w:t>
            </w:r>
            <w:r>
              <w:rPr>
                <w:rFonts w:ascii="Courier New" w:hAnsi="Courier New" w:cs="Courier New"/>
                <w:sz w:val="20"/>
                <w:szCs w:val="20"/>
              </w:rPr>
              <w:t>19</w:t>
            </w:r>
            <w:r w:rsidR="00ED2BC5" w:rsidRPr="00F633A5">
              <w:rPr>
                <w:rFonts w:ascii="Courier New" w:hAnsi="Courier New" w:cs="Courier New"/>
                <w:sz w:val="20"/>
                <w:szCs w:val="20"/>
              </w:rPr>
              <w:t xml:space="preserve"> </w:t>
            </w:r>
          </w:p>
          <w:p w14:paraId="59574FC3" w14:textId="77777777"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27" w:author="CDC User" w:date="2013-01-18T13:43:00Z"/>
                <w:rFonts w:ascii="Courier New" w:hAnsi="Courier New" w:cs="Courier New"/>
                <w:sz w:val="20"/>
                <w:szCs w:val="20"/>
              </w:rPr>
            </w:pPr>
            <w:r>
              <w:rPr>
                <w:rFonts w:ascii="Courier New" w:hAnsi="Courier New" w:cs="Courier New"/>
                <w:sz w:val="20"/>
                <w:szCs w:val="20"/>
              </w:rPr>
              <w:t>20</w:t>
            </w:r>
            <w:r w:rsidR="00ED2BC5" w:rsidRPr="00F633A5">
              <w:rPr>
                <w:rFonts w:ascii="Courier New" w:hAnsi="Courier New" w:cs="Courier New"/>
                <w:sz w:val="20"/>
                <w:szCs w:val="20"/>
              </w:rPr>
              <w:t xml:space="preserve"> </w:t>
            </w:r>
            <w:r>
              <w:rPr>
                <w:rFonts w:ascii="Courier New" w:hAnsi="Courier New" w:cs="Courier New"/>
                <w:sz w:val="20"/>
                <w:szCs w:val="20"/>
              </w:rPr>
              <w:t>21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2</w:t>
            </w:r>
            <w:r>
              <w:rPr>
                <w:rFonts w:ascii="Courier New" w:hAnsi="Courier New" w:cs="Courier New"/>
                <w:sz w:val="20"/>
                <w:szCs w:val="20"/>
              </w:rPr>
              <w:t>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14:paraId="0D37A793"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28" w:author="CDC User" w:date="2013-01-18T13:43:00Z"/>
                <w:rFonts w:ascii="Courier New" w:hAnsi="Courier New" w:cs="Courier New"/>
                <w:sz w:val="20"/>
                <w:szCs w:val="20"/>
              </w:rPr>
            </w:pPr>
            <w:r w:rsidRPr="00F633A5">
              <w:rPr>
                <w:rFonts w:ascii="Courier New" w:hAnsi="Courier New" w:cs="Courier New"/>
                <w:sz w:val="20"/>
                <w:szCs w:val="20"/>
              </w:rPr>
              <w:t>2</w:t>
            </w:r>
            <w:r w:rsidR="009333BE">
              <w:rPr>
                <w:rFonts w:ascii="Courier New" w:hAnsi="Courier New" w:cs="Courier New"/>
                <w:sz w:val="20"/>
                <w:szCs w:val="20"/>
              </w:rPr>
              <w:t>5</w:t>
            </w:r>
            <w:r w:rsidRPr="00F633A5">
              <w:rPr>
                <w:rFonts w:ascii="Courier New" w:hAnsi="Courier New" w:cs="Courier New"/>
                <w:sz w:val="20"/>
                <w:szCs w:val="20"/>
              </w:rPr>
              <w:t xml:space="preserve"> 2</w:t>
            </w:r>
            <w:r w:rsidR="009333BE">
              <w:rPr>
                <w:rFonts w:ascii="Courier New" w:hAnsi="Courier New" w:cs="Courier New"/>
                <w:sz w:val="20"/>
                <w:szCs w:val="20"/>
              </w:rPr>
              <w:t>6</w:t>
            </w:r>
            <w:r w:rsidRPr="00F633A5">
              <w:rPr>
                <w:rFonts w:ascii="Courier New" w:hAnsi="Courier New" w:cs="Courier New"/>
                <w:sz w:val="20"/>
                <w:szCs w:val="20"/>
              </w:rPr>
              <w:t xml:space="preserve"> </w:t>
            </w:r>
          </w:p>
          <w:p w14:paraId="059BCA67" w14:textId="2B245EFC"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27 28</w:t>
            </w:r>
            <w:r w:rsidR="00ED2BC5" w:rsidRPr="00F633A5">
              <w:rPr>
                <w:rFonts w:ascii="Courier New" w:hAnsi="Courier New" w:cs="Courier New"/>
                <w:sz w:val="20"/>
                <w:szCs w:val="20"/>
              </w:rPr>
              <w:t xml:space="preserve"> </w:t>
            </w:r>
            <w:r>
              <w:rPr>
                <w:rFonts w:ascii="Courier New" w:hAnsi="Courier New" w:cs="Courier New"/>
                <w:sz w:val="20"/>
                <w:szCs w:val="20"/>
              </w:rPr>
              <w:t>29 30</w:t>
            </w:r>
            <w:del w:id="9529" w:author="CDC User" w:date="2013-01-18T13:43:00Z">
              <w:r w:rsidR="00FB4027" w:rsidRPr="00F633A5">
                <w:rPr>
                  <w:rFonts w:ascii="Courier New" w:hAnsi="Courier New" w:cs="Courier New"/>
                  <w:sz w:val="20"/>
                  <w:szCs w:val="20"/>
                </w:rPr>
                <w:delText xml:space="preserve"> </w:delText>
              </w:r>
            </w:del>
          </w:p>
        </w:tc>
        <w:tc>
          <w:tcPr>
            <w:tcW w:w="3028" w:type="dxa"/>
            <w:tcBorders>
              <w:top w:val="nil"/>
              <w:left w:val="nil"/>
              <w:bottom w:val="nil"/>
              <w:right w:val="nil"/>
            </w:tcBorders>
          </w:tcPr>
          <w:p w14:paraId="44B08DBC" w14:textId="77777777"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ins w:id="9530" w:author="CDC User" w:date="2013-01-18T13:43:00Z">
              <w:r>
                <w:rPr>
                  <w:rFonts w:ascii="Courier New" w:hAnsi="Courier New" w:cs="Courier New"/>
                  <w:sz w:val="20"/>
                  <w:szCs w:val="20"/>
                </w:rPr>
                <w:t xml:space="preserve"> </w:t>
              </w:r>
            </w:ins>
            <w:r w:rsidR="00ED2BC5" w:rsidRPr="00F633A5">
              <w:rPr>
                <w:rFonts w:ascii="Courier New" w:hAnsi="Courier New" w:cs="Courier New"/>
                <w:sz w:val="20"/>
                <w:szCs w:val="20"/>
              </w:rPr>
              <w:t xml:space="preserve">Su Mo Tu We Th Fr Sa </w:t>
            </w:r>
          </w:p>
          <w:p w14:paraId="443A479A" w14:textId="2D5CC64F"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31" w:author="CDC User" w:date="2013-01-18T13:43:00Z"/>
                <w:rFonts w:ascii="Courier New" w:hAnsi="Courier New" w:cs="Courier New"/>
                <w:sz w:val="20"/>
                <w:szCs w:val="20"/>
              </w:rPr>
            </w:pPr>
            <w:ins w:id="9532" w:author="CDC User" w:date="2013-01-18T13:43:00Z">
              <w:r w:rsidRPr="00F633A5">
                <w:rPr>
                  <w:rFonts w:ascii="Courier New" w:hAnsi="Courier New" w:cs="Courier New"/>
                  <w:sz w:val="20"/>
                  <w:szCs w:val="20"/>
                </w:rPr>
                <w:t xml:space="preserve">      </w:t>
              </w:r>
            </w:ins>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w:t>
            </w:r>
            <w:r w:rsidRPr="00F633A5">
              <w:rPr>
                <w:rFonts w:ascii="Courier New" w:hAnsi="Courier New" w:cs="Courier New"/>
                <w:sz w:val="20"/>
                <w:szCs w:val="20"/>
              </w:rPr>
              <w:t xml:space="preserve"> </w:t>
            </w:r>
            <w:r w:rsidR="009333BE">
              <w:rPr>
                <w:rFonts w:ascii="Courier New" w:hAnsi="Courier New" w:cs="Courier New"/>
                <w:sz w:val="20"/>
                <w:szCs w:val="20"/>
              </w:rPr>
              <w:t xml:space="preserve"> 1</w:t>
            </w:r>
            <w:del w:id="9533" w:author="CDC User" w:date="2013-01-18T13:43:00Z">
              <w:r w:rsidR="00FB4027" w:rsidRPr="00F633A5">
                <w:rPr>
                  <w:rFonts w:ascii="Courier New" w:hAnsi="Courier New" w:cs="Courier New"/>
                  <w:sz w:val="20"/>
                  <w:szCs w:val="20"/>
                </w:rPr>
                <w:delText xml:space="preserve"> </w:delText>
              </w:r>
            </w:del>
          </w:p>
          <w:p w14:paraId="5B309997" w14:textId="77777777" w:rsidR="00FB4027" w:rsidRPr="00F633A5" w:rsidRDefault="00ED2BC5"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34" w:author="CDC User" w:date="2013-01-18T13:43:00Z"/>
                <w:rFonts w:ascii="Courier New" w:hAnsi="Courier New" w:cs="Courier New"/>
                <w:sz w:val="20"/>
                <w:szCs w:val="20"/>
              </w:rPr>
            </w:pPr>
            <w:r w:rsidRPr="00F633A5">
              <w:rPr>
                <w:rFonts w:ascii="Courier New" w:hAnsi="Courier New" w:cs="Courier New"/>
                <w:sz w:val="20"/>
                <w:szCs w:val="20"/>
              </w:rPr>
              <w:t xml:space="preserve"> </w:t>
            </w:r>
            <w:r w:rsidR="009333BE">
              <w:rPr>
                <w:rFonts w:ascii="Courier New" w:hAnsi="Courier New" w:cs="Courier New"/>
                <w:sz w:val="20"/>
                <w:szCs w:val="20"/>
              </w:rPr>
              <w:t>2</w:t>
            </w:r>
            <w:r w:rsidRPr="00F633A5">
              <w:rPr>
                <w:rFonts w:ascii="Courier New" w:hAnsi="Courier New" w:cs="Courier New"/>
                <w:sz w:val="20"/>
                <w:szCs w:val="20"/>
              </w:rPr>
              <w:t xml:space="preserve">  </w:t>
            </w:r>
            <w:r w:rsidR="009333BE">
              <w:rPr>
                <w:rFonts w:ascii="Courier New" w:hAnsi="Courier New" w:cs="Courier New"/>
                <w:sz w:val="20"/>
                <w:szCs w:val="20"/>
              </w:rPr>
              <w:t>3</w:t>
            </w:r>
          </w:p>
          <w:p w14:paraId="0AD9C4C7"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35" w:author="CDC User" w:date="2013-01-18T13:43:00Z"/>
                <w:rFonts w:ascii="Courier New" w:hAnsi="Courier New" w:cs="Courier New"/>
                <w:sz w:val="20"/>
                <w:szCs w:val="20"/>
              </w:rPr>
            </w:pPr>
            <w:ins w:id="9536" w:author="CDC User" w:date="2013-01-18T13:43:00Z">
              <w:r w:rsidRPr="00F633A5">
                <w:rPr>
                  <w:rFonts w:ascii="Courier New" w:hAnsi="Courier New" w:cs="Courier New"/>
                  <w:sz w:val="20"/>
                  <w:szCs w:val="20"/>
                </w:rPr>
                <w:t xml:space="preserve"> </w:t>
              </w:r>
            </w:ins>
            <w:r w:rsidRPr="00F633A5">
              <w:rPr>
                <w:rFonts w:ascii="Courier New" w:hAnsi="Courier New" w:cs="Courier New"/>
                <w:sz w:val="20"/>
                <w:szCs w:val="20"/>
              </w:rPr>
              <w:t xml:space="preserve"> </w:t>
            </w:r>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 xml:space="preserve"> 5</w:t>
            </w:r>
            <w:r w:rsidRPr="00F633A5">
              <w:rPr>
                <w:rFonts w:ascii="Courier New" w:hAnsi="Courier New" w:cs="Courier New"/>
                <w:sz w:val="20"/>
                <w:szCs w:val="20"/>
              </w:rPr>
              <w:t xml:space="preserve"> </w:t>
            </w:r>
            <w:r w:rsidR="009333BE">
              <w:rPr>
                <w:rFonts w:ascii="Courier New" w:hAnsi="Courier New" w:cs="Courier New"/>
                <w:sz w:val="20"/>
                <w:szCs w:val="20"/>
              </w:rPr>
              <w:t xml:space="preserve"> 6  7  8</w:t>
            </w:r>
            <w:r w:rsidRPr="00F633A5">
              <w:rPr>
                <w:rFonts w:ascii="Courier New" w:hAnsi="Courier New" w:cs="Courier New"/>
                <w:sz w:val="20"/>
                <w:szCs w:val="20"/>
              </w:rPr>
              <w:t xml:space="preserve"> </w:t>
            </w:r>
          </w:p>
          <w:p w14:paraId="72812E56" w14:textId="77777777" w:rsidR="00FB4027" w:rsidRPr="00F633A5" w:rsidRDefault="009333BE"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37" w:author="CDC User" w:date="2013-01-18T13:43:00Z"/>
                <w:rFonts w:ascii="Courier New" w:hAnsi="Courier New" w:cs="Courier New"/>
                <w:sz w:val="20"/>
                <w:szCs w:val="20"/>
              </w:rPr>
            </w:pPr>
            <w:r>
              <w:rPr>
                <w:rFonts w:ascii="Courier New" w:hAnsi="Courier New" w:cs="Courier New"/>
                <w:sz w:val="20"/>
                <w:szCs w:val="20"/>
              </w:rPr>
              <w:t xml:space="preserve"> 9</w:t>
            </w:r>
            <w:r w:rsidR="00ED2BC5" w:rsidRPr="00F633A5">
              <w:rPr>
                <w:rFonts w:ascii="Courier New" w:hAnsi="Courier New" w:cs="Courier New"/>
                <w:sz w:val="20"/>
                <w:szCs w:val="20"/>
              </w:rPr>
              <w:t xml:space="preserve"> 1</w:t>
            </w:r>
            <w:r>
              <w:rPr>
                <w:rFonts w:ascii="Courier New" w:hAnsi="Courier New" w:cs="Courier New"/>
                <w:sz w:val="20"/>
                <w:szCs w:val="20"/>
              </w:rPr>
              <w:t>0</w:t>
            </w:r>
            <w:r w:rsidR="00ED2BC5" w:rsidRPr="00F633A5">
              <w:rPr>
                <w:rFonts w:ascii="Courier New" w:hAnsi="Courier New" w:cs="Courier New"/>
                <w:sz w:val="20"/>
                <w:szCs w:val="20"/>
              </w:rPr>
              <w:t xml:space="preserve"> </w:t>
            </w:r>
          </w:p>
          <w:p w14:paraId="5F5EB3FF"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38" w:author="CDC User" w:date="2013-01-18T13:43:00Z"/>
                <w:rFonts w:ascii="Courier New" w:hAnsi="Courier New" w:cs="Courier New"/>
                <w:sz w:val="20"/>
                <w:szCs w:val="20"/>
              </w:rPr>
            </w:pPr>
            <w:r w:rsidRPr="00F633A5">
              <w:rPr>
                <w:rFonts w:ascii="Courier New" w:hAnsi="Courier New" w:cs="Courier New"/>
                <w:sz w:val="20"/>
                <w:szCs w:val="20"/>
              </w:rPr>
              <w:t>1</w:t>
            </w:r>
            <w:r w:rsidR="009333BE">
              <w:rPr>
                <w:rFonts w:ascii="Courier New" w:hAnsi="Courier New" w:cs="Courier New"/>
                <w:sz w:val="20"/>
                <w:szCs w:val="20"/>
              </w:rPr>
              <w:t>1</w:t>
            </w:r>
            <w:r w:rsidRPr="00F633A5">
              <w:rPr>
                <w:rFonts w:ascii="Courier New" w:hAnsi="Courier New" w:cs="Courier New"/>
                <w:sz w:val="20"/>
                <w:szCs w:val="20"/>
              </w:rPr>
              <w:t xml:space="preserve"> 1</w:t>
            </w:r>
            <w:r w:rsidR="009333BE">
              <w:rPr>
                <w:rFonts w:ascii="Courier New" w:hAnsi="Courier New" w:cs="Courier New"/>
                <w:sz w:val="20"/>
                <w:szCs w:val="20"/>
              </w:rPr>
              <w:t>2</w:t>
            </w:r>
            <w:r w:rsidRPr="00F633A5">
              <w:rPr>
                <w:rFonts w:ascii="Courier New" w:hAnsi="Courier New" w:cs="Courier New"/>
                <w:sz w:val="20"/>
                <w:szCs w:val="20"/>
              </w:rPr>
              <w:t xml:space="preserve"> 1</w:t>
            </w:r>
            <w:r w:rsidR="009333BE">
              <w:rPr>
                <w:rFonts w:ascii="Courier New" w:hAnsi="Courier New" w:cs="Courier New"/>
                <w:sz w:val="20"/>
                <w:szCs w:val="20"/>
              </w:rPr>
              <w:t>3</w:t>
            </w:r>
            <w:r w:rsidRPr="00F633A5">
              <w:rPr>
                <w:rFonts w:ascii="Courier New" w:hAnsi="Courier New" w:cs="Courier New"/>
                <w:sz w:val="20"/>
                <w:szCs w:val="20"/>
              </w:rPr>
              <w:t xml:space="preserve"> 1</w:t>
            </w:r>
            <w:r w:rsidR="009333BE">
              <w:rPr>
                <w:rFonts w:ascii="Courier New" w:hAnsi="Courier New" w:cs="Courier New"/>
                <w:sz w:val="20"/>
                <w:szCs w:val="20"/>
              </w:rPr>
              <w:t>4</w:t>
            </w:r>
            <w:r w:rsidRPr="00F633A5">
              <w:rPr>
                <w:rFonts w:ascii="Courier New" w:hAnsi="Courier New" w:cs="Courier New"/>
                <w:sz w:val="20"/>
                <w:szCs w:val="20"/>
              </w:rPr>
              <w:t xml:space="preserve"> </w:t>
            </w:r>
            <w:r w:rsidR="009333BE">
              <w:rPr>
                <w:rFonts w:ascii="Courier New" w:hAnsi="Courier New" w:cs="Courier New"/>
                <w:sz w:val="20"/>
                <w:szCs w:val="20"/>
              </w:rPr>
              <w:t>15</w:t>
            </w:r>
            <w:r w:rsidRPr="00F633A5">
              <w:rPr>
                <w:rFonts w:ascii="Courier New" w:hAnsi="Courier New" w:cs="Courier New"/>
                <w:sz w:val="20"/>
                <w:szCs w:val="20"/>
              </w:rPr>
              <w:t xml:space="preserve"> </w:t>
            </w:r>
          </w:p>
          <w:p w14:paraId="60DB9C71" w14:textId="77777777" w:rsidR="00FB4027" w:rsidRPr="00F633A5" w:rsidRDefault="009333BE"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39" w:author="CDC User" w:date="2013-01-18T13:43:00Z"/>
                <w:rFonts w:ascii="Courier New" w:hAnsi="Courier New" w:cs="Courier New"/>
                <w:sz w:val="20"/>
                <w:szCs w:val="20"/>
              </w:rPr>
            </w:pPr>
            <w:r>
              <w:rPr>
                <w:rFonts w:ascii="Courier New" w:hAnsi="Courier New" w:cs="Courier New"/>
                <w:sz w:val="20"/>
                <w:szCs w:val="20"/>
              </w:rPr>
              <w:t xml:space="preserve">16 17 </w:t>
            </w:r>
          </w:p>
          <w:p w14:paraId="4F2C3632" w14:textId="77777777" w:rsidR="00ED2BC5" w:rsidRPr="00F633A5"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40" w:author="CDC User" w:date="2013-01-18T13:43:00Z"/>
                <w:rFonts w:ascii="Courier New" w:hAnsi="Courier New" w:cs="Courier New"/>
                <w:sz w:val="20"/>
                <w:szCs w:val="20"/>
              </w:rPr>
            </w:pPr>
            <w:r>
              <w:rPr>
                <w:rFonts w:ascii="Courier New" w:hAnsi="Courier New" w:cs="Courier New"/>
                <w:sz w:val="20"/>
                <w:szCs w:val="20"/>
              </w:rPr>
              <w:t>18 19</w:t>
            </w:r>
            <w:r w:rsidR="00ED2BC5" w:rsidRPr="00F633A5">
              <w:rPr>
                <w:rFonts w:ascii="Courier New" w:hAnsi="Courier New" w:cs="Courier New"/>
                <w:sz w:val="20"/>
                <w:szCs w:val="20"/>
              </w:rPr>
              <w:t xml:space="preserve"> 2</w:t>
            </w:r>
            <w:r>
              <w:rPr>
                <w:rFonts w:ascii="Courier New" w:hAnsi="Courier New" w:cs="Courier New"/>
                <w:sz w:val="20"/>
                <w:szCs w:val="20"/>
              </w:rPr>
              <w:t>0</w:t>
            </w:r>
            <w:r w:rsidR="00ED2BC5" w:rsidRPr="00F633A5">
              <w:rPr>
                <w:rFonts w:ascii="Courier New" w:hAnsi="Courier New" w:cs="Courier New"/>
                <w:sz w:val="20"/>
                <w:szCs w:val="20"/>
              </w:rPr>
              <w:t xml:space="preserve"> 2</w:t>
            </w:r>
            <w:r>
              <w:rPr>
                <w:rFonts w:ascii="Courier New" w:hAnsi="Courier New" w:cs="Courier New"/>
                <w:sz w:val="20"/>
                <w:szCs w:val="20"/>
              </w:rPr>
              <w:t>1</w:t>
            </w:r>
            <w:r w:rsidR="00ED2BC5" w:rsidRPr="00F633A5">
              <w:rPr>
                <w:rFonts w:ascii="Courier New" w:hAnsi="Courier New" w:cs="Courier New"/>
                <w:sz w:val="20"/>
                <w:szCs w:val="20"/>
              </w:rPr>
              <w:t xml:space="preserve"> 2</w:t>
            </w:r>
            <w:r>
              <w:rPr>
                <w:rFonts w:ascii="Courier New" w:hAnsi="Courier New" w:cs="Courier New"/>
                <w:sz w:val="20"/>
                <w:szCs w:val="20"/>
              </w:rPr>
              <w:t>2</w:t>
            </w:r>
            <w:r w:rsidR="00ED2BC5" w:rsidRPr="00F633A5">
              <w:rPr>
                <w:rFonts w:ascii="Courier New" w:hAnsi="Courier New" w:cs="Courier New"/>
                <w:sz w:val="20"/>
                <w:szCs w:val="20"/>
              </w:rPr>
              <w:t xml:space="preserve"> </w:t>
            </w:r>
          </w:p>
          <w:p w14:paraId="640D76FC" w14:textId="77777777" w:rsidR="00FB4027" w:rsidRPr="00F633A5" w:rsidRDefault="009333BE" w:rsidP="00F53F6B">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541" w:author="CDC User" w:date="2013-01-18T13:43:00Z"/>
                <w:rFonts w:ascii="Courier New" w:hAnsi="Courier New" w:cs="Courier New"/>
                <w:sz w:val="20"/>
                <w:szCs w:val="20"/>
              </w:rPr>
            </w:pPr>
            <w:r>
              <w:rPr>
                <w:rFonts w:ascii="Courier New" w:hAnsi="Courier New" w:cs="Courier New"/>
                <w:sz w:val="20"/>
                <w:szCs w:val="20"/>
              </w:rPr>
              <w:t>23</w:t>
            </w:r>
            <w:r w:rsidR="00ED2BC5" w:rsidRPr="00F633A5">
              <w:rPr>
                <w:rFonts w:ascii="Courier New" w:hAnsi="Courier New" w:cs="Courier New"/>
                <w:sz w:val="20"/>
                <w:szCs w:val="20"/>
              </w:rPr>
              <w:t xml:space="preserve"> 2</w:t>
            </w:r>
            <w:r>
              <w:rPr>
                <w:rFonts w:ascii="Courier New" w:hAnsi="Courier New" w:cs="Courier New"/>
                <w:sz w:val="20"/>
                <w:szCs w:val="20"/>
              </w:rPr>
              <w:t>4</w:t>
            </w:r>
            <w:r w:rsidR="00ED2BC5" w:rsidRPr="00F633A5">
              <w:rPr>
                <w:rFonts w:ascii="Courier New" w:hAnsi="Courier New" w:cs="Courier New"/>
                <w:sz w:val="20"/>
                <w:szCs w:val="20"/>
              </w:rPr>
              <w:t xml:space="preserve"> </w:t>
            </w:r>
          </w:p>
          <w:p w14:paraId="6E27FFF7" w14:textId="739A9CE0" w:rsidR="009333BE"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42" w:author="CDC User" w:date="2013-01-18T13:43:00Z"/>
                <w:rFonts w:ascii="Courier New" w:hAnsi="Courier New" w:cs="Courier New"/>
                <w:sz w:val="20"/>
                <w:szCs w:val="20"/>
              </w:rPr>
            </w:pPr>
            <w:r>
              <w:rPr>
                <w:rFonts w:ascii="Courier New" w:hAnsi="Courier New" w:cs="Courier New"/>
                <w:sz w:val="20"/>
                <w:szCs w:val="20"/>
              </w:rPr>
              <w:t>25</w:t>
            </w:r>
            <w:r w:rsidR="00ED2BC5" w:rsidRPr="00F633A5">
              <w:rPr>
                <w:rFonts w:ascii="Courier New" w:hAnsi="Courier New" w:cs="Courier New"/>
                <w:sz w:val="20"/>
                <w:szCs w:val="20"/>
              </w:rPr>
              <w:t xml:space="preserve"> </w:t>
            </w:r>
            <w:r>
              <w:rPr>
                <w:rFonts w:ascii="Courier New" w:hAnsi="Courier New" w:cs="Courier New"/>
                <w:sz w:val="20"/>
                <w:szCs w:val="20"/>
              </w:rPr>
              <w:t>26 27 28 29</w:t>
            </w:r>
            <w:del w:id="9543" w:author="CDC User" w:date="2013-01-18T13:43:00Z">
              <w:r w:rsidR="00FB4027">
                <w:rPr>
                  <w:rFonts w:ascii="Courier New" w:hAnsi="Courier New" w:cs="Courier New"/>
                  <w:sz w:val="20"/>
                  <w:szCs w:val="20"/>
                </w:rPr>
                <w:delText xml:space="preserve"> </w:delText>
              </w:r>
            </w:del>
          </w:p>
          <w:p w14:paraId="0F93A4D7" w14:textId="77777777" w:rsidR="009333BE" w:rsidRDefault="009333BE"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544" w:author="CDC User" w:date="2013-01-18T13:43:00Z"/>
                <w:rFonts w:ascii="Courier New" w:hAnsi="Courier New" w:cs="Courier New"/>
                <w:sz w:val="20"/>
                <w:szCs w:val="20"/>
              </w:rPr>
            </w:pPr>
            <w:r>
              <w:rPr>
                <w:rFonts w:ascii="Courier New" w:hAnsi="Courier New" w:cs="Courier New"/>
                <w:sz w:val="20"/>
                <w:szCs w:val="20"/>
              </w:rPr>
              <w:t>30 31</w:t>
            </w:r>
          </w:p>
          <w:p w14:paraId="2E277432"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14:paraId="0D813CD5" w14:textId="77777777" w:rsidR="00ED2BC5" w:rsidRPr="00036715" w:rsidRDefault="00ED2BC5" w:rsidP="00036715">
      <w:pPr>
        <w:rPr>
          <w:del w:id="9545" w:author="CDC User" w:date="2013-01-18T13:43:00Z"/>
        </w:rPr>
      </w:pPr>
      <w:del w:id="9546" w:author="CDC User" w:date="2013-01-18T13:43:00Z">
        <w:r>
          <w:br/>
        </w:r>
      </w:del>
    </w:p>
    <w:p w14:paraId="320769CF" w14:textId="77777777" w:rsidR="00ED2BC5" w:rsidRPr="00036715" w:rsidRDefault="00ED2BC5" w:rsidP="00036715">
      <w:pPr>
        <w:rPr>
          <w:del w:id="9547" w:author="CDC User" w:date="2013-01-18T13:43:00Z"/>
        </w:rPr>
      </w:pPr>
    </w:p>
    <w:p w14:paraId="5B64DA7B" w14:textId="6172E70A" w:rsidR="00E03DE8" w:rsidRDefault="00ED2BC5" w:rsidP="0070727B">
      <w:pPr>
        <w:rPr>
          <w:ins w:id="9548" w:author="CDC User" w:date="2013-01-18T13:43:00Z"/>
        </w:rPr>
      </w:pPr>
      <w:del w:id="9549" w:author="CDC User" w:date="2013-01-18T13:43:00Z">
        <w:r w:rsidRPr="00036715">
          <w:br w:type="page"/>
        </w:r>
        <w:bookmarkStart w:id="9550" w:name="_Toc301943685"/>
        <w:r w:rsidR="006C7D02">
          <w:rPr>
            <w:smallCaps/>
            <w:sz w:val="28"/>
            <w:u w:val="single"/>
          </w:rPr>
          <w:delText>2012</w:delText>
        </w:r>
      </w:del>
    </w:p>
    <w:p w14:paraId="471E82B1" w14:textId="77777777" w:rsidR="00E03DE8" w:rsidRPr="00E03DE8" w:rsidRDefault="00E03DE8" w:rsidP="00E03DE8">
      <w:pPr>
        <w:rPr>
          <w:ins w:id="9551" w:author="CDC User" w:date="2013-01-18T13:43:00Z"/>
        </w:rPr>
      </w:pPr>
    </w:p>
    <w:p w14:paraId="78888A40" w14:textId="77777777" w:rsidR="00E03DE8" w:rsidRPr="00E03DE8" w:rsidRDefault="00E03DE8" w:rsidP="00E03DE8">
      <w:pPr>
        <w:rPr>
          <w:ins w:id="9552" w:author="CDC User" w:date="2013-01-18T13:43:00Z"/>
        </w:rPr>
      </w:pPr>
    </w:p>
    <w:p w14:paraId="292CC42B" w14:textId="77777777" w:rsidR="00E03DE8" w:rsidRPr="00E03DE8" w:rsidRDefault="00E03DE8" w:rsidP="00E03DE8">
      <w:pPr>
        <w:rPr>
          <w:ins w:id="9553" w:author="CDC User" w:date="2013-01-18T13:43:00Z"/>
        </w:rPr>
      </w:pPr>
    </w:p>
    <w:p w14:paraId="356E7652" w14:textId="77777777" w:rsidR="00E03DE8" w:rsidRPr="00E03DE8" w:rsidRDefault="00E03DE8" w:rsidP="00E03DE8">
      <w:pPr>
        <w:rPr>
          <w:ins w:id="9554" w:author="CDC User" w:date="2013-01-18T13:43:00Z"/>
        </w:rPr>
      </w:pPr>
    </w:p>
    <w:p w14:paraId="69BDF351" w14:textId="77777777" w:rsidR="00E03DE8" w:rsidRPr="00E03DE8" w:rsidRDefault="00E03DE8" w:rsidP="00E03DE8">
      <w:pPr>
        <w:rPr>
          <w:ins w:id="9555" w:author="CDC User" w:date="2013-01-18T13:43:00Z"/>
        </w:rPr>
      </w:pPr>
    </w:p>
    <w:p w14:paraId="372C47DD" w14:textId="77777777" w:rsidR="00E03DE8" w:rsidRPr="00E03DE8" w:rsidRDefault="00E03DE8" w:rsidP="00E03DE8">
      <w:pPr>
        <w:rPr>
          <w:ins w:id="9556" w:author="CDC User" w:date="2013-01-18T13:43:00Z"/>
        </w:rPr>
      </w:pPr>
    </w:p>
    <w:p w14:paraId="38CDB02B" w14:textId="77777777" w:rsidR="00E03DE8" w:rsidRPr="00E03DE8" w:rsidRDefault="00E03DE8" w:rsidP="00E03DE8">
      <w:pPr>
        <w:rPr>
          <w:ins w:id="9557" w:author="CDC User" w:date="2013-01-18T13:43:00Z"/>
        </w:rPr>
      </w:pPr>
    </w:p>
    <w:p w14:paraId="45EC3504" w14:textId="77777777" w:rsidR="00E03DE8" w:rsidRPr="00E03DE8" w:rsidRDefault="00E03DE8" w:rsidP="00E03DE8">
      <w:pPr>
        <w:rPr>
          <w:ins w:id="9558" w:author="CDC User" w:date="2013-01-18T13:43:00Z"/>
        </w:rPr>
      </w:pPr>
    </w:p>
    <w:p w14:paraId="11BABAAA" w14:textId="77777777" w:rsidR="00E03DE8" w:rsidRPr="00E03DE8" w:rsidRDefault="00E03DE8" w:rsidP="00E03DE8">
      <w:pPr>
        <w:rPr>
          <w:ins w:id="9559" w:author="CDC User" w:date="2013-01-18T13:43:00Z"/>
        </w:rPr>
      </w:pPr>
    </w:p>
    <w:p w14:paraId="4397C7ED" w14:textId="77777777" w:rsidR="00E03DE8" w:rsidRPr="00E03DE8" w:rsidRDefault="00E03DE8" w:rsidP="00E03DE8">
      <w:pPr>
        <w:rPr>
          <w:ins w:id="9560" w:author="CDC User" w:date="2013-01-18T13:43:00Z"/>
        </w:rPr>
      </w:pPr>
    </w:p>
    <w:p w14:paraId="30DDA378" w14:textId="77777777" w:rsidR="00E03DE8" w:rsidRPr="00E03DE8" w:rsidRDefault="00E03DE8" w:rsidP="00E03DE8">
      <w:pPr>
        <w:rPr>
          <w:ins w:id="9561" w:author="CDC User" w:date="2013-01-18T13:43:00Z"/>
        </w:rPr>
      </w:pPr>
    </w:p>
    <w:p w14:paraId="41D4FA4D" w14:textId="77777777" w:rsidR="00E03DE8" w:rsidRPr="00E03DE8" w:rsidRDefault="00E03DE8" w:rsidP="00E03DE8">
      <w:pPr>
        <w:rPr>
          <w:ins w:id="9562" w:author="CDC User" w:date="2013-01-18T13:43:00Z"/>
        </w:rPr>
      </w:pPr>
    </w:p>
    <w:p w14:paraId="22932F4C" w14:textId="77777777" w:rsidR="00E03DE8" w:rsidRPr="00E03DE8" w:rsidRDefault="00E03DE8" w:rsidP="00E03DE8">
      <w:pPr>
        <w:rPr>
          <w:ins w:id="9563" w:author="CDC User" w:date="2013-01-18T13:43:00Z"/>
        </w:rPr>
      </w:pPr>
    </w:p>
    <w:p w14:paraId="038A297D" w14:textId="77777777" w:rsidR="00E03DE8" w:rsidRPr="00E03DE8" w:rsidRDefault="00E03DE8" w:rsidP="00E03DE8">
      <w:pPr>
        <w:rPr>
          <w:ins w:id="9564" w:author="CDC User" w:date="2013-01-18T13:43:00Z"/>
        </w:rPr>
      </w:pPr>
    </w:p>
    <w:p w14:paraId="666660B2" w14:textId="77777777" w:rsidR="00E03DE8" w:rsidRPr="00E03DE8" w:rsidRDefault="00E03DE8" w:rsidP="00E03DE8">
      <w:pPr>
        <w:rPr>
          <w:ins w:id="9565" w:author="CDC User" w:date="2013-01-18T13:43:00Z"/>
        </w:rPr>
      </w:pPr>
    </w:p>
    <w:p w14:paraId="00988707" w14:textId="77777777" w:rsidR="00E03DE8" w:rsidRPr="00E03DE8" w:rsidRDefault="00E03DE8" w:rsidP="00E03DE8">
      <w:pPr>
        <w:rPr>
          <w:ins w:id="9566" w:author="CDC User" w:date="2013-01-18T13:43:00Z"/>
        </w:rPr>
      </w:pPr>
    </w:p>
    <w:p w14:paraId="7680BC68" w14:textId="77777777" w:rsidR="00E03DE8" w:rsidRPr="00E03DE8" w:rsidRDefault="00E03DE8" w:rsidP="00E03DE8">
      <w:pPr>
        <w:rPr>
          <w:ins w:id="9567" w:author="CDC User" w:date="2013-01-18T13:43:00Z"/>
        </w:rPr>
      </w:pPr>
    </w:p>
    <w:p w14:paraId="43C8C9B5" w14:textId="77777777" w:rsidR="00E03DE8" w:rsidRPr="00E03DE8" w:rsidRDefault="00E03DE8" w:rsidP="00E03DE8">
      <w:pPr>
        <w:rPr>
          <w:ins w:id="9568" w:author="CDC User" w:date="2013-01-18T13:43:00Z"/>
        </w:rPr>
      </w:pPr>
    </w:p>
    <w:p w14:paraId="08EF0797" w14:textId="77777777" w:rsidR="00E03DE8" w:rsidRPr="00E03DE8" w:rsidRDefault="00E03DE8" w:rsidP="00E03DE8">
      <w:pPr>
        <w:rPr>
          <w:ins w:id="9569" w:author="CDC User" w:date="2013-01-18T13:43:00Z"/>
        </w:rPr>
      </w:pPr>
    </w:p>
    <w:p w14:paraId="5502CF5F" w14:textId="77777777" w:rsidR="00E03DE8" w:rsidRPr="00E03DE8" w:rsidRDefault="00E03DE8" w:rsidP="00E03DE8">
      <w:pPr>
        <w:rPr>
          <w:ins w:id="9570" w:author="CDC User" w:date="2013-01-18T13:43:00Z"/>
        </w:rPr>
      </w:pPr>
    </w:p>
    <w:p w14:paraId="67DA4D18" w14:textId="77777777" w:rsidR="00E03DE8" w:rsidRPr="00E03DE8" w:rsidRDefault="00E03DE8" w:rsidP="00E03DE8">
      <w:pPr>
        <w:rPr>
          <w:ins w:id="9571" w:author="CDC User" w:date="2013-01-18T13:43:00Z"/>
        </w:rPr>
      </w:pPr>
    </w:p>
    <w:p w14:paraId="3CCC8CE7" w14:textId="77777777" w:rsidR="00E03DE8" w:rsidRPr="00E03DE8" w:rsidRDefault="00E03DE8" w:rsidP="00E03DE8">
      <w:pPr>
        <w:rPr>
          <w:ins w:id="9572" w:author="CDC User" w:date="2013-01-18T13:43:00Z"/>
        </w:rPr>
      </w:pPr>
    </w:p>
    <w:p w14:paraId="0E464513" w14:textId="77777777" w:rsidR="00E03DE8" w:rsidRPr="00E03DE8" w:rsidRDefault="00E03DE8" w:rsidP="00E03DE8">
      <w:pPr>
        <w:rPr>
          <w:ins w:id="9573" w:author="CDC User" w:date="2013-01-18T13:43:00Z"/>
        </w:rPr>
      </w:pPr>
    </w:p>
    <w:p w14:paraId="38D4A47F" w14:textId="77777777" w:rsidR="00E03DE8" w:rsidRPr="00E03DE8" w:rsidRDefault="00E03DE8" w:rsidP="00E03DE8">
      <w:pPr>
        <w:rPr>
          <w:ins w:id="9574" w:author="CDC User" w:date="2013-01-18T13:43:00Z"/>
        </w:rPr>
      </w:pPr>
    </w:p>
    <w:p w14:paraId="50B777A0" w14:textId="77777777" w:rsidR="00E03DE8" w:rsidRPr="00E03DE8" w:rsidRDefault="00E03DE8" w:rsidP="00E03DE8">
      <w:pPr>
        <w:rPr>
          <w:ins w:id="9575" w:author="CDC User" w:date="2013-01-18T13:43:00Z"/>
        </w:rPr>
      </w:pPr>
    </w:p>
    <w:p w14:paraId="297506A6" w14:textId="77777777" w:rsidR="00E03DE8" w:rsidRPr="00E03DE8" w:rsidRDefault="00E03DE8" w:rsidP="00E03DE8">
      <w:pPr>
        <w:rPr>
          <w:ins w:id="9576" w:author="CDC User" w:date="2013-01-18T13:43:00Z"/>
        </w:rPr>
      </w:pPr>
    </w:p>
    <w:p w14:paraId="098CD9C3" w14:textId="77777777" w:rsidR="00E03DE8" w:rsidRPr="00E03DE8" w:rsidRDefault="00E03DE8" w:rsidP="00E03DE8">
      <w:pPr>
        <w:rPr>
          <w:ins w:id="9577" w:author="CDC User" w:date="2013-01-18T13:43:00Z"/>
        </w:rPr>
      </w:pPr>
    </w:p>
    <w:p w14:paraId="7B8ABDF1" w14:textId="77777777" w:rsidR="00E03DE8" w:rsidRPr="00E03DE8" w:rsidRDefault="00E03DE8" w:rsidP="00E03DE8">
      <w:pPr>
        <w:rPr>
          <w:ins w:id="9578" w:author="CDC User" w:date="2013-01-18T13:43:00Z"/>
        </w:rPr>
      </w:pPr>
    </w:p>
    <w:p w14:paraId="14A5B7EC" w14:textId="77777777" w:rsidR="00E03DE8" w:rsidRPr="00E03DE8" w:rsidRDefault="00E03DE8" w:rsidP="00E03DE8">
      <w:pPr>
        <w:rPr>
          <w:ins w:id="9579" w:author="CDC User" w:date="2013-01-18T13:43:00Z"/>
        </w:rPr>
      </w:pPr>
    </w:p>
    <w:p w14:paraId="348D8578" w14:textId="77777777" w:rsidR="00E03DE8" w:rsidRPr="00E03DE8" w:rsidRDefault="00E03DE8" w:rsidP="00E03DE8">
      <w:pPr>
        <w:rPr>
          <w:ins w:id="9580" w:author="CDC User" w:date="2013-01-18T13:43:00Z"/>
        </w:rPr>
      </w:pPr>
    </w:p>
    <w:p w14:paraId="344610EE" w14:textId="77777777" w:rsidR="00E03DE8" w:rsidRPr="00E03DE8" w:rsidRDefault="00E03DE8" w:rsidP="00E03DE8">
      <w:pPr>
        <w:rPr>
          <w:ins w:id="9581" w:author="CDC User" w:date="2013-01-18T13:43:00Z"/>
        </w:rPr>
      </w:pPr>
    </w:p>
    <w:p w14:paraId="7F04471C" w14:textId="77777777" w:rsidR="00E03DE8" w:rsidRDefault="00E03DE8" w:rsidP="00E03DE8">
      <w:pPr>
        <w:rPr>
          <w:ins w:id="9582" w:author="CDC User" w:date="2013-01-18T13:43:00Z"/>
        </w:rPr>
      </w:pPr>
    </w:p>
    <w:p w14:paraId="6228F667" w14:textId="77777777" w:rsidR="00E03DE8" w:rsidRDefault="00E03DE8" w:rsidP="00E03DE8">
      <w:pPr>
        <w:rPr>
          <w:ins w:id="9583" w:author="CDC User" w:date="2013-01-18T13:43:00Z"/>
        </w:rPr>
      </w:pPr>
    </w:p>
    <w:p w14:paraId="5881C993" w14:textId="77777777" w:rsidR="00E03DE8" w:rsidRDefault="00E03DE8" w:rsidP="00E03DE8">
      <w:pPr>
        <w:tabs>
          <w:tab w:val="left" w:pos="1736"/>
        </w:tabs>
        <w:rPr>
          <w:ins w:id="9584" w:author="CDC User" w:date="2013-01-18T13:43:00Z"/>
        </w:rPr>
        <w:sectPr w:rsidR="00E03DE8" w:rsidSect="00156DE5">
          <w:footerReference w:type="default" r:id="rId81"/>
          <w:pgSz w:w="12240" w:h="15840"/>
          <w:pgMar w:top="1440" w:right="1440" w:bottom="1440" w:left="1440" w:header="1440" w:footer="1440" w:gutter="0"/>
          <w:cols w:space="720"/>
          <w:noEndnote/>
          <w:docGrid w:linePitch="360"/>
        </w:sectPr>
      </w:pPr>
      <w:ins w:id="9585" w:author="CDC User" w:date="2013-01-18T13:43:00Z">
        <w:r>
          <w:tab/>
        </w:r>
      </w:ins>
    </w:p>
    <w:p w14:paraId="061EE56C" w14:textId="77777777" w:rsidR="00E03DE8" w:rsidRPr="008F0C86" w:rsidRDefault="00E03DE8" w:rsidP="00E03DE8">
      <w:pPr>
        <w:pStyle w:val="Heading1"/>
        <w:rPr>
          <w:rPrChange w:id="9586" w:author="CDC User" w:date="2013-01-18T13:43:00Z">
            <w:rPr>
              <w:rFonts w:ascii="Times New Roman" w:hAnsi="Times New Roman"/>
              <w:smallCaps/>
              <w:sz w:val="28"/>
              <w:u w:val="single"/>
            </w:rPr>
          </w:rPrChange>
        </w:rPr>
      </w:pPr>
      <w:bookmarkStart w:id="9587" w:name="_Toc345933920"/>
      <w:ins w:id="9588" w:author="CDC User" w:date="2013-01-18T13:43:00Z">
        <w:r>
          <w:t>2013</w:t>
        </w:r>
      </w:ins>
      <w:r w:rsidRPr="008F0C86">
        <w:rPr>
          <w:rPrChange w:id="9589" w:author="CDC User" w:date="2013-01-18T13:43:00Z">
            <w:rPr>
              <w:rFonts w:ascii="Times New Roman" w:hAnsi="Times New Roman"/>
              <w:smallCaps/>
              <w:sz w:val="28"/>
              <w:u w:val="single"/>
            </w:rPr>
          </w:rPrChange>
        </w:rPr>
        <w:t xml:space="preserve"> Calendar</w:t>
      </w:r>
      <w:bookmarkEnd w:id="9587"/>
      <w:bookmarkEnd w:id="9550"/>
      <w:r w:rsidRPr="008F0C86">
        <w:rPr>
          <w:rPrChange w:id="9590" w:author="CDC User" w:date="2013-01-18T13:43:00Z">
            <w:rPr>
              <w:rFonts w:ascii="Times New Roman" w:hAnsi="Times New Roman"/>
              <w:smallCaps/>
              <w:sz w:val="28"/>
              <w:u w:val="single"/>
            </w:rPr>
          </w:rPrChange>
        </w:rPr>
        <w:t xml:space="preserve"> </w:t>
      </w:r>
    </w:p>
    <w:p w14:paraId="1016575B" w14:textId="77777777" w:rsidR="00ED2BC5" w:rsidRPr="008F0C86" w:rsidRDefault="00ED2BC5" w:rsidP="008F0C86">
      <w:pPr>
        <w:rPr>
          <w:del w:id="9591" w:author="CDC User" w:date="2013-01-18T13:43:00Z"/>
        </w:rPr>
      </w:pP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E03DE8" w:rsidRPr="00F633A5" w14:paraId="7C07F841" w14:textId="77777777" w:rsidTr="00E03DE8">
        <w:tc>
          <w:tcPr>
            <w:tcW w:w="2760" w:type="dxa"/>
            <w:tcBorders>
              <w:top w:val="nil"/>
              <w:left w:val="nil"/>
              <w:bottom w:val="nil"/>
              <w:right w:val="nil"/>
            </w:tcBorders>
            <w:vAlign w:val="center"/>
          </w:tcPr>
          <w:p w14:paraId="6A540B9E" w14:textId="77777777" w:rsidR="00E03DE8" w:rsidRPr="00C76959" w:rsidRDefault="005D2FBB" w:rsidP="00E03DE8">
            <w:pPr>
              <w:autoSpaceDE w:val="0"/>
              <w:autoSpaceDN w:val="0"/>
              <w:adjustRightInd w:val="0"/>
              <w:spacing w:before="100" w:after="100"/>
              <w:jc w:val="center"/>
              <w:rPr>
                <w:b/>
                <w:color w:val="17365D" w:themeColor="text2" w:themeShade="BF"/>
                <w:rPrChange w:id="9592"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"file:///\\\\cdc.gov\\Project\\NCHSTP_DHAP_Store1\\BR_BCSB\\Clinical%20Outcomes%20Section\\MMP\\Site%20Activities\\6Participant%20Interview\\Interview%202011\\Standard%20English\\monthly.html%3fyear=2008&amp;month=1&amp;country=1" </w:instrText>
            </w:r>
            <w:r>
              <w:fldChar w:fldCharType="separate"/>
            </w:r>
            <w:r w:rsidR="00E03DE8" w:rsidRPr="00C76959">
              <w:rPr>
                <w:b/>
                <w:color w:val="17365D" w:themeColor="text2" w:themeShade="BF"/>
                <w:u w:val="single"/>
                <w:rPrChange w:id="9593" w:author="CDC User" w:date="2013-01-18T13:43:00Z">
                  <w:rPr>
                    <w:b/>
                    <w:color w:val="0000FF"/>
                    <w:u w:val="single"/>
                  </w:rPr>
                </w:rPrChange>
              </w:rPr>
              <w:t>January</w:t>
            </w:r>
            <w:r>
              <w:rPr>
                <w:b/>
                <w:color w:val="17365D" w:themeColor="text2" w:themeShade="BF"/>
                <w:u w:val="single"/>
                <w:rPrChange w:id="9594"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354E8CC2" w14:textId="77777777" w:rsidR="00E03DE8" w:rsidRPr="00C76959" w:rsidRDefault="005D2FBB" w:rsidP="00E03DE8">
            <w:pPr>
              <w:autoSpaceDE w:val="0"/>
              <w:autoSpaceDN w:val="0"/>
              <w:adjustRightInd w:val="0"/>
              <w:spacing w:before="100" w:after="100"/>
              <w:jc w:val="center"/>
              <w:rPr>
                <w:b/>
                <w:color w:val="17365D" w:themeColor="text2" w:themeShade="BF"/>
                <w:rPrChange w:id="9595" w:author="CDC User" w:date="2013-01-18T13:43:00Z">
                  <w:rPr>
                    <w:b/>
                  </w:rPr>
                </w:rPrChange>
              </w:rPr>
            </w:pPr>
            <w:r>
              <w:fldChar w:fldCharType="begin"/>
            </w:r>
            <w:r>
              <w:instrText xml:space="preserve"> HYPERLINK </w:instrText>
            </w:r>
            <w:r>
              <w:instrText xml:space="preserve">"file:///\\\\cdc.gov\\Project\\NCHSTP_DHAP_Store1\\BR_BCSB\\Clinical%20Outcomes%20Section\\MMP\\Site%20Activities\\6Participant%20Interview\\Interview%202011\\Standard%20English\\monthly.html%3fyear=2008&amp;month=2&amp;country=1" </w:instrText>
            </w:r>
            <w:r>
              <w:fldChar w:fldCharType="separate"/>
            </w:r>
            <w:r w:rsidR="00E03DE8" w:rsidRPr="00C76959">
              <w:rPr>
                <w:b/>
                <w:color w:val="17365D" w:themeColor="text2" w:themeShade="BF"/>
                <w:u w:val="single"/>
                <w:rPrChange w:id="9596" w:author="CDC User" w:date="2013-01-18T13:43:00Z">
                  <w:rPr>
                    <w:b/>
                    <w:color w:val="0000FF"/>
                    <w:u w:val="single"/>
                  </w:rPr>
                </w:rPrChange>
              </w:rPr>
              <w:t>February</w:t>
            </w:r>
            <w:r>
              <w:rPr>
                <w:b/>
                <w:color w:val="17365D" w:themeColor="text2" w:themeShade="BF"/>
                <w:u w:val="single"/>
                <w:rPrChange w:id="9597"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217AB895" w14:textId="77777777" w:rsidR="00E03DE8" w:rsidRPr="00C76959" w:rsidRDefault="005D2FBB" w:rsidP="00E03DE8">
            <w:pPr>
              <w:autoSpaceDE w:val="0"/>
              <w:autoSpaceDN w:val="0"/>
              <w:adjustRightInd w:val="0"/>
              <w:spacing w:before="100" w:after="100"/>
              <w:jc w:val="center"/>
              <w:rPr>
                <w:b/>
                <w:color w:val="17365D" w:themeColor="text2" w:themeShade="BF"/>
                <w:rPrChange w:id="9598" w:author="CDC User" w:date="2013-01-18T13:43:00Z">
                  <w:rPr>
                    <w:b/>
                  </w:rPr>
                </w:rPrChange>
              </w:rPr>
            </w:pPr>
            <w:r>
              <w:fldChar w:fldCharType="begin"/>
            </w:r>
            <w:r>
              <w:instrText xml:space="preserve"> HYPERLINK "file:///\</w:instrText>
            </w:r>
            <w:r>
              <w:instrText xml:space="preserve">\\\cdc.gov\\Project\\NCHSTP_DHAP_Store1\\BR_BCSB\\Clinical%20Outcomes%20Section\\MMP\\Site%20Activities\\6Participant%20Interview\\Interview%202011\\Standard%20English\\monthly.html%3fyear=2008&amp;month=3&amp;country=1" </w:instrText>
            </w:r>
            <w:r>
              <w:fldChar w:fldCharType="separate"/>
            </w:r>
            <w:r w:rsidR="00E03DE8" w:rsidRPr="00C76959">
              <w:rPr>
                <w:b/>
                <w:color w:val="17365D" w:themeColor="text2" w:themeShade="BF"/>
                <w:u w:val="single"/>
                <w:rPrChange w:id="9599" w:author="CDC User" w:date="2013-01-18T13:43:00Z">
                  <w:rPr>
                    <w:b/>
                    <w:color w:val="0000FF"/>
                    <w:u w:val="single"/>
                  </w:rPr>
                </w:rPrChange>
              </w:rPr>
              <w:t>March</w:t>
            </w:r>
            <w:r>
              <w:rPr>
                <w:b/>
                <w:color w:val="17365D" w:themeColor="text2" w:themeShade="BF"/>
                <w:u w:val="single"/>
                <w:rPrChange w:id="9600" w:author="CDC User" w:date="2013-01-18T13:43:00Z">
                  <w:rPr>
                    <w:b/>
                    <w:color w:val="0000FF"/>
                    <w:u w:val="single"/>
                  </w:rPr>
                </w:rPrChange>
              </w:rPr>
              <w:fldChar w:fldCharType="end"/>
            </w:r>
          </w:p>
        </w:tc>
      </w:tr>
      <w:tr w:rsidR="00E03DE8" w14:paraId="047D90DA" w14:textId="77777777" w:rsidTr="00E03DE8">
        <w:tc>
          <w:tcPr>
            <w:tcW w:w="2760" w:type="dxa"/>
            <w:tcBorders>
              <w:top w:val="nil"/>
              <w:left w:val="nil"/>
              <w:bottom w:val="nil"/>
              <w:right w:val="nil"/>
            </w:tcBorders>
          </w:tcPr>
          <w:p w14:paraId="58CBC46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1C3BA2A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01" w:author="CDC User" w:date="2013-01-18T13:43:00Z"/>
                <w:rFonts w:ascii="Courier New" w:hAnsi="Courier New" w:cs="Courier New"/>
                <w:sz w:val="20"/>
                <w:szCs w:val="20"/>
              </w:rPr>
            </w:pPr>
            <w:ins w:id="9602" w:author="CDC User" w:date="2013-01-18T13:43:00Z">
              <w:r w:rsidRPr="00F633A5">
                <w:rPr>
                  <w:rFonts w:ascii="Courier New" w:hAnsi="Courier New" w:cs="Courier New"/>
                  <w:sz w:val="20"/>
                  <w:szCs w:val="20"/>
                </w:rPr>
                <w:t xml:space="preserve">     </w:t>
              </w:r>
              <w:r>
                <w:rPr>
                  <w:rFonts w:ascii="Courier New" w:hAnsi="Courier New" w:cs="Courier New"/>
                  <w:sz w:val="20"/>
                  <w:szCs w:val="20"/>
                </w:rPr>
                <w:t xml:space="preserve"> </w:t>
              </w:r>
            </w:ins>
            <w:r>
              <w:rPr>
                <w:rFonts w:ascii="Courier New" w:hAnsi="Courier New" w:cs="Courier New"/>
                <w:sz w:val="20"/>
                <w:szCs w:val="20"/>
              </w:rPr>
              <w:t xml:space="preserve"> 1  2  3  4  5</w:t>
            </w:r>
            <w:r w:rsidRPr="00F633A5">
              <w:rPr>
                <w:rFonts w:ascii="Courier New" w:hAnsi="Courier New" w:cs="Courier New"/>
                <w:sz w:val="20"/>
                <w:szCs w:val="20"/>
              </w:rPr>
              <w:t xml:space="preserve">  </w:t>
            </w:r>
            <w:ins w:id="9603" w:author="CDC User" w:date="2013-01-18T13:43:00Z">
              <w:r>
                <w:rPr>
                  <w:rFonts w:ascii="Courier New" w:hAnsi="Courier New" w:cs="Courier New"/>
                  <w:sz w:val="20"/>
                  <w:szCs w:val="20"/>
                </w:rPr>
                <w:t xml:space="preserve">    </w:t>
              </w:r>
            </w:ins>
          </w:p>
          <w:p w14:paraId="4422070A"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04" w:author="CDC User" w:date="2013-01-18T13:43:00Z"/>
                <w:rFonts w:ascii="Courier New" w:hAnsi="Courier New" w:cs="Courier New"/>
                <w:sz w:val="20"/>
                <w:szCs w:val="20"/>
              </w:rPr>
            </w:pPr>
            <w:ins w:id="9605" w:author="CDC User" w:date="2013-01-18T13:43:00Z">
              <w:r w:rsidRPr="00F633A5">
                <w:rPr>
                  <w:rFonts w:ascii="Courier New" w:hAnsi="Courier New" w:cs="Courier New"/>
                  <w:sz w:val="20"/>
                  <w:szCs w:val="20"/>
                </w:rPr>
                <w:t xml:space="preserve"> </w:t>
              </w:r>
            </w:ins>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7  </w:t>
            </w:r>
            <w:del w:id="9606" w:author="CDC User" w:date="2013-01-18T13:43:00Z">
              <w:r w:rsidR="00ED2BC5">
                <w:rPr>
                  <w:rFonts w:ascii="Courier New" w:hAnsi="Courier New" w:cs="Courier New"/>
                  <w:sz w:val="20"/>
                  <w:szCs w:val="20"/>
                </w:rPr>
                <w:delText xml:space="preserve">    </w:delText>
              </w:r>
            </w:del>
          </w:p>
          <w:p w14:paraId="36DCA436" w14:textId="6874E153"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07" w:author="CDC User" w:date="2013-01-18T13:43:00Z"/>
                <w:rFonts w:ascii="Courier New" w:hAnsi="Courier New" w:cs="Courier New"/>
                <w:sz w:val="20"/>
                <w:szCs w:val="20"/>
              </w:rPr>
            </w:pPr>
            <w:del w:id="9608" w:author="CDC User" w:date="2013-01-18T13:43:00Z">
              <w:r w:rsidRPr="00F633A5">
                <w:rPr>
                  <w:rFonts w:ascii="Courier New" w:hAnsi="Courier New" w:cs="Courier New"/>
                  <w:sz w:val="20"/>
                  <w:szCs w:val="20"/>
                </w:rPr>
                <w:delText xml:space="preserve"> </w:delText>
              </w:r>
            </w:del>
            <w:r w:rsidR="00E03DE8">
              <w:rPr>
                <w:rFonts w:ascii="Courier New" w:hAnsi="Courier New" w:cs="Courier New"/>
                <w:sz w:val="20"/>
                <w:szCs w:val="20"/>
              </w:rPr>
              <w:t>8  9</w:t>
            </w:r>
            <w:r w:rsidR="00E03DE8" w:rsidRPr="00F633A5">
              <w:rPr>
                <w:rFonts w:ascii="Courier New" w:hAnsi="Courier New" w:cs="Courier New"/>
                <w:sz w:val="20"/>
                <w:szCs w:val="20"/>
              </w:rPr>
              <w:t xml:space="preserve"> </w:t>
            </w:r>
            <w:r w:rsidR="00E03DE8">
              <w:rPr>
                <w:rFonts w:ascii="Courier New" w:hAnsi="Courier New" w:cs="Courier New"/>
                <w:sz w:val="20"/>
                <w:szCs w:val="20"/>
              </w:rPr>
              <w:t>10</w:t>
            </w:r>
            <w:r w:rsidR="00E03DE8" w:rsidRPr="00F633A5">
              <w:rPr>
                <w:rFonts w:ascii="Courier New" w:hAnsi="Courier New" w:cs="Courier New"/>
                <w:sz w:val="20"/>
                <w:szCs w:val="20"/>
              </w:rPr>
              <w:t xml:space="preserve"> </w:t>
            </w:r>
            <w:r w:rsidR="00E03DE8">
              <w:rPr>
                <w:rFonts w:ascii="Courier New" w:hAnsi="Courier New" w:cs="Courier New"/>
                <w:sz w:val="20"/>
                <w:szCs w:val="20"/>
              </w:rPr>
              <w:t>11 12</w:t>
            </w:r>
            <w:r w:rsidR="00E03DE8" w:rsidRPr="00F633A5">
              <w:rPr>
                <w:rFonts w:ascii="Courier New" w:hAnsi="Courier New" w:cs="Courier New"/>
                <w:sz w:val="20"/>
                <w:szCs w:val="20"/>
              </w:rPr>
              <w:t xml:space="preserve"> </w:t>
            </w:r>
          </w:p>
          <w:p w14:paraId="66F50D0F"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09" w:author="CDC User" w:date="2013-01-18T13:43:00Z"/>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w:t>
            </w:r>
          </w:p>
          <w:p w14:paraId="49946B88"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10" w:author="CDC User" w:date="2013-01-18T13:43:00Z"/>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7 18 19</w:t>
            </w:r>
            <w:r w:rsidRPr="00F633A5">
              <w:rPr>
                <w:rFonts w:ascii="Courier New" w:hAnsi="Courier New" w:cs="Courier New"/>
                <w:sz w:val="20"/>
                <w:szCs w:val="20"/>
              </w:rPr>
              <w:t xml:space="preserve"> </w:t>
            </w:r>
          </w:p>
          <w:p w14:paraId="6202E578"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11" w:author="CDC User" w:date="2013-01-18T13:43:00Z"/>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p>
          <w:p w14:paraId="5DEE17EC"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12" w:author="CDC User" w:date="2013-01-18T13:43:00Z"/>
                <w:rFonts w:ascii="Courier New" w:hAnsi="Courier New" w:cs="Courier New"/>
                <w:sz w:val="20"/>
                <w:szCs w:val="20"/>
              </w:rPr>
            </w:pPr>
            <w:r>
              <w:rPr>
                <w:rFonts w:ascii="Courier New" w:hAnsi="Courier New" w:cs="Courier New"/>
                <w:sz w:val="20"/>
                <w:szCs w:val="20"/>
              </w:rPr>
              <w:t>22 23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14:paraId="242A1173"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13"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 xml:space="preserve">7 28 </w:t>
            </w:r>
          </w:p>
          <w:p w14:paraId="12189892" w14:textId="7CEC2EFB"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w:t>
            </w:r>
            <w:r w:rsidRPr="00F633A5">
              <w:rPr>
                <w:rFonts w:ascii="Courier New" w:hAnsi="Courier New" w:cs="Courier New"/>
                <w:sz w:val="20"/>
                <w:szCs w:val="20"/>
              </w:rPr>
              <w:t xml:space="preserve"> </w:t>
            </w:r>
            <w:r>
              <w:rPr>
                <w:rFonts w:ascii="Courier New" w:hAnsi="Courier New" w:cs="Courier New"/>
                <w:sz w:val="20"/>
                <w:szCs w:val="20"/>
              </w:rPr>
              <w:t>31</w:t>
            </w:r>
            <w:r w:rsidRPr="00F633A5">
              <w:rPr>
                <w:rFonts w:ascii="Courier New" w:hAnsi="Courier New" w:cs="Courier New"/>
                <w:sz w:val="20"/>
                <w:szCs w:val="20"/>
              </w:rPr>
              <w:t xml:space="preserve"> </w:t>
            </w:r>
            <w:r>
              <w:rPr>
                <w:rFonts w:ascii="Courier New" w:hAnsi="Courier New" w:cs="Courier New"/>
                <w:sz w:val="20"/>
                <w:szCs w:val="20"/>
              </w:rPr>
              <w:t xml:space="preserve"> </w:t>
            </w:r>
            <w:del w:id="9614" w:author="CDC User" w:date="2013-01-18T13:43:00Z">
              <w:r w:rsidR="00ED2BC5" w:rsidRPr="00F633A5">
                <w:rPr>
                  <w:rFonts w:ascii="Courier New" w:hAnsi="Courier New" w:cs="Courier New"/>
                  <w:sz w:val="20"/>
                  <w:szCs w:val="20"/>
                </w:rPr>
                <w:delText xml:space="preserve"> </w:delText>
              </w:r>
              <w:r w:rsidR="002A0F37">
                <w:rPr>
                  <w:rFonts w:ascii="Courier New" w:hAnsi="Courier New" w:cs="Courier New"/>
                  <w:sz w:val="20"/>
                  <w:szCs w:val="20"/>
                </w:rPr>
                <w:delText xml:space="preserve"> </w:delText>
              </w:r>
            </w:del>
          </w:p>
          <w:p w14:paraId="54A1D8BA"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tc>
        <w:tc>
          <w:tcPr>
            <w:tcW w:w="2808" w:type="dxa"/>
            <w:tcBorders>
              <w:top w:val="nil"/>
              <w:left w:val="nil"/>
              <w:bottom w:val="nil"/>
              <w:right w:val="nil"/>
            </w:tcBorders>
          </w:tcPr>
          <w:p w14:paraId="6004408B"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1E2D00B2"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15" w:author="CDC User" w:date="2013-01-18T13:43:00Z"/>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ins w:id="9616" w:author="CDC User" w:date="2013-01-18T13:43:00Z">
              <w:r w:rsidRPr="00F633A5">
                <w:rPr>
                  <w:rFonts w:ascii="Courier New" w:hAnsi="Courier New" w:cs="Courier New"/>
                  <w:sz w:val="20"/>
                  <w:szCs w:val="20"/>
                </w:rPr>
                <w:t xml:space="preserve">    </w:t>
              </w:r>
              <w:r>
                <w:rPr>
                  <w:rFonts w:ascii="Courier New" w:hAnsi="Courier New" w:cs="Courier New"/>
                  <w:sz w:val="20"/>
                  <w:szCs w:val="20"/>
                </w:rPr>
                <w:t xml:space="preserve">  </w:t>
              </w:r>
            </w:ins>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p>
          <w:p w14:paraId="0BD35AF5"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17" w:author="CDC User" w:date="2013-01-18T13:43:00Z"/>
                <w:rFonts w:ascii="Courier New" w:hAnsi="Courier New" w:cs="Courier New"/>
                <w:sz w:val="20"/>
                <w:szCs w:val="20"/>
              </w:rPr>
            </w:pPr>
            <w:ins w:id="9618" w:author="CDC User" w:date="2013-01-18T13:43:00Z">
              <w:r w:rsidRPr="00F633A5">
                <w:rPr>
                  <w:rFonts w:ascii="Courier New" w:hAnsi="Courier New" w:cs="Courier New"/>
                  <w:sz w:val="20"/>
                  <w:szCs w:val="20"/>
                </w:rPr>
                <w:t xml:space="preserve"> </w:t>
              </w:r>
            </w:ins>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del w:id="9619" w:author="CDC User" w:date="2013-01-18T13:43:00Z">
              <w:r w:rsidR="00ED2BC5" w:rsidRPr="00F633A5">
                <w:rPr>
                  <w:rFonts w:ascii="Courier New" w:hAnsi="Courier New" w:cs="Courier New"/>
                  <w:sz w:val="20"/>
                  <w:szCs w:val="20"/>
                </w:rPr>
                <w:delText xml:space="preserve"> </w:delText>
              </w:r>
            </w:del>
          </w:p>
          <w:p w14:paraId="3F806B3B" w14:textId="46552193"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20" w:author="CDC User" w:date="2013-01-18T13:43:00Z"/>
                <w:rFonts w:ascii="Courier New" w:hAnsi="Courier New" w:cs="Courier New"/>
                <w:sz w:val="20"/>
                <w:szCs w:val="20"/>
              </w:rPr>
            </w:pPr>
            <w:del w:id="9621" w:author="CDC User" w:date="2013-01-18T13:43:00Z">
              <w:r w:rsidRPr="00F633A5">
                <w:rPr>
                  <w:rFonts w:ascii="Courier New" w:hAnsi="Courier New" w:cs="Courier New"/>
                  <w:sz w:val="20"/>
                  <w:szCs w:val="20"/>
                </w:rPr>
                <w:delText xml:space="preserve"> </w:delText>
              </w:r>
            </w:del>
            <w:r w:rsidR="00E03DE8">
              <w:rPr>
                <w:rFonts w:ascii="Courier New" w:hAnsi="Courier New" w:cs="Courier New"/>
                <w:sz w:val="20"/>
                <w:szCs w:val="20"/>
              </w:rPr>
              <w:t>5</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6</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7</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8</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9</w:t>
            </w:r>
            <w:r w:rsidR="00E03DE8" w:rsidRPr="00F633A5">
              <w:rPr>
                <w:rFonts w:ascii="Courier New" w:hAnsi="Courier New" w:cs="Courier New"/>
                <w:sz w:val="20"/>
                <w:szCs w:val="20"/>
              </w:rPr>
              <w:t xml:space="preserve"> </w:t>
            </w:r>
          </w:p>
          <w:p w14:paraId="4AF5E390"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22" w:author="CDC User" w:date="2013-01-18T13:43:00Z"/>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w:t>
            </w:r>
          </w:p>
          <w:p w14:paraId="3C9E839C"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23" w:author="CDC User" w:date="2013-01-18T13:43:00Z"/>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16</w:t>
            </w:r>
            <w:r w:rsidRPr="00F633A5">
              <w:rPr>
                <w:rFonts w:ascii="Courier New" w:hAnsi="Courier New" w:cs="Courier New"/>
                <w:sz w:val="20"/>
                <w:szCs w:val="20"/>
              </w:rPr>
              <w:t xml:space="preserve"> </w:t>
            </w:r>
          </w:p>
          <w:p w14:paraId="5627D903"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24" w:author="CDC User" w:date="2013-01-18T13:43:00Z"/>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p>
          <w:p w14:paraId="282BD4F6"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25" w:author="CDC User" w:date="2013-01-18T13:43:00Z"/>
                <w:rFonts w:ascii="Courier New" w:hAnsi="Courier New" w:cs="Courier New"/>
                <w:sz w:val="20"/>
                <w:szCs w:val="20"/>
              </w:rPr>
            </w:pP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14:paraId="51BD2FCA"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26"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 xml:space="preserve">25 </w:t>
            </w:r>
          </w:p>
          <w:p w14:paraId="34959A50" w14:textId="61DF4135"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w:t>
            </w:r>
            <w:del w:id="9627" w:author="CDC User" w:date="2013-01-18T13:43:00Z">
              <w:r w:rsidR="00ED2BC5" w:rsidRPr="00F633A5">
                <w:rPr>
                  <w:rFonts w:ascii="Courier New" w:hAnsi="Courier New" w:cs="Courier New"/>
                  <w:sz w:val="20"/>
                  <w:szCs w:val="20"/>
                </w:rPr>
                <w:delText xml:space="preserve">  </w:delText>
              </w:r>
            </w:del>
          </w:p>
        </w:tc>
        <w:tc>
          <w:tcPr>
            <w:tcW w:w="3028" w:type="dxa"/>
            <w:tcBorders>
              <w:top w:val="nil"/>
              <w:left w:val="nil"/>
              <w:bottom w:val="nil"/>
              <w:right w:val="nil"/>
            </w:tcBorders>
          </w:tcPr>
          <w:p w14:paraId="6A4DCAB3"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4566147C"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28" w:author="CDC User" w:date="2013-01-18T13:43:00Z"/>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ins w:id="9629" w:author="CDC User" w:date="2013-01-18T13:43:00Z">
              <w:r w:rsidRPr="00F633A5">
                <w:rPr>
                  <w:rFonts w:ascii="Courier New" w:hAnsi="Courier New" w:cs="Courier New"/>
                  <w:sz w:val="20"/>
                  <w:szCs w:val="20"/>
                </w:rPr>
                <w:t xml:space="preserve">  </w:t>
              </w:r>
              <w:r>
                <w:rPr>
                  <w:rFonts w:ascii="Courier New" w:hAnsi="Courier New" w:cs="Courier New"/>
                  <w:sz w:val="20"/>
                  <w:szCs w:val="20"/>
                </w:rPr>
                <w:t xml:space="preserve"> </w:t>
              </w:r>
            </w:ins>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ins w:id="9630" w:author="CDC User" w:date="2013-01-18T13:43:00Z">
              <w:r w:rsidRPr="00F633A5">
                <w:rPr>
                  <w:rFonts w:ascii="Courier New" w:hAnsi="Courier New" w:cs="Courier New"/>
                  <w:sz w:val="20"/>
                  <w:szCs w:val="20"/>
                </w:rPr>
                <w:t xml:space="preserve">   </w:t>
              </w:r>
            </w:ins>
          </w:p>
          <w:p w14:paraId="4CD56C83"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31" w:author="CDC User" w:date="2013-01-18T13:43:00Z"/>
                <w:rFonts w:ascii="Courier New" w:hAnsi="Courier New" w:cs="Courier New"/>
                <w:sz w:val="20"/>
                <w:szCs w:val="20"/>
              </w:rPr>
            </w:pPr>
            <w:ins w:id="9632" w:author="CDC User" w:date="2013-01-18T13:43:00Z">
              <w:r w:rsidRPr="00F633A5">
                <w:rPr>
                  <w:rFonts w:ascii="Courier New" w:hAnsi="Courier New" w:cs="Courier New"/>
                  <w:sz w:val="20"/>
                  <w:szCs w:val="20"/>
                </w:rPr>
                <w:t xml:space="preserve"> </w:t>
              </w:r>
            </w:ins>
            <w:r>
              <w:rPr>
                <w:rFonts w:ascii="Courier New" w:hAnsi="Courier New" w:cs="Courier New"/>
                <w:sz w:val="20"/>
                <w:szCs w:val="20"/>
              </w:rPr>
              <w:t>3</w:t>
            </w:r>
            <w:r w:rsidRPr="00F633A5">
              <w:rPr>
                <w:rFonts w:ascii="Courier New" w:hAnsi="Courier New" w:cs="Courier New"/>
                <w:sz w:val="20"/>
                <w:szCs w:val="20"/>
              </w:rPr>
              <w:t xml:space="preserve">  </w:t>
            </w:r>
            <w:del w:id="9633" w:author="CDC User" w:date="2013-01-18T13:43:00Z">
              <w:r w:rsidR="00ED2BC5" w:rsidRPr="00F633A5">
                <w:rPr>
                  <w:rFonts w:ascii="Courier New" w:hAnsi="Courier New" w:cs="Courier New"/>
                  <w:sz w:val="20"/>
                  <w:szCs w:val="20"/>
                </w:rPr>
                <w:delText xml:space="preserve">   </w:delText>
              </w:r>
            </w:del>
          </w:p>
          <w:p w14:paraId="782CC29E" w14:textId="32B0CAC3"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34" w:author="CDC User" w:date="2013-01-18T13:43:00Z"/>
                <w:rFonts w:ascii="Courier New" w:hAnsi="Courier New" w:cs="Courier New"/>
                <w:sz w:val="20"/>
                <w:szCs w:val="20"/>
              </w:rPr>
            </w:pPr>
            <w:del w:id="9635" w:author="CDC User" w:date="2013-01-18T13:43:00Z">
              <w:r w:rsidRPr="00F633A5">
                <w:rPr>
                  <w:rFonts w:ascii="Courier New" w:hAnsi="Courier New" w:cs="Courier New"/>
                  <w:sz w:val="20"/>
                  <w:szCs w:val="20"/>
                </w:rPr>
                <w:delText xml:space="preserve"> </w:delText>
              </w:r>
            </w:del>
            <w:r w:rsidR="00E03DE8">
              <w:rPr>
                <w:rFonts w:ascii="Courier New" w:hAnsi="Courier New" w:cs="Courier New"/>
                <w:sz w:val="20"/>
                <w:szCs w:val="20"/>
              </w:rPr>
              <w:t>4</w:t>
            </w:r>
            <w:r w:rsidR="00E03DE8" w:rsidRPr="00F633A5">
              <w:rPr>
                <w:rFonts w:ascii="Courier New" w:hAnsi="Courier New" w:cs="Courier New"/>
                <w:sz w:val="20"/>
                <w:szCs w:val="20"/>
              </w:rPr>
              <w:t xml:space="preserve">  </w:t>
            </w:r>
            <w:r w:rsidR="00E03DE8">
              <w:rPr>
                <w:rFonts w:ascii="Courier New" w:hAnsi="Courier New" w:cs="Courier New"/>
                <w:sz w:val="20"/>
                <w:szCs w:val="20"/>
              </w:rPr>
              <w:t>5</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6</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7</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8</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9</w:t>
            </w:r>
            <w:r w:rsidR="00E03DE8" w:rsidRPr="00F633A5">
              <w:rPr>
                <w:rFonts w:ascii="Courier New" w:hAnsi="Courier New" w:cs="Courier New"/>
                <w:sz w:val="20"/>
                <w:szCs w:val="20"/>
              </w:rPr>
              <w:t xml:space="preserve"> </w:t>
            </w:r>
          </w:p>
          <w:p w14:paraId="435F6744"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36" w:author="CDC User" w:date="2013-01-18T13:43:00Z"/>
                <w:rFonts w:ascii="Courier New" w:hAnsi="Courier New" w:cs="Courier New"/>
                <w:sz w:val="20"/>
                <w:szCs w:val="20"/>
              </w:rPr>
            </w:pPr>
            <w:r>
              <w:rPr>
                <w:rFonts w:ascii="Courier New" w:hAnsi="Courier New" w:cs="Courier New"/>
                <w:sz w:val="20"/>
                <w:szCs w:val="20"/>
              </w:rPr>
              <w:t>10</w:t>
            </w:r>
            <w:r w:rsidRPr="00F633A5">
              <w:rPr>
                <w:rFonts w:ascii="Courier New" w:hAnsi="Courier New" w:cs="Courier New"/>
                <w:sz w:val="20"/>
                <w:szCs w:val="20"/>
              </w:rPr>
              <w:t xml:space="preserve"> </w:t>
            </w:r>
          </w:p>
          <w:p w14:paraId="683324FA"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37" w:author="CDC User" w:date="2013-01-18T13:43:00Z"/>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16</w:t>
            </w:r>
            <w:r w:rsidRPr="00F633A5">
              <w:rPr>
                <w:rFonts w:ascii="Courier New" w:hAnsi="Courier New" w:cs="Courier New"/>
                <w:sz w:val="20"/>
                <w:szCs w:val="20"/>
              </w:rPr>
              <w:t xml:space="preserve"> </w:t>
            </w:r>
          </w:p>
          <w:p w14:paraId="3E098008"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38" w:author="CDC User" w:date="2013-01-18T13:43:00Z"/>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p>
          <w:p w14:paraId="0D1E7526"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39" w:author="CDC User" w:date="2013-01-18T13:43:00Z"/>
                <w:rFonts w:ascii="Courier New" w:hAnsi="Courier New" w:cs="Courier New"/>
                <w:sz w:val="20"/>
                <w:szCs w:val="20"/>
              </w:rPr>
            </w:pP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14:paraId="0D819511"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40"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w:t>
            </w:r>
          </w:p>
          <w:p w14:paraId="6480DC9D" w14:textId="3F405EB4"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41"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26</w:t>
            </w:r>
            <w:r w:rsidRPr="00F633A5">
              <w:rPr>
                <w:rFonts w:ascii="Courier New" w:hAnsi="Courier New" w:cs="Courier New"/>
                <w:sz w:val="20"/>
                <w:szCs w:val="20"/>
              </w:rPr>
              <w:t xml:space="preserve"> </w:t>
            </w:r>
            <w:r>
              <w:rPr>
                <w:rFonts w:ascii="Courier New" w:hAnsi="Courier New" w:cs="Courier New"/>
                <w:sz w:val="20"/>
                <w:szCs w:val="20"/>
              </w:rPr>
              <w:t>27 28</w:t>
            </w:r>
            <w:r w:rsidRPr="00F633A5">
              <w:rPr>
                <w:rFonts w:ascii="Courier New" w:hAnsi="Courier New" w:cs="Courier New"/>
                <w:sz w:val="20"/>
                <w:szCs w:val="20"/>
              </w:rPr>
              <w:t xml:space="preserve"> </w:t>
            </w: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w:t>
            </w:r>
            <w:del w:id="9642" w:author="CDC User" w:date="2013-01-18T13:43:00Z">
              <w:r w:rsidR="00ED2BC5" w:rsidRPr="00F633A5">
                <w:rPr>
                  <w:rFonts w:ascii="Courier New" w:hAnsi="Courier New" w:cs="Courier New"/>
                  <w:sz w:val="20"/>
                  <w:szCs w:val="20"/>
                </w:rPr>
                <w:delText xml:space="preserve"> </w:delText>
              </w:r>
            </w:del>
          </w:p>
          <w:p w14:paraId="3E9C5A83"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31</w:t>
            </w:r>
            <w:r w:rsidRPr="00F633A5">
              <w:rPr>
                <w:rFonts w:ascii="Courier New" w:hAnsi="Courier New" w:cs="Courier New"/>
                <w:sz w:val="20"/>
                <w:szCs w:val="20"/>
              </w:rPr>
              <w:t xml:space="preserve">  </w:t>
            </w:r>
          </w:p>
          <w:p w14:paraId="0F492783"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E03DE8" w:rsidRPr="00F633A5" w14:paraId="38AD263C" w14:textId="77777777" w:rsidTr="00E03DE8">
        <w:tc>
          <w:tcPr>
            <w:tcW w:w="2760" w:type="dxa"/>
            <w:tcBorders>
              <w:top w:val="nil"/>
              <w:left w:val="nil"/>
              <w:bottom w:val="nil"/>
              <w:right w:val="nil"/>
            </w:tcBorders>
            <w:vAlign w:val="center"/>
          </w:tcPr>
          <w:p w14:paraId="602AC0E1" w14:textId="77777777" w:rsidR="00E03DE8" w:rsidRPr="00C76959" w:rsidRDefault="005D2FBB" w:rsidP="00E03DE8">
            <w:pPr>
              <w:autoSpaceDE w:val="0"/>
              <w:autoSpaceDN w:val="0"/>
              <w:adjustRightInd w:val="0"/>
              <w:spacing w:before="100" w:after="100"/>
              <w:jc w:val="center"/>
              <w:rPr>
                <w:b/>
                <w:color w:val="17365D" w:themeColor="text2" w:themeShade="BF"/>
                <w:rPrChange w:id="9643"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"file:///\\\\cdc.gov\\Project\\NCHSTP_DHAP_Store1\\BR_BCSB\\Clinical%20Outcomes%20Section\\MMP\\Site%20Activities\\6Participant%20Interview\\Interview%202011\\Standard%20English\\monthly.html%3fyear=2008&amp;month=4&amp;country=1" </w:instrText>
            </w:r>
            <w:r>
              <w:fldChar w:fldCharType="separate"/>
            </w:r>
            <w:r w:rsidR="00E03DE8" w:rsidRPr="00C76959">
              <w:rPr>
                <w:b/>
                <w:color w:val="17365D" w:themeColor="text2" w:themeShade="BF"/>
                <w:u w:val="single"/>
                <w:rPrChange w:id="9644" w:author="CDC User" w:date="2013-01-18T13:43:00Z">
                  <w:rPr>
                    <w:b/>
                    <w:color w:val="0000FF"/>
                    <w:u w:val="single"/>
                  </w:rPr>
                </w:rPrChange>
              </w:rPr>
              <w:t>April</w:t>
            </w:r>
            <w:r>
              <w:rPr>
                <w:b/>
                <w:color w:val="17365D" w:themeColor="text2" w:themeShade="BF"/>
                <w:u w:val="single"/>
                <w:rPrChange w:id="9645"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63364EBA" w14:textId="77777777" w:rsidR="00E03DE8" w:rsidRPr="00C76959" w:rsidRDefault="005D2FBB" w:rsidP="00E03DE8">
            <w:pPr>
              <w:autoSpaceDE w:val="0"/>
              <w:autoSpaceDN w:val="0"/>
              <w:adjustRightInd w:val="0"/>
              <w:spacing w:before="100" w:after="100"/>
              <w:jc w:val="center"/>
              <w:rPr>
                <w:b/>
                <w:color w:val="17365D" w:themeColor="text2" w:themeShade="BF"/>
                <w:rPrChange w:id="9646" w:author="CDC User" w:date="2013-01-18T13:43:00Z">
                  <w:rPr>
                    <w:b/>
                  </w:rPr>
                </w:rPrChange>
              </w:rPr>
            </w:pPr>
            <w:r>
              <w:fldChar w:fldCharType="begin"/>
            </w:r>
            <w:r>
              <w:instrText xml:space="preserve"> HYPERLINK "f</w:instrText>
            </w:r>
            <w:r>
              <w:instrText xml:space="preserve">ile:///\\\\cdc.gov\\Project\\NCHSTP_DHAP_Store1\\BR_BCSB\\Clinical%20Outcomes%20Section\\MMP\\Site%20Activities\\6Participant%20Interview\\Interview%202011\\Standard%20English\\monthly.html%3fyear=2008&amp;month=5&amp;country=1" </w:instrText>
            </w:r>
            <w:r>
              <w:fldChar w:fldCharType="separate"/>
            </w:r>
            <w:r w:rsidR="00E03DE8" w:rsidRPr="00C76959">
              <w:rPr>
                <w:b/>
                <w:color w:val="17365D" w:themeColor="text2" w:themeShade="BF"/>
                <w:u w:val="single"/>
                <w:rPrChange w:id="9647" w:author="CDC User" w:date="2013-01-18T13:43:00Z">
                  <w:rPr>
                    <w:b/>
                    <w:color w:val="0000FF"/>
                    <w:u w:val="single"/>
                  </w:rPr>
                </w:rPrChange>
              </w:rPr>
              <w:t>May</w:t>
            </w:r>
            <w:r>
              <w:rPr>
                <w:b/>
                <w:color w:val="17365D" w:themeColor="text2" w:themeShade="BF"/>
                <w:u w:val="single"/>
                <w:rPrChange w:id="9648"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3577315A" w14:textId="77777777" w:rsidR="00E03DE8" w:rsidRPr="00C76959" w:rsidRDefault="005D2FBB" w:rsidP="00E03DE8">
            <w:pPr>
              <w:autoSpaceDE w:val="0"/>
              <w:autoSpaceDN w:val="0"/>
              <w:adjustRightInd w:val="0"/>
              <w:spacing w:before="100" w:after="100"/>
              <w:jc w:val="center"/>
              <w:rPr>
                <w:b/>
                <w:color w:val="17365D" w:themeColor="text2" w:themeShade="BF"/>
                <w:rPrChange w:id="9649"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"file:///\\\\cdc.gov\\Project\\NCHSTP_DHAP_Store1\\BR_BCSB\\Clinical%20Outcomes%20Section\\MMP\\Site%20Activities\\6Participant%20Interview\\Interview%202011\\Standard%20English\\monthly.html%3fyear=2008&amp;month=6&amp;country=1" </w:instrText>
            </w:r>
            <w:r>
              <w:fldChar w:fldCharType="separate"/>
            </w:r>
            <w:r w:rsidR="00E03DE8" w:rsidRPr="00C76959">
              <w:rPr>
                <w:b/>
                <w:color w:val="17365D" w:themeColor="text2" w:themeShade="BF"/>
                <w:u w:val="single"/>
                <w:rPrChange w:id="9650" w:author="CDC User" w:date="2013-01-18T13:43:00Z">
                  <w:rPr>
                    <w:b/>
                    <w:color w:val="0000FF"/>
                    <w:u w:val="single"/>
                  </w:rPr>
                </w:rPrChange>
              </w:rPr>
              <w:t>June</w:t>
            </w:r>
            <w:r>
              <w:rPr>
                <w:b/>
                <w:color w:val="17365D" w:themeColor="text2" w:themeShade="BF"/>
                <w:u w:val="single"/>
                <w:rPrChange w:id="9651" w:author="CDC User" w:date="2013-01-18T13:43:00Z">
                  <w:rPr>
                    <w:b/>
                    <w:color w:val="0000FF"/>
                    <w:u w:val="single"/>
                  </w:rPr>
                </w:rPrChange>
              </w:rPr>
              <w:fldChar w:fldCharType="end"/>
            </w:r>
          </w:p>
        </w:tc>
      </w:tr>
      <w:tr w:rsidR="00E03DE8" w14:paraId="0D517988" w14:textId="77777777" w:rsidTr="00E03DE8">
        <w:tc>
          <w:tcPr>
            <w:tcW w:w="2760" w:type="dxa"/>
            <w:tcBorders>
              <w:top w:val="nil"/>
              <w:left w:val="nil"/>
              <w:bottom w:val="nil"/>
              <w:right w:val="nil"/>
            </w:tcBorders>
          </w:tcPr>
          <w:p w14:paraId="65A08BC9"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5B1F7C81"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52" w:author="CDC User" w:date="2013-01-18T13:43:00Z"/>
                <w:rFonts w:ascii="Courier New" w:hAnsi="Courier New" w:cs="Courier New"/>
                <w:sz w:val="20"/>
                <w:szCs w:val="20"/>
              </w:rPr>
            </w:pPr>
            <w:ins w:id="9653" w:author="CDC User" w:date="2013-01-18T13:43:00Z">
              <w:r>
                <w:rPr>
                  <w:rFonts w:ascii="Courier New" w:hAnsi="Courier New" w:cs="Courier New"/>
                  <w:sz w:val="20"/>
                  <w:szCs w:val="20"/>
                </w:rPr>
                <w:t xml:space="preserve"> </w:t>
              </w:r>
              <w:r w:rsidRPr="00F633A5">
                <w:rPr>
                  <w:rFonts w:ascii="Courier New" w:hAnsi="Courier New" w:cs="Courier New"/>
                  <w:sz w:val="20"/>
                  <w:szCs w:val="20"/>
                </w:rPr>
                <w:t xml:space="preserve">  </w:t>
              </w:r>
            </w:ins>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 xml:space="preserve">5 </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w:t>
            </w:r>
          </w:p>
          <w:p w14:paraId="237DFBB4"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54" w:author="CDC User" w:date="2013-01-18T13:43:00Z"/>
                <w:rFonts w:ascii="Courier New" w:hAnsi="Courier New" w:cs="Courier New"/>
                <w:sz w:val="20"/>
                <w:szCs w:val="20"/>
              </w:rPr>
            </w:pPr>
            <w:ins w:id="9655" w:author="CDC User" w:date="2013-01-18T13:43:00Z">
              <w:r w:rsidRPr="00F633A5">
                <w:rPr>
                  <w:rFonts w:ascii="Courier New" w:hAnsi="Courier New" w:cs="Courier New"/>
                  <w:sz w:val="20"/>
                  <w:szCs w:val="20"/>
                </w:rPr>
                <w:t xml:space="preserve"> </w:t>
              </w:r>
            </w:ins>
            <w:r>
              <w:rPr>
                <w:rFonts w:ascii="Courier New" w:hAnsi="Courier New" w:cs="Courier New"/>
                <w:sz w:val="20"/>
                <w:szCs w:val="20"/>
              </w:rPr>
              <w:t>7</w:t>
            </w:r>
            <w:r w:rsidRPr="00F633A5">
              <w:rPr>
                <w:rFonts w:ascii="Courier New" w:hAnsi="Courier New" w:cs="Courier New"/>
                <w:sz w:val="20"/>
                <w:szCs w:val="20"/>
              </w:rPr>
              <w:t xml:space="preserve">  </w:t>
            </w:r>
          </w:p>
          <w:p w14:paraId="61F83C93" w14:textId="332DF9D7"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56" w:author="CDC User" w:date="2013-01-18T13:43:00Z"/>
                <w:rFonts w:ascii="Courier New" w:hAnsi="Courier New" w:cs="Courier New"/>
                <w:sz w:val="20"/>
                <w:szCs w:val="20"/>
              </w:rPr>
            </w:pPr>
            <w:del w:id="9657" w:author="CDC User" w:date="2013-01-18T13:43:00Z">
              <w:r w:rsidRPr="00F633A5">
                <w:rPr>
                  <w:rFonts w:ascii="Courier New" w:hAnsi="Courier New" w:cs="Courier New"/>
                  <w:sz w:val="20"/>
                  <w:szCs w:val="20"/>
                </w:rPr>
                <w:delText xml:space="preserve"> </w:delText>
              </w:r>
            </w:del>
            <w:r w:rsidR="00E03DE8">
              <w:rPr>
                <w:rFonts w:ascii="Courier New" w:hAnsi="Courier New" w:cs="Courier New"/>
                <w:sz w:val="20"/>
                <w:szCs w:val="20"/>
              </w:rPr>
              <w:t>8  9 10</w:t>
            </w:r>
            <w:r w:rsidR="00E03DE8" w:rsidRPr="00F633A5">
              <w:rPr>
                <w:rFonts w:ascii="Courier New" w:hAnsi="Courier New" w:cs="Courier New"/>
                <w:sz w:val="20"/>
                <w:szCs w:val="20"/>
              </w:rPr>
              <w:t xml:space="preserve"> </w:t>
            </w:r>
            <w:r w:rsidR="00E03DE8">
              <w:rPr>
                <w:rFonts w:ascii="Courier New" w:hAnsi="Courier New" w:cs="Courier New"/>
                <w:sz w:val="20"/>
                <w:szCs w:val="20"/>
              </w:rPr>
              <w:t>11</w:t>
            </w:r>
            <w:r w:rsidR="00E03DE8" w:rsidRPr="00F633A5">
              <w:rPr>
                <w:rFonts w:ascii="Courier New" w:hAnsi="Courier New" w:cs="Courier New"/>
                <w:sz w:val="20"/>
                <w:szCs w:val="20"/>
              </w:rPr>
              <w:t xml:space="preserve"> </w:t>
            </w:r>
            <w:r w:rsidR="00E03DE8">
              <w:rPr>
                <w:rFonts w:ascii="Courier New" w:hAnsi="Courier New" w:cs="Courier New"/>
                <w:sz w:val="20"/>
                <w:szCs w:val="20"/>
              </w:rPr>
              <w:t>12 13</w:t>
            </w:r>
            <w:r w:rsidR="00E03DE8" w:rsidRPr="00F633A5">
              <w:rPr>
                <w:rFonts w:ascii="Courier New" w:hAnsi="Courier New" w:cs="Courier New"/>
                <w:sz w:val="20"/>
                <w:szCs w:val="20"/>
              </w:rPr>
              <w:t xml:space="preserve"> </w:t>
            </w:r>
          </w:p>
          <w:p w14:paraId="05D67198"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58" w:author="CDC User" w:date="2013-01-18T13:43:00Z"/>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4</w:t>
            </w:r>
            <w:r w:rsidRPr="00F633A5">
              <w:rPr>
                <w:rFonts w:ascii="Courier New" w:hAnsi="Courier New" w:cs="Courier New"/>
                <w:sz w:val="20"/>
                <w:szCs w:val="20"/>
              </w:rPr>
              <w:t xml:space="preserve"> </w:t>
            </w:r>
          </w:p>
          <w:p w14:paraId="0B38B9D5"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59" w:author="CDC User" w:date="2013-01-18T13:43:00Z"/>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8 19 20</w:t>
            </w:r>
            <w:r w:rsidRPr="00F633A5">
              <w:rPr>
                <w:rFonts w:ascii="Courier New" w:hAnsi="Courier New" w:cs="Courier New"/>
                <w:sz w:val="20"/>
                <w:szCs w:val="20"/>
              </w:rPr>
              <w:t xml:space="preserve"> </w:t>
            </w:r>
          </w:p>
          <w:p w14:paraId="0ED08872"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60" w:author="CDC User" w:date="2013-01-18T13:43:00Z"/>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p>
          <w:p w14:paraId="1A3DDF79"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61" w:author="CDC User" w:date="2013-01-18T13:43:00Z"/>
                <w:rFonts w:ascii="Courier New" w:hAnsi="Courier New" w:cs="Courier New"/>
                <w:sz w:val="20"/>
                <w:szCs w:val="20"/>
              </w:rPr>
            </w:pPr>
            <w:r>
              <w:rPr>
                <w:rFonts w:ascii="Courier New" w:hAnsi="Courier New" w:cs="Courier New"/>
                <w:sz w:val="20"/>
                <w:szCs w:val="20"/>
              </w:rPr>
              <w:t>22 23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14:paraId="710F480A"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62"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 xml:space="preserve">8 </w:t>
            </w:r>
          </w:p>
          <w:p w14:paraId="52B2D62F" w14:textId="724BA489"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29 30 </w:t>
            </w:r>
            <w:r w:rsidRPr="00F633A5">
              <w:rPr>
                <w:rFonts w:ascii="Courier New" w:hAnsi="Courier New" w:cs="Courier New"/>
                <w:sz w:val="20"/>
                <w:szCs w:val="20"/>
              </w:rPr>
              <w:t xml:space="preserve"> </w:t>
            </w:r>
            <w:del w:id="9663" w:author="CDC User" w:date="2013-01-18T13:43:00Z">
              <w:r w:rsidR="00ED2BC5" w:rsidRPr="00F633A5">
                <w:rPr>
                  <w:rFonts w:ascii="Courier New" w:hAnsi="Courier New" w:cs="Courier New"/>
                  <w:sz w:val="20"/>
                  <w:szCs w:val="20"/>
                </w:rPr>
                <w:delText xml:space="preserve"> </w:delText>
              </w:r>
            </w:del>
          </w:p>
        </w:tc>
        <w:tc>
          <w:tcPr>
            <w:tcW w:w="2808" w:type="dxa"/>
            <w:tcBorders>
              <w:top w:val="nil"/>
              <w:left w:val="nil"/>
              <w:bottom w:val="nil"/>
              <w:right w:val="nil"/>
            </w:tcBorders>
          </w:tcPr>
          <w:p w14:paraId="31CFAFE1"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079B064F"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64" w:author="CDC User" w:date="2013-01-18T13:43:00Z"/>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ins w:id="9665" w:author="CDC User" w:date="2013-01-18T13:43:00Z">
              <w:r w:rsidRPr="00F633A5">
                <w:rPr>
                  <w:rFonts w:ascii="Courier New" w:hAnsi="Courier New" w:cs="Courier New"/>
                  <w:sz w:val="20"/>
                  <w:szCs w:val="20"/>
                </w:rPr>
                <w:t xml:space="preserve">  </w:t>
              </w:r>
              <w:r>
                <w:rPr>
                  <w:rFonts w:ascii="Courier New" w:hAnsi="Courier New" w:cs="Courier New"/>
                  <w:sz w:val="20"/>
                  <w:szCs w:val="20"/>
                </w:rPr>
                <w:t xml:space="preserve"> </w:t>
              </w:r>
            </w:ins>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4  </w:t>
            </w:r>
          </w:p>
          <w:p w14:paraId="5AF4142E"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66" w:author="CDC User" w:date="2013-01-18T13:43:00Z"/>
                <w:rFonts w:ascii="Courier New" w:hAnsi="Courier New" w:cs="Courier New"/>
                <w:sz w:val="20"/>
                <w:szCs w:val="20"/>
              </w:rPr>
            </w:pPr>
            <w:ins w:id="9667" w:author="CDC User" w:date="2013-01-18T13:43:00Z">
              <w:r w:rsidRPr="00F633A5">
                <w:rPr>
                  <w:rFonts w:ascii="Courier New" w:hAnsi="Courier New" w:cs="Courier New"/>
                  <w:sz w:val="20"/>
                  <w:szCs w:val="20"/>
                </w:rPr>
                <w:t xml:space="preserve"> </w:t>
              </w:r>
            </w:ins>
            <w:r>
              <w:rPr>
                <w:rFonts w:ascii="Courier New" w:hAnsi="Courier New" w:cs="Courier New"/>
                <w:sz w:val="20"/>
                <w:szCs w:val="20"/>
              </w:rPr>
              <w:t>5</w:t>
            </w:r>
            <w:r w:rsidRPr="00F633A5">
              <w:rPr>
                <w:rFonts w:ascii="Courier New" w:hAnsi="Courier New" w:cs="Courier New"/>
                <w:sz w:val="20"/>
                <w:szCs w:val="20"/>
              </w:rPr>
              <w:t xml:space="preserve">  </w:t>
            </w:r>
          </w:p>
          <w:p w14:paraId="614DC7AF" w14:textId="60B6FEA7"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68" w:author="CDC User" w:date="2013-01-18T13:43:00Z"/>
                <w:rFonts w:ascii="Courier New" w:hAnsi="Courier New" w:cs="Courier New"/>
                <w:sz w:val="20"/>
                <w:szCs w:val="20"/>
              </w:rPr>
            </w:pPr>
            <w:del w:id="9669" w:author="CDC User" w:date="2013-01-18T13:43:00Z">
              <w:r w:rsidRPr="00F633A5">
                <w:rPr>
                  <w:rFonts w:ascii="Courier New" w:hAnsi="Courier New" w:cs="Courier New"/>
                  <w:sz w:val="20"/>
                  <w:szCs w:val="20"/>
                </w:rPr>
                <w:delText xml:space="preserve"> </w:delText>
              </w:r>
            </w:del>
            <w:r w:rsidR="00E03DE8">
              <w:rPr>
                <w:rFonts w:ascii="Courier New" w:hAnsi="Courier New" w:cs="Courier New"/>
                <w:sz w:val="20"/>
                <w:szCs w:val="20"/>
              </w:rPr>
              <w:t>6  7  8  9 10</w:t>
            </w:r>
            <w:r w:rsidR="00E03DE8" w:rsidRPr="00F633A5">
              <w:rPr>
                <w:rFonts w:ascii="Courier New" w:hAnsi="Courier New" w:cs="Courier New"/>
                <w:sz w:val="20"/>
                <w:szCs w:val="20"/>
              </w:rPr>
              <w:t xml:space="preserve"> </w:t>
            </w:r>
            <w:r w:rsidR="00E03DE8">
              <w:rPr>
                <w:rFonts w:ascii="Courier New" w:hAnsi="Courier New" w:cs="Courier New"/>
                <w:sz w:val="20"/>
                <w:szCs w:val="20"/>
              </w:rPr>
              <w:t>11</w:t>
            </w:r>
            <w:r w:rsidR="00E03DE8" w:rsidRPr="00F633A5">
              <w:rPr>
                <w:rFonts w:ascii="Courier New" w:hAnsi="Courier New" w:cs="Courier New"/>
                <w:sz w:val="20"/>
                <w:szCs w:val="20"/>
              </w:rPr>
              <w:t xml:space="preserve"> </w:t>
            </w:r>
          </w:p>
          <w:p w14:paraId="6754339E"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70" w:author="CDC User" w:date="2013-01-18T13:43:00Z"/>
                <w:rFonts w:ascii="Courier New" w:hAnsi="Courier New" w:cs="Courier New"/>
                <w:sz w:val="20"/>
                <w:szCs w:val="20"/>
              </w:rPr>
            </w:pPr>
            <w:r>
              <w:rPr>
                <w:rFonts w:ascii="Courier New" w:hAnsi="Courier New" w:cs="Courier New"/>
                <w:sz w:val="20"/>
                <w:szCs w:val="20"/>
              </w:rPr>
              <w:t>12</w:t>
            </w:r>
            <w:r w:rsidRPr="00F633A5">
              <w:rPr>
                <w:rFonts w:ascii="Courier New" w:hAnsi="Courier New" w:cs="Courier New"/>
                <w:sz w:val="20"/>
                <w:szCs w:val="20"/>
              </w:rPr>
              <w:t xml:space="preserve"> </w:t>
            </w:r>
          </w:p>
          <w:p w14:paraId="7FF26D3F"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71" w:author="CDC User" w:date="2013-01-18T13:43:00Z"/>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6 17 18</w:t>
            </w:r>
            <w:r w:rsidRPr="00F633A5">
              <w:rPr>
                <w:rFonts w:ascii="Courier New" w:hAnsi="Courier New" w:cs="Courier New"/>
                <w:sz w:val="20"/>
                <w:szCs w:val="20"/>
              </w:rPr>
              <w:t xml:space="preserve"> </w:t>
            </w:r>
          </w:p>
          <w:p w14:paraId="244D2445"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72" w:author="CDC User" w:date="2013-01-18T13:43:00Z"/>
                <w:rFonts w:ascii="Courier New" w:hAnsi="Courier New" w:cs="Courier New"/>
                <w:sz w:val="20"/>
                <w:szCs w:val="20"/>
              </w:rPr>
            </w:pPr>
            <w:r>
              <w:rPr>
                <w:rFonts w:ascii="Courier New" w:hAnsi="Courier New" w:cs="Courier New"/>
                <w:sz w:val="20"/>
                <w:szCs w:val="20"/>
              </w:rPr>
              <w:t xml:space="preserve">19 </w:t>
            </w:r>
          </w:p>
          <w:p w14:paraId="12560094"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73" w:author="CDC User" w:date="2013-01-18T13:43:00Z"/>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p>
          <w:p w14:paraId="3E7525D0"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74"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 xml:space="preserve">6 </w:t>
            </w:r>
          </w:p>
          <w:p w14:paraId="0860D675"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27 28 29</w:t>
            </w:r>
            <w:r w:rsidRPr="00F633A5">
              <w:rPr>
                <w:rFonts w:ascii="Courier New" w:hAnsi="Courier New" w:cs="Courier New"/>
                <w:sz w:val="20"/>
                <w:szCs w:val="20"/>
              </w:rPr>
              <w:t xml:space="preserve"> </w:t>
            </w:r>
            <w:r>
              <w:rPr>
                <w:rFonts w:ascii="Courier New" w:hAnsi="Courier New" w:cs="Courier New"/>
                <w:sz w:val="20"/>
                <w:szCs w:val="20"/>
              </w:rPr>
              <w:t>30 31</w:t>
            </w:r>
          </w:p>
        </w:tc>
        <w:tc>
          <w:tcPr>
            <w:tcW w:w="3028" w:type="dxa"/>
            <w:tcBorders>
              <w:top w:val="nil"/>
              <w:left w:val="nil"/>
              <w:bottom w:val="nil"/>
              <w:right w:val="nil"/>
            </w:tcBorders>
          </w:tcPr>
          <w:p w14:paraId="060FEBD2"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2BD69C4D"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75" w:author="CDC User" w:date="2013-01-18T13:43:00Z"/>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ins w:id="9676" w:author="CDC User" w:date="2013-01-18T13:43:00Z">
              <w:r w:rsidRPr="00F633A5">
                <w:rPr>
                  <w:rFonts w:ascii="Courier New" w:hAnsi="Courier New" w:cs="Courier New"/>
                  <w:sz w:val="20"/>
                  <w:szCs w:val="20"/>
                </w:rPr>
                <w:t xml:space="preserve"> </w:t>
              </w:r>
              <w:r>
                <w:rPr>
                  <w:rFonts w:ascii="Courier New" w:hAnsi="Courier New" w:cs="Courier New"/>
                  <w:sz w:val="20"/>
                  <w:szCs w:val="20"/>
                </w:rPr>
                <w:t xml:space="preserve">  </w:t>
              </w:r>
            </w:ins>
            <w:r>
              <w:rPr>
                <w:rFonts w:ascii="Courier New" w:hAnsi="Courier New" w:cs="Courier New"/>
                <w:sz w:val="20"/>
                <w:szCs w:val="20"/>
              </w:rPr>
              <w:t xml:space="preserve">1  </w:t>
            </w:r>
            <w:ins w:id="9677" w:author="CDC User" w:date="2013-01-18T13:43:00Z">
              <w:r>
                <w:rPr>
                  <w:rFonts w:ascii="Courier New" w:hAnsi="Courier New" w:cs="Courier New"/>
                  <w:sz w:val="20"/>
                  <w:szCs w:val="20"/>
                </w:rPr>
                <w:t xml:space="preserve">           </w:t>
              </w:r>
            </w:ins>
          </w:p>
          <w:p w14:paraId="2F385FA0"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78" w:author="CDC User" w:date="2013-01-18T13:43:00Z"/>
                <w:rFonts w:ascii="Courier New" w:hAnsi="Courier New" w:cs="Courier New"/>
                <w:sz w:val="20"/>
                <w:szCs w:val="20"/>
              </w:rPr>
            </w:pPr>
            <w:ins w:id="9679" w:author="CDC User" w:date="2013-01-18T13:43:00Z">
              <w:r>
                <w:rPr>
                  <w:rFonts w:ascii="Courier New" w:hAnsi="Courier New" w:cs="Courier New"/>
                  <w:sz w:val="20"/>
                  <w:szCs w:val="20"/>
                </w:rPr>
                <w:t xml:space="preserve"> </w:t>
              </w:r>
            </w:ins>
            <w:r>
              <w:rPr>
                <w:rFonts w:ascii="Courier New" w:hAnsi="Courier New" w:cs="Courier New"/>
                <w:sz w:val="20"/>
                <w:szCs w:val="20"/>
              </w:rPr>
              <w:t xml:space="preserve">2  </w:t>
            </w:r>
            <w:del w:id="9680" w:author="CDC User" w:date="2013-01-18T13:43:00Z">
              <w:r w:rsidR="002A0F37">
                <w:rPr>
                  <w:rFonts w:ascii="Courier New" w:hAnsi="Courier New" w:cs="Courier New"/>
                  <w:sz w:val="20"/>
                  <w:szCs w:val="20"/>
                </w:rPr>
                <w:delText xml:space="preserve">           </w:delText>
              </w:r>
            </w:del>
          </w:p>
          <w:p w14:paraId="6336F49C" w14:textId="20B94668" w:rsidR="00E03DE8" w:rsidRPr="00F633A5" w:rsidRDefault="002A0F37"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81" w:author="CDC User" w:date="2013-01-18T13:43:00Z"/>
                <w:rFonts w:ascii="Courier New" w:hAnsi="Courier New" w:cs="Courier New"/>
                <w:sz w:val="20"/>
                <w:szCs w:val="20"/>
              </w:rPr>
            </w:pPr>
            <w:del w:id="9682" w:author="CDC User" w:date="2013-01-18T13:43:00Z">
              <w:r>
                <w:rPr>
                  <w:rFonts w:ascii="Courier New" w:hAnsi="Courier New" w:cs="Courier New"/>
                  <w:sz w:val="20"/>
                  <w:szCs w:val="20"/>
                </w:rPr>
                <w:delText xml:space="preserve"> </w:delText>
              </w:r>
            </w:del>
            <w:r w:rsidR="00E03DE8">
              <w:rPr>
                <w:rFonts w:ascii="Courier New" w:hAnsi="Courier New" w:cs="Courier New"/>
                <w:sz w:val="20"/>
                <w:szCs w:val="20"/>
              </w:rPr>
              <w:t>3  4  5  6</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7</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8</w:t>
            </w:r>
            <w:r w:rsidR="00E03DE8" w:rsidRPr="00F633A5">
              <w:rPr>
                <w:rFonts w:ascii="Courier New" w:hAnsi="Courier New" w:cs="Courier New"/>
                <w:sz w:val="20"/>
                <w:szCs w:val="20"/>
              </w:rPr>
              <w:t xml:space="preserve"> </w:t>
            </w:r>
          </w:p>
          <w:p w14:paraId="7ECECFFB"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83" w:author="CDC User" w:date="2013-01-18T13:43:00Z"/>
                <w:rFonts w:ascii="Courier New" w:hAnsi="Courier New" w:cs="Courier New"/>
                <w:sz w:val="20"/>
                <w:szCs w:val="20"/>
              </w:rPr>
            </w:pPr>
            <w:r>
              <w:rPr>
                <w:rFonts w:ascii="Courier New" w:hAnsi="Courier New" w:cs="Courier New"/>
                <w:sz w:val="20"/>
                <w:szCs w:val="20"/>
              </w:rPr>
              <w:t xml:space="preserve"> 9 </w:t>
            </w:r>
          </w:p>
          <w:p w14:paraId="4E52FF2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84" w:author="CDC User" w:date="2013-01-18T13:43:00Z"/>
                <w:rFonts w:ascii="Courier New" w:hAnsi="Courier New" w:cs="Courier New"/>
                <w:sz w:val="20"/>
                <w:szCs w:val="20"/>
              </w:rPr>
            </w:pPr>
            <w:r>
              <w:rPr>
                <w:rFonts w:ascii="Courier New" w:hAnsi="Courier New" w:cs="Courier New"/>
                <w:sz w:val="20"/>
                <w:szCs w:val="20"/>
              </w:rPr>
              <w:t>10 11 12 13 14 15</w:t>
            </w:r>
            <w:r w:rsidRPr="00F633A5">
              <w:rPr>
                <w:rFonts w:ascii="Courier New" w:hAnsi="Courier New" w:cs="Courier New"/>
                <w:sz w:val="20"/>
                <w:szCs w:val="20"/>
              </w:rPr>
              <w:t xml:space="preserve"> </w:t>
            </w:r>
          </w:p>
          <w:p w14:paraId="5F0DC5F8"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85" w:author="CDC User" w:date="2013-01-18T13:43:00Z"/>
                <w:rFonts w:ascii="Courier New" w:hAnsi="Courier New" w:cs="Courier New"/>
                <w:sz w:val="20"/>
                <w:szCs w:val="20"/>
              </w:rPr>
            </w:pPr>
            <w:r>
              <w:rPr>
                <w:rFonts w:ascii="Courier New" w:hAnsi="Courier New" w:cs="Courier New"/>
                <w:sz w:val="20"/>
                <w:szCs w:val="20"/>
              </w:rPr>
              <w:t>16</w:t>
            </w:r>
            <w:r w:rsidRPr="00F633A5">
              <w:rPr>
                <w:rFonts w:ascii="Courier New" w:hAnsi="Courier New" w:cs="Courier New"/>
                <w:sz w:val="20"/>
                <w:szCs w:val="20"/>
              </w:rPr>
              <w:t xml:space="preserve"> </w:t>
            </w:r>
          </w:p>
          <w:p w14:paraId="611460E0" w14:textId="2E70A99D"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86" w:author="CDC User" w:date="2013-01-18T13:43:00Z"/>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18 19 20 21 22</w:t>
            </w:r>
            <w:del w:id="9687" w:author="CDC User" w:date="2013-01-18T13:43:00Z">
              <w:r w:rsidR="002A0F37">
                <w:rPr>
                  <w:rFonts w:ascii="Courier New" w:hAnsi="Courier New" w:cs="Courier New"/>
                  <w:sz w:val="20"/>
                  <w:szCs w:val="20"/>
                </w:rPr>
                <w:delText xml:space="preserve"> </w:delText>
              </w:r>
            </w:del>
          </w:p>
          <w:p w14:paraId="3327C2CE" w14:textId="77777777" w:rsidR="002A0F37"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688" w:author="CDC User" w:date="2013-01-18T13:43:00Z"/>
                <w:rFonts w:ascii="Courier New" w:hAnsi="Courier New" w:cs="Courier New"/>
                <w:sz w:val="20"/>
                <w:szCs w:val="20"/>
              </w:rPr>
            </w:pPr>
            <w:r>
              <w:rPr>
                <w:rFonts w:ascii="Courier New" w:hAnsi="Courier New" w:cs="Courier New"/>
                <w:sz w:val="20"/>
                <w:szCs w:val="20"/>
              </w:rPr>
              <w:t>23</w:t>
            </w:r>
          </w:p>
          <w:p w14:paraId="65D5510E" w14:textId="1769195A"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689" w:author="CDC User" w:date="2013-01-18T13:43:00Z"/>
                <w:rFonts w:ascii="Courier New" w:hAnsi="Courier New" w:cs="Courier New"/>
                <w:sz w:val="20"/>
                <w:szCs w:val="20"/>
              </w:rPr>
            </w:pPr>
            <w:ins w:id="9690" w:author="CDC User" w:date="2013-01-18T13:43:00Z">
              <w:r>
                <w:rPr>
                  <w:rFonts w:ascii="Courier New" w:hAnsi="Courier New" w:cs="Courier New"/>
                  <w:sz w:val="20"/>
                  <w:szCs w:val="20"/>
                </w:rPr>
                <w:t xml:space="preserve"> </w:t>
              </w:r>
            </w:ins>
            <w:r>
              <w:rPr>
                <w:rFonts w:ascii="Courier New" w:hAnsi="Courier New" w:cs="Courier New"/>
                <w:sz w:val="20"/>
                <w:szCs w:val="20"/>
              </w:rPr>
              <w:t>24 25 26 27 28 29</w:t>
            </w:r>
            <w:del w:id="9691" w:author="CDC User" w:date="2013-01-18T13:43:00Z">
              <w:r w:rsidR="002A0F37">
                <w:rPr>
                  <w:rFonts w:ascii="Courier New" w:hAnsi="Courier New" w:cs="Courier New"/>
                  <w:sz w:val="20"/>
                  <w:szCs w:val="20"/>
                </w:rPr>
                <w:delText xml:space="preserve"> </w:delText>
              </w:r>
            </w:del>
          </w:p>
          <w:p w14:paraId="43938491"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w:t>
            </w:r>
          </w:p>
        </w:tc>
      </w:tr>
      <w:tr w:rsidR="00E03DE8" w:rsidRPr="00F633A5" w14:paraId="52A99CAA" w14:textId="77777777" w:rsidTr="00E03DE8">
        <w:tc>
          <w:tcPr>
            <w:tcW w:w="2760" w:type="dxa"/>
            <w:tcBorders>
              <w:top w:val="nil"/>
              <w:left w:val="nil"/>
              <w:bottom w:val="nil"/>
              <w:right w:val="nil"/>
            </w:tcBorders>
            <w:vAlign w:val="center"/>
          </w:tcPr>
          <w:p w14:paraId="09B01B7E" w14:textId="77777777" w:rsidR="00E03DE8" w:rsidRPr="00C76959" w:rsidRDefault="005D2FBB" w:rsidP="00E03DE8">
            <w:pPr>
              <w:autoSpaceDE w:val="0"/>
              <w:autoSpaceDN w:val="0"/>
              <w:adjustRightInd w:val="0"/>
              <w:spacing w:before="100" w:after="100"/>
              <w:jc w:val="center"/>
              <w:rPr>
                <w:b/>
                <w:color w:val="17365D" w:themeColor="text2" w:themeShade="BF"/>
                <w:rPrChange w:id="9692" w:author="CDC User" w:date="2013-01-18T13:43:00Z">
                  <w:rPr>
                    <w:b/>
                  </w:rPr>
                </w:rPrChange>
              </w:rPr>
            </w:pPr>
            <w:r>
              <w:fldChar w:fldCharType="begin"/>
            </w:r>
            <w:r>
              <w:instrText xml:space="preserve"> HYPERLINK "file:///\\\\cdc.gov\\Project\\NCHSTP_DHAP_Store1\\BR_BCSB\\Clinical%20Outcomes%20Section\\MMP\\Site%20Activities\</w:instrText>
            </w:r>
            <w:r>
              <w:instrText xml:space="preserve">\6Participant%20Interview\\Interview%202011\\Standard%20English\\monthly.html%3fyear=2008&amp;month=7&amp;country=1" </w:instrText>
            </w:r>
            <w:r>
              <w:fldChar w:fldCharType="separate"/>
            </w:r>
            <w:r w:rsidR="00E03DE8" w:rsidRPr="00C76959">
              <w:rPr>
                <w:b/>
                <w:color w:val="17365D" w:themeColor="text2" w:themeShade="BF"/>
                <w:u w:val="single"/>
                <w:rPrChange w:id="9693" w:author="CDC User" w:date="2013-01-18T13:43:00Z">
                  <w:rPr>
                    <w:b/>
                    <w:color w:val="0000FF"/>
                    <w:u w:val="single"/>
                  </w:rPr>
                </w:rPrChange>
              </w:rPr>
              <w:t>July</w:t>
            </w:r>
            <w:r>
              <w:rPr>
                <w:b/>
                <w:color w:val="17365D" w:themeColor="text2" w:themeShade="BF"/>
                <w:u w:val="single"/>
                <w:rPrChange w:id="9694"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441B7662" w14:textId="77777777" w:rsidR="00E03DE8" w:rsidRPr="00C76959" w:rsidRDefault="005D2FBB" w:rsidP="00E03DE8">
            <w:pPr>
              <w:autoSpaceDE w:val="0"/>
              <w:autoSpaceDN w:val="0"/>
              <w:adjustRightInd w:val="0"/>
              <w:spacing w:before="100" w:after="100"/>
              <w:jc w:val="center"/>
              <w:rPr>
                <w:b/>
                <w:color w:val="17365D" w:themeColor="text2" w:themeShade="BF"/>
                <w:rPrChange w:id="9695" w:author="CDC User" w:date="2013-01-18T13:43:00Z">
                  <w:rPr>
                    <w:b/>
                  </w:rPr>
                </w:rPrChange>
              </w:rPr>
            </w:pPr>
            <w:r>
              <w:fldChar w:fldCharType="begin"/>
            </w:r>
            <w:r>
              <w:instrText xml:space="preserve"> HYPERLINK "file:///\\\\cdc.gov\\Project\\NCHSTP_DHAP_Store1\\BR_BCSB\\Clinical%20Outcomes%20Section\\MMP\\Site%20Activities\\6Participant%</w:instrText>
            </w:r>
            <w:r>
              <w:instrText xml:space="preserve">20Interview\\Interview%202011\\Standard%20English\\monthly.html%3fyear=2008&amp;month=8&amp;country=1" </w:instrText>
            </w:r>
            <w:r>
              <w:fldChar w:fldCharType="separate"/>
            </w:r>
            <w:r w:rsidR="00E03DE8" w:rsidRPr="00C76959">
              <w:rPr>
                <w:b/>
                <w:color w:val="17365D" w:themeColor="text2" w:themeShade="BF"/>
                <w:u w:val="single"/>
                <w:rPrChange w:id="9696" w:author="CDC User" w:date="2013-01-18T13:43:00Z">
                  <w:rPr>
                    <w:b/>
                    <w:color w:val="0000FF"/>
                    <w:u w:val="single"/>
                  </w:rPr>
                </w:rPrChange>
              </w:rPr>
              <w:t>August</w:t>
            </w:r>
            <w:r>
              <w:rPr>
                <w:b/>
                <w:color w:val="17365D" w:themeColor="text2" w:themeShade="BF"/>
                <w:u w:val="single"/>
                <w:rPrChange w:id="9697"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6C995D9F" w14:textId="77777777" w:rsidR="00E03DE8" w:rsidRPr="00C76959" w:rsidRDefault="005D2FBB" w:rsidP="00E03DE8">
            <w:pPr>
              <w:autoSpaceDE w:val="0"/>
              <w:autoSpaceDN w:val="0"/>
              <w:adjustRightInd w:val="0"/>
              <w:spacing w:before="100" w:after="100"/>
              <w:jc w:val="center"/>
              <w:rPr>
                <w:b/>
                <w:color w:val="17365D" w:themeColor="text2" w:themeShade="BF"/>
                <w:rPrChange w:id="9698" w:author="CDC User" w:date="2013-01-18T13:43:00Z">
                  <w:rPr>
                    <w:b/>
                  </w:rPr>
                </w:rPrChange>
              </w:rPr>
            </w:pPr>
            <w:r>
              <w:fldChar w:fldCharType="begin"/>
            </w:r>
            <w:r>
              <w:instrText xml:space="preserve"> HYPERLINK "file:///\\\\cdc.gov\\Project\\NCHSTP_DHAP_Store1\\BR_BCSB\\Clinical%20Outcomes%20Section\\MMP\\Site%20Activities\\6Participant%20Interview\</w:instrText>
            </w:r>
            <w:r>
              <w:instrText xml:space="preserve">\Interview%202011\\Standard%20English\\monthly.html%3fyear=2008&amp;month=9&amp;country=1" </w:instrText>
            </w:r>
            <w:r>
              <w:fldChar w:fldCharType="separate"/>
            </w:r>
            <w:r w:rsidR="00E03DE8" w:rsidRPr="00C76959">
              <w:rPr>
                <w:b/>
                <w:color w:val="17365D" w:themeColor="text2" w:themeShade="BF"/>
                <w:u w:val="single"/>
                <w:rPrChange w:id="9699" w:author="CDC User" w:date="2013-01-18T13:43:00Z">
                  <w:rPr>
                    <w:b/>
                    <w:color w:val="0000FF"/>
                    <w:u w:val="single"/>
                  </w:rPr>
                </w:rPrChange>
              </w:rPr>
              <w:t>September</w:t>
            </w:r>
            <w:r>
              <w:rPr>
                <w:b/>
                <w:color w:val="17365D" w:themeColor="text2" w:themeShade="BF"/>
                <w:u w:val="single"/>
                <w:rPrChange w:id="9700" w:author="CDC User" w:date="2013-01-18T13:43:00Z">
                  <w:rPr>
                    <w:b/>
                    <w:color w:val="0000FF"/>
                    <w:u w:val="single"/>
                  </w:rPr>
                </w:rPrChange>
              </w:rPr>
              <w:fldChar w:fldCharType="end"/>
            </w:r>
          </w:p>
        </w:tc>
      </w:tr>
      <w:tr w:rsidR="00E03DE8" w14:paraId="1082893F" w14:textId="77777777" w:rsidTr="00E03DE8">
        <w:tc>
          <w:tcPr>
            <w:tcW w:w="2760" w:type="dxa"/>
            <w:tcBorders>
              <w:top w:val="nil"/>
              <w:left w:val="nil"/>
              <w:bottom w:val="nil"/>
              <w:right w:val="nil"/>
            </w:tcBorders>
          </w:tcPr>
          <w:p w14:paraId="4FEC01F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2C155E1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01" w:author="CDC User" w:date="2013-01-18T13:43:00Z"/>
                <w:rFonts w:ascii="Courier New" w:hAnsi="Courier New" w:cs="Courier New"/>
                <w:sz w:val="20"/>
                <w:szCs w:val="20"/>
              </w:rPr>
            </w:pPr>
            <w:ins w:id="9702" w:author="CDC User" w:date="2013-01-18T13:43:00Z">
              <w:r w:rsidRPr="00F633A5">
                <w:rPr>
                  <w:rFonts w:ascii="Courier New" w:hAnsi="Courier New" w:cs="Courier New"/>
                  <w:sz w:val="20"/>
                  <w:szCs w:val="20"/>
                </w:rPr>
                <w:t xml:space="preserve">   </w:t>
              </w:r>
            </w:ins>
            <w:r w:rsidR="00231084">
              <w:rPr>
                <w:rFonts w:ascii="Courier New" w:hAnsi="Courier New" w:cs="Courier New"/>
                <w:sz w:val="20"/>
                <w:szCs w:val="20"/>
              </w:rPr>
              <w:t xml:space="preserve"> 1</w:t>
            </w:r>
            <w:r w:rsidRPr="00F633A5">
              <w:rPr>
                <w:rFonts w:ascii="Courier New" w:hAnsi="Courier New" w:cs="Courier New"/>
                <w:sz w:val="20"/>
                <w:szCs w:val="20"/>
              </w:rPr>
              <w:t xml:space="preserve">  </w:t>
            </w:r>
            <w:r w:rsidR="00231084">
              <w:rPr>
                <w:rFonts w:ascii="Courier New" w:hAnsi="Courier New" w:cs="Courier New"/>
                <w:sz w:val="20"/>
                <w:szCs w:val="20"/>
              </w:rPr>
              <w:t>2</w:t>
            </w:r>
            <w:r w:rsidRPr="00F633A5">
              <w:rPr>
                <w:rFonts w:ascii="Courier New" w:hAnsi="Courier New" w:cs="Courier New"/>
                <w:sz w:val="20"/>
                <w:szCs w:val="20"/>
              </w:rPr>
              <w:t xml:space="preserve">  </w:t>
            </w:r>
            <w:r w:rsidR="00231084">
              <w:rPr>
                <w:rFonts w:ascii="Courier New" w:hAnsi="Courier New" w:cs="Courier New"/>
                <w:sz w:val="20"/>
                <w:szCs w:val="20"/>
              </w:rPr>
              <w:t>3</w:t>
            </w:r>
            <w:r w:rsidRPr="00F633A5">
              <w:rPr>
                <w:rFonts w:ascii="Courier New" w:hAnsi="Courier New" w:cs="Courier New"/>
                <w:sz w:val="20"/>
                <w:szCs w:val="20"/>
              </w:rPr>
              <w:t xml:space="preserve">  </w:t>
            </w:r>
            <w:r w:rsidR="00231084">
              <w:rPr>
                <w:rFonts w:ascii="Courier New" w:hAnsi="Courier New" w:cs="Courier New"/>
                <w:sz w:val="20"/>
                <w:szCs w:val="20"/>
              </w:rPr>
              <w:t>4</w:t>
            </w:r>
            <w:r w:rsidRPr="00F633A5">
              <w:rPr>
                <w:rFonts w:ascii="Courier New" w:hAnsi="Courier New" w:cs="Courier New"/>
                <w:sz w:val="20"/>
                <w:szCs w:val="20"/>
              </w:rPr>
              <w:t xml:space="preserve">  </w:t>
            </w:r>
            <w:r w:rsidR="00231084">
              <w:rPr>
                <w:rFonts w:ascii="Courier New" w:hAnsi="Courier New" w:cs="Courier New"/>
                <w:sz w:val="20"/>
                <w:szCs w:val="20"/>
              </w:rPr>
              <w:t>5</w:t>
            </w:r>
            <w:r w:rsidRPr="00F633A5">
              <w:rPr>
                <w:rFonts w:ascii="Courier New" w:hAnsi="Courier New" w:cs="Courier New"/>
                <w:sz w:val="20"/>
                <w:szCs w:val="20"/>
              </w:rPr>
              <w:t xml:space="preserve">  </w:t>
            </w:r>
            <w:r w:rsidR="00231084">
              <w:rPr>
                <w:rFonts w:ascii="Courier New" w:hAnsi="Courier New" w:cs="Courier New"/>
                <w:sz w:val="20"/>
                <w:szCs w:val="20"/>
              </w:rPr>
              <w:t>6</w:t>
            </w:r>
            <w:r w:rsidRPr="00F633A5">
              <w:rPr>
                <w:rFonts w:ascii="Courier New" w:hAnsi="Courier New" w:cs="Courier New"/>
                <w:sz w:val="20"/>
                <w:szCs w:val="20"/>
              </w:rPr>
              <w:t xml:space="preserve">  </w:t>
            </w:r>
            <w:ins w:id="9703" w:author="CDC User" w:date="2013-01-18T13:43:00Z">
              <w:r>
                <w:rPr>
                  <w:rFonts w:ascii="Courier New" w:hAnsi="Courier New" w:cs="Courier New"/>
                  <w:sz w:val="20"/>
                  <w:szCs w:val="20"/>
                </w:rPr>
                <w:t xml:space="preserve">  </w:t>
              </w:r>
            </w:ins>
          </w:p>
          <w:p w14:paraId="35FE543C"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04" w:author="CDC User" w:date="2013-01-18T13:43:00Z"/>
                <w:rFonts w:ascii="Courier New" w:hAnsi="Courier New" w:cs="Courier New"/>
                <w:sz w:val="20"/>
                <w:szCs w:val="20"/>
              </w:rPr>
            </w:pPr>
            <w:ins w:id="9705" w:author="CDC User" w:date="2013-01-18T13:43:00Z">
              <w:r w:rsidRPr="00F633A5">
                <w:rPr>
                  <w:rFonts w:ascii="Courier New" w:hAnsi="Courier New" w:cs="Courier New"/>
                  <w:sz w:val="20"/>
                  <w:szCs w:val="20"/>
                </w:rPr>
                <w:t xml:space="preserve"> </w:t>
              </w:r>
            </w:ins>
            <w:r w:rsidR="00231084">
              <w:rPr>
                <w:rFonts w:ascii="Courier New" w:hAnsi="Courier New" w:cs="Courier New"/>
                <w:sz w:val="20"/>
                <w:szCs w:val="20"/>
              </w:rPr>
              <w:t>7</w:t>
            </w:r>
            <w:r w:rsidRPr="00F633A5">
              <w:rPr>
                <w:rFonts w:ascii="Courier New" w:hAnsi="Courier New" w:cs="Courier New"/>
                <w:sz w:val="20"/>
                <w:szCs w:val="20"/>
              </w:rPr>
              <w:t xml:space="preserve">  </w:t>
            </w:r>
            <w:del w:id="9706" w:author="CDC User" w:date="2013-01-18T13:43:00Z">
              <w:r w:rsidR="002A0F37">
                <w:rPr>
                  <w:rFonts w:ascii="Courier New" w:hAnsi="Courier New" w:cs="Courier New"/>
                  <w:sz w:val="20"/>
                  <w:szCs w:val="20"/>
                </w:rPr>
                <w:delText xml:space="preserve"> </w:delText>
              </w:r>
              <w:r w:rsidR="00ED2BC5">
                <w:rPr>
                  <w:rFonts w:ascii="Courier New" w:hAnsi="Courier New" w:cs="Courier New"/>
                  <w:sz w:val="20"/>
                  <w:szCs w:val="20"/>
                </w:rPr>
                <w:delText xml:space="preserve"> </w:delText>
              </w:r>
            </w:del>
          </w:p>
          <w:p w14:paraId="4AC86D81" w14:textId="78F240A9"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07" w:author="CDC User" w:date="2013-01-18T13:43:00Z"/>
                <w:rFonts w:ascii="Courier New" w:hAnsi="Courier New" w:cs="Courier New"/>
                <w:sz w:val="20"/>
                <w:szCs w:val="20"/>
              </w:rPr>
            </w:pPr>
            <w:del w:id="9708" w:author="CDC User" w:date="2013-01-18T13:43:00Z">
              <w:r w:rsidRPr="00F633A5">
                <w:rPr>
                  <w:rFonts w:ascii="Courier New" w:hAnsi="Courier New" w:cs="Courier New"/>
                  <w:sz w:val="20"/>
                  <w:szCs w:val="20"/>
                </w:rPr>
                <w:delText xml:space="preserve"> </w:delText>
              </w:r>
            </w:del>
            <w:r w:rsidR="00231084">
              <w:rPr>
                <w:rFonts w:ascii="Courier New" w:hAnsi="Courier New" w:cs="Courier New"/>
                <w:sz w:val="20"/>
                <w:szCs w:val="20"/>
              </w:rPr>
              <w:t>8  9</w:t>
            </w:r>
            <w:r w:rsidR="00E03DE8" w:rsidRPr="00F633A5">
              <w:rPr>
                <w:rFonts w:ascii="Courier New" w:hAnsi="Courier New" w:cs="Courier New"/>
                <w:sz w:val="20"/>
                <w:szCs w:val="20"/>
              </w:rPr>
              <w:t xml:space="preserve"> </w:t>
            </w:r>
            <w:r w:rsidR="00231084">
              <w:rPr>
                <w:rFonts w:ascii="Courier New" w:hAnsi="Courier New" w:cs="Courier New"/>
                <w:sz w:val="20"/>
                <w:szCs w:val="20"/>
              </w:rPr>
              <w:t>10</w:t>
            </w:r>
            <w:r w:rsidR="00E03DE8" w:rsidRPr="00F633A5">
              <w:rPr>
                <w:rFonts w:ascii="Courier New" w:hAnsi="Courier New" w:cs="Courier New"/>
                <w:sz w:val="20"/>
                <w:szCs w:val="20"/>
              </w:rPr>
              <w:t xml:space="preserve"> </w:t>
            </w:r>
            <w:r w:rsidR="00231084">
              <w:rPr>
                <w:rFonts w:ascii="Courier New" w:hAnsi="Courier New" w:cs="Courier New"/>
                <w:sz w:val="20"/>
                <w:szCs w:val="20"/>
              </w:rPr>
              <w:t>11</w:t>
            </w:r>
            <w:r w:rsidR="00E03DE8" w:rsidRPr="00F633A5">
              <w:rPr>
                <w:rFonts w:ascii="Courier New" w:hAnsi="Courier New" w:cs="Courier New"/>
                <w:sz w:val="20"/>
                <w:szCs w:val="20"/>
              </w:rPr>
              <w:t xml:space="preserve"> </w:t>
            </w:r>
            <w:r w:rsidR="00231084">
              <w:rPr>
                <w:rFonts w:ascii="Courier New" w:hAnsi="Courier New" w:cs="Courier New"/>
                <w:sz w:val="20"/>
                <w:szCs w:val="20"/>
              </w:rPr>
              <w:t>12 13</w:t>
            </w:r>
            <w:r w:rsidR="00E03DE8" w:rsidRPr="00F633A5">
              <w:rPr>
                <w:rFonts w:ascii="Courier New" w:hAnsi="Courier New" w:cs="Courier New"/>
                <w:sz w:val="20"/>
                <w:szCs w:val="20"/>
              </w:rPr>
              <w:t xml:space="preserve"> </w:t>
            </w:r>
          </w:p>
          <w:p w14:paraId="00A77C73"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09" w:author="CDC User" w:date="2013-01-18T13:43:00Z"/>
                <w:rFonts w:ascii="Courier New" w:hAnsi="Courier New" w:cs="Courier New"/>
                <w:sz w:val="20"/>
                <w:szCs w:val="20"/>
              </w:rPr>
            </w:pPr>
            <w:r>
              <w:rPr>
                <w:rFonts w:ascii="Courier New" w:hAnsi="Courier New" w:cs="Courier New"/>
                <w:sz w:val="20"/>
                <w:szCs w:val="20"/>
              </w:rPr>
              <w:t>14</w:t>
            </w:r>
            <w:r w:rsidR="00E03DE8" w:rsidRPr="00F633A5">
              <w:rPr>
                <w:rFonts w:ascii="Courier New" w:hAnsi="Courier New" w:cs="Courier New"/>
                <w:sz w:val="20"/>
                <w:szCs w:val="20"/>
              </w:rPr>
              <w:t xml:space="preserve"> </w:t>
            </w:r>
          </w:p>
          <w:p w14:paraId="061DC815"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10" w:author="CDC User" w:date="2013-01-18T13:43:00Z"/>
                <w:rFonts w:ascii="Courier New" w:hAnsi="Courier New" w:cs="Courier New"/>
                <w:sz w:val="20"/>
                <w:szCs w:val="20"/>
              </w:rPr>
            </w:pPr>
            <w:r w:rsidRPr="00F633A5">
              <w:rPr>
                <w:rFonts w:ascii="Courier New" w:hAnsi="Courier New" w:cs="Courier New"/>
                <w:sz w:val="20"/>
                <w:szCs w:val="20"/>
              </w:rPr>
              <w:t>1</w:t>
            </w:r>
            <w:r w:rsidR="00231084">
              <w:rPr>
                <w:rFonts w:ascii="Courier New" w:hAnsi="Courier New" w:cs="Courier New"/>
                <w:sz w:val="20"/>
                <w:szCs w:val="20"/>
              </w:rPr>
              <w:t>5</w:t>
            </w:r>
            <w:r w:rsidRPr="00F633A5">
              <w:rPr>
                <w:rFonts w:ascii="Courier New" w:hAnsi="Courier New" w:cs="Courier New"/>
                <w:sz w:val="20"/>
                <w:szCs w:val="20"/>
              </w:rPr>
              <w:t xml:space="preserve"> 1</w:t>
            </w:r>
            <w:r w:rsidR="00231084">
              <w:rPr>
                <w:rFonts w:ascii="Courier New" w:hAnsi="Courier New" w:cs="Courier New"/>
                <w:sz w:val="20"/>
                <w:szCs w:val="20"/>
              </w:rPr>
              <w:t>6</w:t>
            </w:r>
            <w:r w:rsidRPr="00F633A5">
              <w:rPr>
                <w:rFonts w:ascii="Courier New" w:hAnsi="Courier New" w:cs="Courier New"/>
                <w:sz w:val="20"/>
                <w:szCs w:val="20"/>
              </w:rPr>
              <w:t xml:space="preserve"> 1</w:t>
            </w:r>
            <w:r w:rsidR="00231084">
              <w:rPr>
                <w:rFonts w:ascii="Courier New" w:hAnsi="Courier New" w:cs="Courier New"/>
                <w:sz w:val="20"/>
                <w:szCs w:val="20"/>
              </w:rPr>
              <w:t>7</w:t>
            </w:r>
            <w:r w:rsidRPr="00F633A5">
              <w:rPr>
                <w:rFonts w:ascii="Courier New" w:hAnsi="Courier New" w:cs="Courier New"/>
                <w:sz w:val="20"/>
                <w:szCs w:val="20"/>
              </w:rPr>
              <w:t xml:space="preserve"> 1</w:t>
            </w:r>
            <w:r w:rsidR="00231084">
              <w:rPr>
                <w:rFonts w:ascii="Courier New" w:hAnsi="Courier New" w:cs="Courier New"/>
                <w:sz w:val="20"/>
                <w:szCs w:val="20"/>
              </w:rPr>
              <w:t>8 19 20</w:t>
            </w:r>
            <w:r w:rsidRPr="00F633A5">
              <w:rPr>
                <w:rFonts w:ascii="Courier New" w:hAnsi="Courier New" w:cs="Courier New"/>
                <w:sz w:val="20"/>
                <w:szCs w:val="20"/>
              </w:rPr>
              <w:t xml:space="preserve"> </w:t>
            </w:r>
          </w:p>
          <w:p w14:paraId="345DEE37"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11" w:author="CDC User" w:date="2013-01-18T13:43:00Z"/>
                <w:rFonts w:ascii="Courier New" w:hAnsi="Courier New" w:cs="Courier New"/>
                <w:sz w:val="20"/>
                <w:szCs w:val="20"/>
              </w:rPr>
            </w:pPr>
            <w:r>
              <w:rPr>
                <w:rFonts w:ascii="Courier New" w:hAnsi="Courier New" w:cs="Courier New"/>
                <w:sz w:val="20"/>
                <w:szCs w:val="20"/>
              </w:rPr>
              <w:t>21</w:t>
            </w:r>
            <w:r w:rsidR="00E03DE8" w:rsidRPr="00F633A5">
              <w:rPr>
                <w:rFonts w:ascii="Courier New" w:hAnsi="Courier New" w:cs="Courier New"/>
                <w:sz w:val="20"/>
                <w:szCs w:val="20"/>
              </w:rPr>
              <w:t xml:space="preserve"> </w:t>
            </w:r>
          </w:p>
          <w:p w14:paraId="3F91756B" w14:textId="77777777"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12" w:author="CDC User" w:date="2013-01-18T13:43:00Z"/>
                <w:rFonts w:ascii="Courier New" w:hAnsi="Courier New" w:cs="Courier New"/>
                <w:sz w:val="20"/>
                <w:szCs w:val="20"/>
              </w:rPr>
            </w:pPr>
            <w:r>
              <w:rPr>
                <w:rFonts w:ascii="Courier New" w:hAnsi="Courier New" w:cs="Courier New"/>
                <w:sz w:val="20"/>
                <w:szCs w:val="20"/>
              </w:rPr>
              <w:t>22 23</w:t>
            </w:r>
            <w:r w:rsidR="00E03DE8" w:rsidRPr="00F633A5">
              <w:rPr>
                <w:rFonts w:ascii="Courier New" w:hAnsi="Courier New" w:cs="Courier New"/>
                <w:sz w:val="20"/>
                <w:szCs w:val="20"/>
              </w:rPr>
              <w:t xml:space="preserve"> 2</w:t>
            </w:r>
            <w:r>
              <w:rPr>
                <w:rFonts w:ascii="Courier New" w:hAnsi="Courier New" w:cs="Courier New"/>
                <w:sz w:val="20"/>
                <w:szCs w:val="20"/>
              </w:rPr>
              <w:t>4</w:t>
            </w:r>
            <w:r w:rsidR="00E03DE8" w:rsidRPr="00F633A5">
              <w:rPr>
                <w:rFonts w:ascii="Courier New" w:hAnsi="Courier New" w:cs="Courier New"/>
                <w:sz w:val="20"/>
                <w:szCs w:val="20"/>
              </w:rPr>
              <w:t xml:space="preserve"> 2</w:t>
            </w:r>
            <w:r>
              <w:rPr>
                <w:rFonts w:ascii="Courier New" w:hAnsi="Courier New" w:cs="Courier New"/>
                <w:sz w:val="20"/>
                <w:szCs w:val="20"/>
              </w:rPr>
              <w:t>5</w:t>
            </w:r>
            <w:r w:rsidR="00E03DE8" w:rsidRPr="00F633A5">
              <w:rPr>
                <w:rFonts w:ascii="Courier New" w:hAnsi="Courier New" w:cs="Courier New"/>
                <w:sz w:val="20"/>
                <w:szCs w:val="20"/>
              </w:rPr>
              <w:t xml:space="preserve"> 2</w:t>
            </w:r>
            <w:r>
              <w:rPr>
                <w:rFonts w:ascii="Courier New" w:hAnsi="Courier New" w:cs="Courier New"/>
                <w:sz w:val="20"/>
                <w:szCs w:val="20"/>
              </w:rPr>
              <w:t>6</w:t>
            </w:r>
            <w:r w:rsidR="00E03DE8" w:rsidRPr="00F633A5">
              <w:rPr>
                <w:rFonts w:ascii="Courier New" w:hAnsi="Courier New" w:cs="Courier New"/>
                <w:sz w:val="20"/>
                <w:szCs w:val="20"/>
              </w:rPr>
              <w:t xml:space="preserve"> 2</w:t>
            </w:r>
            <w:r>
              <w:rPr>
                <w:rFonts w:ascii="Courier New" w:hAnsi="Courier New" w:cs="Courier New"/>
                <w:sz w:val="20"/>
                <w:szCs w:val="20"/>
              </w:rPr>
              <w:t>7</w:t>
            </w:r>
            <w:r w:rsidR="00E03DE8" w:rsidRPr="00F633A5">
              <w:rPr>
                <w:rFonts w:ascii="Courier New" w:hAnsi="Courier New" w:cs="Courier New"/>
                <w:sz w:val="20"/>
                <w:szCs w:val="20"/>
              </w:rPr>
              <w:t xml:space="preserve"> </w:t>
            </w:r>
          </w:p>
          <w:p w14:paraId="128894CB"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13" w:author="CDC User" w:date="2013-01-18T13:43:00Z"/>
                <w:rFonts w:ascii="Courier New" w:hAnsi="Courier New" w:cs="Courier New"/>
                <w:sz w:val="20"/>
                <w:szCs w:val="20"/>
              </w:rPr>
            </w:pPr>
            <w:r w:rsidRPr="00F633A5">
              <w:rPr>
                <w:rFonts w:ascii="Courier New" w:hAnsi="Courier New" w:cs="Courier New"/>
                <w:sz w:val="20"/>
                <w:szCs w:val="20"/>
              </w:rPr>
              <w:t>2</w:t>
            </w:r>
            <w:r w:rsidR="00231084">
              <w:rPr>
                <w:rFonts w:ascii="Courier New" w:hAnsi="Courier New" w:cs="Courier New"/>
                <w:sz w:val="20"/>
                <w:szCs w:val="20"/>
              </w:rPr>
              <w:t xml:space="preserve">8 </w:t>
            </w:r>
          </w:p>
          <w:p w14:paraId="4A524EA8" w14:textId="1CC0E270" w:rsidR="00E03DE8"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29 30</w:t>
            </w:r>
            <w:r w:rsidR="00E03DE8" w:rsidRPr="00F633A5">
              <w:rPr>
                <w:rFonts w:ascii="Courier New" w:hAnsi="Courier New" w:cs="Courier New"/>
                <w:sz w:val="20"/>
                <w:szCs w:val="20"/>
              </w:rPr>
              <w:t xml:space="preserve"> </w:t>
            </w:r>
            <w:r>
              <w:rPr>
                <w:rFonts w:ascii="Courier New" w:hAnsi="Courier New" w:cs="Courier New"/>
                <w:sz w:val="20"/>
                <w:szCs w:val="20"/>
              </w:rPr>
              <w:t>31</w:t>
            </w:r>
            <w:del w:id="9714" w:author="CDC User" w:date="2013-01-18T13:43:00Z">
              <w:r w:rsidR="00ED2BC5" w:rsidRPr="00F633A5">
                <w:rPr>
                  <w:rFonts w:ascii="Courier New" w:hAnsi="Courier New" w:cs="Courier New"/>
                  <w:sz w:val="20"/>
                  <w:szCs w:val="20"/>
                </w:rPr>
                <w:delText xml:space="preserve"> </w:delText>
              </w:r>
            </w:del>
          </w:p>
          <w:p w14:paraId="52A05321"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2808" w:type="dxa"/>
            <w:tcBorders>
              <w:top w:val="nil"/>
              <w:left w:val="nil"/>
              <w:bottom w:val="nil"/>
              <w:right w:val="nil"/>
            </w:tcBorders>
          </w:tcPr>
          <w:p w14:paraId="6BA1F97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3FED552E"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15" w:author="CDC User" w:date="2013-01-18T13:43:00Z"/>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ins w:id="9716" w:author="CDC User" w:date="2013-01-18T13:43:00Z">
              <w:r w:rsidRPr="00F633A5">
                <w:rPr>
                  <w:rFonts w:ascii="Courier New" w:hAnsi="Courier New" w:cs="Courier New"/>
                  <w:sz w:val="20"/>
                  <w:szCs w:val="20"/>
                </w:rPr>
                <w:t xml:space="preserve">  </w:t>
              </w:r>
              <w:r w:rsidR="00231084">
                <w:rPr>
                  <w:rFonts w:ascii="Courier New" w:hAnsi="Courier New" w:cs="Courier New"/>
                  <w:sz w:val="20"/>
                  <w:szCs w:val="20"/>
                </w:rPr>
                <w:t xml:space="preserve"> </w:t>
              </w:r>
            </w:ins>
            <w:r w:rsidR="00231084">
              <w:rPr>
                <w:rFonts w:ascii="Courier New" w:hAnsi="Courier New" w:cs="Courier New"/>
                <w:sz w:val="20"/>
                <w:szCs w:val="20"/>
              </w:rPr>
              <w:t>1</w:t>
            </w:r>
            <w:r w:rsidRPr="00F633A5">
              <w:rPr>
                <w:rFonts w:ascii="Courier New" w:hAnsi="Courier New" w:cs="Courier New"/>
                <w:sz w:val="20"/>
                <w:szCs w:val="20"/>
              </w:rPr>
              <w:t xml:space="preserve">  </w:t>
            </w:r>
            <w:r w:rsidR="00231084">
              <w:rPr>
                <w:rFonts w:ascii="Courier New" w:hAnsi="Courier New" w:cs="Courier New"/>
                <w:sz w:val="20"/>
                <w:szCs w:val="20"/>
              </w:rPr>
              <w:t>2</w:t>
            </w:r>
            <w:r w:rsidRPr="00F633A5">
              <w:rPr>
                <w:rFonts w:ascii="Courier New" w:hAnsi="Courier New" w:cs="Courier New"/>
                <w:sz w:val="20"/>
                <w:szCs w:val="20"/>
              </w:rPr>
              <w:t xml:space="preserve">  </w:t>
            </w:r>
            <w:r w:rsidR="00231084">
              <w:rPr>
                <w:rFonts w:ascii="Courier New" w:hAnsi="Courier New" w:cs="Courier New"/>
                <w:sz w:val="20"/>
                <w:szCs w:val="20"/>
              </w:rPr>
              <w:t>3</w:t>
            </w:r>
            <w:r w:rsidRPr="00F633A5">
              <w:rPr>
                <w:rFonts w:ascii="Courier New" w:hAnsi="Courier New" w:cs="Courier New"/>
                <w:sz w:val="20"/>
                <w:szCs w:val="20"/>
              </w:rPr>
              <w:t xml:space="preserve">  </w:t>
            </w:r>
            <w:ins w:id="9717" w:author="CDC User" w:date="2013-01-18T13:43:00Z">
              <w:r w:rsidRPr="00F633A5">
                <w:rPr>
                  <w:rFonts w:ascii="Courier New" w:hAnsi="Courier New" w:cs="Courier New"/>
                  <w:sz w:val="20"/>
                  <w:szCs w:val="20"/>
                </w:rPr>
                <w:t xml:space="preserve">  </w:t>
              </w:r>
            </w:ins>
          </w:p>
          <w:p w14:paraId="2EBBA4BD"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18" w:author="CDC User" w:date="2013-01-18T13:43:00Z"/>
                <w:rFonts w:ascii="Courier New" w:hAnsi="Courier New" w:cs="Courier New"/>
                <w:sz w:val="20"/>
                <w:szCs w:val="20"/>
              </w:rPr>
            </w:pPr>
            <w:ins w:id="9719" w:author="CDC User" w:date="2013-01-18T13:43:00Z">
              <w:r w:rsidRPr="00F633A5">
                <w:rPr>
                  <w:rFonts w:ascii="Courier New" w:hAnsi="Courier New" w:cs="Courier New"/>
                  <w:sz w:val="20"/>
                  <w:szCs w:val="20"/>
                </w:rPr>
                <w:t xml:space="preserve"> </w:t>
              </w:r>
            </w:ins>
            <w:r w:rsidR="00231084">
              <w:rPr>
                <w:rFonts w:ascii="Courier New" w:hAnsi="Courier New" w:cs="Courier New"/>
                <w:sz w:val="20"/>
                <w:szCs w:val="20"/>
              </w:rPr>
              <w:t>4</w:t>
            </w:r>
            <w:r w:rsidRPr="00F633A5">
              <w:rPr>
                <w:rFonts w:ascii="Courier New" w:hAnsi="Courier New" w:cs="Courier New"/>
                <w:sz w:val="20"/>
                <w:szCs w:val="20"/>
              </w:rPr>
              <w:t xml:space="preserve">  </w:t>
            </w:r>
            <w:del w:id="9720" w:author="CDC User" w:date="2013-01-18T13:43:00Z">
              <w:r w:rsidR="00ED2BC5" w:rsidRPr="00F633A5">
                <w:rPr>
                  <w:rFonts w:ascii="Courier New" w:hAnsi="Courier New" w:cs="Courier New"/>
                  <w:sz w:val="20"/>
                  <w:szCs w:val="20"/>
                </w:rPr>
                <w:delText xml:space="preserve">  </w:delText>
              </w:r>
            </w:del>
          </w:p>
          <w:p w14:paraId="0EE989AD" w14:textId="6FABB1C6" w:rsidR="00E03DE8" w:rsidRPr="00F633A5" w:rsidRDefault="00ED2BC5"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21" w:author="CDC User" w:date="2013-01-18T13:43:00Z"/>
                <w:rFonts w:ascii="Courier New" w:hAnsi="Courier New" w:cs="Courier New"/>
                <w:sz w:val="20"/>
                <w:szCs w:val="20"/>
              </w:rPr>
            </w:pPr>
            <w:del w:id="9722" w:author="CDC User" w:date="2013-01-18T13:43:00Z">
              <w:r w:rsidRPr="00F633A5">
                <w:rPr>
                  <w:rFonts w:ascii="Courier New" w:hAnsi="Courier New" w:cs="Courier New"/>
                  <w:sz w:val="20"/>
                  <w:szCs w:val="20"/>
                </w:rPr>
                <w:delText xml:space="preserve"> </w:delText>
              </w:r>
            </w:del>
            <w:r w:rsidR="00231084">
              <w:rPr>
                <w:rFonts w:ascii="Courier New" w:hAnsi="Courier New" w:cs="Courier New"/>
                <w:sz w:val="20"/>
                <w:szCs w:val="20"/>
              </w:rPr>
              <w:t>5</w:t>
            </w:r>
            <w:r w:rsidR="00E03DE8" w:rsidRPr="00F633A5">
              <w:rPr>
                <w:rFonts w:ascii="Courier New" w:hAnsi="Courier New" w:cs="Courier New"/>
                <w:sz w:val="20"/>
                <w:szCs w:val="20"/>
              </w:rPr>
              <w:t xml:space="preserve"> </w:t>
            </w:r>
            <w:r w:rsidR="00231084">
              <w:rPr>
                <w:rFonts w:ascii="Courier New" w:hAnsi="Courier New" w:cs="Courier New"/>
                <w:sz w:val="20"/>
                <w:szCs w:val="20"/>
              </w:rPr>
              <w:t xml:space="preserve"> 6</w:t>
            </w:r>
            <w:r w:rsidR="00E03DE8" w:rsidRPr="00F633A5">
              <w:rPr>
                <w:rFonts w:ascii="Courier New" w:hAnsi="Courier New" w:cs="Courier New"/>
                <w:sz w:val="20"/>
                <w:szCs w:val="20"/>
              </w:rPr>
              <w:t xml:space="preserve"> </w:t>
            </w:r>
            <w:r w:rsidR="00231084">
              <w:rPr>
                <w:rFonts w:ascii="Courier New" w:hAnsi="Courier New" w:cs="Courier New"/>
                <w:sz w:val="20"/>
                <w:szCs w:val="20"/>
              </w:rPr>
              <w:t xml:space="preserve"> 7</w:t>
            </w:r>
            <w:r w:rsidR="00E03DE8" w:rsidRPr="00F633A5">
              <w:rPr>
                <w:rFonts w:ascii="Courier New" w:hAnsi="Courier New" w:cs="Courier New"/>
                <w:sz w:val="20"/>
                <w:szCs w:val="20"/>
              </w:rPr>
              <w:t xml:space="preserve"> </w:t>
            </w:r>
            <w:r w:rsidR="00231084">
              <w:rPr>
                <w:rFonts w:ascii="Courier New" w:hAnsi="Courier New" w:cs="Courier New"/>
                <w:sz w:val="20"/>
                <w:szCs w:val="20"/>
              </w:rPr>
              <w:t xml:space="preserve"> 8</w:t>
            </w:r>
            <w:r w:rsidR="00E03DE8" w:rsidRPr="00F633A5">
              <w:rPr>
                <w:rFonts w:ascii="Courier New" w:hAnsi="Courier New" w:cs="Courier New"/>
                <w:sz w:val="20"/>
                <w:szCs w:val="20"/>
              </w:rPr>
              <w:t xml:space="preserve"> </w:t>
            </w:r>
            <w:r w:rsidR="00231084">
              <w:rPr>
                <w:rFonts w:ascii="Courier New" w:hAnsi="Courier New" w:cs="Courier New"/>
                <w:sz w:val="20"/>
                <w:szCs w:val="20"/>
              </w:rPr>
              <w:t xml:space="preserve"> 9</w:t>
            </w:r>
            <w:r w:rsidR="00E03DE8" w:rsidRPr="00F633A5">
              <w:rPr>
                <w:rFonts w:ascii="Courier New" w:hAnsi="Courier New" w:cs="Courier New"/>
                <w:sz w:val="20"/>
                <w:szCs w:val="20"/>
              </w:rPr>
              <w:t xml:space="preserve"> </w:t>
            </w:r>
            <w:r w:rsidR="00231084">
              <w:rPr>
                <w:rFonts w:ascii="Courier New" w:hAnsi="Courier New" w:cs="Courier New"/>
                <w:sz w:val="20"/>
                <w:szCs w:val="20"/>
              </w:rPr>
              <w:t>10</w:t>
            </w:r>
            <w:r w:rsidR="00E03DE8" w:rsidRPr="00F633A5">
              <w:rPr>
                <w:rFonts w:ascii="Courier New" w:hAnsi="Courier New" w:cs="Courier New"/>
                <w:sz w:val="20"/>
                <w:szCs w:val="20"/>
              </w:rPr>
              <w:t xml:space="preserve"> </w:t>
            </w:r>
          </w:p>
          <w:p w14:paraId="28CFE996"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23" w:author="CDC User" w:date="2013-01-18T13:43:00Z"/>
                <w:rFonts w:ascii="Courier New" w:hAnsi="Courier New" w:cs="Courier New"/>
                <w:sz w:val="20"/>
                <w:szCs w:val="20"/>
              </w:rPr>
            </w:pPr>
            <w:r w:rsidRPr="00F633A5">
              <w:rPr>
                <w:rFonts w:ascii="Courier New" w:hAnsi="Courier New" w:cs="Courier New"/>
                <w:sz w:val="20"/>
                <w:szCs w:val="20"/>
              </w:rPr>
              <w:t>1</w:t>
            </w:r>
            <w:r w:rsidR="00231084">
              <w:rPr>
                <w:rFonts w:ascii="Courier New" w:hAnsi="Courier New" w:cs="Courier New"/>
                <w:sz w:val="20"/>
                <w:szCs w:val="20"/>
              </w:rPr>
              <w:t>1</w:t>
            </w:r>
            <w:r w:rsidRPr="00F633A5">
              <w:rPr>
                <w:rFonts w:ascii="Courier New" w:hAnsi="Courier New" w:cs="Courier New"/>
                <w:sz w:val="20"/>
                <w:szCs w:val="20"/>
              </w:rPr>
              <w:t xml:space="preserve"> </w:t>
            </w:r>
          </w:p>
          <w:p w14:paraId="30535BA9"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24" w:author="CDC User" w:date="2013-01-18T13:43:00Z"/>
                <w:rFonts w:ascii="Courier New" w:hAnsi="Courier New" w:cs="Courier New"/>
                <w:sz w:val="20"/>
                <w:szCs w:val="20"/>
              </w:rPr>
            </w:pPr>
            <w:r w:rsidRPr="00F633A5">
              <w:rPr>
                <w:rFonts w:ascii="Courier New" w:hAnsi="Courier New" w:cs="Courier New"/>
                <w:sz w:val="20"/>
                <w:szCs w:val="20"/>
              </w:rPr>
              <w:t>1</w:t>
            </w:r>
            <w:r w:rsidR="00231084">
              <w:rPr>
                <w:rFonts w:ascii="Courier New" w:hAnsi="Courier New" w:cs="Courier New"/>
                <w:sz w:val="20"/>
                <w:szCs w:val="20"/>
              </w:rPr>
              <w:t>2</w:t>
            </w:r>
            <w:r w:rsidRPr="00F633A5">
              <w:rPr>
                <w:rFonts w:ascii="Courier New" w:hAnsi="Courier New" w:cs="Courier New"/>
                <w:sz w:val="20"/>
                <w:szCs w:val="20"/>
              </w:rPr>
              <w:t xml:space="preserve"> 1</w:t>
            </w:r>
            <w:r w:rsidR="00231084">
              <w:rPr>
                <w:rFonts w:ascii="Courier New" w:hAnsi="Courier New" w:cs="Courier New"/>
                <w:sz w:val="20"/>
                <w:szCs w:val="20"/>
              </w:rPr>
              <w:t>3</w:t>
            </w:r>
            <w:r w:rsidRPr="00F633A5">
              <w:rPr>
                <w:rFonts w:ascii="Courier New" w:hAnsi="Courier New" w:cs="Courier New"/>
                <w:sz w:val="20"/>
                <w:szCs w:val="20"/>
              </w:rPr>
              <w:t xml:space="preserve"> 1</w:t>
            </w:r>
            <w:r w:rsidR="00231084">
              <w:rPr>
                <w:rFonts w:ascii="Courier New" w:hAnsi="Courier New" w:cs="Courier New"/>
                <w:sz w:val="20"/>
                <w:szCs w:val="20"/>
              </w:rPr>
              <w:t>4</w:t>
            </w:r>
            <w:r w:rsidRPr="00F633A5">
              <w:rPr>
                <w:rFonts w:ascii="Courier New" w:hAnsi="Courier New" w:cs="Courier New"/>
                <w:sz w:val="20"/>
                <w:szCs w:val="20"/>
              </w:rPr>
              <w:t xml:space="preserve"> 1</w:t>
            </w:r>
            <w:r w:rsidR="00231084">
              <w:rPr>
                <w:rFonts w:ascii="Courier New" w:hAnsi="Courier New" w:cs="Courier New"/>
                <w:sz w:val="20"/>
                <w:szCs w:val="20"/>
              </w:rPr>
              <w:t>5</w:t>
            </w:r>
            <w:r w:rsidRPr="00F633A5">
              <w:rPr>
                <w:rFonts w:ascii="Courier New" w:hAnsi="Courier New" w:cs="Courier New"/>
                <w:sz w:val="20"/>
                <w:szCs w:val="20"/>
              </w:rPr>
              <w:t xml:space="preserve"> </w:t>
            </w:r>
            <w:r w:rsidR="00231084">
              <w:rPr>
                <w:rFonts w:ascii="Courier New" w:hAnsi="Courier New" w:cs="Courier New"/>
                <w:sz w:val="20"/>
                <w:szCs w:val="20"/>
              </w:rPr>
              <w:t>16</w:t>
            </w:r>
            <w:r w:rsidRPr="00F633A5">
              <w:rPr>
                <w:rFonts w:ascii="Courier New" w:hAnsi="Courier New" w:cs="Courier New"/>
                <w:sz w:val="20"/>
                <w:szCs w:val="20"/>
              </w:rPr>
              <w:t xml:space="preserve"> </w:t>
            </w:r>
            <w:r w:rsidR="00231084">
              <w:rPr>
                <w:rFonts w:ascii="Courier New" w:hAnsi="Courier New" w:cs="Courier New"/>
                <w:sz w:val="20"/>
                <w:szCs w:val="20"/>
              </w:rPr>
              <w:t>17</w:t>
            </w:r>
            <w:r w:rsidRPr="00F633A5">
              <w:rPr>
                <w:rFonts w:ascii="Courier New" w:hAnsi="Courier New" w:cs="Courier New"/>
                <w:sz w:val="20"/>
                <w:szCs w:val="20"/>
              </w:rPr>
              <w:t xml:space="preserve"> </w:t>
            </w:r>
          </w:p>
          <w:p w14:paraId="4B40E9E5"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25" w:author="CDC User" w:date="2013-01-18T13:43:00Z"/>
                <w:rFonts w:ascii="Courier New" w:hAnsi="Courier New" w:cs="Courier New"/>
                <w:sz w:val="20"/>
                <w:szCs w:val="20"/>
              </w:rPr>
            </w:pPr>
            <w:r>
              <w:rPr>
                <w:rFonts w:ascii="Courier New" w:hAnsi="Courier New" w:cs="Courier New"/>
                <w:sz w:val="20"/>
                <w:szCs w:val="20"/>
              </w:rPr>
              <w:t>18</w:t>
            </w:r>
            <w:r w:rsidR="00E03DE8" w:rsidRPr="00F633A5">
              <w:rPr>
                <w:rFonts w:ascii="Courier New" w:hAnsi="Courier New" w:cs="Courier New"/>
                <w:sz w:val="20"/>
                <w:szCs w:val="20"/>
              </w:rPr>
              <w:t xml:space="preserve"> </w:t>
            </w:r>
          </w:p>
          <w:p w14:paraId="08F02383" w14:textId="77777777"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26" w:author="CDC User" w:date="2013-01-18T13:43:00Z"/>
                <w:rFonts w:ascii="Courier New" w:hAnsi="Courier New" w:cs="Courier New"/>
                <w:sz w:val="20"/>
                <w:szCs w:val="20"/>
              </w:rPr>
            </w:pPr>
            <w:r>
              <w:rPr>
                <w:rFonts w:ascii="Courier New" w:hAnsi="Courier New" w:cs="Courier New"/>
                <w:sz w:val="20"/>
                <w:szCs w:val="20"/>
              </w:rPr>
              <w:t>19</w:t>
            </w:r>
            <w:r w:rsidR="00E03DE8" w:rsidRPr="00F633A5">
              <w:rPr>
                <w:rFonts w:ascii="Courier New" w:hAnsi="Courier New" w:cs="Courier New"/>
                <w:sz w:val="20"/>
                <w:szCs w:val="20"/>
              </w:rPr>
              <w:t xml:space="preserve"> </w:t>
            </w:r>
            <w:r>
              <w:rPr>
                <w:rFonts w:ascii="Courier New" w:hAnsi="Courier New" w:cs="Courier New"/>
                <w:sz w:val="20"/>
                <w:szCs w:val="20"/>
              </w:rPr>
              <w:t>20</w:t>
            </w:r>
            <w:r w:rsidR="00E03DE8" w:rsidRPr="00F633A5">
              <w:rPr>
                <w:rFonts w:ascii="Courier New" w:hAnsi="Courier New" w:cs="Courier New"/>
                <w:sz w:val="20"/>
                <w:szCs w:val="20"/>
              </w:rPr>
              <w:t xml:space="preserve"> 2</w:t>
            </w:r>
            <w:r>
              <w:rPr>
                <w:rFonts w:ascii="Courier New" w:hAnsi="Courier New" w:cs="Courier New"/>
                <w:sz w:val="20"/>
                <w:szCs w:val="20"/>
              </w:rPr>
              <w:t>1</w:t>
            </w:r>
            <w:r w:rsidR="00E03DE8" w:rsidRPr="00F633A5">
              <w:rPr>
                <w:rFonts w:ascii="Courier New" w:hAnsi="Courier New" w:cs="Courier New"/>
                <w:sz w:val="20"/>
                <w:szCs w:val="20"/>
              </w:rPr>
              <w:t xml:space="preserve"> 2</w:t>
            </w:r>
            <w:r>
              <w:rPr>
                <w:rFonts w:ascii="Courier New" w:hAnsi="Courier New" w:cs="Courier New"/>
                <w:sz w:val="20"/>
                <w:szCs w:val="20"/>
              </w:rPr>
              <w:t>2</w:t>
            </w:r>
            <w:r w:rsidR="00E03DE8" w:rsidRPr="00F633A5">
              <w:rPr>
                <w:rFonts w:ascii="Courier New" w:hAnsi="Courier New" w:cs="Courier New"/>
                <w:sz w:val="20"/>
                <w:szCs w:val="20"/>
              </w:rPr>
              <w:t xml:space="preserve"> 2</w:t>
            </w:r>
            <w:r>
              <w:rPr>
                <w:rFonts w:ascii="Courier New" w:hAnsi="Courier New" w:cs="Courier New"/>
                <w:sz w:val="20"/>
                <w:szCs w:val="20"/>
              </w:rPr>
              <w:t>3</w:t>
            </w:r>
            <w:r w:rsidR="00E03DE8" w:rsidRPr="00F633A5">
              <w:rPr>
                <w:rFonts w:ascii="Courier New" w:hAnsi="Courier New" w:cs="Courier New"/>
                <w:sz w:val="20"/>
                <w:szCs w:val="20"/>
              </w:rPr>
              <w:t xml:space="preserve"> 2</w:t>
            </w:r>
            <w:r>
              <w:rPr>
                <w:rFonts w:ascii="Courier New" w:hAnsi="Courier New" w:cs="Courier New"/>
                <w:sz w:val="20"/>
                <w:szCs w:val="20"/>
              </w:rPr>
              <w:t>4</w:t>
            </w:r>
            <w:r w:rsidR="00E03DE8" w:rsidRPr="00F633A5">
              <w:rPr>
                <w:rFonts w:ascii="Courier New" w:hAnsi="Courier New" w:cs="Courier New"/>
                <w:sz w:val="20"/>
                <w:szCs w:val="20"/>
              </w:rPr>
              <w:t xml:space="preserve"> </w:t>
            </w:r>
          </w:p>
          <w:p w14:paraId="1459DE32"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27" w:author="CDC User" w:date="2013-01-18T13:43:00Z"/>
                <w:rFonts w:ascii="Courier New" w:hAnsi="Courier New" w:cs="Courier New"/>
                <w:sz w:val="20"/>
                <w:szCs w:val="20"/>
              </w:rPr>
            </w:pPr>
            <w:r w:rsidRPr="00F633A5">
              <w:rPr>
                <w:rFonts w:ascii="Courier New" w:hAnsi="Courier New" w:cs="Courier New"/>
                <w:sz w:val="20"/>
                <w:szCs w:val="20"/>
              </w:rPr>
              <w:t>2</w:t>
            </w:r>
            <w:r w:rsidR="00231084">
              <w:rPr>
                <w:rFonts w:ascii="Courier New" w:hAnsi="Courier New" w:cs="Courier New"/>
                <w:sz w:val="20"/>
                <w:szCs w:val="20"/>
              </w:rPr>
              <w:t>5</w:t>
            </w:r>
            <w:r w:rsidRPr="00F633A5">
              <w:rPr>
                <w:rFonts w:ascii="Courier New" w:hAnsi="Courier New" w:cs="Courier New"/>
                <w:sz w:val="20"/>
                <w:szCs w:val="20"/>
              </w:rPr>
              <w:t xml:space="preserve"> </w:t>
            </w:r>
          </w:p>
          <w:p w14:paraId="7F8F0625" w14:textId="77777777"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26</w:t>
            </w:r>
            <w:r w:rsidR="00E03DE8" w:rsidRPr="00F633A5">
              <w:rPr>
                <w:rFonts w:ascii="Courier New" w:hAnsi="Courier New" w:cs="Courier New"/>
                <w:sz w:val="20"/>
                <w:szCs w:val="20"/>
              </w:rPr>
              <w:t xml:space="preserve"> </w:t>
            </w:r>
            <w:r>
              <w:rPr>
                <w:rFonts w:ascii="Courier New" w:hAnsi="Courier New" w:cs="Courier New"/>
                <w:sz w:val="20"/>
                <w:szCs w:val="20"/>
              </w:rPr>
              <w:t>27 28</w:t>
            </w:r>
            <w:r w:rsidR="00E03DE8" w:rsidRPr="00F633A5">
              <w:rPr>
                <w:rFonts w:ascii="Courier New" w:hAnsi="Courier New" w:cs="Courier New"/>
                <w:sz w:val="20"/>
                <w:szCs w:val="20"/>
              </w:rPr>
              <w:t xml:space="preserve"> </w:t>
            </w:r>
            <w:r>
              <w:rPr>
                <w:rFonts w:ascii="Courier New" w:hAnsi="Courier New" w:cs="Courier New"/>
                <w:sz w:val="20"/>
                <w:szCs w:val="20"/>
              </w:rPr>
              <w:t>29 30 31</w:t>
            </w:r>
            <w:r w:rsidR="00E03DE8" w:rsidRPr="00F633A5">
              <w:rPr>
                <w:rFonts w:ascii="Courier New" w:hAnsi="Courier New" w:cs="Courier New"/>
                <w:sz w:val="20"/>
                <w:szCs w:val="20"/>
              </w:rPr>
              <w:t xml:space="preserve"> </w:t>
            </w:r>
          </w:p>
          <w:p w14:paraId="2CEBA411"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14:paraId="6701E5EF"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66E2F87D"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28" w:author="CDC User" w:date="2013-01-18T13:43:00Z"/>
                <w:rFonts w:ascii="Courier New" w:hAnsi="Courier New" w:cs="Courier New"/>
                <w:sz w:val="20"/>
                <w:szCs w:val="20"/>
              </w:rPr>
            </w:pPr>
            <w:del w:id="9729" w:author="CDC User" w:date="2013-01-18T13:43:00Z">
              <w:r w:rsidRPr="00F633A5">
                <w:rPr>
                  <w:rFonts w:ascii="Courier New" w:hAnsi="Courier New" w:cs="Courier New"/>
                  <w:sz w:val="20"/>
                  <w:szCs w:val="20"/>
                </w:rPr>
                <w:delText xml:space="preserve">          </w:delText>
              </w:r>
              <w:r w:rsidR="00217FD6">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r w:rsidR="00217FD6">
                <w:rPr>
                  <w:rFonts w:ascii="Courier New" w:hAnsi="Courier New" w:cs="Courier New"/>
                  <w:sz w:val="20"/>
                  <w:szCs w:val="20"/>
                </w:rPr>
                <w:delText xml:space="preserve">  </w:delText>
              </w:r>
            </w:del>
            <w:r w:rsidR="00E03DE8" w:rsidRPr="00F633A5">
              <w:rPr>
                <w:rFonts w:ascii="Courier New" w:hAnsi="Courier New" w:cs="Courier New"/>
                <w:sz w:val="20"/>
                <w:szCs w:val="20"/>
              </w:rPr>
              <w:t xml:space="preserve"> </w:t>
            </w:r>
            <w:r w:rsidR="00231084">
              <w:rPr>
                <w:rFonts w:ascii="Courier New" w:hAnsi="Courier New" w:cs="Courier New"/>
                <w:sz w:val="20"/>
                <w:szCs w:val="20"/>
              </w:rPr>
              <w:t>1</w:t>
            </w:r>
          </w:p>
          <w:p w14:paraId="4EDEDFC9" w14:textId="56ADDC22"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30" w:author="CDC User" w:date="2013-01-18T13:43:00Z"/>
                <w:rFonts w:ascii="Courier New" w:hAnsi="Courier New" w:cs="Courier New"/>
                <w:sz w:val="20"/>
                <w:szCs w:val="20"/>
              </w:rPr>
            </w:pPr>
            <w:ins w:id="9731" w:author="CDC User" w:date="2013-01-18T13:43:00Z">
              <w:r w:rsidRPr="00F633A5">
                <w:rPr>
                  <w:rFonts w:ascii="Courier New" w:hAnsi="Courier New" w:cs="Courier New"/>
                  <w:sz w:val="20"/>
                  <w:szCs w:val="20"/>
                </w:rPr>
                <w:t xml:space="preserve"> </w:t>
              </w:r>
            </w:ins>
            <w:r w:rsidRPr="00F633A5">
              <w:rPr>
                <w:rFonts w:ascii="Courier New" w:hAnsi="Courier New" w:cs="Courier New"/>
                <w:sz w:val="20"/>
                <w:szCs w:val="20"/>
              </w:rPr>
              <w:t xml:space="preserve"> </w:t>
            </w:r>
            <w:r w:rsidR="00231084">
              <w:rPr>
                <w:rFonts w:ascii="Courier New" w:hAnsi="Courier New" w:cs="Courier New"/>
                <w:sz w:val="20"/>
                <w:szCs w:val="20"/>
              </w:rPr>
              <w:t>2</w:t>
            </w:r>
            <w:r w:rsidRPr="00F633A5">
              <w:rPr>
                <w:rFonts w:ascii="Courier New" w:hAnsi="Courier New" w:cs="Courier New"/>
                <w:sz w:val="20"/>
                <w:szCs w:val="20"/>
              </w:rPr>
              <w:t xml:space="preserve">  </w:t>
            </w:r>
            <w:r w:rsidR="00231084">
              <w:rPr>
                <w:rFonts w:ascii="Courier New" w:hAnsi="Courier New" w:cs="Courier New"/>
                <w:sz w:val="20"/>
                <w:szCs w:val="20"/>
              </w:rPr>
              <w:t xml:space="preserve">3  4  5  6  7 </w:t>
            </w:r>
            <w:r w:rsidRPr="00F633A5">
              <w:rPr>
                <w:rFonts w:ascii="Courier New" w:hAnsi="Courier New" w:cs="Courier New"/>
                <w:sz w:val="20"/>
                <w:szCs w:val="20"/>
              </w:rPr>
              <w:t xml:space="preserve"> </w:t>
            </w:r>
            <w:ins w:id="9732" w:author="CDC User" w:date="2013-01-18T13:43:00Z">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sidR="00231084">
                <w:rPr>
                  <w:rFonts w:ascii="Courier New" w:hAnsi="Courier New" w:cs="Courier New"/>
                  <w:sz w:val="20"/>
                  <w:szCs w:val="20"/>
                </w:rPr>
                <w:t xml:space="preserve">   </w:t>
              </w:r>
            </w:ins>
          </w:p>
          <w:p w14:paraId="2C63C215"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33" w:author="CDC User" w:date="2013-01-18T13:43:00Z"/>
                <w:rFonts w:ascii="Courier New" w:hAnsi="Courier New" w:cs="Courier New"/>
                <w:sz w:val="20"/>
                <w:szCs w:val="20"/>
              </w:rPr>
            </w:pPr>
            <w:ins w:id="9734" w:author="CDC User" w:date="2013-01-18T13:43:00Z">
              <w:r w:rsidRPr="00F633A5">
                <w:rPr>
                  <w:rFonts w:ascii="Courier New" w:hAnsi="Courier New" w:cs="Courier New"/>
                  <w:sz w:val="20"/>
                  <w:szCs w:val="20"/>
                </w:rPr>
                <w:t xml:space="preserve"> </w:t>
              </w:r>
            </w:ins>
            <w:r>
              <w:rPr>
                <w:rFonts w:ascii="Courier New" w:hAnsi="Courier New" w:cs="Courier New"/>
                <w:sz w:val="20"/>
                <w:szCs w:val="20"/>
              </w:rPr>
              <w:t>8</w:t>
            </w:r>
            <w:r w:rsidRPr="00F633A5">
              <w:rPr>
                <w:rFonts w:ascii="Courier New" w:hAnsi="Courier New" w:cs="Courier New"/>
                <w:sz w:val="20"/>
                <w:szCs w:val="20"/>
              </w:rPr>
              <w:t xml:space="preserve"> </w:t>
            </w:r>
          </w:p>
          <w:p w14:paraId="573BF351" w14:textId="77777777" w:rsidR="00231084"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35" w:author="CDC User" w:date="2013-01-18T13:43:00Z"/>
                <w:rFonts w:ascii="Courier New" w:hAnsi="Courier New" w:cs="Courier New"/>
                <w:sz w:val="20"/>
                <w:szCs w:val="20"/>
              </w:rPr>
            </w:pPr>
            <w:r>
              <w:rPr>
                <w:rFonts w:ascii="Courier New" w:hAnsi="Courier New" w:cs="Courier New"/>
                <w:sz w:val="20"/>
                <w:szCs w:val="20"/>
              </w:rPr>
              <w:t xml:space="preserve"> </w:t>
            </w:r>
            <w:r w:rsidR="00E03DE8">
              <w:rPr>
                <w:rFonts w:ascii="Courier New" w:hAnsi="Courier New" w:cs="Courier New"/>
                <w:sz w:val="20"/>
                <w:szCs w:val="20"/>
              </w:rPr>
              <w:t>9</w:t>
            </w:r>
            <w:r w:rsidR="00E03DE8" w:rsidRPr="00F633A5">
              <w:rPr>
                <w:rFonts w:ascii="Courier New" w:hAnsi="Courier New" w:cs="Courier New"/>
                <w:sz w:val="20"/>
                <w:szCs w:val="20"/>
              </w:rPr>
              <w:t xml:space="preserve"> 1</w:t>
            </w:r>
            <w:r w:rsidR="00E03DE8">
              <w:rPr>
                <w:rFonts w:ascii="Courier New" w:hAnsi="Courier New" w:cs="Courier New"/>
                <w:sz w:val="20"/>
                <w:szCs w:val="20"/>
              </w:rPr>
              <w:t>0</w:t>
            </w:r>
            <w:r w:rsidR="00E03DE8" w:rsidRPr="00F633A5">
              <w:rPr>
                <w:rFonts w:ascii="Courier New" w:hAnsi="Courier New" w:cs="Courier New"/>
                <w:sz w:val="20"/>
                <w:szCs w:val="20"/>
              </w:rPr>
              <w:t xml:space="preserve"> 1</w:t>
            </w:r>
            <w:r w:rsidR="00E03DE8">
              <w:rPr>
                <w:rFonts w:ascii="Courier New" w:hAnsi="Courier New" w:cs="Courier New"/>
                <w:sz w:val="20"/>
                <w:szCs w:val="20"/>
              </w:rPr>
              <w:t>1</w:t>
            </w:r>
            <w:r w:rsidR="00E03DE8" w:rsidRPr="00F633A5">
              <w:rPr>
                <w:rFonts w:ascii="Courier New" w:hAnsi="Courier New" w:cs="Courier New"/>
                <w:sz w:val="20"/>
                <w:szCs w:val="20"/>
              </w:rPr>
              <w:t xml:space="preserve"> 1</w:t>
            </w:r>
            <w:r w:rsidR="00E03DE8">
              <w:rPr>
                <w:rFonts w:ascii="Courier New" w:hAnsi="Courier New" w:cs="Courier New"/>
                <w:sz w:val="20"/>
                <w:szCs w:val="20"/>
              </w:rPr>
              <w:t>2</w:t>
            </w:r>
            <w:r w:rsidR="00E03DE8" w:rsidRPr="00F633A5">
              <w:rPr>
                <w:rFonts w:ascii="Courier New" w:hAnsi="Courier New" w:cs="Courier New"/>
                <w:sz w:val="20"/>
                <w:szCs w:val="20"/>
              </w:rPr>
              <w:t xml:space="preserve"> 1</w:t>
            </w:r>
            <w:r w:rsidR="00E03DE8">
              <w:rPr>
                <w:rFonts w:ascii="Courier New" w:hAnsi="Courier New" w:cs="Courier New"/>
                <w:sz w:val="20"/>
                <w:szCs w:val="20"/>
              </w:rPr>
              <w:t>3</w:t>
            </w:r>
            <w:r w:rsidR="00E03DE8" w:rsidRPr="00F633A5">
              <w:rPr>
                <w:rFonts w:ascii="Courier New" w:hAnsi="Courier New" w:cs="Courier New"/>
                <w:sz w:val="20"/>
                <w:szCs w:val="20"/>
              </w:rPr>
              <w:t xml:space="preserve"> 1</w:t>
            </w:r>
            <w:r w:rsidR="00E03DE8">
              <w:rPr>
                <w:rFonts w:ascii="Courier New" w:hAnsi="Courier New" w:cs="Courier New"/>
                <w:sz w:val="20"/>
                <w:szCs w:val="20"/>
              </w:rPr>
              <w:t>4</w:t>
            </w:r>
            <w:r w:rsidR="00E03DE8" w:rsidRPr="00F633A5">
              <w:rPr>
                <w:rFonts w:ascii="Courier New" w:hAnsi="Courier New" w:cs="Courier New"/>
                <w:sz w:val="20"/>
                <w:szCs w:val="20"/>
              </w:rPr>
              <w:t xml:space="preserve"> </w:t>
            </w:r>
          </w:p>
          <w:p w14:paraId="0A195DF9"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36" w:author="CDC User" w:date="2013-01-18T13:43:00Z"/>
                <w:rFonts w:ascii="Courier New" w:hAnsi="Courier New" w:cs="Courier New"/>
                <w:sz w:val="20"/>
                <w:szCs w:val="20"/>
              </w:rPr>
            </w:pPr>
            <w:r>
              <w:rPr>
                <w:rFonts w:ascii="Courier New" w:hAnsi="Courier New" w:cs="Courier New"/>
                <w:sz w:val="20"/>
                <w:szCs w:val="20"/>
              </w:rPr>
              <w:t>15</w:t>
            </w:r>
            <w:r w:rsidRPr="00F633A5">
              <w:rPr>
                <w:rFonts w:ascii="Courier New" w:hAnsi="Courier New" w:cs="Courier New"/>
                <w:sz w:val="20"/>
                <w:szCs w:val="20"/>
              </w:rPr>
              <w:t xml:space="preserve"> </w:t>
            </w:r>
          </w:p>
          <w:p w14:paraId="31F24757" w14:textId="77777777"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37" w:author="CDC User" w:date="2013-01-18T13:43:00Z"/>
                <w:rFonts w:ascii="Courier New" w:hAnsi="Courier New" w:cs="Courier New"/>
                <w:sz w:val="20"/>
                <w:szCs w:val="20"/>
              </w:rPr>
            </w:pPr>
            <w:r>
              <w:rPr>
                <w:rFonts w:ascii="Courier New" w:hAnsi="Courier New" w:cs="Courier New"/>
                <w:sz w:val="20"/>
                <w:szCs w:val="20"/>
              </w:rPr>
              <w:t>16 17 18 19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w:t>
            </w:r>
          </w:p>
          <w:p w14:paraId="0A36D1BB"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38" w:author="CDC User" w:date="2013-01-18T13:43:00Z"/>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2</w:t>
            </w:r>
            <w:r w:rsidRPr="00F633A5">
              <w:rPr>
                <w:rFonts w:ascii="Courier New" w:hAnsi="Courier New" w:cs="Courier New"/>
                <w:sz w:val="20"/>
                <w:szCs w:val="20"/>
              </w:rPr>
              <w:t xml:space="preserve"> </w:t>
            </w:r>
          </w:p>
          <w:p w14:paraId="36A79113" w14:textId="77777777"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39" w:author="CDC User" w:date="2013-01-18T13:43:00Z"/>
                <w:rFonts w:ascii="Courier New" w:hAnsi="Courier New" w:cs="Courier New"/>
                <w:sz w:val="20"/>
                <w:szCs w:val="20"/>
              </w:rPr>
            </w:pP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 xml:space="preserve">25 26 27 28 </w:t>
            </w:r>
          </w:p>
          <w:p w14:paraId="7418B637" w14:textId="77777777" w:rsidR="00217FD6"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40" w:author="CDC User" w:date="2013-01-18T13:43:00Z"/>
                <w:rFonts w:ascii="Courier New" w:hAnsi="Courier New" w:cs="Courier New"/>
                <w:sz w:val="20"/>
                <w:szCs w:val="20"/>
              </w:rPr>
            </w:pPr>
            <w:r>
              <w:rPr>
                <w:rFonts w:ascii="Courier New" w:hAnsi="Courier New" w:cs="Courier New"/>
                <w:sz w:val="20"/>
                <w:szCs w:val="20"/>
              </w:rPr>
              <w:t>29</w:t>
            </w:r>
          </w:p>
          <w:p w14:paraId="55754FC8" w14:textId="77777777" w:rsidR="00E03DE8" w:rsidRPr="00F633A5"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ins w:id="9741" w:author="CDC User" w:date="2013-01-18T13:43:00Z">
              <w:r>
                <w:rPr>
                  <w:rFonts w:ascii="Courier New" w:hAnsi="Courier New" w:cs="Courier New"/>
                  <w:sz w:val="20"/>
                  <w:szCs w:val="20"/>
                </w:rPr>
                <w:t xml:space="preserve"> </w:t>
              </w:r>
            </w:ins>
            <w:r w:rsidR="00E03DE8">
              <w:rPr>
                <w:rFonts w:ascii="Courier New" w:hAnsi="Courier New" w:cs="Courier New"/>
                <w:sz w:val="20"/>
                <w:szCs w:val="20"/>
              </w:rPr>
              <w:t xml:space="preserve">30 </w:t>
            </w:r>
            <w:r w:rsidR="00E03DE8" w:rsidRPr="00F633A5">
              <w:rPr>
                <w:rFonts w:ascii="Courier New" w:hAnsi="Courier New" w:cs="Courier New"/>
                <w:sz w:val="20"/>
                <w:szCs w:val="20"/>
              </w:rPr>
              <w:t xml:space="preserve"> </w:t>
            </w:r>
          </w:p>
        </w:tc>
      </w:tr>
      <w:tr w:rsidR="00E03DE8" w:rsidRPr="00F633A5" w14:paraId="416654B4" w14:textId="77777777" w:rsidTr="00E03DE8">
        <w:tc>
          <w:tcPr>
            <w:tcW w:w="2760" w:type="dxa"/>
            <w:tcBorders>
              <w:top w:val="nil"/>
              <w:left w:val="nil"/>
              <w:bottom w:val="nil"/>
              <w:right w:val="nil"/>
            </w:tcBorders>
            <w:vAlign w:val="center"/>
          </w:tcPr>
          <w:p w14:paraId="7AD7E457" w14:textId="77777777" w:rsidR="00E03DE8" w:rsidRPr="00C76959" w:rsidRDefault="005D2FBB" w:rsidP="00E03DE8">
            <w:pPr>
              <w:autoSpaceDE w:val="0"/>
              <w:autoSpaceDN w:val="0"/>
              <w:adjustRightInd w:val="0"/>
              <w:spacing w:before="100" w:after="100"/>
              <w:jc w:val="center"/>
              <w:rPr>
                <w:b/>
                <w:color w:val="17365D" w:themeColor="text2" w:themeShade="BF"/>
                <w:rPrChange w:id="9742"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"file:///\\\\cdc.gov\\Project\\NCHSTP_DHAP_Store1\\BR_BCSB\\Clinical%20Outcomes%20Section\\MMP\\Site%20Activities\\6Participant%20Interview\\Interview%202011\\Standard%20English\\monthly.html%3fyear=2008&amp;month=10&amp;country=1" </w:instrText>
            </w:r>
            <w:r>
              <w:fldChar w:fldCharType="separate"/>
            </w:r>
            <w:r w:rsidR="00E03DE8" w:rsidRPr="00C76959">
              <w:rPr>
                <w:b/>
                <w:color w:val="17365D" w:themeColor="text2" w:themeShade="BF"/>
                <w:u w:val="single"/>
                <w:rPrChange w:id="9743" w:author="CDC User" w:date="2013-01-18T13:43:00Z">
                  <w:rPr>
                    <w:b/>
                    <w:color w:val="0000FF"/>
                    <w:u w:val="single"/>
                  </w:rPr>
                </w:rPrChange>
              </w:rPr>
              <w:t>October</w:t>
            </w:r>
            <w:r>
              <w:rPr>
                <w:b/>
                <w:color w:val="17365D" w:themeColor="text2" w:themeShade="BF"/>
                <w:u w:val="single"/>
                <w:rPrChange w:id="9744" w:author="CDC User" w:date="2013-01-18T13:43:00Z">
                  <w:rPr>
                    <w:b/>
                    <w:color w:val="0000FF"/>
                    <w:u w:val="single"/>
                  </w:rPr>
                </w:rPrChange>
              </w:rPr>
              <w:fldChar w:fldCharType="end"/>
            </w:r>
          </w:p>
        </w:tc>
        <w:tc>
          <w:tcPr>
            <w:tcW w:w="2808" w:type="dxa"/>
            <w:tcBorders>
              <w:top w:val="nil"/>
              <w:left w:val="nil"/>
              <w:bottom w:val="nil"/>
              <w:right w:val="nil"/>
            </w:tcBorders>
            <w:vAlign w:val="center"/>
          </w:tcPr>
          <w:p w14:paraId="475FCF1F" w14:textId="77777777" w:rsidR="00E03DE8" w:rsidRPr="00C76959" w:rsidRDefault="005D2FBB" w:rsidP="00E03DE8">
            <w:pPr>
              <w:autoSpaceDE w:val="0"/>
              <w:autoSpaceDN w:val="0"/>
              <w:adjustRightInd w:val="0"/>
              <w:spacing w:before="100" w:after="100"/>
              <w:jc w:val="center"/>
              <w:rPr>
                <w:b/>
                <w:color w:val="17365D" w:themeColor="text2" w:themeShade="BF"/>
                <w:rPrChange w:id="9745" w:author="CDC User" w:date="2013-01-18T13:43:00Z">
                  <w:rPr>
                    <w:b/>
                  </w:rPr>
                </w:rPrChange>
              </w:rPr>
            </w:pPr>
            <w:r>
              <w:fldChar w:fldCharType="begin"/>
            </w:r>
            <w:r>
              <w:instrText xml:space="preserve"> HYPERLINK "file:///\\\\cdc.gov\\Project\\NCHSTP_DHAP_Store1\\BR_BCSB\\Clinical%20Outcomes%20Section\\MMP\\Site%20Activities\\6Participant%20Interview\\Interview%202011\\Standard%20English\\monthly.html%3fyear=2008&amp;month=11&amp;country=1" </w:instrText>
            </w:r>
            <w:r>
              <w:fldChar w:fldCharType="separate"/>
            </w:r>
            <w:r w:rsidR="00E03DE8" w:rsidRPr="00C76959">
              <w:rPr>
                <w:b/>
                <w:color w:val="17365D" w:themeColor="text2" w:themeShade="BF"/>
                <w:u w:val="single"/>
                <w:rPrChange w:id="9746" w:author="CDC User" w:date="2013-01-18T13:43:00Z">
                  <w:rPr>
                    <w:b/>
                    <w:color w:val="0000FF"/>
                    <w:u w:val="single"/>
                  </w:rPr>
                </w:rPrChange>
              </w:rPr>
              <w:t>November</w:t>
            </w:r>
            <w:r>
              <w:rPr>
                <w:b/>
                <w:color w:val="17365D" w:themeColor="text2" w:themeShade="BF"/>
                <w:u w:val="single"/>
                <w:rPrChange w:id="9747" w:author="CDC User" w:date="2013-01-18T13:43:00Z">
                  <w:rPr>
                    <w:b/>
                    <w:color w:val="0000FF"/>
                    <w:u w:val="single"/>
                  </w:rPr>
                </w:rPrChange>
              </w:rPr>
              <w:fldChar w:fldCharType="end"/>
            </w:r>
          </w:p>
        </w:tc>
        <w:tc>
          <w:tcPr>
            <w:tcW w:w="3028" w:type="dxa"/>
            <w:tcBorders>
              <w:top w:val="nil"/>
              <w:left w:val="nil"/>
              <w:bottom w:val="nil"/>
              <w:right w:val="nil"/>
            </w:tcBorders>
            <w:vAlign w:val="center"/>
          </w:tcPr>
          <w:p w14:paraId="4199B94B" w14:textId="77777777" w:rsidR="00E03DE8" w:rsidRPr="00C76959" w:rsidRDefault="005D2FBB" w:rsidP="00E03DE8">
            <w:pPr>
              <w:autoSpaceDE w:val="0"/>
              <w:autoSpaceDN w:val="0"/>
              <w:adjustRightInd w:val="0"/>
              <w:spacing w:before="100" w:after="100"/>
              <w:jc w:val="center"/>
              <w:rPr>
                <w:b/>
                <w:color w:val="17365D" w:themeColor="text2" w:themeShade="BF"/>
                <w:rPrChange w:id="9748" w:author="CDC User" w:date="2013-01-18T13:43:00Z">
                  <w:rPr>
                    <w:b/>
                  </w:rPr>
                </w:rPrChange>
              </w:rPr>
            </w:pPr>
            <w:r>
              <w:fldChar w:fldCharType="begin"/>
            </w:r>
            <w:r>
              <w:instrText xml:space="preserve"> HYPERLIN</w:instrText>
            </w:r>
            <w:r>
              <w:instrText xml:space="preserve">K "file:///\\\\cdc.gov\\Project\\NCHSTP_DHAP_Store1\\BR_BCSB\\Clinical%20Outcomes%20Section\\MMP\\Site%20Activities\\6Participant%20Interview\\Interview%202011\\Standard%20English\\monthly.html%3fyear=2008&amp;month=12&amp;country=1" </w:instrText>
            </w:r>
            <w:r>
              <w:fldChar w:fldCharType="separate"/>
            </w:r>
            <w:r w:rsidR="00E03DE8" w:rsidRPr="00C76959">
              <w:rPr>
                <w:b/>
                <w:color w:val="17365D" w:themeColor="text2" w:themeShade="BF"/>
                <w:u w:val="single"/>
                <w:rPrChange w:id="9749" w:author="CDC User" w:date="2013-01-18T13:43:00Z">
                  <w:rPr>
                    <w:b/>
                    <w:color w:val="0000FF"/>
                    <w:u w:val="single"/>
                  </w:rPr>
                </w:rPrChange>
              </w:rPr>
              <w:t>December</w:t>
            </w:r>
            <w:r>
              <w:rPr>
                <w:b/>
                <w:color w:val="17365D" w:themeColor="text2" w:themeShade="BF"/>
                <w:u w:val="single"/>
                <w:rPrChange w:id="9750" w:author="CDC User" w:date="2013-01-18T13:43:00Z">
                  <w:rPr>
                    <w:b/>
                    <w:color w:val="0000FF"/>
                    <w:u w:val="single"/>
                  </w:rPr>
                </w:rPrChange>
              </w:rPr>
              <w:fldChar w:fldCharType="end"/>
            </w:r>
          </w:p>
        </w:tc>
      </w:tr>
      <w:tr w:rsidR="00E03DE8" w14:paraId="03225E12" w14:textId="77777777" w:rsidTr="00E03DE8">
        <w:tc>
          <w:tcPr>
            <w:tcW w:w="2760" w:type="dxa"/>
            <w:tcBorders>
              <w:top w:val="nil"/>
              <w:left w:val="nil"/>
              <w:bottom w:val="nil"/>
              <w:right w:val="nil"/>
            </w:tcBorders>
          </w:tcPr>
          <w:p w14:paraId="0DCC4ACC"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73136087"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51" w:author="CDC User" w:date="2013-01-18T13:43:00Z"/>
                <w:rFonts w:ascii="Courier New" w:hAnsi="Courier New" w:cs="Courier New"/>
                <w:sz w:val="20"/>
                <w:szCs w:val="20"/>
              </w:rPr>
            </w:pPr>
            <w:r w:rsidRPr="00F633A5">
              <w:rPr>
                <w:rFonts w:ascii="Courier New" w:hAnsi="Courier New" w:cs="Courier New"/>
                <w:sz w:val="20"/>
                <w:szCs w:val="20"/>
              </w:rPr>
              <w:t xml:space="preserve">    </w:t>
            </w:r>
            <w:ins w:id="9752" w:author="CDC User" w:date="2013-01-18T13:43:00Z">
              <w:r w:rsidR="00231084">
                <w:rPr>
                  <w:rFonts w:ascii="Courier New" w:hAnsi="Courier New" w:cs="Courier New"/>
                  <w:sz w:val="20"/>
                  <w:szCs w:val="20"/>
                </w:rPr>
                <w:t xml:space="preserve">   </w:t>
              </w:r>
            </w:ins>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4 </w:t>
            </w:r>
            <w:r w:rsidRPr="00F633A5">
              <w:rPr>
                <w:rFonts w:ascii="Courier New" w:hAnsi="Courier New" w:cs="Courier New"/>
                <w:sz w:val="20"/>
                <w:szCs w:val="20"/>
              </w:rPr>
              <w:t xml:space="preserve"> </w:t>
            </w:r>
            <w:r>
              <w:rPr>
                <w:rFonts w:ascii="Courier New" w:hAnsi="Courier New" w:cs="Courier New"/>
                <w:sz w:val="20"/>
                <w:szCs w:val="20"/>
              </w:rPr>
              <w:t>5</w:t>
            </w:r>
            <w:r w:rsidR="00231084">
              <w:rPr>
                <w:rFonts w:ascii="Courier New" w:hAnsi="Courier New" w:cs="Courier New"/>
                <w:sz w:val="20"/>
                <w:szCs w:val="20"/>
              </w:rPr>
              <w:t xml:space="preserve">  </w:t>
            </w:r>
            <w:del w:id="9753" w:author="CDC User" w:date="2013-01-18T13:43:00Z">
              <w:r w:rsidR="003D25D1">
                <w:rPr>
                  <w:rFonts w:ascii="Courier New" w:hAnsi="Courier New" w:cs="Courier New"/>
                  <w:sz w:val="20"/>
                  <w:szCs w:val="20"/>
                </w:rPr>
                <w:delText>6</w:delText>
              </w:r>
              <w:r w:rsidR="00ED2BC5" w:rsidRPr="00F633A5">
                <w:rPr>
                  <w:rFonts w:ascii="Courier New" w:hAnsi="Courier New" w:cs="Courier New"/>
                  <w:sz w:val="20"/>
                  <w:szCs w:val="20"/>
                </w:rPr>
                <w:delText xml:space="preserve">    </w:delText>
              </w:r>
            </w:del>
          </w:p>
          <w:p w14:paraId="496B0152"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54" w:author="CDC User" w:date="2013-01-18T13:43:00Z"/>
                <w:rFonts w:ascii="Courier New" w:hAnsi="Courier New" w:cs="Courier New"/>
                <w:sz w:val="20"/>
                <w:szCs w:val="20"/>
              </w:rPr>
            </w:pPr>
            <w:ins w:id="9755" w:author="CDC User" w:date="2013-01-18T13:43:00Z">
              <w:r>
                <w:rPr>
                  <w:rFonts w:ascii="Courier New" w:hAnsi="Courier New" w:cs="Courier New"/>
                  <w:sz w:val="20"/>
                  <w:szCs w:val="20"/>
                </w:rPr>
                <w:t xml:space="preserve">     </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w:t>
              </w:r>
              <w:r>
                <w:rPr>
                  <w:rFonts w:ascii="Courier New" w:hAnsi="Courier New" w:cs="Courier New"/>
                  <w:sz w:val="20"/>
                  <w:szCs w:val="20"/>
                </w:rPr>
                <w:t xml:space="preserve">          </w:t>
              </w:r>
              <w:r w:rsidRPr="00231084">
                <w:rPr>
                  <w:rFonts w:ascii="Courier New" w:hAnsi="Courier New" w:cs="Courier New"/>
                  <w:color w:val="FFFFFF" w:themeColor="background1"/>
                  <w:sz w:val="20"/>
                  <w:szCs w:val="20"/>
                </w:rPr>
                <w:t>0</w:t>
              </w:r>
              <w:r>
                <w:rPr>
                  <w:rFonts w:ascii="Courier New" w:hAnsi="Courier New" w:cs="Courier New"/>
                  <w:sz w:val="20"/>
                  <w:szCs w:val="20"/>
                </w:rPr>
                <w:t xml:space="preserve">6 </w:t>
              </w:r>
            </w:ins>
            <w:r>
              <w:rPr>
                <w:rFonts w:ascii="Courier New" w:hAnsi="Courier New" w:cs="Courier New"/>
                <w:sz w:val="20"/>
                <w:szCs w:val="20"/>
              </w:rPr>
              <w:t xml:space="preserve"> </w:t>
            </w:r>
            <w:r w:rsidR="00E03DE8">
              <w:rPr>
                <w:rFonts w:ascii="Courier New" w:hAnsi="Courier New" w:cs="Courier New"/>
                <w:sz w:val="20"/>
                <w:szCs w:val="20"/>
              </w:rPr>
              <w:t>7</w:t>
            </w:r>
            <w:r w:rsidR="00E03DE8" w:rsidRPr="00F633A5">
              <w:rPr>
                <w:rFonts w:ascii="Courier New" w:hAnsi="Courier New" w:cs="Courier New"/>
                <w:sz w:val="20"/>
                <w:szCs w:val="20"/>
              </w:rPr>
              <w:t xml:space="preserve">  </w:t>
            </w:r>
            <w:r w:rsidR="00E03DE8">
              <w:rPr>
                <w:rFonts w:ascii="Courier New" w:hAnsi="Courier New" w:cs="Courier New"/>
                <w:sz w:val="20"/>
                <w:szCs w:val="20"/>
              </w:rPr>
              <w:t>8</w:t>
            </w:r>
            <w:r w:rsidR="00E03DE8" w:rsidRPr="00F633A5">
              <w:rPr>
                <w:rFonts w:ascii="Courier New" w:hAnsi="Courier New" w:cs="Courier New"/>
                <w:sz w:val="20"/>
                <w:szCs w:val="20"/>
              </w:rPr>
              <w:t xml:space="preserve">  </w:t>
            </w:r>
            <w:r w:rsidR="00E03DE8">
              <w:rPr>
                <w:rFonts w:ascii="Courier New" w:hAnsi="Courier New" w:cs="Courier New"/>
                <w:sz w:val="20"/>
                <w:szCs w:val="20"/>
              </w:rPr>
              <w:t>9 10 11</w:t>
            </w:r>
            <w:r w:rsidR="00E03DE8" w:rsidRPr="00F633A5">
              <w:rPr>
                <w:rFonts w:ascii="Courier New" w:hAnsi="Courier New" w:cs="Courier New"/>
                <w:sz w:val="20"/>
                <w:szCs w:val="20"/>
              </w:rPr>
              <w:t xml:space="preserve"> </w:t>
            </w:r>
            <w:r w:rsidR="00E03DE8">
              <w:rPr>
                <w:rFonts w:ascii="Courier New" w:hAnsi="Courier New" w:cs="Courier New"/>
                <w:sz w:val="20"/>
                <w:szCs w:val="20"/>
              </w:rPr>
              <w:t>12</w:t>
            </w:r>
            <w:r w:rsidR="00E03DE8" w:rsidRPr="00F633A5">
              <w:rPr>
                <w:rFonts w:ascii="Courier New" w:hAnsi="Courier New" w:cs="Courier New"/>
                <w:sz w:val="20"/>
                <w:szCs w:val="20"/>
              </w:rPr>
              <w:t xml:space="preserve"> </w:t>
            </w:r>
            <w:ins w:id="9756" w:author="CDC User" w:date="2013-01-18T13:43:00Z">
              <w:r>
                <w:rPr>
                  <w:rFonts w:ascii="Courier New" w:hAnsi="Courier New" w:cs="Courier New"/>
                  <w:sz w:val="20"/>
                  <w:szCs w:val="20"/>
                </w:rPr>
                <w:t xml:space="preserve"> </w:t>
              </w:r>
            </w:ins>
            <w:r w:rsidR="00E03DE8">
              <w:rPr>
                <w:rFonts w:ascii="Courier New" w:hAnsi="Courier New" w:cs="Courier New"/>
                <w:sz w:val="20"/>
                <w:szCs w:val="20"/>
              </w:rPr>
              <w:t>13</w:t>
            </w:r>
            <w:r w:rsidR="00E03DE8" w:rsidRPr="00F633A5">
              <w:rPr>
                <w:rFonts w:ascii="Courier New" w:hAnsi="Courier New" w:cs="Courier New"/>
                <w:sz w:val="20"/>
                <w:szCs w:val="20"/>
              </w:rPr>
              <w:t xml:space="preserve"> </w:t>
            </w:r>
          </w:p>
          <w:p w14:paraId="291E7E62"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57" w:author="CDC User" w:date="2013-01-18T13:43:00Z"/>
                <w:rFonts w:ascii="Courier New" w:hAnsi="Courier New" w:cs="Courier New"/>
                <w:sz w:val="20"/>
                <w:szCs w:val="20"/>
              </w:rPr>
            </w:pPr>
            <w:r>
              <w:rPr>
                <w:rFonts w:ascii="Courier New" w:hAnsi="Courier New" w:cs="Courier New"/>
                <w:sz w:val="20"/>
                <w:szCs w:val="20"/>
              </w:rPr>
              <w:t>14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 xml:space="preserve">9 </w:t>
            </w:r>
            <w:ins w:id="9758" w:author="CDC User" w:date="2013-01-18T13:43:00Z">
              <w:r w:rsidR="00231084">
                <w:rPr>
                  <w:rFonts w:ascii="Courier New" w:hAnsi="Courier New" w:cs="Courier New"/>
                  <w:sz w:val="20"/>
                  <w:szCs w:val="20"/>
                </w:rPr>
                <w:t xml:space="preserve"> </w:t>
              </w:r>
            </w:ins>
            <w:r>
              <w:rPr>
                <w:rFonts w:ascii="Courier New" w:hAnsi="Courier New" w:cs="Courier New"/>
                <w:sz w:val="20"/>
                <w:szCs w:val="20"/>
              </w:rPr>
              <w:t>20</w:t>
            </w:r>
          </w:p>
          <w:p w14:paraId="11E3360B"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59" w:author="CDC User" w:date="2013-01-18T13:43:00Z"/>
                <w:rFonts w:ascii="Courier New" w:hAnsi="Courier New" w:cs="Courier New"/>
                <w:sz w:val="20"/>
                <w:szCs w:val="20"/>
              </w:rPr>
            </w:pPr>
            <w:ins w:id="9760" w:author="CDC User" w:date="2013-01-18T13:43:00Z">
              <w:r>
                <w:rPr>
                  <w:rFonts w:ascii="Courier New" w:hAnsi="Courier New" w:cs="Courier New"/>
                  <w:sz w:val="20"/>
                  <w:szCs w:val="20"/>
                </w:rPr>
                <w:t xml:space="preserve"> </w:t>
              </w:r>
            </w:ins>
            <w:r w:rsidR="00E03DE8">
              <w:rPr>
                <w:rFonts w:ascii="Courier New" w:hAnsi="Courier New" w:cs="Courier New"/>
                <w:sz w:val="20"/>
                <w:szCs w:val="20"/>
              </w:rPr>
              <w:t>21</w:t>
            </w:r>
            <w:r w:rsidR="00E03DE8" w:rsidRPr="00F633A5">
              <w:rPr>
                <w:rFonts w:ascii="Courier New" w:hAnsi="Courier New" w:cs="Courier New"/>
                <w:sz w:val="20"/>
                <w:szCs w:val="20"/>
              </w:rPr>
              <w:t xml:space="preserve"> </w:t>
            </w:r>
            <w:r w:rsidR="00E03DE8">
              <w:rPr>
                <w:rFonts w:ascii="Courier New" w:hAnsi="Courier New" w:cs="Courier New"/>
                <w:sz w:val="20"/>
                <w:szCs w:val="20"/>
              </w:rPr>
              <w:t>22</w:t>
            </w:r>
            <w:r w:rsidR="00E03DE8" w:rsidRPr="00F633A5">
              <w:rPr>
                <w:rFonts w:ascii="Courier New" w:hAnsi="Courier New" w:cs="Courier New"/>
                <w:sz w:val="20"/>
                <w:szCs w:val="20"/>
              </w:rPr>
              <w:t xml:space="preserve"> </w:t>
            </w:r>
            <w:r w:rsidR="00E03DE8">
              <w:rPr>
                <w:rFonts w:ascii="Courier New" w:hAnsi="Courier New" w:cs="Courier New"/>
                <w:sz w:val="20"/>
                <w:szCs w:val="20"/>
              </w:rPr>
              <w:t>23 24</w:t>
            </w:r>
            <w:r w:rsidR="00E03DE8" w:rsidRPr="00F633A5">
              <w:rPr>
                <w:rFonts w:ascii="Courier New" w:hAnsi="Courier New" w:cs="Courier New"/>
                <w:sz w:val="20"/>
                <w:szCs w:val="20"/>
              </w:rPr>
              <w:t xml:space="preserve"> 2</w:t>
            </w:r>
            <w:r w:rsidR="00E03DE8">
              <w:rPr>
                <w:rFonts w:ascii="Courier New" w:hAnsi="Courier New" w:cs="Courier New"/>
                <w:sz w:val="20"/>
                <w:szCs w:val="20"/>
              </w:rPr>
              <w:t>5</w:t>
            </w:r>
            <w:r w:rsidR="00E03DE8" w:rsidRPr="00F633A5">
              <w:rPr>
                <w:rFonts w:ascii="Courier New" w:hAnsi="Courier New" w:cs="Courier New"/>
                <w:sz w:val="20"/>
                <w:szCs w:val="20"/>
              </w:rPr>
              <w:t xml:space="preserve"> 2</w:t>
            </w:r>
            <w:r w:rsidR="00E03DE8">
              <w:rPr>
                <w:rFonts w:ascii="Courier New" w:hAnsi="Courier New" w:cs="Courier New"/>
                <w:sz w:val="20"/>
                <w:szCs w:val="20"/>
              </w:rPr>
              <w:t>6</w:t>
            </w:r>
            <w:r w:rsidR="00E03DE8" w:rsidRPr="00F633A5">
              <w:rPr>
                <w:rFonts w:ascii="Courier New" w:hAnsi="Courier New" w:cs="Courier New"/>
                <w:sz w:val="20"/>
                <w:szCs w:val="20"/>
              </w:rPr>
              <w:t xml:space="preserve"> </w:t>
            </w:r>
            <w:ins w:id="9761" w:author="CDC User" w:date="2013-01-18T13:43:00Z">
              <w:r>
                <w:rPr>
                  <w:rFonts w:ascii="Courier New" w:hAnsi="Courier New" w:cs="Courier New"/>
                  <w:sz w:val="20"/>
                  <w:szCs w:val="20"/>
                </w:rPr>
                <w:t xml:space="preserve"> </w:t>
              </w:r>
            </w:ins>
            <w:r w:rsidR="00E03DE8" w:rsidRPr="00F633A5">
              <w:rPr>
                <w:rFonts w:ascii="Courier New" w:hAnsi="Courier New" w:cs="Courier New"/>
                <w:sz w:val="20"/>
                <w:szCs w:val="20"/>
              </w:rPr>
              <w:t>2</w:t>
            </w:r>
            <w:r w:rsidR="00E03DE8">
              <w:rPr>
                <w:rFonts w:ascii="Courier New" w:hAnsi="Courier New" w:cs="Courier New"/>
                <w:sz w:val="20"/>
                <w:szCs w:val="20"/>
              </w:rPr>
              <w:t>7</w:t>
            </w:r>
            <w:r w:rsidR="00E03DE8" w:rsidRPr="00F633A5">
              <w:rPr>
                <w:rFonts w:ascii="Courier New" w:hAnsi="Courier New" w:cs="Courier New"/>
                <w:sz w:val="20"/>
                <w:szCs w:val="20"/>
              </w:rPr>
              <w:t xml:space="preserve"> </w:t>
            </w:r>
          </w:p>
          <w:p w14:paraId="715E1992" w14:textId="77777777" w:rsidR="00E03DE8"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28</w:t>
            </w:r>
            <w:r w:rsidRPr="00F633A5">
              <w:rPr>
                <w:rFonts w:ascii="Courier New" w:hAnsi="Courier New" w:cs="Courier New"/>
                <w:sz w:val="20"/>
                <w:szCs w:val="20"/>
              </w:rPr>
              <w:t xml:space="preserve"> 2</w:t>
            </w:r>
            <w:r>
              <w:rPr>
                <w:rFonts w:ascii="Courier New" w:hAnsi="Courier New" w:cs="Courier New"/>
                <w:sz w:val="20"/>
                <w:szCs w:val="20"/>
              </w:rPr>
              <w:t>9 30 31</w:t>
            </w:r>
            <w:r w:rsidRPr="00F633A5">
              <w:rPr>
                <w:rFonts w:ascii="Courier New" w:hAnsi="Courier New" w:cs="Courier New"/>
                <w:sz w:val="20"/>
                <w:szCs w:val="20"/>
              </w:rPr>
              <w:t xml:space="preserve">  </w:t>
            </w:r>
            <w:r>
              <w:rPr>
                <w:rFonts w:ascii="Courier New" w:hAnsi="Courier New" w:cs="Courier New"/>
                <w:sz w:val="20"/>
                <w:szCs w:val="20"/>
              </w:rPr>
              <w:t xml:space="preserve"> </w:t>
            </w:r>
          </w:p>
          <w:p w14:paraId="4207EF59"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 </w:t>
            </w:r>
          </w:p>
        </w:tc>
        <w:tc>
          <w:tcPr>
            <w:tcW w:w="2808" w:type="dxa"/>
            <w:tcBorders>
              <w:top w:val="nil"/>
              <w:left w:val="nil"/>
              <w:bottom w:val="nil"/>
              <w:right w:val="nil"/>
            </w:tcBorders>
          </w:tcPr>
          <w:p w14:paraId="4576062B"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14:paraId="549CFF90"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62" w:author="CDC User" w:date="2013-01-18T13:43:00Z"/>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ins w:id="9763" w:author="CDC User" w:date="2013-01-18T13:43:00Z">
              <w:r w:rsidR="00231084">
                <w:rPr>
                  <w:rFonts w:ascii="Courier New" w:hAnsi="Courier New" w:cs="Courier New"/>
                  <w:sz w:val="20"/>
                  <w:szCs w:val="20"/>
                </w:rPr>
                <w:t xml:space="preserve">   </w:t>
              </w:r>
            </w:ins>
            <w:r>
              <w:rPr>
                <w:rFonts w:ascii="Courier New" w:hAnsi="Courier New" w:cs="Courier New"/>
                <w:sz w:val="20"/>
                <w:szCs w:val="20"/>
              </w:rPr>
              <w:t>1  2</w:t>
            </w:r>
            <w:r w:rsidRPr="00F633A5">
              <w:rPr>
                <w:rFonts w:ascii="Courier New" w:hAnsi="Courier New" w:cs="Courier New"/>
                <w:sz w:val="20"/>
                <w:szCs w:val="20"/>
              </w:rPr>
              <w:t xml:space="preserve">  </w:t>
            </w:r>
            <w:del w:id="9764" w:author="CDC User" w:date="2013-01-18T13:43:00Z">
              <w:r w:rsidR="009333BE">
                <w:rPr>
                  <w:rFonts w:ascii="Courier New" w:hAnsi="Courier New" w:cs="Courier New"/>
                  <w:sz w:val="20"/>
                  <w:szCs w:val="20"/>
                </w:rPr>
                <w:delText>3</w:delText>
              </w:r>
              <w:r w:rsidR="00ED2BC5" w:rsidRPr="00F633A5">
                <w:rPr>
                  <w:rFonts w:ascii="Courier New" w:hAnsi="Courier New" w:cs="Courier New"/>
                  <w:sz w:val="20"/>
                  <w:szCs w:val="20"/>
                </w:rPr>
                <w:delText xml:space="preserve">    </w:delText>
              </w:r>
            </w:del>
          </w:p>
          <w:p w14:paraId="260520AA"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65" w:author="CDC User" w:date="2013-01-18T13:43:00Z"/>
                <w:rFonts w:ascii="Courier New" w:hAnsi="Courier New" w:cs="Courier New"/>
                <w:sz w:val="20"/>
                <w:szCs w:val="20"/>
              </w:rPr>
            </w:pPr>
            <w:ins w:id="9766" w:author="CDC User" w:date="2013-01-18T13:43:00Z">
              <w:r>
                <w:rPr>
                  <w:rFonts w:ascii="Courier New" w:hAnsi="Courier New" w:cs="Courier New"/>
                  <w:sz w:val="20"/>
                  <w:szCs w:val="20"/>
                </w:rPr>
                <w:t xml:space="preserve"> </w:t>
              </w:r>
              <w:r w:rsidRPr="00231084">
                <w:rPr>
                  <w:rFonts w:ascii="Courier New" w:hAnsi="Courier New" w:cs="Courier New"/>
                  <w:color w:val="FFFFFF" w:themeColor="background1"/>
                  <w:sz w:val="20"/>
                  <w:szCs w:val="20"/>
                </w:rPr>
                <w:t>0</w:t>
              </w:r>
              <w:r w:rsidR="00E03DE8">
                <w:rPr>
                  <w:rFonts w:ascii="Courier New" w:hAnsi="Courier New" w:cs="Courier New"/>
                  <w:sz w:val="20"/>
                  <w:szCs w:val="20"/>
                </w:rPr>
                <w:t>3</w:t>
              </w:r>
              <w:r>
                <w:rPr>
                  <w:rFonts w:ascii="Courier New" w:hAnsi="Courier New" w:cs="Courier New"/>
                  <w:sz w:val="20"/>
                  <w:szCs w:val="20"/>
                </w:rPr>
                <w:t xml:space="preserve"> </w:t>
              </w:r>
            </w:ins>
            <w:r>
              <w:rPr>
                <w:rFonts w:ascii="Courier New" w:hAnsi="Courier New" w:cs="Courier New"/>
                <w:sz w:val="20"/>
                <w:szCs w:val="20"/>
              </w:rPr>
              <w:t xml:space="preserve"> </w:t>
            </w:r>
            <w:r w:rsidR="00E03DE8">
              <w:rPr>
                <w:rFonts w:ascii="Courier New" w:hAnsi="Courier New" w:cs="Courier New"/>
                <w:sz w:val="20"/>
                <w:szCs w:val="20"/>
              </w:rPr>
              <w:t>4</w:t>
            </w:r>
            <w:r w:rsidR="00E03DE8" w:rsidRPr="00F633A5">
              <w:rPr>
                <w:rFonts w:ascii="Courier New" w:hAnsi="Courier New" w:cs="Courier New"/>
                <w:sz w:val="20"/>
                <w:szCs w:val="20"/>
              </w:rPr>
              <w:t xml:space="preserve">  </w:t>
            </w:r>
            <w:r w:rsidR="00E03DE8">
              <w:rPr>
                <w:rFonts w:ascii="Courier New" w:hAnsi="Courier New" w:cs="Courier New"/>
                <w:sz w:val="20"/>
                <w:szCs w:val="20"/>
              </w:rPr>
              <w:t>5</w:t>
            </w:r>
            <w:r w:rsidR="00E03DE8" w:rsidRPr="00F633A5">
              <w:rPr>
                <w:rFonts w:ascii="Courier New" w:hAnsi="Courier New" w:cs="Courier New"/>
                <w:sz w:val="20"/>
                <w:szCs w:val="20"/>
              </w:rPr>
              <w:t xml:space="preserve">  </w:t>
            </w:r>
            <w:r w:rsidR="00E03DE8">
              <w:rPr>
                <w:rFonts w:ascii="Courier New" w:hAnsi="Courier New" w:cs="Courier New"/>
                <w:sz w:val="20"/>
                <w:szCs w:val="20"/>
              </w:rPr>
              <w:t>6</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7</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8</w:t>
            </w:r>
            <w:r w:rsidR="00E03DE8" w:rsidRPr="00F633A5">
              <w:rPr>
                <w:rFonts w:ascii="Courier New" w:hAnsi="Courier New" w:cs="Courier New"/>
                <w:sz w:val="20"/>
                <w:szCs w:val="20"/>
              </w:rPr>
              <w:t xml:space="preserve"> </w:t>
            </w:r>
            <w:r w:rsidR="00E03DE8">
              <w:rPr>
                <w:rFonts w:ascii="Courier New" w:hAnsi="Courier New" w:cs="Courier New"/>
                <w:sz w:val="20"/>
                <w:szCs w:val="20"/>
              </w:rPr>
              <w:t xml:space="preserve"> 9</w:t>
            </w:r>
            <w:r w:rsidR="00E03DE8" w:rsidRPr="00F633A5">
              <w:rPr>
                <w:rFonts w:ascii="Courier New" w:hAnsi="Courier New" w:cs="Courier New"/>
                <w:sz w:val="20"/>
                <w:szCs w:val="20"/>
              </w:rPr>
              <w:t xml:space="preserve"> </w:t>
            </w:r>
            <w:r w:rsidR="00E03DE8">
              <w:rPr>
                <w:rFonts w:ascii="Courier New" w:hAnsi="Courier New" w:cs="Courier New"/>
                <w:sz w:val="20"/>
                <w:szCs w:val="20"/>
              </w:rPr>
              <w:t>10</w:t>
            </w:r>
            <w:r w:rsidR="00E03DE8" w:rsidRPr="00F633A5">
              <w:rPr>
                <w:rFonts w:ascii="Courier New" w:hAnsi="Courier New" w:cs="Courier New"/>
                <w:sz w:val="20"/>
                <w:szCs w:val="20"/>
              </w:rPr>
              <w:t xml:space="preserve"> </w:t>
            </w:r>
          </w:p>
          <w:p w14:paraId="2DC2DC12"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67" w:author="CDC User" w:date="2013-01-18T13:43:00Z"/>
                <w:rFonts w:ascii="Courier New" w:hAnsi="Courier New" w:cs="Courier New"/>
                <w:sz w:val="20"/>
                <w:szCs w:val="20"/>
              </w:rPr>
            </w:pPr>
            <w:r>
              <w:rPr>
                <w:rFonts w:ascii="Courier New" w:hAnsi="Courier New" w:cs="Courier New"/>
                <w:sz w:val="20"/>
                <w:szCs w:val="20"/>
              </w:rPr>
              <w:t xml:space="preserve">11 </w:t>
            </w: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00231084">
              <w:rPr>
                <w:rFonts w:ascii="Courier New" w:hAnsi="Courier New" w:cs="Courier New"/>
                <w:sz w:val="20"/>
                <w:szCs w:val="20"/>
              </w:rPr>
              <w:t xml:space="preserve"> </w:t>
            </w:r>
          </w:p>
          <w:p w14:paraId="27816EDD"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68" w:author="CDC User" w:date="2013-01-18T13:43:00Z"/>
                <w:rFonts w:ascii="Courier New" w:hAnsi="Courier New" w:cs="Courier New"/>
                <w:sz w:val="20"/>
                <w:szCs w:val="20"/>
              </w:rPr>
            </w:pP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00231084">
              <w:rPr>
                <w:rFonts w:ascii="Courier New" w:hAnsi="Courier New" w:cs="Courier New"/>
                <w:sz w:val="20"/>
                <w:szCs w:val="20"/>
              </w:rPr>
              <w:t xml:space="preserve"> </w:t>
            </w:r>
          </w:p>
          <w:p w14:paraId="5BD77B7B"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27 28</w:t>
            </w:r>
            <w:r w:rsidRPr="00F633A5">
              <w:rPr>
                <w:rFonts w:ascii="Courier New" w:hAnsi="Courier New" w:cs="Courier New"/>
                <w:sz w:val="20"/>
                <w:szCs w:val="20"/>
              </w:rPr>
              <w:t xml:space="preserve"> </w:t>
            </w:r>
            <w:r>
              <w:rPr>
                <w:rFonts w:ascii="Courier New" w:hAnsi="Courier New" w:cs="Courier New"/>
                <w:sz w:val="20"/>
                <w:szCs w:val="20"/>
              </w:rPr>
              <w:t>29 30</w:t>
            </w:r>
          </w:p>
        </w:tc>
        <w:tc>
          <w:tcPr>
            <w:tcW w:w="3028" w:type="dxa"/>
            <w:tcBorders>
              <w:top w:val="nil"/>
              <w:left w:val="nil"/>
              <w:bottom w:val="nil"/>
              <w:right w:val="nil"/>
            </w:tcBorders>
          </w:tcPr>
          <w:p w14:paraId="74A9120B"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F633A5">
              <w:rPr>
                <w:rFonts w:ascii="Courier New" w:hAnsi="Courier New" w:cs="Courier New"/>
                <w:sz w:val="20"/>
                <w:szCs w:val="20"/>
              </w:rPr>
              <w:t xml:space="preserve">Su Mo Tu We Th Fr Sa </w:t>
            </w:r>
          </w:p>
          <w:p w14:paraId="2B86E356" w14:textId="77777777" w:rsidR="00ED2BC5" w:rsidRPr="00F633A5" w:rsidRDefault="00ED2BC5"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69" w:author="CDC User" w:date="2013-01-18T13:43:00Z"/>
                <w:rFonts w:ascii="Courier New" w:hAnsi="Courier New" w:cs="Courier New"/>
                <w:sz w:val="20"/>
                <w:szCs w:val="20"/>
              </w:rPr>
            </w:pPr>
            <w:del w:id="9770" w:author="CDC User" w:date="2013-01-18T13:43:00Z">
              <w:r w:rsidRPr="00F633A5">
                <w:rPr>
                  <w:rFonts w:ascii="Courier New" w:hAnsi="Courier New" w:cs="Courier New"/>
                  <w:sz w:val="20"/>
                  <w:szCs w:val="20"/>
                </w:rPr>
                <w:delText xml:space="preserve">          </w:delText>
              </w:r>
              <w:r>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r w:rsidR="009333BE">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r w:rsidR="009333BE">
                <w:rPr>
                  <w:rFonts w:ascii="Courier New" w:hAnsi="Courier New" w:cs="Courier New"/>
                  <w:sz w:val="20"/>
                  <w:szCs w:val="20"/>
                </w:rPr>
                <w:delText xml:space="preserve"> </w:delText>
              </w:r>
              <w:r w:rsidRPr="00F633A5">
                <w:rPr>
                  <w:rFonts w:ascii="Courier New" w:hAnsi="Courier New" w:cs="Courier New"/>
                  <w:sz w:val="20"/>
                  <w:szCs w:val="20"/>
                </w:rPr>
                <w:delText xml:space="preserve"> </w:delText>
              </w:r>
              <w:r w:rsidR="009333BE">
                <w:rPr>
                  <w:rFonts w:ascii="Courier New" w:hAnsi="Courier New" w:cs="Courier New"/>
                  <w:sz w:val="20"/>
                  <w:szCs w:val="20"/>
                </w:rPr>
                <w:delText xml:space="preserve"> 1</w:delText>
              </w:r>
            </w:del>
          </w:p>
          <w:p w14:paraId="15263393" w14:textId="70CC25EB" w:rsidR="00231084" w:rsidRPr="00231084" w:rsidRDefault="00ED2BC5" w:rsidP="00231084">
            <w:pPr>
              <w:pStyle w:val="ListParagraph"/>
              <w:numPr>
                <w:ilvl w:val="0"/>
                <w:numId w:val="25"/>
              </w:num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71" w:author="CDC User" w:date="2013-01-18T13:43:00Z"/>
                <w:rFonts w:ascii="Courier New" w:hAnsi="Courier New" w:cs="Courier New"/>
                <w:sz w:val="20"/>
                <w:szCs w:val="20"/>
              </w:rPr>
            </w:pPr>
            <w:del w:id="9772" w:author="CDC User" w:date="2013-01-18T13:43:00Z">
              <w:r w:rsidRPr="00F633A5">
                <w:rPr>
                  <w:rFonts w:ascii="Courier New" w:hAnsi="Courier New" w:cs="Courier New"/>
                  <w:sz w:val="20"/>
                  <w:szCs w:val="20"/>
                </w:rPr>
                <w:delText xml:space="preserve"> </w:delText>
              </w:r>
            </w:del>
            <w:r w:rsidR="00E03DE8" w:rsidRPr="00231084">
              <w:rPr>
                <w:rFonts w:ascii="Courier New" w:hAnsi="Courier New" w:cs="Courier New"/>
                <w:sz w:val="20"/>
                <w:szCs w:val="20"/>
              </w:rPr>
              <w:t xml:space="preserve">2  3  4  5  6  7  </w:t>
            </w:r>
          </w:p>
          <w:p w14:paraId="62D793BE" w14:textId="77777777" w:rsidR="00ED2BC5" w:rsidRPr="00F633A5" w:rsidRDefault="00E03DE8"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73" w:author="CDC User" w:date="2013-01-18T13:43:00Z"/>
                <w:rFonts w:ascii="Courier New" w:hAnsi="Courier New" w:cs="Courier New"/>
                <w:sz w:val="20"/>
                <w:szCs w:val="20"/>
              </w:rPr>
            </w:pPr>
            <w:r w:rsidRPr="00231084">
              <w:rPr>
                <w:rFonts w:ascii="Courier New" w:hAnsi="Courier New" w:cs="Courier New"/>
                <w:sz w:val="20"/>
                <w:szCs w:val="20"/>
              </w:rPr>
              <w:t xml:space="preserve">8 </w:t>
            </w:r>
          </w:p>
          <w:p w14:paraId="75954060" w14:textId="77777777" w:rsidR="00231084" w:rsidRDefault="00231084" w:rsidP="00231084">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ind w:left="240"/>
              <w:rPr>
                <w:ins w:id="9774" w:author="CDC User" w:date="2013-01-18T13:43:00Z"/>
                <w:rFonts w:ascii="Courier New" w:hAnsi="Courier New" w:cs="Courier New"/>
                <w:sz w:val="20"/>
                <w:szCs w:val="20"/>
              </w:rPr>
            </w:pPr>
            <w:r>
              <w:rPr>
                <w:rFonts w:ascii="Courier New" w:hAnsi="Courier New" w:cs="Courier New"/>
                <w:sz w:val="20"/>
                <w:szCs w:val="20"/>
              </w:rPr>
              <w:t xml:space="preserve"> </w:t>
            </w:r>
            <w:r w:rsidR="00E03DE8">
              <w:rPr>
                <w:rFonts w:ascii="Courier New" w:hAnsi="Courier New" w:cs="Courier New"/>
                <w:sz w:val="20"/>
                <w:szCs w:val="20"/>
              </w:rPr>
              <w:t>9</w:t>
            </w:r>
            <w:r w:rsidR="00E03DE8" w:rsidRPr="00F633A5">
              <w:rPr>
                <w:rFonts w:ascii="Courier New" w:hAnsi="Courier New" w:cs="Courier New"/>
                <w:sz w:val="20"/>
                <w:szCs w:val="20"/>
              </w:rPr>
              <w:t xml:space="preserve"> 1</w:t>
            </w:r>
            <w:r w:rsidR="00E03DE8">
              <w:rPr>
                <w:rFonts w:ascii="Courier New" w:hAnsi="Courier New" w:cs="Courier New"/>
                <w:sz w:val="20"/>
                <w:szCs w:val="20"/>
              </w:rPr>
              <w:t>0</w:t>
            </w:r>
            <w:r w:rsidR="00E03DE8" w:rsidRPr="00F633A5">
              <w:rPr>
                <w:rFonts w:ascii="Courier New" w:hAnsi="Courier New" w:cs="Courier New"/>
                <w:sz w:val="20"/>
                <w:szCs w:val="20"/>
              </w:rPr>
              <w:t xml:space="preserve"> 1</w:t>
            </w:r>
            <w:r w:rsidR="00E03DE8">
              <w:rPr>
                <w:rFonts w:ascii="Courier New" w:hAnsi="Courier New" w:cs="Courier New"/>
                <w:sz w:val="20"/>
                <w:szCs w:val="20"/>
              </w:rPr>
              <w:t>1</w:t>
            </w:r>
            <w:r w:rsidR="00E03DE8" w:rsidRPr="00F633A5">
              <w:rPr>
                <w:rFonts w:ascii="Courier New" w:hAnsi="Courier New" w:cs="Courier New"/>
                <w:sz w:val="20"/>
                <w:szCs w:val="20"/>
              </w:rPr>
              <w:t xml:space="preserve"> 1</w:t>
            </w:r>
            <w:r w:rsidR="00E03DE8">
              <w:rPr>
                <w:rFonts w:ascii="Courier New" w:hAnsi="Courier New" w:cs="Courier New"/>
                <w:sz w:val="20"/>
                <w:szCs w:val="20"/>
              </w:rPr>
              <w:t>2</w:t>
            </w:r>
            <w:r w:rsidR="00E03DE8" w:rsidRPr="00F633A5">
              <w:rPr>
                <w:rFonts w:ascii="Courier New" w:hAnsi="Courier New" w:cs="Courier New"/>
                <w:sz w:val="20"/>
                <w:szCs w:val="20"/>
              </w:rPr>
              <w:t xml:space="preserve"> 1</w:t>
            </w:r>
            <w:r w:rsidR="00E03DE8">
              <w:rPr>
                <w:rFonts w:ascii="Courier New" w:hAnsi="Courier New" w:cs="Courier New"/>
                <w:sz w:val="20"/>
                <w:szCs w:val="20"/>
              </w:rPr>
              <w:t>3</w:t>
            </w:r>
            <w:r w:rsidR="00E03DE8" w:rsidRPr="00F633A5">
              <w:rPr>
                <w:rFonts w:ascii="Courier New" w:hAnsi="Courier New" w:cs="Courier New"/>
                <w:sz w:val="20"/>
                <w:szCs w:val="20"/>
              </w:rPr>
              <w:t xml:space="preserve"> 1</w:t>
            </w:r>
            <w:r w:rsidR="00E03DE8">
              <w:rPr>
                <w:rFonts w:ascii="Courier New" w:hAnsi="Courier New" w:cs="Courier New"/>
                <w:sz w:val="20"/>
                <w:szCs w:val="20"/>
              </w:rPr>
              <w:t>4</w:t>
            </w:r>
            <w:r w:rsidR="00E03DE8" w:rsidRPr="00F633A5">
              <w:rPr>
                <w:rFonts w:ascii="Courier New" w:hAnsi="Courier New" w:cs="Courier New"/>
                <w:sz w:val="20"/>
                <w:szCs w:val="20"/>
              </w:rPr>
              <w:t xml:space="preserve"> </w:t>
            </w:r>
          </w:p>
          <w:p w14:paraId="034BC51B"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75" w:author="CDC User" w:date="2013-01-18T13:43:00Z"/>
                <w:rFonts w:ascii="Courier New" w:hAnsi="Courier New" w:cs="Courier New"/>
                <w:sz w:val="20"/>
                <w:szCs w:val="20"/>
              </w:rPr>
            </w:pPr>
            <w:ins w:id="9776" w:author="CDC User" w:date="2013-01-18T13:43:00Z">
              <w:r>
                <w:rPr>
                  <w:rFonts w:ascii="Courier New" w:hAnsi="Courier New" w:cs="Courier New"/>
                  <w:sz w:val="20"/>
                  <w:szCs w:val="20"/>
                </w:rPr>
                <w:t xml:space="preserve"> </w:t>
              </w:r>
            </w:ins>
            <w:r w:rsidR="00E03DE8">
              <w:rPr>
                <w:rFonts w:ascii="Courier New" w:hAnsi="Courier New" w:cs="Courier New"/>
                <w:sz w:val="20"/>
                <w:szCs w:val="20"/>
              </w:rPr>
              <w:t>15</w:t>
            </w:r>
            <w:r>
              <w:rPr>
                <w:rFonts w:ascii="Courier New" w:hAnsi="Courier New" w:cs="Courier New"/>
                <w:sz w:val="20"/>
                <w:szCs w:val="20"/>
              </w:rPr>
              <w:t xml:space="preserve"> </w:t>
            </w:r>
          </w:p>
          <w:p w14:paraId="79D3A8FE" w14:textId="77777777"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77" w:author="CDC User" w:date="2013-01-18T13:43:00Z"/>
                <w:rFonts w:ascii="Courier New" w:hAnsi="Courier New" w:cs="Courier New"/>
                <w:sz w:val="20"/>
                <w:szCs w:val="20"/>
              </w:rPr>
            </w:pPr>
            <w:r>
              <w:rPr>
                <w:rFonts w:ascii="Courier New" w:hAnsi="Courier New" w:cs="Courier New"/>
                <w:sz w:val="20"/>
                <w:szCs w:val="20"/>
              </w:rPr>
              <w:t>16 17 18 19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w:t>
            </w:r>
          </w:p>
          <w:p w14:paraId="0CD55190" w14:textId="77777777" w:rsidR="00ED2BC5" w:rsidRPr="00F633A5"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78" w:author="CDC User" w:date="2013-01-18T13:43:00Z"/>
                <w:rFonts w:ascii="Courier New" w:hAnsi="Courier New" w:cs="Courier New"/>
                <w:sz w:val="20"/>
                <w:szCs w:val="20"/>
              </w:rPr>
            </w:pPr>
            <w:ins w:id="9779" w:author="CDC User" w:date="2013-01-18T13:43:00Z">
              <w:r>
                <w:rPr>
                  <w:rFonts w:ascii="Courier New" w:hAnsi="Courier New" w:cs="Courier New"/>
                  <w:sz w:val="20"/>
                  <w:szCs w:val="20"/>
                </w:rPr>
                <w:t xml:space="preserve"> </w:t>
              </w:r>
            </w:ins>
            <w:r w:rsidR="00E03DE8" w:rsidRPr="00F633A5">
              <w:rPr>
                <w:rFonts w:ascii="Courier New" w:hAnsi="Courier New" w:cs="Courier New"/>
                <w:sz w:val="20"/>
                <w:szCs w:val="20"/>
              </w:rPr>
              <w:t>2</w:t>
            </w:r>
            <w:r w:rsidR="00E03DE8">
              <w:rPr>
                <w:rFonts w:ascii="Courier New" w:hAnsi="Courier New" w:cs="Courier New"/>
                <w:sz w:val="20"/>
                <w:szCs w:val="20"/>
              </w:rPr>
              <w:t>2</w:t>
            </w:r>
            <w:r>
              <w:rPr>
                <w:rFonts w:ascii="Courier New" w:hAnsi="Courier New" w:cs="Courier New"/>
                <w:sz w:val="20"/>
                <w:szCs w:val="20"/>
              </w:rPr>
              <w:t xml:space="preserve"> </w:t>
            </w:r>
          </w:p>
          <w:p w14:paraId="48071DB8" w14:textId="77777777" w:rsidR="00231084"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ins w:id="9780" w:author="CDC User" w:date="2013-01-18T13:43:00Z"/>
                <w:rFonts w:ascii="Courier New" w:hAnsi="Courier New" w:cs="Courier New"/>
                <w:sz w:val="20"/>
                <w:szCs w:val="20"/>
              </w:rPr>
            </w:pP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25</w:t>
            </w:r>
            <w:r w:rsidRPr="00F633A5">
              <w:rPr>
                <w:rFonts w:ascii="Courier New" w:hAnsi="Courier New" w:cs="Courier New"/>
                <w:sz w:val="20"/>
                <w:szCs w:val="20"/>
              </w:rPr>
              <w:t xml:space="preserve"> </w:t>
            </w:r>
            <w:r>
              <w:rPr>
                <w:rFonts w:ascii="Courier New" w:hAnsi="Courier New" w:cs="Courier New"/>
                <w:sz w:val="20"/>
                <w:szCs w:val="20"/>
              </w:rPr>
              <w:t xml:space="preserve">26 27 28 </w:t>
            </w:r>
          </w:p>
          <w:p w14:paraId="6EA6AFFE" w14:textId="77777777" w:rsidR="009333BE" w:rsidRDefault="00231084"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del w:id="9781" w:author="CDC User" w:date="2013-01-18T13:43:00Z"/>
                <w:rFonts w:ascii="Courier New" w:hAnsi="Courier New" w:cs="Courier New"/>
                <w:sz w:val="20"/>
                <w:szCs w:val="20"/>
              </w:rPr>
            </w:pPr>
            <w:ins w:id="9782" w:author="CDC User" w:date="2013-01-18T13:43:00Z">
              <w:r>
                <w:rPr>
                  <w:rFonts w:ascii="Courier New" w:hAnsi="Courier New" w:cs="Courier New"/>
                  <w:sz w:val="20"/>
                  <w:szCs w:val="20"/>
                </w:rPr>
                <w:t xml:space="preserve"> </w:t>
              </w:r>
            </w:ins>
            <w:r>
              <w:rPr>
                <w:rFonts w:ascii="Courier New" w:hAnsi="Courier New" w:cs="Courier New"/>
                <w:sz w:val="20"/>
                <w:szCs w:val="20"/>
              </w:rPr>
              <w:t>29</w:t>
            </w:r>
          </w:p>
          <w:p w14:paraId="540C0903" w14:textId="77777777" w:rsidR="00E03DE8" w:rsidRDefault="00231084"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ins w:id="9783" w:author="CDC User" w:date="2013-01-18T13:43:00Z">
              <w:r>
                <w:rPr>
                  <w:rFonts w:ascii="Courier New" w:hAnsi="Courier New" w:cs="Courier New"/>
                  <w:sz w:val="20"/>
                  <w:szCs w:val="20"/>
                </w:rPr>
                <w:t xml:space="preserve"> </w:t>
              </w:r>
            </w:ins>
            <w:r w:rsidR="00E03DE8">
              <w:rPr>
                <w:rFonts w:ascii="Courier New" w:hAnsi="Courier New" w:cs="Courier New"/>
                <w:sz w:val="20"/>
                <w:szCs w:val="20"/>
              </w:rPr>
              <w:t>30 31</w:t>
            </w:r>
          </w:p>
          <w:p w14:paraId="6CC2AAE1" w14:textId="77777777" w:rsidR="00E03DE8" w:rsidRPr="00F633A5" w:rsidRDefault="00E03DE8" w:rsidP="00E03DE8">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14:paraId="0BBA9A54" w14:textId="77777777" w:rsidR="00ED2BC5" w:rsidRDefault="00ED2BC5" w:rsidP="00F633A5">
      <w:pPr>
        <w:autoSpaceDE w:val="0"/>
        <w:autoSpaceDN w:val="0"/>
        <w:adjustRightInd w:val="0"/>
        <w:spacing w:before="100" w:after="100"/>
        <w:rPr>
          <w:del w:id="9784" w:author="CDC User" w:date="2013-01-18T13:43:00Z"/>
        </w:rPr>
      </w:pPr>
    </w:p>
    <w:p w14:paraId="587F9468" w14:textId="77777777" w:rsidR="00E03DE8" w:rsidRPr="006A5401" w:rsidRDefault="00E03DE8" w:rsidP="00C76959"/>
    <w:sectPr w:rsidR="00E03DE8" w:rsidRPr="006A5401" w:rsidSect="00156DE5">
      <w:footerReference w:type="default" r:id="rId82"/>
      <w:pgSz w:w="12240" w:h="15840"/>
      <w:pgMar w:top="1440" w:right="1440" w:bottom="1440" w:left="1440" w:header="1440"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4CD84" w14:textId="77777777" w:rsidR="00D13714" w:rsidRDefault="00D13714">
      <w:r>
        <w:separator/>
      </w:r>
    </w:p>
  </w:endnote>
  <w:endnote w:type="continuationSeparator" w:id="0">
    <w:p w14:paraId="70AEC304" w14:textId="77777777" w:rsidR="00D13714" w:rsidRDefault="00D13714">
      <w:r>
        <w:continuationSeparator/>
      </w:r>
    </w:p>
  </w:endnote>
  <w:endnote w:type="continuationNotice" w:id="1">
    <w:p w14:paraId="723BDE2F" w14:textId="77777777" w:rsidR="00D13714" w:rsidRDefault="00D137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New Roman Bold">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FA6AF" w14:textId="77777777"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1A6FBA" w14:textId="77777777" w:rsidR="009532B1" w:rsidRDefault="009532B1" w:rsidP="006A540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6146"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46</w:t>
    </w:r>
    <w:r>
      <w:rPr>
        <w:rStyle w:val="PageNumber"/>
      </w:rPr>
      <w:fldChar w:fldCharType="end"/>
    </w:r>
  </w:p>
  <w:p w14:paraId="152D6FB5" w14:textId="661DD3BA" w:rsidR="009532B1" w:rsidRPr="002225D4" w:rsidRDefault="003A3FE0" w:rsidP="009D0142">
    <w:pPr>
      <w:pStyle w:val="Footer"/>
      <w:ind w:right="360"/>
      <w:rPr>
        <w:rFonts w:ascii="Times New Roman" w:hAnsi="Times New Roman"/>
        <w:color w:val="808080" w:themeColor="background1" w:themeShade="80"/>
        <w:sz w:val="18"/>
        <w:rPrChange w:id="3603" w:author="CDC User" w:date="2013-01-18T13:43:00Z">
          <w:rPr>
            <w:rFonts w:ascii="Times New Roman" w:hAnsi="Times New Roman"/>
            <w:color w:val="999999"/>
            <w:sz w:val="18"/>
          </w:rPr>
        </w:rPrChange>
      </w:rPr>
    </w:pPr>
    <w:del w:id="3604"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3605" w:author="CDC User" w:date="2013-01-18T13:43:00Z">
          <w:rPr>
            <w:rFonts w:ascii="Times New Roman" w:hAnsi="Times New Roman"/>
            <w:color w:val="999999"/>
            <w:sz w:val="18"/>
          </w:rPr>
        </w:rPrChange>
      </w:rPr>
      <w:t>MMP Standard Questionnaire HIV Treatment and Adherence</w:t>
    </w:r>
  </w:p>
  <w:p w14:paraId="0B232BDA" w14:textId="77777777" w:rsidR="009532B1" w:rsidRPr="002225D4" w:rsidRDefault="009532B1" w:rsidP="00C0093F">
    <w:pPr>
      <w:pStyle w:val="Footer"/>
      <w:rPr>
        <w:rFonts w:ascii="Times New Roman" w:hAnsi="Times New Roman"/>
        <w:color w:val="808080" w:themeColor="background1" w:themeShade="80"/>
        <w:sz w:val="18"/>
        <w:rPrChange w:id="3606" w:author="CDC User" w:date="2013-01-18T13:43:00Z">
          <w:rPr>
            <w:rFonts w:ascii="Times New Roman" w:hAnsi="Times New Roman"/>
            <w:color w:val="999999"/>
            <w:sz w:val="18"/>
          </w:rPr>
        </w:rPrChange>
      </w:rPr>
    </w:pPr>
  </w:p>
  <w:p w14:paraId="5F560D68" w14:textId="77777777" w:rsidR="009532B1" w:rsidRPr="002225D4" w:rsidRDefault="009532B1" w:rsidP="00BF749F">
    <w:pPr>
      <w:pStyle w:val="Footer"/>
      <w:rPr>
        <w:rFonts w:ascii="Times New Roman" w:hAnsi="Times New Roman"/>
        <w:b/>
        <w:color w:val="808080" w:themeColor="background1" w:themeShade="80"/>
        <w:sz w:val="20"/>
        <w:rPrChange w:id="3607"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3608"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3609"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034D2600" w14:textId="77777777" w:rsidR="009532B1" w:rsidRPr="002225D4" w:rsidRDefault="009532B1" w:rsidP="00C0093F">
    <w:pPr>
      <w:pStyle w:val="Footer"/>
      <w:rPr>
        <w:rFonts w:ascii="Times New Roman" w:hAnsi="Times New Roman"/>
        <w:color w:val="808080" w:themeColor="background1" w:themeShade="80"/>
        <w:sz w:val="18"/>
        <w:rPrChange w:id="3610" w:author="CDC User" w:date="2013-01-18T13:43:00Z">
          <w:rPr>
            <w:rFonts w:ascii="Times New Roman" w:hAnsi="Times New Roman"/>
            <w:color w:val="999999"/>
            <w:sz w:val="18"/>
          </w:rPr>
        </w:rPrChange>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75A8B"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97</w:t>
    </w:r>
    <w:r>
      <w:rPr>
        <w:rStyle w:val="PageNumber"/>
      </w:rPr>
      <w:fldChar w:fldCharType="end"/>
    </w:r>
  </w:p>
  <w:p w14:paraId="2A095E9D" w14:textId="2150691A" w:rsidR="009532B1" w:rsidRPr="002225D4" w:rsidRDefault="003A3FE0" w:rsidP="009D0142">
    <w:pPr>
      <w:pStyle w:val="Footer"/>
      <w:ind w:right="360"/>
      <w:rPr>
        <w:rFonts w:ascii="Times New Roman" w:hAnsi="Times New Roman"/>
        <w:color w:val="808080" w:themeColor="background1" w:themeShade="80"/>
        <w:sz w:val="18"/>
        <w:rPrChange w:id="5393" w:author="CDC User" w:date="2013-01-18T13:43:00Z">
          <w:rPr>
            <w:rFonts w:ascii="Times New Roman" w:hAnsi="Times New Roman"/>
            <w:color w:val="999999"/>
            <w:sz w:val="18"/>
          </w:rPr>
        </w:rPrChange>
      </w:rPr>
    </w:pPr>
    <w:del w:id="5394"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5395" w:author="CDC User" w:date="2013-01-18T13:43:00Z">
          <w:rPr>
            <w:rFonts w:ascii="Times New Roman" w:hAnsi="Times New Roman"/>
            <w:color w:val="999999"/>
            <w:sz w:val="18"/>
          </w:rPr>
        </w:rPrChange>
      </w:rPr>
      <w:t>MMP Standard Questionnaire Sexual Behavior</w:t>
    </w:r>
  </w:p>
  <w:p w14:paraId="447F77E3" w14:textId="77777777" w:rsidR="009532B1" w:rsidRPr="002225D4" w:rsidRDefault="009532B1" w:rsidP="00C0093F">
    <w:pPr>
      <w:pStyle w:val="Footer"/>
      <w:rPr>
        <w:rFonts w:ascii="Times New Roman" w:hAnsi="Times New Roman"/>
        <w:color w:val="808080" w:themeColor="background1" w:themeShade="80"/>
        <w:sz w:val="18"/>
        <w:rPrChange w:id="5396" w:author="CDC User" w:date="2013-01-18T13:43:00Z">
          <w:rPr>
            <w:rFonts w:ascii="Times New Roman" w:hAnsi="Times New Roman"/>
            <w:color w:val="999999"/>
            <w:sz w:val="18"/>
          </w:rPr>
        </w:rPrChange>
      </w:rPr>
    </w:pPr>
  </w:p>
  <w:p w14:paraId="69272AE9" w14:textId="77777777" w:rsidR="009532B1" w:rsidRPr="002225D4" w:rsidRDefault="009532B1" w:rsidP="00BF749F">
    <w:pPr>
      <w:pStyle w:val="Footer"/>
      <w:rPr>
        <w:rFonts w:ascii="Times New Roman" w:hAnsi="Times New Roman"/>
        <w:b/>
        <w:color w:val="808080" w:themeColor="background1" w:themeShade="80"/>
        <w:sz w:val="20"/>
        <w:rPrChange w:id="5397"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5398"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5399"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1EA6189E" w14:textId="77777777" w:rsidR="009532B1" w:rsidRPr="002225D4" w:rsidRDefault="009532B1" w:rsidP="00C0093F">
    <w:pPr>
      <w:pStyle w:val="Footer"/>
      <w:rPr>
        <w:rFonts w:ascii="Times New Roman" w:hAnsi="Times New Roman"/>
        <w:color w:val="808080" w:themeColor="background1" w:themeShade="80"/>
        <w:sz w:val="18"/>
        <w:rPrChange w:id="5400" w:author="CDC User" w:date="2013-01-18T13:43:00Z">
          <w:rPr>
            <w:rFonts w:ascii="Times New Roman" w:hAnsi="Times New Roman"/>
            <w:color w:val="999999"/>
            <w:sz w:val="18"/>
          </w:rPr>
        </w:rPrChange>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6DADD"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110</w:t>
    </w:r>
    <w:r>
      <w:rPr>
        <w:rStyle w:val="PageNumber"/>
      </w:rPr>
      <w:fldChar w:fldCharType="end"/>
    </w:r>
  </w:p>
  <w:p w14:paraId="1A2703B0" w14:textId="77777777" w:rsidR="009532B1" w:rsidRPr="008E3065" w:rsidRDefault="009532B1" w:rsidP="009D0142">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Drug and alcohol use</w:t>
    </w:r>
  </w:p>
  <w:p w14:paraId="65C541A4" w14:textId="77777777" w:rsidR="009532B1" w:rsidRDefault="009532B1" w:rsidP="00C0093F">
    <w:pPr>
      <w:pStyle w:val="Footer"/>
      <w:rPr>
        <w:rFonts w:ascii="Times New Roman" w:hAnsi="Times New Roman"/>
        <w:color w:val="999999"/>
        <w:sz w:val="18"/>
        <w:szCs w:val="18"/>
      </w:rPr>
    </w:pPr>
  </w:p>
  <w:p w14:paraId="5B740E16" w14:textId="77777777" w:rsidR="009532B1" w:rsidRPr="008269A7" w:rsidRDefault="009532B1"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14:paraId="0E4D5636" w14:textId="77777777" w:rsidR="009532B1" w:rsidRPr="008E3065" w:rsidRDefault="009532B1" w:rsidP="00C0093F">
    <w:pPr>
      <w:pStyle w:val="Footer"/>
      <w:rPr>
        <w:rFonts w:ascii="Times New Roman" w:hAnsi="Times New Roman"/>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CFC7A"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117</w:t>
    </w:r>
    <w:r>
      <w:rPr>
        <w:rStyle w:val="PageNumber"/>
      </w:rPr>
      <w:fldChar w:fldCharType="end"/>
    </w:r>
  </w:p>
  <w:p w14:paraId="1F2EC444" w14:textId="485CBFA2" w:rsidR="009532B1" w:rsidRPr="008E3065" w:rsidRDefault="003A3FE0" w:rsidP="009D0142">
    <w:pPr>
      <w:pStyle w:val="Footer"/>
      <w:ind w:right="360"/>
      <w:rPr>
        <w:rFonts w:ascii="Times New Roman" w:hAnsi="Times New Roman"/>
        <w:color w:val="999999"/>
        <w:sz w:val="18"/>
        <w:szCs w:val="18"/>
      </w:rPr>
    </w:pPr>
    <w:del w:id="6117"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8E3065">
      <w:rPr>
        <w:rFonts w:ascii="Times New Roman" w:hAnsi="Times New Roman"/>
        <w:color w:val="999999"/>
        <w:sz w:val="18"/>
        <w:szCs w:val="18"/>
      </w:rPr>
      <w:t>MMP Standard Questionnaire</w:t>
    </w:r>
    <w:r w:rsidR="009532B1">
      <w:rPr>
        <w:rFonts w:ascii="Times New Roman" w:hAnsi="Times New Roman"/>
        <w:color w:val="999999"/>
        <w:sz w:val="18"/>
        <w:szCs w:val="18"/>
      </w:rPr>
      <w:t xml:space="preserve"> </w:t>
    </w:r>
    <w:del w:id="6118" w:author="CDC User" w:date="2013-01-18T13:43:00Z">
      <w:r>
        <w:rPr>
          <w:rFonts w:ascii="Times New Roman" w:hAnsi="Times New Roman"/>
          <w:color w:val="999999"/>
          <w:sz w:val="18"/>
          <w:szCs w:val="18"/>
        </w:rPr>
        <w:delText>Drug and Alcohol Use</w:delText>
      </w:r>
    </w:del>
    <w:ins w:id="6119" w:author="CDC User" w:date="2013-01-18T13:43:00Z">
      <w:r w:rsidR="009532B1">
        <w:rPr>
          <w:rFonts w:ascii="Times New Roman" w:hAnsi="Times New Roman"/>
          <w:color w:val="999999"/>
          <w:sz w:val="18"/>
          <w:szCs w:val="18"/>
        </w:rPr>
        <w:t>Transmission risk</w:t>
      </w:r>
    </w:ins>
  </w:p>
  <w:p w14:paraId="602C266A" w14:textId="77777777" w:rsidR="009532B1" w:rsidRDefault="009532B1" w:rsidP="00C0093F">
    <w:pPr>
      <w:pStyle w:val="Footer"/>
      <w:rPr>
        <w:rFonts w:ascii="Times New Roman" w:hAnsi="Times New Roman"/>
        <w:color w:val="999999"/>
        <w:sz w:val="18"/>
        <w:szCs w:val="18"/>
      </w:rPr>
    </w:pPr>
  </w:p>
  <w:p w14:paraId="18CA95D0" w14:textId="77777777" w:rsidR="009532B1" w:rsidRPr="008269A7" w:rsidRDefault="009532B1"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14:paraId="2EE21638" w14:textId="77777777" w:rsidR="009532B1" w:rsidRPr="008E3065" w:rsidRDefault="009532B1" w:rsidP="00C0093F">
    <w:pPr>
      <w:pStyle w:val="Footer"/>
      <w:rPr>
        <w:rFonts w:ascii="Times New Roman" w:hAnsi="Times New Roman"/>
        <w:color w:val="999999"/>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D56F1"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120</w:t>
    </w:r>
    <w:r>
      <w:rPr>
        <w:rStyle w:val="PageNumber"/>
      </w:rPr>
      <w:fldChar w:fldCharType="end"/>
    </w:r>
  </w:p>
  <w:p w14:paraId="599D3577" w14:textId="29307D2C" w:rsidR="009532B1" w:rsidRPr="002225D4" w:rsidRDefault="003A3FE0" w:rsidP="009D0142">
    <w:pPr>
      <w:pStyle w:val="Footer"/>
      <w:ind w:right="360"/>
      <w:rPr>
        <w:rFonts w:ascii="Times New Roman" w:hAnsi="Times New Roman"/>
        <w:color w:val="808080" w:themeColor="background1" w:themeShade="80"/>
        <w:sz w:val="18"/>
        <w:rPrChange w:id="6222" w:author="CDC User" w:date="2013-01-18T13:43:00Z">
          <w:rPr>
            <w:rFonts w:ascii="Times New Roman" w:hAnsi="Times New Roman"/>
            <w:color w:val="999999"/>
            <w:sz w:val="18"/>
          </w:rPr>
        </w:rPrChange>
      </w:rPr>
    </w:pPr>
    <w:del w:id="6223"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6224" w:author="CDC User" w:date="2013-01-18T13:43:00Z">
          <w:rPr>
            <w:rFonts w:ascii="Times New Roman" w:hAnsi="Times New Roman"/>
            <w:color w:val="999999"/>
            <w:sz w:val="18"/>
          </w:rPr>
        </w:rPrChange>
      </w:rPr>
      <w:t>MMP Standard Questionnaire Prevention Activities</w:t>
    </w:r>
  </w:p>
  <w:p w14:paraId="7F18EEDE" w14:textId="77777777" w:rsidR="009532B1" w:rsidRPr="002225D4" w:rsidRDefault="009532B1" w:rsidP="00BF749F">
    <w:pPr>
      <w:pStyle w:val="Footer"/>
      <w:rPr>
        <w:rFonts w:ascii="Times New Roman" w:hAnsi="Times New Roman"/>
        <w:b/>
        <w:color w:val="808080" w:themeColor="background1" w:themeShade="80"/>
        <w:sz w:val="20"/>
        <w:rPrChange w:id="6225" w:author="CDC User" w:date="2013-01-18T13:43:00Z">
          <w:rPr>
            <w:rFonts w:ascii="Times New Roman" w:hAnsi="Times New Roman"/>
            <w:b/>
            <w:color w:val="A6A6A6" w:themeColor="background1" w:themeShade="A6"/>
            <w:sz w:val="20"/>
          </w:rPr>
        </w:rPrChange>
      </w:rPr>
    </w:pPr>
  </w:p>
  <w:p w14:paraId="7A90B647" w14:textId="77777777" w:rsidR="009532B1" w:rsidRPr="002225D4" w:rsidRDefault="009532B1" w:rsidP="00BF749F">
    <w:pPr>
      <w:pStyle w:val="Footer"/>
      <w:rPr>
        <w:rFonts w:ascii="Times New Roman" w:hAnsi="Times New Roman"/>
        <w:b/>
        <w:color w:val="808080" w:themeColor="background1" w:themeShade="80"/>
        <w:sz w:val="20"/>
        <w:rPrChange w:id="6226"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6227"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6228"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1CADB6C2" w14:textId="77777777" w:rsidR="009532B1" w:rsidRPr="002225D4" w:rsidRDefault="009532B1" w:rsidP="009D0142">
    <w:pPr>
      <w:pStyle w:val="Footer"/>
      <w:ind w:right="360"/>
      <w:rPr>
        <w:rFonts w:ascii="Times New Roman" w:hAnsi="Times New Roman"/>
        <w:color w:val="808080" w:themeColor="background1" w:themeShade="80"/>
        <w:sz w:val="18"/>
        <w:rPrChange w:id="6229" w:author="CDC User" w:date="2013-01-18T13:43:00Z">
          <w:rPr>
            <w:rFonts w:ascii="Times New Roman" w:hAnsi="Times New Roman"/>
            <w:color w:val="999999"/>
            <w:sz w:val="18"/>
          </w:rPr>
        </w:rPrChange>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D8CAD"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121</w:t>
    </w:r>
    <w:r>
      <w:rPr>
        <w:rStyle w:val="PageNumber"/>
      </w:rPr>
      <w:fldChar w:fldCharType="end"/>
    </w:r>
  </w:p>
  <w:p w14:paraId="333A8EFB" w14:textId="3A46A35C" w:rsidR="009532B1" w:rsidRPr="002225D4" w:rsidRDefault="003A3FE0" w:rsidP="009D0142">
    <w:pPr>
      <w:pStyle w:val="Footer"/>
      <w:ind w:right="360"/>
      <w:rPr>
        <w:rFonts w:ascii="Times New Roman" w:hAnsi="Times New Roman"/>
        <w:color w:val="808080" w:themeColor="background1" w:themeShade="80"/>
        <w:sz w:val="18"/>
        <w:rPrChange w:id="6245" w:author="CDC User" w:date="2013-01-18T13:43:00Z">
          <w:rPr>
            <w:rFonts w:ascii="Times New Roman" w:hAnsi="Times New Roman"/>
            <w:color w:val="999999"/>
            <w:sz w:val="18"/>
          </w:rPr>
        </w:rPrChange>
      </w:rPr>
    </w:pPr>
    <w:del w:id="6246"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6247" w:author="CDC User" w:date="2013-01-18T13:43:00Z">
          <w:rPr>
            <w:rFonts w:ascii="Times New Roman" w:hAnsi="Times New Roman"/>
            <w:color w:val="999999"/>
            <w:sz w:val="18"/>
          </w:rPr>
        </w:rPrChange>
      </w:rPr>
      <w:t>MMP Standard Questionnaire</w:t>
    </w:r>
    <w:del w:id="6248" w:author="CDC User" w:date="2013-01-18T13:43:00Z">
      <w:r>
        <w:rPr>
          <w:rFonts w:ascii="Times New Roman" w:hAnsi="Times New Roman"/>
          <w:color w:val="999999"/>
          <w:sz w:val="18"/>
          <w:szCs w:val="18"/>
        </w:rPr>
        <w:delText xml:space="preserve"> Anxiety and</w:delText>
      </w:r>
    </w:del>
    <w:r w:rsidR="009532B1" w:rsidRPr="002225D4">
      <w:rPr>
        <w:rFonts w:ascii="Times New Roman" w:hAnsi="Times New Roman"/>
        <w:color w:val="808080" w:themeColor="background1" w:themeShade="80"/>
        <w:sz w:val="18"/>
        <w:rPrChange w:id="6249" w:author="CDC User" w:date="2013-01-18T13:43:00Z">
          <w:rPr>
            <w:rFonts w:ascii="Times New Roman" w:hAnsi="Times New Roman"/>
            <w:color w:val="999999"/>
            <w:sz w:val="18"/>
          </w:rPr>
        </w:rPrChange>
      </w:rPr>
      <w:t xml:space="preserve"> Depression</w:t>
    </w:r>
  </w:p>
  <w:p w14:paraId="688C0D9F" w14:textId="77777777" w:rsidR="009532B1" w:rsidRPr="002225D4" w:rsidRDefault="009532B1" w:rsidP="009D0142">
    <w:pPr>
      <w:pStyle w:val="Footer"/>
      <w:ind w:right="360"/>
      <w:rPr>
        <w:rFonts w:ascii="Times New Roman" w:hAnsi="Times New Roman"/>
        <w:color w:val="808080" w:themeColor="background1" w:themeShade="80"/>
        <w:sz w:val="18"/>
        <w:rPrChange w:id="6250" w:author="CDC User" w:date="2013-01-18T13:43:00Z">
          <w:rPr>
            <w:rFonts w:ascii="Times New Roman" w:hAnsi="Times New Roman"/>
            <w:color w:val="999999"/>
            <w:sz w:val="18"/>
          </w:rPr>
        </w:rPrChange>
      </w:rPr>
    </w:pPr>
  </w:p>
  <w:p w14:paraId="5FF36FD1" w14:textId="77777777" w:rsidR="009532B1" w:rsidRPr="002225D4" w:rsidRDefault="009532B1" w:rsidP="00BF749F">
    <w:pPr>
      <w:pStyle w:val="Footer"/>
      <w:rPr>
        <w:rFonts w:ascii="Times New Roman" w:hAnsi="Times New Roman"/>
        <w:b/>
        <w:color w:val="808080" w:themeColor="background1" w:themeShade="80"/>
        <w:sz w:val="20"/>
        <w:rPrChange w:id="6251"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6252"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6253"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191583B6" w14:textId="77777777" w:rsidR="009532B1" w:rsidRPr="002225D4" w:rsidRDefault="009532B1" w:rsidP="009D0142">
    <w:pPr>
      <w:pStyle w:val="Footer"/>
      <w:ind w:right="360"/>
      <w:rPr>
        <w:rFonts w:ascii="Times New Roman" w:hAnsi="Times New Roman"/>
        <w:color w:val="808080" w:themeColor="background1" w:themeShade="80"/>
        <w:sz w:val="18"/>
        <w:rPrChange w:id="6254" w:author="CDC User" w:date="2013-01-18T13:43:00Z">
          <w:rPr>
            <w:rFonts w:ascii="Times New Roman" w:hAnsi="Times New Roman"/>
            <w:color w:val="999999"/>
            <w:sz w:val="18"/>
          </w:rPr>
        </w:rPrChange>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EFC37"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133</w:t>
    </w:r>
    <w:r>
      <w:rPr>
        <w:rStyle w:val="PageNumber"/>
      </w:rPr>
      <w:fldChar w:fldCharType="end"/>
    </w:r>
  </w:p>
  <w:p w14:paraId="073EBBA7" w14:textId="42F5D46B" w:rsidR="009532B1" w:rsidRPr="002225D4" w:rsidRDefault="003A3FE0" w:rsidP="009D0142">
    <w:pPr>
      <w:pStyle w:val="Footer"/>
      <w:ind w:right="360"/>
      <w:rPr>
        <w:rFonts w:ascii="Times New Roman" w:hAnsi="Times New Roman"/>
        <w:color w:val="808080" w:themeColor="background1" w:themeShade="80"/>
        <w:sz w:val="18"/>
        <w:rPrChange w:id="7537" w:author="CDC User" w:date="2013-01-18T13:43:00Z">
          <w:rPr>
            <w:rFonts w:ascii="Times New Roman" w:hAnsi="Times New Roman"/>
            <w:color w:val="999999"/>
            <w:sz w:val="18"/>
          </w:rPr>
        </w:rPrChange>
      </w:rPr>
    </w:pPr>
    <w:del w:id="7538"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7539" w:author="CDC User" w:date="2013-01-18T13:43:00Z">
          <w:rPr>
            <w:rFonts w:ascii="Times New Roman" w:hAnsi="Times New Roman"/>
            <w:color w:val="999999"/>
            <w:sz w:val="18"/>
          </w:rPr>
        </w:rPrChange>
      </w:rPr>
      <w:t>MMP Standard Questionnaire Gynecological and Reproductive History</w:t>
    </w:r>
  </w:p>
  <w:p w14:paraId="0CB197EA" w14:textId="77777777" w:rsidR="009532B1" w:rsidRPr="002225D4" w:rsidRDefault="009532B1" w:rsidP="009D0142">
    <w:pPr>
      <w:pStyle w:val="Footer"/>
      <w:ind w:right="360"/>
      <w:rPr>
        <w:rFonts w:ascii="Times New Roman" w:hAnsi="Times New Roman"/>
        <w:color w:val="808080" w:themeColor="background1" w:themeShade="80"/>
        <w:sz w:val="18"/>
        <w:rPrChange w:id="7540" w:author="CDC User" w:date="2013-01-18T13:43:00Z">
          <w:rPr>
            <w:rFonts w:ascii="Times New Roman" w:hAnsi="Times New Roman"/>
            <w:color w:val="999999"/>
            <w:sz w:val="18"/>
          </w:rPr>
        </w:rPrChange>
      </w:rPr>
    </w:pPr>
  </w:p>
  <w:p w14:paraId="141D9FDC" w14:textId="77777777" w:rsidR="009532B1" w:rsidRPr="002225D4" w:rsidRDefault="009532B1" w:rsidP="00BF749F">
    <w:pPr>
      <w:pStyle w:val="Footer"/>
      <w:rPr>
        <w:rFonts w:ascii="Times New Roman" w:hAnsi="Times New Roman"/>
        <w:b/>
        <w:color w:val="808080" w:themeColor="background1" w:themeShade="80"/>
        <w:sz w:val="20"/>
        <w:rPrChange w:id="7541"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7542"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7543"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4F8A8912" w14:textId="77777777" w:rsidR="009532B1" w:rsidRPr="002225D4" w:rsidRDefault="009532B1" w:rsidP="009D0142">
    <w:pPr>
      <w:pStyle w:val="Footer"/>
      <w:ind w:right="360"/>
      <w:rPr>
        <w:rFonts w:ascii="Times New Roman" w:hAnsi="Times New Roman"/>
        <w:color w:val="808080" w:themeColor="background1" w:themeShade="80"/>
        <w:sz w:val="18"/>
        <w:rPrChange w:id="7544" w:author="CDC User" w:date="2013-01-18T13:43:00Z">
          <w:rPr>
            <w:rFonts w:ascii="Times New Roman" w:hAnsi="Times New Roman"/>
            <w:color w:val="999999"/>
            <w:sz w:val="18"/>
          </w:rPr>
        </w:rPrChange>
      </w:rPr>
    </w:pPr>
    <w:r w:rsidRPr="002225D4">
      <w:rPr>
        <w:rFonts w:ascii="Times New Roman" w:hAnsi="Times New Roman"/>
        <w:color w:val="808080" w:themeColor="background1" w:themeShade="80"/>
        <w:sz w:val="18"/>
        <w:rPrChange w:id="7545" w:author="CDC User" w:date="2013-01-18T13:43:00Z">
          <w:rPr>
            <w:rFonts w:ascii="Times New Roman" w:hAnsi="Times New Roman"/>
            <w:color w:val="999999"/>
            <w:sz w:val="18"/>
          </w:rPr>
        </w:rPrChange>
      </w:rPr>
      <w:t xml:space="preserve"> </w:t>
    </w:r>
  </w:p>
  <w:p w14:paraId="10B962B1" w14:textId="77777777" w:rsidR="009532B1" w:rsidRPr="008E3065" w:rsidRDefault="009532B1" w:rsidP="00C0093F">
    <w:pPr>
      <w:pStyle w:val="Footer"/>
      <w:rPr>
        <w:rFonts w:ascii="Times New Roman" w:hAnsi="Times New Roman"/>
        <w:color w:val="999999"/>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4D0CB" w14:textId="77777777" w:rsidR="003A3FE0" w:rsidRDefault="003A3FE0"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49B5">
      <w:rPr>
        <w:rStyle w:val="PageNumber"/>
        <w:noProof/>
      </w:rPr>
      <w:t>141</w:t>
    </w:r>
    <w:r>
      <w:rPr>
        <w:rStyle w:val="PageNumber"/>
      </w:rPr>
      <w:fldChar w:fldCharType="end"/>
    </w:r>
  </w:p>
  <w:p w14:paraId="65CAC0FA" w14:textId="77777777" w:rsidR="003A3FE0" w:rsidRDefault="003A3FE0"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14:paraId="2E5A30BB" w14:textId="77777777" w:rsidR="003A3FE0" w:rsidRDefault="003A3FE0" w:rsidP="009D0142">
    <w:pPr>
      <w:pStyle w:val="Footer"/>
      <w:ind w:right="360"/>
      <w:rPr>
        <w:rFonts w:ascii="Times New Roman" w:hAnsi="Times New Roman"/>
        <w:color w:val="999999"/>
        <w:sz w:val="18"/>
        <w:szCs w:val="18"/>
      </w:rPr>
    </w:pPr>
  </w:p>
  <w:p w14:paraId="550C3DB7" w14:textId="77777777" w:rsidR="003A3FE0" w:rsidRPr="008269A7" w:rsidRDefault="003A3FE0"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14:paraId="51A86FC5" w14:textId="77777777" w:rsidR="003A3FE0" w:rsidRPr="008E3065" w:rsidRDefault="003A3FE0" w:rsidP="009D0142">
    <w:pPr>
      <w:pStyle w:val="Footer"/>
      <w:ind w:right="360"/>
      <w:rPr>
        <w:rFonts w:ascii="Times New Roman" w:hAnsi="Times New Roman"/>
        <w:color w:val="999999"/>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25BA" w14:textId="77777777" w:rsidR="009532B1" w:rsidRDefault="009532B1" w:rsidP="00C0093F">
    <w:pPr>
      <w:pStyle w:val="Footer"/>
      <w:framePr w:wrap="around" w:vAnchor="text" w:hAnchor="margin" w:xAlign="right" w:y="1"/>
      <w:rPr>
        <w:ins w:id="8574" w:author="CDC User" w:date="2013-01-18T13:43:00Z"/>
        <w:rStyle w:val="PageNumber"/>
      </w:rPr>
    </w:pPr>
    <w:ins w:id="8575" w:author="CDC User" w:date="2013-01-18T13:43:00Z">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143</w:t>
      </w:r>
      <w:r>
        <w:rPr>
          <w:rStyle w:val="PageNumber"/>
        </w:rPr>
        <w:fldChar w:fldCharType="end"/>
      </w:r>
    </w:ins>
  </w:p>
  <w:p w14:paraId="5D2D41DC" w14:textId="77777777" w:rsidR="009532B1" w:rsidRPr="002225D4" w:rsidRDefault="009532B1" w:rsidP="009D0142">
    <w:pPr>
      <w:pStyle w:val="Footer"/>
      <w:ind w:right="360"/>
      <w:rPr>
        <w:ins w:id="8576" w:author="CDC User" w:date="2013-01-18T13:43:00Z"/>
        <w:rFonts w:ascii="Times New Roman" w:hAnsi="Times New Roman"/>
        <w:color w:val="808080" w:themeColor="background1" w:themeShade="80"/>
        <w:sz w:val="18"/>
        <w:szCs w:val="18"/>
      </w:rPr>
    </w:pPr>
    <w:ins w:id="8577" w:author="CDC User" w:date="2013-01-18T13:43:00Z">
      <w:r w:rsidRPr="002225D4">
        <w:rPr>
          <w:rFonts w:ascii="Times New Roman" w:hAnsi="Times New Roman"/>
          <w:color w:val="808080" w:themeColor="background1" w:themeShade="80"/>
          <w:sz w:val="18"/>
          <w:szCs w:val="18"/>
        </w:rPr>
        <w:t xml:space="preserve">MMP Standard Questionnaire Health Conditions and Preventive Therapy </w:t>
      </w:r>
    </w:ins>
  </w:p>
  <w:p w14:paraId="2C448757" w14:textId="77777777" w:rsidR="009532B1" w:rsidRPr="002225D4" w:rsidRDefault="009532B1" w:rsidP="009D0142">
    <w:pPr>
      <w:pStyle w:val="Footer"/>
      <w:ind w:right="360"/>
      <w:rPr>
        <w:ins w:id="8578" w:author="CDC User" w:date="2013-01-18T13:43:00Z"/>
        <w:rFonts w:ascii="Times New Roman" w:hAnsi="Times New Roman"/>
        <w:color w:val="808080" w:themeColor="background1" w:themeShade="80"/>
        <w:sz w:val="18"/>
        <w:szCs w:val="18"/>
      </w:rPr>
    </w:pPr>
  </w:p>
  <w:p w14:paraId="5C08D617" w14:textId="77777777" w:rsidR="009532B1" w:rsidRPr="002225D4" w:rsidRDefault="009532B1" w:rsidP="00BF749F">
    <w:pPr>
      <w:pStyle w:val="Footer"/>
      <w:rPr>
        <w:ins w:id="8579" w:author="CDC User" w:date="2013-01-18T13:43:00Z"/>
        <w:rFonts w:ascii="Times New Roman" w:hAnsi="Times New Roman"/>
        <w:b/>
        <w:color w:val="808080" w:themeColor="background1" w:themeShade="80"/>
        <w:sz w:val="20"/>
      </w:rPr>
    </w:pPr>
    <w:ins w:id="8580" w:author="CDC User" w:date="2013-01-18T13:43:00Z">
      <w:r w:rsidRPr="002225D4">
        <w:rPr>
          <w:rFonts w:ascii="Times New Roman" w:hAnsi="Times New Roman"/>
          <w:b/>
          <w:color w:val="808080" w:themeColor="background1" w:themeShade="80"/>
          <w:sz w:val="20"/>
        </w:rPr>
        <w:t xml:space="preserve">Key: </w:t>
      </w:r>
      <w:r w:rsidRPr="002225D4">
        <w:rPr>
          <w:rFonts w:ascii="Times New Roman" w:hAnsi="Times New Roman"/>
          <w:color w:val="808080" w:themeColor="background1" w:themeShade="80"/>
          <w:sz w:val="20"/>
        </w:rPr>
        <w:t>grey box = interviewer instructions; blue box = inconsistency check; orange box = QDS program note; dark red variable = previously used variable; green variable = new variable; grey font for response set = do not read responses</w:t>
      </w:r>
    </w:ins>
  </w:p>
  <w:p w14:paraId="5A0A271E" w14:textId="77777777" w:rsidR="009532B1" w:rsidRPr="008E3065" w:rsidRDefault="009532B1" w:rsidP="009D0142">
    <w:pPr>
      <w:pStyle w:val="Footer"/>
      <w:ind w:right="360"/>
      <w:rPr>
        <w:rFonts w:ascii="Times New Roman" w:hAnsi="Times New Roman"/>
        <w:color w:val="999999"/>
        <w:sz w:val="18"/>
        <w:rPrChange w:id="8581" w:author="CDC User" w:date="2013-01-18T13:43:00Z">
          <w:rPr/>
        </w:rPrChange>
      </w:rPr>
      <w:pPrChange w:id="8582" w:author="CDC User" w:date="2013-01-18T13:43:00Z">
        <w:pPr>
          <w:pStyle w:val="Footer"/>
        </w:pPr>
      </w:pPrChan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34E99"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145</w:t>
    </w:r>
    <w:r>
      <w:rPr>
        <w:rStyle w:val="PageNumber"/>
      </w:rPr>
      <w:fldChar w:fldCharType="end"/>
    </w:r>
  </w:p>
  <w:p w14:paraId="398B23B7" w14:textId="6BE2D819" w:rsidR="009532B1" w:rsidRPr="002225D4" w:rsidRDefault="003A3FE0" w:rsidP="009D0142">
    <w:pPr>
      <w:pStyle w:val="Footer"/>
      <w:ind w:right="360"/>
      <w:rPr>
        <w:rFonts w:ascii="Times New Roman" w:hAnsi="Times New Roman"/>
        <w:color w:val="808080" w:themeColor="background1" w:themeShade="80"/>
        <w:sz w:val="18"/>
        <w:rPrChange w:id="8615" w:author="CDC User" w:date="2013-01-18T13:43:00Z">
          <w:rPr>
            <w:rFonts w:ascii="Times New Roman" w:hAnsi="Times New Roman"/>
            <w:color w:val="999999"/>
            <w:sz w:val="18"/>
          </w:rPr>
        </w:rPrChange>
      </w:rPr>
    </w:pPr>
    <w:del w:id="8616"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8617" w:author="CDC User" w:date="2013-01-18T13:43:00Z">
          <w:rPr>
            <w:rFonts w:ascii="Times New Roman" w:hAnsi="Times New Roman"/>
            <w:color w:val="999999"/>
            <w:sz w:val="18"/>
          </w:rPr>
        </w:rPrChange>
      </w:rPr>
      <w:t>MMP Standard Questionnaire Interview Completion</w:t>
    </w:r>
  </w:p>
  <w:p w14:paraId="29E5FF0B" w14:textId="77777777" w:rsidR="009532B1" w:rsidRPr="002225D4" w:rsidRDefault="009532B1" w:rsidP="009D0142">
    <w:pPr>
      <w:pStyle w:val="Footer"/>
      <w:ind w:right="360"/>
      <w:rPr>
        <w:rFonts w:ascii="Times New Roman" w:hAnsi="Times New Roman"/>
        <w:color w:val="808080" w:themeColor="background1" w:themeShade="80"/>
        <w:sz w:val="18"/>
        <w:rPrChange w:id="8618" w:author="CDC User" w:date="2013-01-18T13:43:00Z">
          <w:rPr>
            <w:rFonts w:ascii="Times New Roman" w:hAnsi="Times New Roman"/>
            <w:color w:val="999999"/>
            <w:sz w:val="18"/>
          </w:rPr>
        </w:rPrChange>
      </w:rPr>
    </w:pPr>
  </w:p>
  <w:p w14:paraId="7776217C" w14:textId="77777777" w:rsidR="009532B1" w:rsidRPr="002225D4" w:rsidRDefault="009532B1" w:rsidP="00BF749F">
    <w:pPr>
      <w:pStyle w:val="Footer"/>
      <w:rPr>
        <w:rFonts w:ascii="Times New Roman" w:hAnsi="Times New Roman"/>
        <w:b/>
        <w:color w:val="808080" w:themeColor="background1" w:themeShade="80"/>
        <w:sz w:val="20"/>
        <w:rPrChange w:id="8619"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8620"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8621"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09EF7FBF" w14:textId="77777777" w:rsidR="009532B1" w:rsidRPr="008E3065" w:rsidRDefault="009532B1" w:rsidP="009D0142">
    <w:pPr>
      <w:pStyle w:val="Footer"/>
      <w:ind w:right="360"/>
      <w:rPr>
        <w:rFonts w:ascii="Times New Roman" w:hAnsi="Times New Roman"/>
        <w:color w:val="999999"/>
        <w:sz w:val="18"/>
        <w:szCs w:val="18"/>
      </w:rPr>
    </w:pPr>
  </w:p>
  <w:p w14:paraId="440472DE" w14:textId="77777777" w:rsidR="009532B1" w:rsidRPr="008E3065" w:rsidRDefault="009532B1" w:rsidP="00C0093F">
    <w:pPr>
      <w:pStyle w:val="Footer"/>
      <w:rPr>
        <w:rFonts w:ascii="Times New Roman" w:hAnsi="Times New Roman"/>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54C38" w14:textId="77777777" w:rsidR="009532B1" w:rsidRPr="008F3B75" w:rsidRDefault="009532B1" w:rsidP="006A5401">
    <w:pPr>
      <w:pStyle w:val="Footer"/>
      <w:ind w:right="360"/>
      <w:jc w:val="center"/>
      <w:rPr>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047A" w14:textId="77777777" w:rsidR="003A3FE0" w:rsidRPr="00015BE5" w:rsidRDefault="003A3FE0" w:rsidP="00C0093F">
    <w:pPr>
      <w:pStyle w:val="Footer"/>
      <w:framePr w:wrap="around" w:vAnchor="text" w:hAnchor="margin" w:xAlign="right" w:y="1"/>
      <w:rPr>
        <w:rStyle w:val="PageNumber"/>
        <w:lang w:val="fr-FR"/>
      </w:rPr>
    </w:pPr>
    <w:r>
      <w:rPr>
        <w:rStyle w:val="PageNumber"/>
      </w:rPr>
      <w:fldChar w:fldCharType="begin"/>
    </w:r>
    <w:r w:rsidRPr="00015BE5">
      <w:rPr>
        <w:rStyle w:val="PageNumber"/>
        <w:lang w:val="fr-FR"/>
      </w:rPr>
      <w:instrText xml:space="preserve">PAGE  </w:instrText>
    </w:r>
    <w:r>
      <w:rPr>
        <w:rStyle w:val="PageNumber"/>
      </w:rPr>
      <w:fldChar w:fldCharType="separate"/>
    </w:r>
    <w:r w:rsidR="002B49B5">
      <w:rPr>
        <w:rStyle w:val="PageNumber"/>
        <w:noProof/>
        <w:lang w:val="fr-FR"/>
      </w:rPr>
      <w:t>144</w:t>
    </w:r>
    <w:r>
      <w:rPr>
        <w:rStyle w:val="PageNumber"/>
      </w:rPr>
      <w:fldChar w:fldCharType="end"/>
    </w:r>
  </w:p>
  <w:p w14:paraId="78F5AFEE" w14:textId="77777777" w:rsidR="003A3FE0" w:rsidRPr="00107BAD" w:rsidRDefault="003A3FE0" w:rsidP="009D0142">
    <w:pPr>
      <w:pStyle w:val="Footer"/>
      <w:ind w:right="360"/>
      <w:rPr>
        <w:rFonts w:ascii="Times New Roman" w:hAnsi="Times New Roman"/>
        <w:color w:val="999999"/>
        <w:sz w:val="18"/>
        <w:szCs w:val="18"/>
        <w:lang w:val="fr-FR"/>
      </w:rPr>
    </w:pPr>
    <w:r w:rsidRPr="00107BAD">
      <w:rPr>
        <w:rFonts w:ascii="Times New Roman" w:hAnsi="Times New Roman"/>
        <w:color w:val="999999"/>
        <w:sz w:val="18"/>
        <w:szCs w:val="18"/>
        <w:lang w:val="fr-FR"/>
      </w:rPr>
      <w:t>201</w:t>
    </w:r>
    <w:r>
      <w:rPr>
        <w:rFonts w:ascii="Times New Roman" w:hAnsi="Times New Roman"/>
        <w:color w:val="999999"/>
        <w:sz w:val="18"/>
        <w:szCs w:val="18"/>
        <w:lang w:val="fr-FR"/>
      </w:rPr>
      <w:t>2</w:t>
    </w:r>
    <w:r w:rsidRPr="00107BAD">
      <w:rPr>
        <w:rFonts w:ascii="Times New Roman" w:hAnsi="Times New Roman"/>
        <w:color w:val="999999"/>
        <w:sz w:val="18"/>
        <w:szCs w:val="18"/>
        <w:lang w:val="fr-FR"/>
      </w:rPr>
      <w:t xml:space="preserve"> MMP Standard Questionnaire Facility Visits Log</w:t>
    </w:r>
  </w:p>
  <w:p w14:paraId="046B4815" w14:textId="77777777" w:rsidR="003A3FE0" w:rsidRPr="00107BAD" w:rsidRDefault="003A3FE0" w:rsidP="00C0093F">
    <w:pPr>
      <w:pStyle w:val="Footer"/>
      <w:rPr>
        <w:rFonts w:ascii="Times New Roman" w:hAnsi="Times New Roman"/>
        <w:color w:val="999999"/>
        <w:sz w:val="18"/>
        <w:szCs w:val="18"/>
        <w:lang w:val="fr-FR"/>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FB197" w14:textId="77777777" w:rsidR="003A3FE0" w:rsidRDefault="003A3FE0"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49B5">
      <w:rPr>
        <w:rStyle w:val="PageNumber"/>
        <w:noProof/>
      </w:rPr>
      <w:t>150</w:t>
    </w:r>
    <w:r>
      <w:rPr>
        <w:rStyle w:val="PageNumber"/>
      </w:rPr>
      <w:fldChar w:fldCharType="end"/>
    </w:r>
  </w:p>
  <w:p w14:paraId="377CE897" w14:textId="77777777" w:rsidR="003A3FE0" w:rsidRPr="008E3065" w:rsidRDefault="003A3FE0" w:rsidP="00DC6E53">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Response cards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B768"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150</w:t>
    </w:r>
    <w:r>
      <w:rPr>
        <w:rStyle w:val="PageNumber"/>
      </w:rPr>
      <w:fldChar w:fldCharType="end"/>
    </w:r>
  </w:p>
  <w:p w14:paraId="1642E6BA" w14:textId="78891F01" w:rsidR="009532B1" w:rsidRPr="002225D4" w:rsidRDefault="003A3FE0" w:rsidP="00DC6E53">
    <w:pPr>
      <w:pStyle w:val="Footer"/>
      <w:ind w:right="360"/>
      <w:rPr>
        <w:rFonts w:ascii="Times New Roman" w:hAnsi="Times New Roman"/>
        <w:color w:val="808080" w:themeColor="background1" w:themeShade="80"/>
        <w:sz w:val="18"/>
        <w:rPrChange w:id="9325" w:author="CDC User" w:date="2013-01-18T13:43:00Z">
          <w:rPr>
            <w:rFonts w:ascii="Times New Roman" w:hAnsi="Times New Roman"/>
            <w:color w:val="999999"/>
            <w:sz w:val="18"/>
          </w:rPr>
        </w:rPrChange>
      </w:rPr>
    </w:pPr>
    <w:del w:id="9326"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9327" w:author="CDC User" w:date="2013-01-18T13:43:00Z">
          <w:rPr>
            <w:rFonts w:ascii="Times New Roman" w:hAnsi="Times New Roman"/>
            <w:color w:val="999999"/>
            <w:sz w:val="18"/>
          </w:rPr>
        </w:rPrChange>
      </w:rPr>
      <w:t>MMP Standard Questionnaire Response cards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01451"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151</w:t>
    </w:r>
    <w:r>
      <w:rPr>
        <w:rStyle w:val="PageNumber"/>
      </w:rPr>
      <w:fldChar w:fldCharType="end"/>
    </w:r>
  </w:p>
  <w:p w14:paraId="3FE85712" w14:textId="77777777" w:rsidR="009532B1" w:rsidRPr="008E3065" w:rsidRDefault="009532B1" w:rsidP="00C0410D">
    <w:pPr>
      <w:pStyle w:val="Footer"/>
      <w:ind w:right="360"/>
      <w:rPr>
        <w:rFonts w:ascii="Times New Roman" w:hAnsi="Times New Roman"/>
        <w:color w:val="999999"/>
        <w:sz w:val="18"/>
        <w:szCs w:val="18"/>
      </w:rPr>
    </w:pP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Calendar</w:t>
    </w:r>
  </w:p>
  <w:p w14:paraId="4F6119BE" w14:textId="77777777" w:rsidR="009532B1" w:rsidRPr="008E3065" w:rsidRDefault="009532B1" w:rsidP="00C0093F">
    <w:pPr>
      <w:pStyle w:val="Footer"/>
      <w:rPr>
        <w:rFonts w:ascii="Times New Roman" w:hAnsi="Times New Roman"/>
        <w:color w:val="999999"/>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ECCEF"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152</w:t>
    </w:r>
    <w:r>
      <w:rPr>
        <w:rStyle w:val="PageNumber"/>
      </w:rPr>
      <w:fldChar w:fldCharType="end"/>
    </w:r>
  </w:p>
  <w:p w14:paraId="7288C397" w14:textId="3F77672B" w:rsidR="009532B1" w:rsidRPr="008E3065" w:rsidRDefault="003A3FE0" w:rsidP="00C0410D">
    <w:pPr>
      <w:pStyle w:val="Footer"/>
      <w:ind w:right="360"/>
      <w:rPr>
        <w:rFonts w:ascii="Times New Roman" w:hAnsi="Times New Roman"/>
        <w:color w:val="999999"/>
        <w:sz w:val="18"/>
        <w:szCs w:val="18"/>
      </w:rPr>
    </w:pPr>
    <w:del w:id="9785"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8E3065">
      <w:rPr>
        <w:rFonts w:ascii="Times New Roman" w:hAnsi="Times New Roman"/>
        <w:color w:val="999999"/>
        <w:sz w:val="18"/>
        <w:szCs w:val="18"/>
      </w:rPr>
      <w:t>MMP Standard Questionnaire</w:t>
    </w:r>
    <w:r w:rsidR="009532B1">
      <w:rPr>
        <w:rFonts w:ascii="Times New Roman" w:hAnsi="Times New Roman"/>
        <w:color w:val="999999"/>
        <w:sz w:val="18"/>
        <w:szCs w:val="18"/>
      </w:rPr>
      <w:t xml:space="preserve"> Calendar</w:t>
    </w:r>
  </w:p>
  <w:p w14:paraId="03C45EBC" w14:textId="77777777" w:rsidR="009532B1" w:rsidRPr="008E3065" w:rsidRDefault="009532B1" w:rsidP="00C0093F">
    <w:pPr>
      <w:pStyle w:val="Footer"/>
      <w:rPr>
        <w:rFonts w:ascii="Times New Roman" w:hAnsi="Times New Roman"/>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EF9A5" w14:textId="77777777" w:rsidR="003A3FE0" w:rsidRDefault="003A3FE0"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714">
      <w:rPr>
        <w:rStyle w:val="PageNumber"/>
        <w:noProof/>
      </w:rPr>
      <w:t>5</w:t>
    </w:r>
    <w:r>
      <w:rPr>
        <w:rStyle w:val="PageNumber"/>
      </w:rPr>
      <w:fldChar w:fldCharType="end"/>
    </w:r>
  </w:p>
  <w:p w14:paraId="6EAC06D4" w14:textId="77777777" w:rsidR="003A3FE0" w:rsidRDefault="003A3FE0" w:rsidP="00BF749F">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Preliminary Information</w:t>
    </w:r>
  </w:p>
  <w:p w14:paraId="588EF5B0" w14:textId="77777777" w:rsidR="003A3FE0" w:rsidRDefault="003A3FE0" w:rsidP="00BF749F">
    <w:pPr>
      <w:pStyle w:val="Footer"/>
      <w:ind w:right="360"/>
      <w:rPr>
        <w:rFonts w:ascii="Times New Roman" w:hAnsi="Times New Roman"/>
        <w:color w:val="999999"/>
        <w:sz w:val="18"/>
        <w:szCs w:val="18"/>
      </w:rPr>
    </w:pPr>
  </w:p>
  <w:p w14:paraId="7F7458BF" w14:textId="77777777" w:rsidR="003A3FE0" w:rsidRPr="008269A7" w:rsidRDefault="003A3FE0"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14:paraId="2D7D823C" w14:textId="77777777" w:rsidR="003A3FE0" w:rsidRPr="008E3065" w:rsidRDefault="003A3FE0" w:rsidP="00BF749F">
    <w:pPr>
      <w:pStyle w:val="Footer"/>
      <w:ind w:right="360"/>
      <w:rPr>
        <w:rFonts w:ascii="Times New Roman" w:hAnsi="Times New Roman"/>
        <w:color w:val="999999"/>
        <w:sz w:val="18"/>
        <w:szCs w:val="18"/>
      </w:rPr>
    </w:pPr>
  </w:p>
  <w:p w14:paraId="42FA1263" w14:textId="77777777" w:rsidR="003A3FE0" w:rsidRPr="008E3065" w:rsidRDefault="003A3FE0" w:rsidP="006A5401">
    <w:pPr>
      <w:pStyle w:val="Footer"/>
      <w:rPr>
        <w:rFonts w:ascii="Times New Roman" w:hAnsi="Times New Roman"/>
        <w:color w:val="999999"/>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CEB78" w14:textId="77777777"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A7B">
      <w:rPr>
        <w:rStyle w:val="PageNumber"/>
        <w:noProof/>
      </w:rPr>
      <w:t>5</w:t>
    </w:r>
    <w:r>
      <w:rPr>
        <w:rStyle w:val="PageNumber"/>
      </w:rPr>
      <w:fldChar w:fldCharType="end"/>
    </w:r>
  </w:p>
  <w:p w14:paraId="53E2643C" w14:textId="584EEA0A" w:rsidR="009532B1" w:rsidRPr="002225D4" w:rsidRDefault="003A3FE0" w:rsidP="009D0142">
    <w:pPr>
      <w:pStyle w:val="Footer"/>
      <w:ind w:right="360"/>
      <w:rPr>
        <w:rFonts w:ascii="Times New Roman" w:hAnsi="Times New Roman"/>
        <w:color w:val="808080" w:themeColor="background1" w:themeShade="80"/>
        <w:sz w:val="18"/>
        <w:rPrChange w:id="293" w:author="CDC User" w:date="2013-01-18T13:43:00Z">
          <w:rPr>
            <w:rFonts w:ascii="Times New Roman" w:hAnsi="Times New Roman"/>
            <w:color w:val="999999"/>
            <w:sz w:val="18"/>
          </w:rPr>
        </w:rPrChange>
      </w:rPr>
    </w:pPr>
    <w:del w:id="294"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295" w:author="CDC User" w:date="2013-01-18T13:43:00Z">
          <w:rPr>
            <w:rFonts w:ascii="Times New Roman" w:hAnsi="Times New Roman"/>
            <w:color w:val="999999"/>
            <w:sz w:val="18"/>
          </w:rPr>
        </w:rPrChange>
      </w:rPr>
      <w:t>MMP Standard Questionnaire Preliminary Information</w:t>
    </w:r>
  </w:p>
  <w:p w14:paraId="2F2C4590" w14:textId="77777777" w:rsidR="009532B1" w:rsidRPr="002225D4" w:rsidRDefault="009532B1" w:rsidP="009D0142">
    <w:pPr>
      <w:pStyle w:val="Footer"/>
      <w:ind w:right="360"/>
      <w:rPr>
        <w:rFonts w:ascii="Times New Roman" w:hAnsi="Times New Roman"/>
        <w:color w:val="808080" w:themeColor="background1" w:themeShade="80"/>
        <w:sz w:val="18"/>
        <w:rPrChange w:id="296" w:author="CDC User" w:date="2013-01-18T13:43:00Z">
          <w:rPr>
            <w:rFonts w:ascii="Times New Roman" w:hAnsi="Times New Roman"/>
            <w:color w:val="999999"/>
            <w:sz w:val="18"/>
          </w:rPr>
        </w:rPrChange>
      </w:rPr>
    </w:pPr>
  </w:p>
  <w:p w14:paraId="50757124" w14:textId="77777777" w:rsidR="009532B1" w:rsidRPr="002225D4" w:rsidRDefault="009532B1" w:rsidP="00BF749F">
    <w:pPr>
      <w:pStyle w:val="Footer"/>
      <w:rPr>
        <w:rFonts w:ascii="Times New Roman" w:hAnsi="Times New Roman"/>
        <w:b/>
        <w:color w:val="808080" w:themeColor="background1" w:themeShade="80"/>
        <w:sz w:val="20"/>
        <w:rPrChange w:id="297"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298"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299"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44824506" w14:textId="77777777" w:rsidR="009532B1" w:rsidRPr="002225D4" w:rsidRDefault="009532B1" w:rsidP="009D0142">
    <w:pPr>
      <w:pStyle w:val="Footer"/>
      <w:ind w:right="360"/>
      <w:rPr>
        <w:rFonts w:ascii="Times New Roman" w:hAnsi="Times New Roman"/>
        <w:color w:val="808080" w:themeColor="background1" w:themeShade="80"/>
        <w:sz w:val="18"/>
        <w:rPrChange w:id="300" w:author="CDC User" w:date="2013-01-18T13:43:00Z">
          <w:rPr>
            <w:rFonts w:ascii="Times New Roman" w:hAnsi="Times New Roman"/>
            <w:color w:val="999999"/>
            <w:sz w:val="18"/>
          </w:rPr>
        </w:rPrChange>
      </w:rPr>
    </w:pPr>
  </w:p>
  <w:p w14:paraId="549ED3F1" w14:textId="77777777" w:rsidR="009532B1" w:rsidRPr="002225D4" w:rsidRDefault="009532B1" w:rsidP="006A5401">
    <w:pPr>
      <w:pStyle w:val="Footer"/>
      <w:rPr>
        <w:rFonts w:ascii="Times New Roman" w:hAnsi="Times New Roman"/>
        <w:color w:val="808080" w:themeColor="background1" w:themeShade="80"/>
        <w:sz w:val="18"/>
        <w:rPrChange w:id="301" w:author="CDC User" w:date="2013-01-18T13:43:00Z">
          <w:rPr>
            <w:rFonts w:ascii="Times New Roman" w:hAnsi="Times New Roman"/>
            <w:color w:val="999999"/>
            <w:sz w:val="18"/>
          </w:rPr>
        </w:rPrChang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6C62C" w14:textId="77777777"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714">
      <w:rPr>
        <w:rStyle w:val="PageNumber"/>
        <w:noProof/>
      </w:rPr>
      <w:t>16</w:t>
    </w:r>
    <w:r>
      <w:rPr>
        <w:rStyle w:val="PageNumber"/>
      </w:rPr>
      <w:fldChar w:fldCharType="end"/>
    </w:r>
  </w:p>
  <w:p w14:paraId="33DD53FC" w14:textId="6675619D" w:rsidR="009532B1" w:rsidRPr="002225D4" w:rsidRDefault="003A3FE0" w:rsidP="009D0142">
    <w:pPr>
      <w:pStyle w:val="Footer"/>
      <w:ind w:right="360"/>
      <w:rPr>
        <w:rFonts w:ascii="Times New Roman" w:hAnsi="Times New Roman"/>
        <w:color w:val="808080" w:themeColor="background1" w:themeShade="80"/>
        <w:sz w:val="18"/>
        <w:rPrChange w:id="1112" w:author="CDC User" w:date="2013-01-18T13:43:00Z">
          <w:rPr>
            <w:rFonts w:ascii="Times New Roman" w:hAnsi="Times New Roman"/>
            <w:color w:val="999999"/>
            <w:sz w:val="18"/>
          </w:rPr>
        </w:rPrChange>
      </w:rPr>
    </w:pPr>
    <w:del w:id="1113"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1114" w:author="CDC User" w:date="2013-01-18T13:43:00Z">
          <w:rPr>
            <w:rFonts w:ascii="Times New Roman" w:hAnsi="Times New Roman"/>
            <w:color w:val="999999"/>
            <w:sz w:val="18"/>
          </w:rPr>
        </w:rPrChange>
      </w:rPr>
      <w:t>MMP Standard Questionnaire Demographics</w:t>
    </w:r>
  </w:p>
  <w:p w14:paraId="4CEBC7C2" w14:textId="77777777" w:rsidR="009532B1" w:rsidRPr="002225D4" w:rsidRDefault="009532B1" w:rsidP="006A5401">
    <w:pPr>
      <w:pStyle w:val="Footer"/>
      <w:rPr>
        <w:rFonts w:ascii="Times New Roman" w:hAnsi="Times New Roman"/>
        <w:color w:val="808080" w:themeColor="background1" w:themeShade="80"/>
        <w:sz w:val="18"/>
        <w:rPrChange w:id="1115" w:author="CDC User" w:date="2013-01-18T13:43:00Z">
          <w:rPr>
            <w:rFonts w:ascii="Times New Roman" w:hAnsi="Times New Roman"/>
            <w:color w:val="999999"/>
            <w:sz w:val="18"/>
          </w:rPr>
        </w:rPrChange>
      </w:rPr>
      <w:pPrChange w:id="1116" w:author="CDC User" w:date="2013-01-18T13:43:00Z">
        <w:pPr>
          <w:pStyle w:val="Footer"/>
          <w:ind w:right="360"/>
        </w:pPr>
      </w:pPrChange>
    </w:pPr>
  </w:p>
  <w:p w14:paraId="0C5B35D2" w14:textId="77777777" w:rsidR="009532B1" w:rsidRPr="002225D4" w:rsidRDefault="009532B1" w:rsidP="00BF749F">
    <w:pPr>
      <w:pStyle w:val="Footer"/>
      <w:rPr>
        <w:rFonts w:ascii="Times New Roman" w:hAnsi="Times New Roman"/>
        <w:b/>
        <w:color w:val="808080" w:themeColor="background1" w:themeShade="80"/>
        <w:sz w:val="20"/>
        <w:rPrChange w:id="1117"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1118"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1119"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402EB806" w14:textId="77777777" w:rsidR="003A3FE0" w:rsidRPr="008E3065" w:rsidRDefault="003A3FE0" w:rsidP="009D0142">
    <w:pPr>
      <w:pStyle w:val="Footer"/>
      <w:ind w:right="360"/>
      <w:rPr>
        <w:del w:id="1120" w:author="CDC User" w:date="2013-01-18T13:43:00Z"/>
        <w:rFonts w:ascii="Times New Roman" w:hAnsi="Times New Roman"/>
        <w:color w:val="999999"/>
        <w:sz w:val="18"/>
        <w:szCs w:val="18"/>
      </w:rPr>
    </w:pPr>
  </w:p>
  <w:p w14:paraId="222C72B0" w14:textId="77777777" w:rsidR="009532B1" w:rsidRPr="002225D4" w:rsidRDefault="009532B1" w:rsidP="006A5401">
    <w:pPr>
      <w:pStyle w:val="Footer"/>
      <w:rPr>
        <w:rFonts w:ascii="Times New Roman" w:hAnsi="Times New Roman"/>
        <w:color w:val="808080" w:themeColor="background1" w:themeShade="80"/>
        <w:sz w:val="18"/>
        <w:rPrChange w:id="1121" w:author="CDC User" w:date="2013-01-18T13:43:00Z">
          <w:rPr>
            <w:rFonts w:ascii="Times New Roman" w:hAnsi="Times New Roman"/>
            <w:color w:val="999999"/>
            <w:sz w:val="18"/>
          </w:rPr>
        </w:rPrChang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95420" w14:textId="77777777"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A7B">
      <w:rPr>
        <w:rStyle w:val="PageNumber"/>
        <w:noProof/>
      </w:rPr>
      <w:t>23</w:t>
    </w:r>
    <w:r>
      <w:rPr>
        <w:rStyle w:val="PageNumber"/>
      </w:rPr>
      <w:fldChar w:fldCharType="end"/>
    </w:r>
  </w:p>
  <w:p w14:paraId="101D3B73" w14:textId="5B569EE9" w:rsidR="009532B1" w:rsidRPr="002225D4" w:rsidRDefault="003A3FE0" w:rsidP="009D0142">
    <w:pPr>
      <w:pStyle w:val="Footer"/>
      <w:ind w:right="360"/>
      <w:rPr>
        <w:rFonts w:ascii="Times New Roman" w:hAnsi="Times New Roman"/>
        <w:color w:val="808080" w:themeColor="background1" w:themeShade="80"/>
        <w:sz w:val="18"/>
        <w:rPrChange w:id="1350" w:author="CDC User" w:date="2013-01-18T13:43:00Z">
          <w:rPr>
            <w:rFonts w:ascii="Times New Roman" w:hAnsi="Times New Roman"/>
            <w:color w:val="999999"/>
            <w:sz w:val="18"/>
          </w:rPr>
        </w:rPrChange>
      </w:rPr>
    </w:pPr>
    <w:del w:id="1351"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1352" w:author="CDC User" w:date="2013-01-18T13:43:00Z">
          <w:rPr>
            <w:rFonts w:ascii="Times New Roman" w:hAnsi="Times New Roman"/>
            <w:color w:val="999999"/>
            <w:sz w:val="18"/>
          </w:rPr>
        </w:rPrChange>
      </w:rPr>
      <w:t>MMP Standard Questionnaire HIV Testing and Care Experiences</w:t>
    </w:r>
  </w:p>
  <w:p w14:paraId="4C7E6CF0" w14:textId="77777777" w:rsidR="009532B1" w:rsidRPr="002225D4" w:rsidRDefault="009532B1" w:rsidP="006A5401">
    <w:pPr>
      <w:pStyle w:val="Footer"/>
      <w:rPr>
        <w:rFonts w:ascii="Times New Roman" w:hAnsi="Times New Roman"/>
        <w:color w:val="808080" w:themeColor="background1" w:themeShade="80"/>
        <w:sz w:val="18"/>
        <w:rPrChange w:id="1353" w:author="CDC User" w:date="2013-01-18T13:43:00Z">
          <w:rPr>
            <w:rFonts w:ascii="Times New Roman" w:hAnsi="Times New Roman"/>
            <w:color w:val="999999"/>
            <w:sz w:val="18"/>
          </w:rPr>
        </w:rPrChange>
      </w:rPr>
    </w:pPr>
  </w:p>
  <w:p w14:paraId="29261BF0" w14:textId="77777777" w:rsidR="009532B1" w:rsidRPr="002225D4" w:rsidRDefault="009532B1" w:rsidP="00BF749F">
    <w:pPr>
      <w:pStyle w:val="Footer"/>
      <w:rPr>
        <w:rFonts w:ascii="Times New Roman" w:hAnsi="Times New Roman"/>
        <w:b/>
        <w:color w:val="808080" w:themeColor="background1" w:themeShade="80"/>
        <w:sz w:val="20"/>
        <w:rPrChange w:id="1354"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1355"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1356"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360A9D7B" w14:textId="77777777" w:rsidR="009532B1" w:rsidRPr="002225D4" w:rsidRDefault="009532B1" w:rsidP="006A5401">
    <w:pPr>
      <w:pStyle w:val="Footer"/>
      <w:rPr>
        <w:rFonts w:ascii="Times New Roman" w:hAnsi="Times New Roman"/>
        <w:color w:val="808080" w:themeColor="background1" w:themeShade="80"/>
        <w:sz w:val="18"/>
        <w:rPrChange w:id="1357" w:author="CDC User" w:date="2013-01-18T13:43:00Z">
          <w:rPr>
            <w:rFonts w:ascii="Times New Roman" w:hAnsi="Times New Roman"/>
            <w:color w:val="999999"/>
            <w:sz w:val="18"/>
          </w:rPr>
        </w:rPrChange>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4D15" w14:textId="77777777"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7A7B">
      <w:rPr>
        <w:rStyle w:val="PageNumber"/>
        <w:noProof/>
      </w:rPr>
      <w:t>28</w:t>
    </w:r>
    <w:r>
      <w:rPr>
        <w:rStyle w:val="PageNumber"/>
      </w:rPr>
      <w:fldChar w:fldCharType="end"/>
    </w:r>
  </w:p>
  <w:p w14:paraId="7B0A2CD7" w14:textId="251B3D98" w:rsidR="009532B1" w:rsidRPr="002225D4" w:rsidRDefault="003A3FE0" w:rsidP="009D0142">
    <w:pPr>
      <w:pStyle w:val="Footer"/>
      <w:ind w:right="360"/>
      <w:rPr>
        <w:rFonts w:ascii="Times New Roman" w:hAnsi="Times New Roman"/>
        <w:color w:val="808080" w:themeColor="background1" w:themeShade="80"/>
        <w:sz w:val="18"/>
        <w:rPrChange w:id="2728" w:author="CDC User" w:date="2013-01-18T13:43:00Z">
          <w:rPr>
            <w:rFonts w:ascii="Times New Roman" w:hAnsi="Times New Roman"/>
            <w:color w:val="999999"/>
            <w:sz w:val="18"/>
          </w:rPr>
        </w:rPrChange>
      </w:rPr>
    </w:pPr>
    <w:del w:id="2729"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2730" w:author="CDC User" w:date="2013-01-18T13:43:00Z">
          <w:rPr>
            <w:rFonts w:ascii="Times New Roman" w:hAnsi="Times New Roman"/>
            <w:color w:val="999999"/>
            <w:sz w:val="18"/>
          </w:rPr>
        </w:rPrChange>
      </w:rPr>
      <w:t>MMP Standard Questionnaire Sources of Care</w:t>
    </w:r>
  </w:p>
  <w:p w14:paraId="50672ADE" w14:textId="77777777" w:rsidR="009532B1" w:rsidRPr="002225D4" w:rsidRDefault="009532B1" w:rsidP="006A5401">
    <w:pPr>
      <w:pStyle w:val="Footer"/>
      <w:rPr>
        <w:rFonts w:ascii="Times New Roman" w:hAnsi="Times New Roman"/>
        <w:color w:val="808080" w:themeColor="background1" w:themeShade="80"/>
        <w:sz w:val="18"/>
        <w:rPrChange w:id="2731" w:author="CDC User" w:date="2013-01-18T13:43:00Z">
          <w:rPr>
            <w:rFonts w:ascii="Times New Roman" w:hAnsi="Times New Roman"/>
            <w:color w:val="999999"/>
            <w:sz w:val="18"/>
          </w:rPr>
        </w:rPrChange>
      </w:rPr>
    </w:pPr>
  </w:p>
  <w:p w14:paraId="20E45CBE" w14:textId="77777777" w:rsidR="009532B1" w:rsidRPr="002225D4" w:rsidRDefault="009532B1" w:rsidP="00BF749F">
    <w:pPr>
      <w:pStyle w:val="Footer"/>
      <w:rPr>
        <w:rFonts w:ascii="Times New Roman" w:hAnsi="Times New Roman"/>
        <w:b/>
        <w:color w:val="808080" w:themeColor="background1" w:themeShade="80"/>
        <w:sz w:val="20"/>
        <w:rPrChange w:id="2732"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2733"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2734"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73C6B38C" w14:textId="77777777" w:rsidR="009532B1" w:rsidRPr="008E3065" w:rsidRDefault="009532B1" w:rsidP="006A5401">
    <w:pPr>
      <w:pStyle w:val="Footer"/>
      <w:rPr>
        <w:rFonts w:ascii="Times New Roman" w:hAnsi="Times New Roman"/>
        <w:color w:val="99999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41BFB" w14:textId="77777777" w:rsidR="009532B1" w:rsidRDefault="009532B1"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32</w:t>
    </w:r>
    <w:r>
      <w:rPr>
        <w:rStyle w:val="PageNumber"/>
      </w:rPr>
      <w:fldChar w:fldCharType="end"/>
    </w:r>
  </w:p>
  <w:p w14:paraId="18522F2C" w14:textId="2116A7BE" w:rsidR="009532B1" w:rsidRPr="002225D4" w:rsidRDefault="003A3FE0" w:rsidP="009D0142">
    <w:pPr>
      <w:pStyle w:val="Footer"/>
      <w:ind w:right="360"/>
      <w:rPr>
        <w:rFonts w:ascii="Times New Roman" w:hAnsi="Times New Roman"/>
        <w:color w:val="808080" w:themeColor="background1" w:themeShade="80"/>
        <w:sz w:val="18"/>
        <w:rPrChange w:id="3002" w:author="CDC User" w:date="2013-01-18T13:43:00Z">
          <w:rPr>
            <w:rFonts w:ascii="Times New Roman" w:hAnsi="Times New Roman"/>
            <w:color w:val="999999"/>
            <w:sz w:val="18"/>
          </w:rPr>
        </w:rPrChange>
      </w:rPr>
    </w:pPr>
    <w:del w:id="3003"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3004" w:author="CDC User" w:date="2013-01-18T13:43:00Z">
          <w:rPr>
            <w:rFonts w:ascii="Times New Roman" w:hAnsi="Times New Roman"/>
            <w:color w:val="999999"/>
            <w:sz w:val="18"/>
          </w:rPr>
        </w:rPrChange>
      </w:rPr>
      <w:t>MMP Standard Questionnaire Met and Unmet Needs</w:t>
    </w:r>
  </w:p>
  <w:p w14:paraId="23E86D4C" w14:textId="77777777" w:rsidR="009532B1" w:rsidRPr="002225D4" w:rsidRDefault="009532B1" w:rsidP="006A5401">
    <w:pPr>
      <w:pStyle w:val="Footer"/>
      <w:rPr>
        <w:rFonts w:ascii="Times New Roman" w:hAnsi="Times New Roman"/>
        <w:color w:val="808080" w:themeColor="background1" w:themeShade="80"/>
        <w:sz w:val="18"/>
        <w:rPrChange w:id="3005" w:author="CDC User" w:date="2013-01-18T13:43:00Z">
          <w:rPr>
            <w:rFonts w:ascii="Times New Roman" w:hAnsi="Times New Roman"/>
            <w:color w:val="999999"/>
            <w:sz w:val="18"/>
          </w:rPr>
        </w:rPrChange>
      </w:rPr>
    </w:pPr>
  </w:p>
  <w:p w14:paraId="26B5CCEF" w14:textId="77777777" w:rsidR="009532B1" w:rsidRPr="002225D4" w:rsidRDefault="009532B1" w:rsidP="00BF749F">
    <w:pPr>
      <w:pStyle w:val="Footer"/>
      <w:rPr>
        <w:rFonts w:ascii="Times New Roman" w:hAnsi="Times New Roman"/>
        <w:b/>
        <w:color w:val="808080" w:themeColor="background1" w:themeShade="80"/>
        <w:sz w:val="20"/>
        <w:rPrChange w:id="3006"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3007"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3008"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2783BBE0" w14:textId="77777777" w:rsidR="009532B1" w:rsidRPr="002225D4" w:rsidRDefault="009532B1" w:rsidP="006A5401">
    <w:pPr>
      <w:pStyle w:val="Footer"/>
      <w:rPr>
        <w:rFonts w:ascii="Times New Roman" w:hAnsi="Times New Roman"/>
        <w:color w:val="808080" w:themeColor="background1" w:themeShade="80"/>
        <w:sz w:val="18"/>
        <w:rPrChange w:id="3009" w:author="CDC User" w:date="2013-01-18T13:43:00Z">
          <w:rPr>
            <w:rFonts w:ascii="Times New Roman" w:hAnsi="Times New Roman"/>
            <w:color w:val="999999"/>
            <w:sz w:val="18"/>
          </w:rPr>
        </w:rPrChange>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CAA6D" w14:textId="77777777" w:rsidR="009532B1" w:rsidRDefault="009532B1"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6CB5">
      <w:rPr>
        <w:rStyle w:val="PageNumber"/>
        <w:noProof/>
      </w:rPr>
      <w:t>35</w:t>
    </w:r>
    <w:r>
      <w:rPr>
        <w:rStyle w:val="PageNumber"/>
      </w:rPr>
      <w:fldChar w:fldCharType="end"/>
    </w:r>
  </w:p>
  <w:p w14:paraId="6A62E273" w14:textId="7D2DEE59" w:rsidR="009532B1" w:rsidRPr="002225D4" w:rsidRDefault="003A3FE0" w:rsidP="009D0142">
    <w:pPr>
      <w:pStyle w:val="Footer"/>
      <w:ind w:right="360"/>
      <w:rPr>
        <w:rFonts w:ascii="Times New Roman" w:hAnsi="Times New Roman"/>
        <w:color w:val="808080" w:themeColor="background1" w:themeShade="80"/>
        <w:sz w:val="18"/>
        <w:rPrChange w:id="3151" w:author="CDC User" w:date="2013-01-18T13:43:00Z">
          <w:rPr>
            <w:rFonts w:ascii="Times New Roman" w:hAnsi="Times New Roman"/>
            <w:color w:val="999999"/>
            <w:sz w:val="18"/>
          </w:rPr>
        </w:rPrChange>
      </w:rPr>
    </w:pPr>
    <w:del w:id="3152" w:author="CDC User" w:date="2013-01-18T13:43:00Z">
      <w:r>
        <w:rPr>
          <w:rFonts w:ascii="Times New Roman" w:hAnsi="Times New Roman"/>
          <w:color w:val="999999"/>
          <w:sz w:val="18"/>
          <w:szCs w:val="18"/>
        </w:rPr>
        <w:delText>2012</w:delText>
      </w:r>
      <w:r w:rsidRPr="008E3065">
        <w:rPr>
          <w:rFonts w:ascii="Times New Roman" w:hAnsi="Times New Roman"/>
          <w:color w:val="999999"/>
          <w:sz w:val="18"/>
          <w:szCs w:val="18"/>
        </w:rPr>
        <w:delText xml:space="preserve"> </w:delText>
      </w:r>
    </w:del>
    <w:r w:rsidR="009532B1" w:rsidRPr="002225D4">
      <w:rPr>
        <w:rFonts w:ascii="Times New Roman" w:hAnsi="Times New Roman"/>
        <w:color w:val="808080" w:themeColor="background1" w:themeShade="80"/>
        <w:sz w:val="18"/>
        <w:rPrChange w:id="3153" w:author="CDC User" w:date="2013-01-18T13:43:00Z">
          <w:rPr>
            <w:rFonts w:ascii="Times New Roman" w:hAnsi="Times New Roman"/>
            <w:color w:val="999999"/>
            <w:sz w:val="18"/>
          </w:rPr>
        </w:rPrChange>
      </w:rPr>
      <w:t>MMP Standard Questionnaire Stigma and Discrimination</w:t>
    </w:r>
  </w:p>
  <w:p w14:paraId="6E964139" w14:textId="77777777" w:rsidR="009532B1" w:rsidRPr="002225D4" w:rsidRDefault="009532B1" w:rsidP="00C0093F">
    <w:pPr>
      <w:pStyle w:val="Footer"/>
      <w:rPr>
        <w:rFonts w:ascii="Times New Roman" w:hAnsi="Times New Roman"/>
        <w:color w:val="808080" w:themeColor="background1" w:themeShade="80"/>
        <w:sz w:val="18"/>
        <w:rPrChange w:id="3154" w:author="CDC User" w:date="2013-01-18T13:43:00Z">
          <w:rPr>
            <w:rFonts w:ascii="Times New Roman" w:hAnsi="Times New Roman"/>
            <w:color w:val="999999"/>
            <w:sz w:val="18"/>
          </w:rPr>
        </w:rPrChange>
      </w:rPr>
    </w:pPr>
  </w:p>
  <w:p w14:paraId="155113AE" w14:textId="77777777" w:rsidR="009532B1" w:rsidRPr="002225D4" w:rsidRDefault="009532B1" w:rsidP="00BF749F">
    <w:pPr>
      <w:pStyle w:val="Footer"/>
      <w:rPr>
        <w:rFonts w:ascii="Times New Roman" w:hAnsi="Times New Roman"/>
        <w:b/>
        <w:color w:val="808080" w:themeColor="background1" w:themeShade="80"/>
        <w:sz w:val="20"/>
        <w:rPrChange w:id="3155" w:author="CDC User" w:date="2013-01-18T13:43:00Z">
          <w:rPr>
            <w:rFonts w:ascii="Times New Roman" w:hAnsi="Times New Roman"/>
            <w:b/>
            <w:color w:val="A6A6A6" w:themeColor="background1" w:themeShade="A6"/>
            <w:sz w:val="20"/>
          </w:rPr>
        </w:rPrChange>
      </w:rPr>
    </w:pPr>
    <w:r w:rsidRPr="002225D4">
      <w:rPr>
        <w:rFonts w:ascii="Times New Roman" w:hAnsi="Times New Roman"/>
        <w:b/>
        <w:color w:val="808080" w:themeColor="background1" w:themeShade="80"/>
        <w:sz w:val="20"/>
        <w:rPrChange w:id="3156" w:author="CDC User" w:date="2013-01-18T13:43:00Z">
          <w:rPr>
            <w:rFonts w:ascii="Times New Roman" w:hAnsi="Times New Roman"/>
            <w:b/>
            <w:color w:val="A6A6A6" w:themeColor="background1" w:themeShade="A6"/>
            <w:sz w:val="20"/>
          </w:rPr>
        </w:rPrChange>
      </w:rPr>
      <w:t xml:space="preserve">Key: </w:t>
    </w:r>
    <w:r w:rsidRPr="002225D4">
      <w:rPr>
        <w:rFonts w:ascii="Times New Roman" w:hAnsi="Times New Roman"/>
        <w:color w:val="808080" w:themeColor="background1" w:themeShade="80"/>
        <w:sz w:val="20"/>
        <w:rPrChange w:id="3157" w:author="CDC User" w:date="2013-01-18T13:43:00Z">
          <w:rPr>
            <w:rFonts w:ascii="Times New Roman" w:hAnsi="Times New Roman"/>
            <w:color w:val="A6A6A6" w:themeColor="background1" w:themeShade="A6"/>
            <w:sz w:val="20"/>
          </w:rPr>
        </w:rPrChange>
      </w:rPr>
      <w:t>grey box = interviewer instructions; blue box = inconsistency check; orange box = QDS program note; dark red variable = previously used variable; green variable = new variable; grey font for response set = do not read responses</w:t>
    </w:r>
  </w:p>
  <w:p w14:paraId="626CCA4F" w14:textId="77777777" w:rsidR="009532B1" w:rsidRPr="002225D4" w:rsidRDefault="009532B1" w:rsidP="00C0093F">
    <w:pPr>
      <w:pStyle w:val="Footer"/>
      <w:rPr>
        <w:rFonts w:ascii="Times New Roman" w:hAnsi="Times New Roman"/>
        <w:color w:val="808080" w:themeColor="background1" w:themeShade="80"/>
        <w:sz w:val="18"/>
        <w:rPrChange w:id="3158" w:author="CDC User" w:date="2013-01-18T13:43:00Z">
          <w:rPr>
            <w:rFonts w:ascii="Times New Roman" w:hAnsi="Times New Roman"/>
            <w:color w:val="999999"/>
            <w:sz w:val="18"/>
          </w:rPr>
        </w:rPrChan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F0412" w14:textId="77777777" w:rsidR="00D13714" w:rsidRDefault="00D13714">
      <w:r>
        <w:separator/>
      </w:r>
    </w:p>
  </w:footnote>
  <w:footnote w:type="continuationSeparator" w:id="0">
    <w:p w14:paraId="754AE8D1" w14:textId="77777777" w:rsidR="00D13714" w:rsidRDefault="00D13714">
      <w:r>
        <w:continuationSeparator/>
      </w:r>
    </w:p>
  </w:footnote>
  <w:footnote w:type="continuationNotice" w:id="1">
    <w:p w14:paraId="14C081B0" w14:textId="77777777" w:rsidR="00D13714" w:rsidRDefault="00D137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D38A5" w14:textId="77777777" w:rsidR="009532B1" w:rsidRDefault="005D2F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86.55pt;height:73.3pt;rotation:315;z-index:-251658752;mso-position-horizontal:center;mso-position-horizontal-relative:margin;mso-position-vertical:center;mso-position-vertical-relative:margin" o:allowincell="f" fillcolor="silver" stroked="f">
          <v:fill opacity=".5"/>
          <v:textpath style="font-family:&quot;Times New Roman&quot;;font-size:1pt" string="2008 MMP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26452" w14:textId="77777777" w:rsidR="00D13714" w:rsidRDefault="00D1371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3DF82" w14:textId="77777777" w:rsidR="00D13714" w:rsidRDefault="00D1371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17A19" w14:textId="77777777" w:rsidR="009532B1" w:rsidRDefault="009532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EC05A" w14:textId="77777777" w:rsidR="009532B1" w:rsidRPr="001A6B72" w:rsidRDefault="009532B1" w:rsidP="001A6B72">
    <w:pPr>
      <w:pStyle w:val="Header"/>
      <w:rPr>
        <w:b/>
        <w:color w:val="FF0000"/>
        <w:sz w:val="36"/>
      </w:rPr>
    </w:pPr>
  </w:p>
  <w:p w14:paraId="304615DC" w14:textId="77777777" w:rsidR="009532B1" w:rsidRDefault="009532B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5DE4B" w14:textId="77777777" w:rsidR="009532B1" w:rsidRDefault="009532B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49C5" w14:textId="77777777" w:rsidR="009532B1" w:rsidRDefault="009532B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7153A" w14:textId="77777777" w:rsidR="009532B1" w:rsidRPr="001A6B72" w:rsidRDefault="009532B1" w:rsidP="001A6B72">
    <w:pPr>
      <w:pStyle w:val="Header"/>
      <w:rPr>
        <w:b/>
        <w:color w:val="FF0000"/>
        <w:sz w:val="36"/>
      </w:rPr>
    </w:pPr>
  </w:p>
  <w:p w14:paraId="7EC6453B" w14:textId="77777777" w:rsidR="009532B1" w:rsidRDefault="009532B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161A1" w14:textId="77777777" w:rsidR="009532B1" w:rsidRDefault="009532B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E665D" w14:textId="77777777" w:rsidR="009532B1" w:rsidRDefault="009532B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6215" w14:textId="77777777" w:rsidR="009532B1" w:rsidRDefault="009532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B671D" w14:textId="77777777" w:rsidR="00D13714" w:rsidRDefault="00D1371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CF55C" w14:textId="77777777" w:rsidR="009532B1" w:rsidRDefault="009532B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B67BC" w14:textId="77777777" w:rsidR="009532B1" w:rsidRDefault="009532B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2D5E3" w14:textId="77777777" w:rsidR="009532B1" w:rsidRPr="001A6B72" w:rsidRDefault="009532B1" w:rsidP="001A6B72">
    <w:pPr>
      <w:pStyle w:val="Header"/>
      <w:rPr>
        <w:b/>
        <w:color w:val="FF0000"/>
        <w:sz w:val="36"/>
      </w:rPr>
    </w:pPr>
  </w:p>
  <w:p w14:paraId="29743604" w14:textId="77777777" w:rsidR="009532B1" w:rsidRDefault="009532B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F158C" w14:textId="77777777" w:rsidR="009532B1" w:rsidRDefault="009532B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92F12" w14:textId="77777777" w:rsidR="009532B1" w:rsidRDefault="009532B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93394" w14:textId="77777777" w:rsidR="009532B1" w:rsidRDefault="009532B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29BC6" w14:textId="77777777" w:rsidR="009532B1" w:rsidRDefault="009532B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7588D" w14:textId="77777777" w:rsidR="003A3FE0" w:rsidRDefault="003A3FE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FCF4C" w14:textId="77777777" w:rsidR="003A3FE0" w:rsidRPr="001A6B72" w:rsidRDefault="003A3FE0" w:rsidP="001A6B72">
    <w:pPr>
      <w:pStyle w:val="Header"/>
      <w:rPr>
        <w:b/>
        <w:color w:val="FF0000"/>
        <w:sz w:val="36"/>
      </w:rPr>
    </w:pPr>
  </w:p>
  <w:p w14:paraId="7DA06EA6" w14:textId="77777777" w:rsidR="003A3FE0" w:rsidRDefault="003A3FE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7F99B" w14:textId="77777777" w:rsidR="003A3FE0" w:rsidRDefault="003A3F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D209" w14:textId="77777777" w:rsidR="003A3FE0" w:rsidRDefault="003A3FE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01C21" w14:textId="77777777" w:rsidR="009532B1" w:rsidRDefault="009532B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92E67" w14:textId="77777777" w:rsidR="009532B1" w:rsidRDefault="009532B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721ED" w14:textId="77777777" w:rsidR="009532B1" w:rsidRDefault="009532B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57BF3" w14:textId="77777777" w:rsidR="009532B1" w:rsidRDefault="009532B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A62BF" w14:textId="77777777" w:rsidR="009532B1" w:rsidRPr="001A6B72" w:rsidRDefault="009532B1" w:rsidP="001A6B72">
    <w:pPr>
      <w:pStyle w:val="Header"/>
      <w:rPr>
        <w:b/>
        <w:color w:val="FF0000"/>
        <w:sz w:val="36"/>
      </w:rPr>
    </w:pPr>
  </w:p>
  <w:p w14:paraId="1E8B2DD4" w14:textId="77777777" w:rsidR="009532B1" w:rsidRDefault="009532B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BB4C5" w14:textId="77777777" w:rsidR="009532B1" w:rsidRDefault="009532B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3AF7A" w14:textId="77777777" w:rsidR="003A3FE0" w:rsidRDefault="003A3FE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3D42" w14:textId="77777777" w:rsidR="003A3FE0" w:rsidRDefault="003A3FE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FF827" w14:textId="77777777" w:rsidR="003A3FE0" w:rsidRDefault="003A3FE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F1DC3" w14:textId="77777777" w:rsidR="003A3FE0" w:rsidRDefault="003A3F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F4DB2" w14:textId="77777777" w:rsidR="003A3FE0" w:rsidRPr="001A6B72" w:rsidRDefault="003A3FE0">
    <w:pPr>
      <w:pStyle w:val="Header"/>
      <w:rPr>
        <w:b/>
        <w:color w:val="FF0000"/>
        <w:sz w:val="3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14AD7" w14:textId="77777777" w:rsidR="003A3FE0" w:rsidRDefault="003A3FE0" w:rsidP="00156DE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957A3" w14:textId="77777777" w:rsidR="003A3FE0" w:rsidRDefault="003A3FE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5AC3C" w14:textId="77777777" w:rsidR="009532B1" w:rsidRDefault="009532B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564DB" w14:textId="77777777" w:rsidR="009532B1" w:rsidRDefault="009532B1" w:rsidP="00156DE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A465" w14:textId="77777777" w:rsidR="009532B1" w:rsidRDefault="009532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EDFC3" w14:textId="77777777" w:rsidR="003A3FE0" w:rsidRDefault="003A3F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02BB8" w14:textId="77777777" w:rsidR="009532B1" w:rsidRDefault="009532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A091A" w14:textId="77777777" w:rsidR="009532B1" w:rsidRDefault="009532B1">
    <w:pPr>
      <w:pStyle w:val="Header"/>
      <w:rPr>
        <w:rPrChange w:id="292" w:author="CDC User" w:date="2013-01-18T13:43:00Z">
          <w:rPr>
            <w:b/>
            <w:color w:val="FF0000"/>
            <w:sz w:val="36"/>
          </w:rPr>
        </w:rPrChang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7C89" w14:textId="77777777" w:rsidR="009532B1" w:rsidRDefault="009532B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8A382" w14:textId="77777777" w:rsidR="00D13714" w:rsidRDefault="00D13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327E"/>
    <w:multiLevelType w:val="hybridMultilevel"/>
    <w:tmpl w:val="E9D0607E"/>
    <w:lvl w:ilvl="0" w:tplc="6FFCA3E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01FC51FC"/>
    <w:multiLevelType w:val="singleLevel"/>
    <w:tmpl w:val="B0202CC0"/>
    <w:lvl w:ilvl="0">
      <w:start w:val="1"/>
      <w:numFmt w:val="lowerLetter"/>
      <w:lvlText w:val="%1."/>
      <w:legacy w:legacy="1" w:legacySpace="0" w:legacyIndent="360"/>
      <w:lvlJc w:val="left"/>
      <w:pPr>
        <w:ind w:left="0" w:firstLine="0"/>
      </w:pPr>
      <w:rPr>
        <w:rFonts w:ascii="Arial" w:hAnsi="Arial" w:cs="Arial" w:hint="default"/>
      </w:rPr>
    </w:lvl>
  </w:abstractNum>
  <w:abstractNum w:abstractNumId="2">
    <w:nsid w:val="0AC37921"/>
    <w:multiLevelType w:val="hybridMultilevel"/>
    <w:tmpl w:val="458695E0"/>
    <w:lvl w:ilvl="0" w:tplc="C4E887DA">
      <w:start w:val="3"/>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4">
    <w:nsid w:val="13B06940"/>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5">
    <w:nsid w:val="161C6DA7"/>
    <w:multiLevelType w:val="hybridMultilevel"/>
    <w:tmpl w:val="4014BB7E"/>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A0016DB"/>
    <w:multiLevelType w:val="multilevel"/>
    <w:tmpl w:val="17B85A6E"/>
    <w:lvl w:ilvl="0">
      <w:start w:val="1"/>
      <w:numFmt w:val="decimal"/>
      <w:suff w:val="space"/>
      <w:lvlText w:val="%1)"/>
      <w:lvlJc w:val="left"/>
      <w:pPr>
        <w:ind w:left="450" w:hanging="360"/>
      </w:pPr>
      <w:rPr>
        <w:rFonts w:hint="default"/>
        <w:b w:val="0"/>
        <w:i w:val="0"/>
        <w:color w:val="auto"/>
        <w:sz w:val="24"/>
        <w:szCs w:val="24"/>
      </w:rPr>
    </w:lvl>
    <w:lvl w:ilvl="1">
      <w:start w:val="1"/>
      <w:numFmt w:val="lowerLetter"/>
      <w:suff w:val="space"/>
      <w:lvlText w:val="%1%2)"/>
      <w:lvlJc w:val="left"/>
      <w:pPr>
        <w:ind w:left="720" w:firstLine="0"/>
      </w:pPr>
      <w:rPr>
        <w:rFonts w:hint="default"/>
        <w:b w:val="0"/>
        <w:i w:val="0"/>
      </w:rPr>
    </w:lvl>
    <w:lvl w:ilvl="2">
      <w:start w:val="1"/>
      <w:numFmt w:val="decimal"/>
      <w:lvlText w:val="%1%2.%3)"/>
      <w:lvlJc w:val="left"/>
      <w:pPr>
        <w:tabs>
          <w:tab w:val="num" w:pos="1530"/>
        </w:tabs>
        <w:ind w:left="1314" w:hanging="144"/>
      </w:pPr>
      <w:rPr>
        <w:rFonts w:hint="default"/>
      </w:rPr>
    </w:lvl>
    <w:lvl w:ilvl="3">
      <w:start w:val="1"/>
      <w:numFmt w:val="decimal"/>
      <w:lvlText w:val="%1.%2.%3.%4."/>
      <w:lvlJc w:val="left"/>
      <w:pPr>
        <w:tabs>
          <w:tab w:val="num" w:pos="1890"/>
        </w:tabs>
        <w:ind w:left="1818" w:hanging="648"/>
      </w:pPr>
      <w:rPr>
        <w:rFonts w:hint="default"/>
      </w:rPr>
    </w:lvl>
    <w:lvl w:ilvl="4">
      <w:start w:val="1"/>
      <w:numFmt w:val="decimal"/>
      <w:lvlText w:val="%1.%2.%3.%4.%5."/>
      <w:lvlJc w:val="left"/>
      <w:pPr>
        <w:tabs>
          <w:tab w:val="num" w:pos="2610"/>
        </w:tabs>
        <w:ind w:left="2322" w:hanging="792"/>
      </w:pPr>
      <w:rPr>
        <w:rFonts w:hint="default"/>
      </w:rPr>
    </w:lvl>
    <w:lvl w:ilvl="5">
      <w:start w:val="1"/>
      <w:numFmt w:val="decimal"/>
      <w:lvlText w:val="%1.%2.%3.%4.%5.%6."/>
      <w:lvlJc w:val="left"/>
      <w:pPr>
        <w:tabs>
          <w:tab w:val="num" w:pos="2970"/>
        </w:tabs>
        <w:ind w:left="2826" w:hanging="936"/>
      </w:pPr>
      <w:rPr>
        <w:rFonts w:hint="default"/>
      </w:rPr>
    </w:lvl>
    <w:lvl w:ilvl="6">
      <w:start w:val="1"/>
      <w:numFmt w:val="decimal"/>
      <w:lvlText w:val="%1.%2.%3.%4.%5.%6.%7."/>
      <w:lvlJc w:val="left"/>
      <w:pPr>
        <w:tabs>
          <w:tab w:val="num" w:pos="3690"/>
        </w:tabs>
        <w:ind w:left="3330" w:hanging="1080"/>
      </w:pPr>
      <w:rPr>
        <w:rFonts w:hint="default"/>
      </w:rPr>
    </w:lvl>
    <w:lvl w:ilvl="7">
      <w:start w:val="1"/>
      <w:numFmt w:val="decimal"/>
      <w:lvlText w:val="%1.%2.%3.%4.%5.%6.%7.%8."/>
      <w:lvlJc w:val="left"/>
      <w:pPr>
        <w:tabs>
          <w:tab w:val="num" w:pos="4050"/>
        </w:tabs>
        <w:ind w:left="3834" w:hanging="1224"/>
      </w:pPr>
      <w:rPr>
        <w:rFonts w:hint="default"/>
      </w:rPr>
    </w:lvl>
    <w:lvl w:ilvl="8">
      <w:start w:val="1"/>
      <w:numFmt w:val="decimal"/>
      <w:lvlText w:val="%1.%2.%3.%4.%5.%6.%7.%8.%9."/>
      <w:lvlJc w:val="left"/>
      <w:pPr>
        <w:tabs>
          <w:tab w:val="num" w:pos="4770"/>
        </w:tabs>
        <w:ind w:left="4410" w:hanging="1440"/>
      </w:pPr>
      <w:rPr>
        <w:rFonts w:hint="default"/>
      </w:rPr>
    </w:lvl>
  </w:abstractNum>
  <w:abstractNum w:abstractNumId="7">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8">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1">
    <w:nsid w:val="2937698B"/>
    <w:multiLevelType w:val="multilevel"/>
    <w:tmpl w:val="71F8AF4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9530E55"/>
    <w:multiLevelType w:val="hybridMultilevel"/>
    <w:tmpl w:val="B858A208"/>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5">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6">
    <w:nsid w:val="42421FC4"/>
    <w:multiLevelType w:val="multilevel"/>
    <w:tmpl w:val="BBD432D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9">
    <w:nsid w:val="65B80378"/>
    <w:multiLevelType w:val="multilevel"/>
    <w:tmpl w:val="6FAA48B2"/>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Letter"/>
      <w:lvlText w:val="%6."/>
      <w:lvlJc w:val="left"/>
      <w:pPr>
        <w:tabs>
          <w:tab w:val="num" w:pos="4320"/>
        </w:tabs>
        <w:ind w:left="4320" w:hanging="360"/>
      </w:pPr>
      <w:rPr>
        <w:rFonts w:cs="Times New Roman"/>
      </w:rPr>
    </w:lvl>
    <w:lvl w:ilvl="6">
      <w:start w:val="1"/>
      <w:numFmt w:val="lowerLetter"/>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Letter"/>
      <w:lvlText w:val="%9."/>
      <w:lvlJc w:val="left"/>
      <w:pPr>
        <w:tabs>
          <w:tab w:val="num" w:pos="6480"/>
        </w:tabs>
        <w:ind w:left="6480" w:hanging="360"/>
      </w:pPr>
      <w:rPr>
        <w:rFonts w:cs="Times New Roman"/>
      </w:rPr>
    </w:lvl>
  </w:abstractNum>
  <w:abstractNum w:abstractNumId="20">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1">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2">
    <w:nsid w:val="712578F3"/>
    <w:multiLevelType w:val="hybridMultilevel"/>
    <w:tmpl w:val="6EB0CE88"/>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3">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4">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5">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6">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7">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num w:numId="1">
    <w:abstractNumId w:val="17"/>
  </w:num>
  <w:num w:numId="2">
    <w:abstractNumId w:val="8"/>
  </w:num>
  <w:num w:numId="3">
    <w:abstractNumId w:val="18"/>
  </w:num>
  <w:num w:numId="4">
    <w:abstractNumId w:val="15"/>
  </w:num>
  <w:num w:numId="5">
    <w:abstractNumId w:val="10"/>
  </w:num>
  <w:num w:numId="6">
    <w:abstractNumId w:val="20"/>
  </w:num>
  <w:num w:numId="7">
    <w:abstractNumId w:val="7"/>
  </w:num>
  <w:num w:numId="8">
    <w:abstractNumId w:val="13"/>
  </w:num>
  <w:num w:numId="9">
    <w:abstractNumId w:val="23"/>
  </w:num>
  <w:num w:numId="10">
    <w:abstractNumId w:val="21"/>
  </w:num>
  <w:num w:numId="11">
    <w:abstractNumId w:val="14"/>
  </w:num>
  <w:num w:numId="12">
    <w:abstractNumId w:val="3"/>
  </w:num>
  <w:num w:numId="13">
    <w:abstractNumId w:val="25"/>
  </w:num>
  <w:num w:numId="14">
    <w:abstractNumId w:val="2"/>
  </w:num>
  <w:num w:numId="15">
    <w:abstractNumId w:val="9"/>
  </w:num>
  <w:num w:numId="16">
    <w:abstractNumId w:val="27"/>
  </w:num>
  <w:num w:numId="17">
    <w:abstractNumId w:val="24"/>
  </w:num>
  <w:num w:numId="18">
    <w:abstractNumId w:val="26"/>
  </w:num>
  <w:num w:numId="19">
    <w:abstractNumId w:val="5"/>
  </w:num>
  <w:num w:numId="20">
    <w:abstractNumId w:val="22"/>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num>
  <w:num w:numId="25">
    <w:abstractNumId w:val="0"/>
  </w:num>
  <w:num w:numId="26">
    <w:abstractNumId w:val="6"/>
  </w:num>
  <w:num w:numId="27">
    <w:abstractNumId w:val="4"/>
  </w:num>
  <w:num w:numId="2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0E59"/>
    <w:rsid w:val="00001645"/>
    <w:rsid w:val="00001F4E"/>
    <w:rsid w:val="00002465"/>
    <w:rsid w:val="0000316D"/>
    <w:rsid w:val="00003EEC"/>
    <w:rsid w:val="00005324"/>
    <w:rsid w:val="00005567"/>
    <w:rsid w:val="00005DD5"/>
    <w:rsid w:val="0000737F"/>
    <w:rsid w:val="00007B07"/>
    <w:rsid w:val="000107E4"/>
    <w:rsid w:val="00010C47"/>
    <w:rsid w:val="000114B8"/>
    <w:rsid w:val="00013143"/>
    <w:rsid w:val="0001357B"/>
    <w:rsid w:val="00013BE8"/>
    <w:rsid w:val="00014356"/>
    <w:rsid w:val="00014BFB"/>
    <w:rsid w:val="00014FEC"/>
    <w:rsid w:val="00015094"/>
    <w:rsid w:val="0001539E"/>
    <w:rsid w:val="00015930"/>
    <w:rsid w:val="00015BE5"/>
    <w:rsid w:val="00016516"/>
    <w:rsid w:val="0001678D"/>
    <w:rsid w:val="00016A15"/>
    <w:rsid w:val="000171A8"/>
    <w:rsid w:val="00017208"/>
    <w:rsid w:val="00017445"/>
    <w:rsid w:val="000201AC"/>
    <w:rsid w:val="00020348"/>
    <w:rsid w:val="0002063C"/>
    <w:rsid w:val="00021077"/>
    <w:rsid w:val="000216E8"/>
    <w:rsid w:val="00021D40"/>
    <w:rsid w:val="000228B7"/>
    <w:rsid w:val="00023E64"/>
    <w:rsid w:val="00024081"/>
    <w:rsid w:val="000248A5"/>
    <w:rsid w:val="000248B5"/>
    <w:rsid w:val="00024FD2"/>
    <w:rsid w:val="00025622"/>
    <w:rsid w:val="00030119"/>
    <w:rsid w:val="00030821"/>
    <w:rsid w:val="00031395"/>
    <w:rsid w:val="00031C63"/>
    <w:rsid w:val="00032F4F"/>
    <w:rsid w:val="0003301C"/>
    <w:rsid w:val="00033A87"/>
    <w:rsid w:val="00034E79"/>
    <w:rsid w:val="0003526B"/>
    <w:rsid w:val="00035341"/>
    <w:rsid w:val="000353AB"/>
    <w:rsid w:val="00035895"/>
    <w:rsid w:val="00035D67"/>
    <w:rsid w:val="00035E60"/>
    <w:rsid w:val="00035EE5"/>
    <w:rsid w:val="00036715"/>
    <w:rsid w:val="00037F46"/>
    <w:rsid w:val="00040060"/>
    <w:rsid w:val="000401FD"/>
    <w:rsid w:val="00040601"/>
    <w:rsid w:val="00040865"/>
    <w:rsid w:val="00041610"/>
    <w:rsid w:val="00041C80"/>
    <w:rsid w:val="00041ED8"/>
    <w:rsid w:val="00041F76"/>
    <w:rsid w:val="0004245C"/>
    <w:rsid w:val="00042A6B"/>
    <w:rsid w:val="00042A8B"/>
    <w:rsid w:val="00043730"/>
    <w:rsid w:val="00043AA7"/>
    <w:rsid w:val="00043B72"/>
    <w:rsid w:val="00043C01"/>
    <w:rsid w:val="00043EF5"/>
    <w:rsid w:val="00044E25"/>
    <w:rsid w:val="00045545"/>
    <w:rsid w:val="00045797"/>
    <w:rsid w:val="00047156"/>
    <w:rsid w:val="00047DFF"/>
    <w:rsid w:val="00050F6B"/>
    <w:rsid w:val="00051419"/>
    <w:rsid w:val="000517E2"/>
    <w:rsid w:val="00051BE5"/>
    <w:rsid w:val="00051FEC"/>
    <w:rsid w:val="0005330C"/>
    <w:rsid w:val="00053851"/>
    <w:rsid w:val="00053C5B"/>
    <w:rsid w:val="00054035"/>
    <w:rsid w:val="000545A3"/>
    <w:rsid w:val="0005488A"/>
    <w:rsid w:val="000548FE"/>
    <w:rsid w:val="00054DFB"/>
    <w:rsid w:val="000550D7"/>
    <w:rsid w:val="00055B53"/>
    <w:rsid w:val="00056C4E"/>
    <w:rsid w:val="00056C72"/>
    <w:rsid w:val="00057086"/>
    <w:rsid w:val="000576DF"/>
    <w:rsid w:val="000577B1"/>
    <w:rsid w:val="0006094E"/>
    <w:rsid w:val="00060EBB"/>
    <w:rsid w:val="00061D16"/>
    <w:rsid w:val="000627E6"/>
    <w:rsid w:val="00062BEA"/>
    <w:rsid w:val="00062C5A"/>
    <w:rsid w:val="000630A1"/>
    <w:rsid w:val="00063122"/>
    <w:rsid w:val="0006339A"/>
    <w:rsid w:val="000643FC"/>
    <w:rsid w:val="00064A48"/>
    <w:rsid w:val="000657B8"/>
    <w:rsid w:val="00065D49"/>
    <w:rsid w:val="00066DC2"/>
    <w:rsid w:val="0006770F"/>
    <w:rsid w:val="0006790A"/>
    <w:rsid w:val="00070346"/>
    <w:rsid w:val="00071D94"/>
    <w:rsid w:val="000729F4"/>
    <w:rsid w:val="000739E5"/>
    <w:rsid w:val="00073F59"/>
    <w:rsid w:val="000744C7"/>
    <w:rsid w:val="0007540B"/>
    <w:rsid w:val="0007550B"/>
    <w:rsid w:val="00075ABA"/>
    <w:rsid w:val="00075D65"/>
    <w:rsid w:val="0007629E"/>
    <w:rsid w:val="000768CD"/>
    <w:rsid w:val="00076D07"/>
    <w:rsid w:val="00077064"/>
    <w:rsid w:val="000770CC"/>
    <w:rsid w:val="000776A3"/>
    <w:rsid w:val="000804C0"/>
    <w:rsid w:val="00082074"/>
    <w:rsid w:val="000822B7"/>
    <w:rsid w:val="000823D1"/>
    <w:rsid w:val="00083A63"/>
    <w:rsid w:val="00084196"/>
    <w:rsid w:val="000843A2"/>
    <w:rsid w:val="0008481F"/>
    <w:rsid w:val="00084E0B"/>
    <w:rsid w:val="00085013"/>
    <w:rsid w:val="00085FE9"/>
    <w:rsid w:val="0008676F"/>
    <w:rsid w:val="00090139"/>
    <w:rsid w:val="00090F76"/>
    <w:rsid w:val="000918CE"/>
    <w:rsid w:val="0009261A"/>
    <w:rsid w:val="00092A69"/>
    <w:rsid w:val="000931B7"/>
    <w:rsid w:val="000936D6"/>
    <w:rsid w:val="000936DC"/>
    <w:rsid w:val="000941BC"/>
    <w:rsid w:val="00094AB3"/>
    <w:rsid w:val="000954A2"/>
    <w:rsid w:val="00095C33"/>
    <w:rsid w:val="00096FE6"/>
    <w:rsid w:val="00097AD1"/>
    <w:rsid w:val="000A04CC"/>
    <w:rsid w:val="000A05B0"/>
    <w:rsid w:val="000A071C"/>
    <w:rsid w:val="000A1AF8"/>
    <w:rsid w:val="000A1FF2"/>
    <w:rsid w:val="000A209B"/>
    <w:rsid w:val="000A247B"/>
    <w:rsid w:val="000A32E2"/>
    <w:rsid w:val="000A34F8"/>
    <w:rsid w:val="000A4390"/>
    <w:rsid w:val="000A4B65"/>
    <w:rsid w:val="000A632C"/>
    <w:rsid w:val="000A6516"/>
    <w:rsid w:val="000A659B"/>
    <w:rsid w:val="000A6F16"/>
    <w:rsid w:val="000B0616"/>
    <w:rsid w:val="000B0B8F"/>
    <w:rsid w:val="000B13C3"/>
    <w:rsid w:val="000B1E93"/>
    <w:rsid w:val="000B2186"/>
    <w:rsid w:val="000B227C"/>
    <w:rsid w:val="000B34C0"/>
    <w:rsid w:val="000B4BA2"/>
    <w:rsid w:val="000B4FAA"/>
    <w:rsid w:val="000B672A"/>
    <w:rsid w:val="000B731F"/>
    <w:rsid w:val="000B73E9"/>
    <w:rsid w:val="000C0058"/>
    <w:rsid w:val="000C01B6"/>
    <w:rsid w:val="000C046B"/>
    <w:rsid w:val="000C13DB"/>
    <w:rsid w:val="000C171E"/>
    <w:rsid w:val="000C28DB"/>
    <w:rsid w:val="000C2D7B"/>
    <w:rsid w:val="000C33FA"/>
    <w:rsid w:val="000C35C7"/>
    <w:rsid w:val="000C3D8C"/>
    <w:rsid w:val="000C4A25"/>
    <w:rsid w:val="000C5627"/>
    <w:rsid w:val="000C56ED"/>
    <w:rsid w:val="000C5755"/>
    <w:rsid w:val="000C625D"/>
    <w:rsid w:val="000C653B"/>
    <w:rsid w:val="000C6B2F"/>
    <w:rsid w:val="000C6D8E"/>
    <w:rsid w:val="000C75D6"/>
    <w:rsid w:val="000D041E"/>
    <w:rsid w:val="000D0744"/>
    <w:rsid w:val="000D080A"/>
    <w:rsid w:val="000D0C40"/>
    <w:rsid w:val="000D18D3"/>
    <w:rsid w:val="000D1FFB"/>
    <w:rsid w:val="000D2766"/>
    <w:rsid w:val="000D28DE"/>
    <w:rsid w:val="000D2E6E"/>
    <w:rsid w:val="000D3534"/>
    <w:rsid w:val="000D3E6F"/>
    <w:rsid w:val="000D5BE3"/>
    <w:rsid w:val="000D5DCF"/>
    <w:rsid w:val="000D6051"/>
    <w:rsid w:val="000D6109"/>
    <w:rsid w:val="000D6EE3"/>
    <w:rsid w:val="000D7499"/>
    <w:rsid w:val="000E07BC"/>
    <w:rsid w:val="000E11CA"/>
    <w:rsid w:val="000E1D57"/>
    <w:rsid w:val="000E23C8"/>
    <w:rsid w:val="000E26BE"/>
    <w:rsid w:val="000E3D70"/>
    <w:rsid w:val="000E4156"/>
    <w:rsid w:val="000E4826"/>
    <w:rsid w:val="000E56B6"/>
    <w:rsid w:val="000E6AEC"/>
    <w:rsid w:val="000E796F"/>
    <w:rsid w:val="000E7C1C"/>
    <w:rsid w:val="000F11D3"/>
    <w:rsid w:val="000F19CF"/>
    <w:rsid w:val="000F1A48"/>
    <w:rsid w:val="000F1DA0"/>
    <w:rsid w:val="000F1F04"/>
    <w:rsid w:val="000F2499"/>
    <w:rsid w:val="000F315C"/>
    <w:rsid w:val="000F36C8"/>
    <w:rsid w:val="000F379F"/>
    <w:rsid w:val="000F3B8C"/>
    <w:rsid w:val="000F433F"/>
    <w:rsid w:val="000F4495"/>
    <w:rsid w:val="000F4500"/>
    <w:rsid w:val="000F4A75"/>
    <w:rsid w:val="000F6ECE"/>
    <w:rsid w:val="000F6F4C"/>
    <w:rsid w:val="000F7887"/>
    <w:rsid w:val="00100014"/>
    <w:rsid w:val="00100CD8"/>
    <w:rsid w:val="00100FB7"/>
    <w:rsid w:val="0010123C"/>
    <w:rsid w:val="001015DD"/>
    <w:rsid w:val="00102AC6"/>
    <w:rsid w:val="00102EBE"/>
    <w:rsid w:val="00103682"/>
    <w:rsid w:val="0010368C"/>
    <w:rsid w:val="001037B3"/>
    <w:rsid w:val="001040B4"/>
    <w:rsid w:val="0010435D"/>
    <w:rsid w:val="00104A96"/>
    <w:rsid w:val="00104F93"/>
    <w:rsid w:val="0010604C"/>
    <w:rsid w:val="001060F6"/>
    <w:rsid w:val="0010634A"/>
    <w:rsid w:val="00106AB3"/>
    <w:rsid w:val="00106EC5"/>
    <w:rsid w:val="00107435"/>
    <w:rsid w:val="001079EE"/>
    <w:rsid w:val="00107BAD"/>
    <w:rsid w:val="0011095B"/>
    <w:rsid w:val="00111306"/>
    <w:rsid w:val="001113BF"/>
    <w:rsid w:val="0011158B"/>
    <w:rsid w:val="001118A8"/>
    <w:rsid w:val="0011194B"/>
    <w:rsid w:val="00112348"/>
    <w:rsid w:val="00112678"/>
    <w:rsid w:val="001131D8"/>
    <w:rsid w:val="00113C1A"/>
    <w:rsid w:val="0011451B"/>
    <w:rsid w:val="00114E98"/>
    <w:rsid w:val="00115882"/>
    <w:rsid w:val="00115B9D"/>
    <w:rsid w:val="00115C63"/>
    <w:rsid w:val="00116A36"/>
    <w:rsid w:val="001179A2"/>
    <w:rsid w:val="0012005D"/>
    <w:rsid w:val="001200AC"/>
    <w:rsid w:val="0012092D"/>
    <w:rsid w:val="00120A54"/>
    <w:rsid w:val="0012118B"/>
    <w:rsid w:val="00121CC2"/>
    <w:rsid w:val="0012481B"/>
    <w:rsid w:val="0012489D"/>
    <w:rsid w:val="00124E63"/>
    <w:rsid w:val="00125680"/>
    <w:rsid w:val="00126248"/>
    <w:rsid w:val="001269C9"/>
    <w:rsid w:val="001276D6"/>
    <w:rsid w:val="0012794A"/>
    <w:rsid w:val="0013058A"/>
    <w:rsid w:val="00130E70"/>
    <w:rsid w:val="001311C5"/>
    <w:rsid w:val="001315D4"/>
    <w:rsid w:val="0013170A"/>
    <w:rsid w:val="001318C6"/>
    <w:rsid w:val="001319C1"/>
    <w:rsid w:val="00131A04"/>
    <w:rsid w:val="00131C45"/>
    <w:rsid w:val="001328A5"/>
    <w:rsid w:val="001328B6"/>
    <w:rsid w:val="00133043"/>
    <w:rsid w:val="00133C99"/>
    <w:rsid w:val="001340AC"/>
    <w:rsid w:val="00135F08"/>
    <w:rsid w:val="00136116"/>
    <w:rsid w:val="001364CC"/>
    <w:rsid w:val="00137629"/>
    <w:rsid w:val="001376A9"/>
    <w:rsid w:val="001376E5"/>
    <w:rsid w:val="00137C20"/>
    <w:rsid w:val="001400AE"/>
    <w:rsid w:val="0014036E"/>
    <w:rsid w:val="0014076C"/>
    <w:rsid w:val="00140925"/>
    <w:rsid w:val="00140D2C"/>
    <w:rsid w:val="00141391"/>
    <w:rsid w:val="00141D36"/>
    <w:rsid w:val="00143073"/>
    <w:rsid w:val="00143E12"/>
    <w:rsid w:val="00143F05"/>
    <w:rsid w:val="00144638"/>
    <w:rsid w:val="0014507E"/>
    <w:rsid w:val="001456B4"/>
    <w:rsid w:val="00145DBB"/>
    <w:rsid w:val="001460BC"/>
    <w:rsid w:val="0014684C"/>
    <w:rsid w:val="001468B0"/>
    <w:rsid w:val="00146B80"/>
    <w:rsid w:val="00147056"/>
    <w:rsid w:val="0014717D"/>
    <w:rsid w:val="001476AE"/>
    <w:rsid w:val="00147A5D"/>
    <w:rsid w:val="001506C0"/>
    <w:rsid w:val="00150870"/>
    <w:rsid w:val="0015091A"/>
    <w:rsid w:val="00152210"/>
    <w:rsid w:val="00152E35"/>
    <w:rsid w:val="001531AA"/>
    <w:rsid w:val="001532E7"/>
    <w:rsid w:val="00154B77"/>
    <w:rsid w:val="00155C50"/>
    <w:rsid w:val="00155D23"/>
    <w:rsid w:val="00155EBF"/>
    <w:rsid w:val="0015667B"/>
    <w:rsid w:val="00156DE5"/>
    <w:rsid w:val="00160AC5"/>
    <w:rsid w:val="00160DF7"/>
    <w:rsid w:val="00161249"/>
    <w:rsid w:val="0016154C"/>
    <w:rsid w:val="0016239D"/>
    <w:rsid w:val="00162B54"/>
    <w:rsid w:val="00163EE4"/>
    <w:rsid w:val="001641A1"/>
    <w:rsid w:val="001649C0"/>
    <w:rsid w:val="001657E7"/>
    <w:rsid w:val="0016584C"/>
    <w:rsid w:val="001659DE"/>
    <w:rsid w:val="00165E7E"/>
    <w:rsid w:val="001668CC"/>
    <w:rsid w:val="001669F5"/>
    <w:rsid w:val="00166D07"/>
    <w:rsid w:val="00170568"/>
    <w:rsid w:val="00170A87"/>
    <w:rsid w:val="00170FA5"/>
    <w:rsid w:val="001721EF"/>
    <w:rsid w:val="00172CA2"/>
    <w:rsid w:val="00173A7E"/>
    <w:rsid w:val="00174329"/>
    <w:rsid w:val="00174495"/>
    <w:rsid w:val="0017451C"/>
    <w:rsid w:val="00174BB6"/>
    <w:rsid w:val="0017529B"/>
    <w:rsid w:val="001759DE"/>
    <w:rsid w:val="00176738"/>
    <w:rsid w:val="001767E9"/>
    <w:rsid w:val="00176C95"/>
    <w:rsid w:val="00176EF9"/>
    <w:rsid w:val="0017756E"/>
    <w:rsid w:val="00180ABB"/>
    <w:rsid w:val="00180B17"/>
    <w:rsid w:val="00180EAA"/>
    <w:rsid w:val="001813DF"/>
    <w:rsid w:val="00181760"/>
    <w:rsid w:val="00182557"/>
    <w:rsid w:val="0018262C"/>
    <w:rsid w:val="0018276A"/>
    <w:rsid w:val="00182886"/>
    <w:rsid w:val="00182C80"/>
    <w:rsid w:val="00182E84"/>
    <w:rsid w:val="00182EDE"/>
    <w:rsid w:val="00184466"/>
    <w:rsid w:val="00184D9C"/>
    <w:rsid w:val="001860B8"/>
    <w:rsid w:val="00186463"/>
    <w:rsid w:val="001867F6"/>
    <w:rsid w:val="00186821"/>
    <w:rsid w:val="00186B0F"/>
    <w:rsid w:val="001871C3"/>
    <w:rsid w:val="00187574"/>
    <w:rsid w:val="00187B2B"/>
    <w:rsid w:val="00187D5C"/>
    <w:rsid w:val="00187DA2"/>
    <w:rsid w:val="001900AB"/>
    <w:rsid w:val="00190D59"/>
    <w:rsid w:val="001913CE"/>
    <w:rsid w:val="0019147B"/>
    <w:rsid w:val="001919A7"/>
    <w:rsid w:val="00192BF3"/>
    <w:rsid w:val="00192C6C"/>
    <w:rsid w:val="00192F3A"/>
    <w:rsid w:val="00193BF5"/>
    <w:rsid w:val="001946BE"/>
    <w:rsid w:val="00194AB7"/>
    <w:rsid w:val="001958C6"/>
    <w:rsid w:val="0019620C"/>
    <w:rsid w:val="001965DF"/>
    <w:rsid w:val="00196617"/>
    <w:rsid w:val="0019680D"/>
    <w:rsid w:val="00196AA2"/>
    <w:rsid w:val="001A090E"/>
    <w:rsid w:val="001A13CF"/>
    <w:rsid w:val="001A19E9"/>
    <w:rsid w:val="001A1E31"/>
    <w:rsid w:val="001A1EF8"/>
    <w:rsid w:val="001A2EAD"/>
    <w:rsid w:val="001A3713"/>
    <w:rsid w:val="001A4C46"/>
    <w:rsid w:val="001A4D9D"/>
    <w:rsid w:val="001A5823"/>
    <w:rsid w:val="001A5F35"/>
    <w:rsid w:val="001A6616"/>
    <w:rsid w:val="001A6B72"/>
    <w:rsid w:val="001A7189"/>
    <w:rsid w:val="001B0FCD"/>
    <w:rsid w:val="001B2C85"/>
    <w:rsid w:val="001B342D"/>
    <w:rsid w:val="001B3AFC"/>
    <w:rsid w:val="001B3E35"/>
    <w:rsid w:val="001B42AF"/>
    <w:rsid w:val="001B42F6"/>
    <w:rsid w:val="001B49EB"/>
    <w:rsid w:val="001B4DCC"/>
    <w:rsid w:val="001B4EF9"/>
    <w:rsid w:val="001B502E"/>
    <w:rsid w:val="001B63B7"/>
    <w:rsid w:val="001B67FF"/>
    <w:rsid w:val="001B6DCD"/>
    <w:rsid w:val="001B70EF"/>
    <w:rsid w:val="001B7728"/>
    <w:rsid w:val="001C0CAC"/>
    <w:rsid w:val="001C16B5"/>
    <w:rsid w:val="001C1A8F"/>
    <w:rsid w:val="001C1FCB"/>
    <w:rsid w:val="001C2582"/>
    <w:rsid w:val="001C3250"/>
    <w:rsid w:val="001C3348"/>
    <w:rsid w:val="001C379B"/>
    <w:rsid w:val="001C47F0"/>
    <w:rsid w:val="001C4928"/>
    <w:rsid w:val="001C4CC8"/>
    <w:rsid w:val="001C50DF"/>
    <w:rsid w:val="001C5524"/>
    <w:rsid w:val="001C577E"/>
    <w:rsid w:val="001C63A8"/>
    <w:rsid w:val="001C6BE8"/>
    <w:rsid w:val="001C6F4A"/>
    <w:rsid w:val="001C74B1"/>
    <w:rsid w:val="001C780F"/>
    <w:rsid w:val="001C7D27"/>
    <w:rsid w:val="001D170E"/>
    <w:rsid w:val="001D280A"/>
    <w:rsid w:val="001D370B"/>
    <w:rsid w:val="001D3E2C"/>
    <w:rsid w:val="001D438F"/>
    <w:rsid w:val="001D4947"/>
    <w:rsid w:val="001D5144"/>
    <w:rsid w:val="001D5F04"/>
    <w:rsid w:val="001D5FB7"/>
    <w:rsid w:val="001D6027"/>
    <w:rsid w:val="001D6097"/>
    <w:rsid w:val="001D66D9"/>
    <w:rsid w:val="001D733B"/>
    <w:rsid w:val="001D73E1"/>
    <w:rsid w:val="001E06B2"/>
    <w:rsid w:val="001E0AD1"/>
    <w:rsid w:val="001E0F5A"/>
    <w:rsid w:val="001E2123"/>
    <w:rsid w:val="001E240C"/>
    <w:rsid w:val="001E2908"/>
    <w:rsid w:val="001E2A60"/>
    <w:rsid w:val="001E3250"/>
    <w:rsid w:val="001E356C"/>
    <w:rsid w:val="001E3673"/>
    <w:rsid w:val="001E6491"/>
    <w:rsid w:val="001E6741"/>
    <w:rsid w:val="001E752C"/>
    <w:rsid w:val="001F1631"/>
    <w:rsid w:val="001F19A3"/>
    <w:rsid w:val="001F2B13"/>
    <w:rsid w:val="001F2C3B"/>
    <w:rsid w:val="001F3666"/>
    <w:rsid w:val="001F4259"/>
    <w:rsid w:val="001F43A4"/>
    <w:rsid w:val="001F4813"/>
    <w:rsid w:val="001F4C57"/>
    <w:rsid w:val="001F4FBD"/>
    <w:rsid w:val="001F5132"/>
    <w:rsid w:val="001F597C"/>
    <w:rsid w:val="001F65B7"/>
    <w:rsid w:val="001F6672"/>
    <w:rsid w:val="001F7C32"/>
    <w:rsid w:val="002007BD"/>
    <w:rsid w:val="00200A97"/>
    <w:rsid w:val="00200F1A"/>
    <w:rsid w:val="00201010"/>
    <w:rsid w:val="00201BAD"/>
    <w:rsid w:val="00201D4A"/>
    <w:rsid w:val="0020263D"/>
    <w:rsid w:val="00203B71"/>
    <w:rsid w:val="002055A3"/>
    <w:rsid w:val="002067CD"/>
    <w:rsid w:val="00206921"/>
    <w:rsid w:val="00206CC4"/>
    <w:rsid w:val="002071DB"/>
    <w:rsid w:val="0020746D"/>
    <w:rsid w:val="00207540"/>
    <w:rsid w:val="0021063B"/>
    <w:rsid w:val="0021098A"/>
    <w:rsid w:val="00213962"/>
    <w:rsid w:val="00213C51"/>
    <w:rsid w:val="00213FC9"/>
    <w:rsid w:val="00214855"/>
    <w:rsid w:val="00215031"/>
    <w:rsid w:val="00215839"/>
    <w:rsid w:val="00215AF7"/>
    <w:rsid w:val="00215E57"/>
    <w:rsid w:val="00216196"/>
    <w:rsid w:val="0021671D"/>
    <w:rsid w:val="00216DB7"/>
    <w:rsid w:val="00217EDE"/>
    <w:rsid w:val="00217FD6"/>
    <w:rsid w:val="00220E33"/>
    <w:rsid w:val="0022139B"/>
    <w:rsid w:val="0022157B"/>
    <w:rsid w:val="00221795"/>
    <w:rsid w:val="002224DB"/>
    <w:rsid w:val="002225D4"/>
    <w:rsid w:val="002229B1"/>
    <w:rsid w:val="00222D72"/>
    <w:rsid w:val="00222DDA"/>
    <w:rsid w:val="00223864"/>
    <w:rsid w:val="00223971"/>
    <w:rsid w:val="00224DCD"/>
    <w:rsid w:val="00225421"/>
    <w:rsid w:val="00225AC7"/>
    <w:rsid w:val="002264F9"/>
    <w:rsid w:val="002273EA"/>
    <w:rsid w:val="00230344"/>
    <w:rsid w:val="0023084F"/>
    <w:rsid w:val="002309CB"/>
    <w:rsid w:val="00230B4E"/>
    <w:rsid w:val="00230BD1"/>
    <w:rsid w:val="00230DC0"/>
    <w:rsid w:val="00231084"/>
    <w:rsid w:val="002314B0"/>
    <w:rsid w:val="00231C8B"/>
    <w:rsid w:val="002320FF"/>
    <w:rsid w:val="002322A5"/>
    <w:rsid w:val="00232726"/>
    <w:rsid w:val="00233F5F"/>
    <w:rsid w:val="00234839"/>
    <w:rsid w:val="002349E0"/>
    <w:rsid w:val="00235547"/>
    <w:rsid w:val="00236A15"/>
    <w:rsid w:val="00236F64"/>
    <w:rsid w:val="0023795B"/>
    <w:rsid w:val="00240607"/>
    <w:rsid w:val="0024065F"/>
    <w:rsid w:val="00240FF0"/>
    <w:rsid w:val="00241985"/>
    <w:rsid w:val="002420CB"/>
    <w:rsid w:val="00242326"/>
    <w:rsid w:val="0024257C"/>
    <w:rsid w:val="002429CC"/>
    <w:rsid w:val="00242ADB"/>
    <w:rsid w:val="00242BDF"/>
    <w:rsid w:val="00242BE8"/>
    <w:rsid w:val="00242C5F"/>
    <w:rsid w:val="0024357E"/>
    <w:rsid w:val="00244468"/>
    <w:rsid w:val="00245393"/>
    <w:rsid w:val="00245F8F"/>
    <w:rsid w:val="00245FA5"/>
    <w:rsid w:val="00246254"/>
    <w:rsid w:val="0025092E"/>
    <w:rsid w:val="00251024"/>
    <w:rsid w:val="002528C1"/>
    <w:rsid w:val="00252BBD"/>
    <w:rsid w:val="00252E37"/>
    <w:rsid w:val="0025392E"/>
    <w:rsid w:val="00254197"/>
    <w:rsid w:val="00254B9D"/>
    <w:rsid w:val="0025546E"/>
    <w:rsid w:val="0025581A"/>
    <w:rsid w:val="00255C7B"/>
    <w:rsid w:val="00255E2D"/>
    <w:rsid w:val="00255F48"/>
    <w:rsid w:val="002564E0"/>
    <w:rsid w:val="00256A9E"/>
    <w:rsid w:val="00260691"/>
    <w:rsid w:val="00260A29"/>
    <w:rsid w:val="00260D6E"/>
    <w:rsid w:val="0026143A"/>
    <w:rsid w:val="00262419"/>
    <w:rsid w:val="00263067"/>
    <w:rsid w:val="0026309C"/>
    <w:rsid w:val="002631F6"/>
    <w:rsid w:val="0026371D"/>
    <w:rsid w:val="00263F7A"/>
    <w:rsid w:val="002641C4"/>
    <w:rsid w:val="00264757"/>
    <w:rsid w:val="00264CF2"/>
    <w:rsid w:val="00266A9A"/>
    <w:rsid w:val="00266CB5"/>
    <w:rsid w:val="0026796B"/>
    <w:rsid w:val="00270296"/>
    <w:rsid w:val="00270C66"/>
    <w:rsid w:val="00271286"/>
    <w:rsid w:val="0027188C"/>
    <w:rsid w:val="00271C79"/>
    <w:rsid w:val="00272036"/>
    <w:rsid w:val="002720A2"/>
    <w:rsid w:val="0027273F"/>
    <w:rsid w:val="002731EA"/>
    <w:rsid w:val="00273BCF"/>
    <w:rsid w:val="0027428A"/>
    <w:rsid w:val="00274AEC"/>
    <w:rsid w:val="002754C2"/>
    <w:rsid w:val="00275C8A"/>
    <w:rsid w:val="00275DA3"/>
    <w:rsid w:val="002767FA"/>
    <w:rsid w:val="002778C7"/>
    <w:rsid w:val="0028096B"/>
    <w:rsid w:val="00281C3C"/>
    <w:rsid w:val="0028200F"/>
    <w:rsid w:val="00282C0B"/>
    <w:rsid w:val="00282C58"/>
    <w:rsid w:val="0028304F"/>
    <w:rsid w:val="00283349"/>
    <w:rsid w:val="00283383"/>
    <w:rsid w:val="00283617"/>
    <w:rsid w:val="00283726"/>
    <w:rsid w:val="0028469B"/>
    <w:rsid w:val="0028594A"/>
    <w:rsid w:val="00285AB4"/>
    <w:rsid w:val="00286452"/>
    <w:rsid w:val="002873B8"/>
    <w:rsid w:val="00287F02"/>
    <w:rsid w:val="002909C7"/>
    <w:rsid w:val="002909F3"/>
    <w:rsid w:val="00290D72"/>
    <w:rsid w:val="0029125A"/>
    <w:rsid w:val="00292096"/>
    <w:rsid w:val="00292464"/>
    <w:rsid w:val="002935E1"/>
    <w:rsid w:val="002936EE"/>
    <w:rsid w:val="00293C81"/>
    <w:rsid w:val="00293D65"/>
    <w:rsid w:val="00294EC5"/>
    <w:rsid w:val="00294EDE"/>
    <w:rsid w:val="0029505B"/>
    <w:rsid w:val="00295574"/>
    <w:rsid w:val="0029576F"/>
    <w:rsid w:val="00295B37"/>
    <w:rsid w:val="00295F8A"/>
    <w:rsid w:val="00296148"/>
    <w:rsid w:val="00296C14"/>
    <w:rsid w:val="002975AE"/>
    <w:rsid w:val="002A0115"/>
    <w:rsid w:val="002A04AC"/>
    <w:rsid w:val="002A0F37"/>
    <w:rsid w:val="002A15EE"/>
    <w:rsid w:val="002A1B45"/>
    <w:rsid w:val="002A2B12"/>
    <w:rsid w:val="002A2DE1"/>
    <w:rsid w:val="002A328A"/>
    <w:rsid w:val="002A391F"/>
    <w:rsid w:val="002A3DE4"/>
    <w:rsid w:val="002A5A3C"/>
    <w:rsid w:val="002A65FF"/>
    <w:rsid w:val="002A6ECE"/>
    <w:rsid w:val="002A7184"/>
    <w:rsid w:val="002A7E71"/>
    <w:rsid w:val="002A7F49"/>
    <w:rsid w:val="002B00C6"/>
    <w:rsid w:val="002B01A5"/>
    <w:rsid w:val="002B085C"/>
    <w:rsid w:val="002B0D07"/>
    <w:rsid w:val="002B0ECE"/>
    <w:rsid w:val="002B19E9"/>
    <w:rsid w:val="002B1EC8"/>
    <w:rsid w:val="002B284C"/>
    <w:rsid w:val="002B33CB"/>
    <w:rsid w:val="002B3E44"/>
    <w:rsid w:val="002B49B5"/>
    <w:rsid w:val="002B5244"/>
    <w:rsid w:val="002B702C"/>
    <w:rsid w:val="002B7C2B"/>
    <w:rsid w:val="002B7EAE"/>
    <w:rsid w:val="002C0B72"/>
    <w:rsid w:val="002C0F23"/>
    <w:rsid w:val="002C157D"/>
    <w:rsid w:val="002C1BD9"/>
    <w:rsid w:val="002C20C1"/>
    <w:rsid w:val="002C21AA"/>
    <w:rsid w:val="002C29FC"/>
    <w:rsid w:val="002C2F9C"/>
    <w:rsid w:val="002C3492"/>
    <w:rsid w:val="002C37DA"/>
    <w:rsid w:val="002C39F1"/>
    <w:rsid w:val="002C3DAA"/>
    <w:rsid w:val="002C4445"/>
    <w:rsid w:val="002C4502"/>
    <w:rsid w:val="002C4CDA"/>
    <w:rsid w:val="002C5067"/>
    <w:rsid w:val="002C5896"/>
    <w:rsid w:val="002C627A"/>
    <w:rsid w:val="002C628D"/>
    <w:rsid w:val="002C63D2"/>
    <w:rsid w:val="002C7821"/>
    <w:rsid w:val="002C7B30"/>
    <w:rsid w:val="002C7D47"/>
    <w:rsid w:val="002D02D9"/>
    <w:rsid w:val="002D0A12"/>
    <w:rsid w:val="002D0ED9"/>
    <w:rsid w:val="002D1924"/>
    <w:rsid w:val="002D2BA8"/>
    <w:rsid w:val="002D2E24"/>
    <w:rsid w:val="002D3338"/>
    <w:rsid w:val="002D340B"/>
    <w:rsid w:val="002D4516"/>
    <w:rsid w:val="002D4739"/>
    <w:rsid w:val="002D5246"/>
    <w:rsid w:val="002D56DC"/>
    <w:rsid w:val="002D5F90"/>
    <w:rsid w:val="002D63E5"/>
    <w:rsid w:val="002D6998"/>
    <w:rsid w:val="002D6E37"/>
    <w:rsid w:val="002D6EB6"/>
    <w:rsid w:val="002D7D6D"/>
    <w:rsid w:val="002D7E0F"/>
    <w:rsid w:val="002D7E47"/>
    <w:rsid w:val="002E0496"/>
    <w:rsid w:val="002E0F6A"/>
    <w:rsid w:val="002E1461"/>
    <w:rsid w:val="002E1633"/>
    <w:rsid w:val="002E293D"/>
    <w:rsid w:val="002E33C0"/>
    <w:rsid w:val="002E3488"/>
    <w:rsid w:val="002E4257"/>
    <w:rsid w:val="002E4296"/>
    <w:rsid w:val="002E4D82"/>
    <w:rsid w:val="002E5549"/>
    <w:rsid w:val="002E653E"/>
    <w:rsid w:val="002E67DB"/>
    <w:rsid w:val="002E6BCD"/>
    <w:rsid w:val="002E70BE"/>
    <w:rsid w:val="002E744F"/>
    <w:rsid w:val="002E7DE2"/>
    <w:rsid w:val="002F027B"/>
    <w:rsid w:val="002F1497"/>
    <w:rsid w:val="002F1F20"/>
    <w:rsid w:val="002F21E7"/>
    <w:rsid w:val="002F2DC6"/>
    <w:rsid w:val="002F3783"/>
    <w:rsid w:val="002F3F20"/>
    <w:rsid w:val="002F3F9E"/>
    <w:rsid w:val="002F4963"/>
    <w:rsid w:val="002F4964"/>
    <w:rsid w:val="002F4EEE"/>
    <w:rsid w:val="002F6230"/>
    <w:rsid w:val="002F6BB6"/>
    <w:rsid w:val="002F6C9C"/>
    <w:rsid w:val="002F7278"/>
    <w:rsid w:val="002F74AB"/>
    <w:rsid w:val="00301D83"/>
    <w:rsid w:val="003024B9"/>
    <w:rsid w:val="00303295"/>
    <w:rsid w:val="003040F6"/>
    <w:rsid w:val="003048F6"/>
    <w:rsid w:val="00304BBC"/>
    <w:rsid w:val="003069EF"/>
    <w:rsid w:val="00306C72"/>
    <w:rsid w:val="00307C26"/>
    <w:rsid w:val="003108E4"/>
    <w:rsid w:val="00311F3E"/>
    <w:rsid w:val="0031217B"/>
    <w:rsid w:val="0031231E"/>
    <w:rsid w:val="00312D4D"/>
    <w:rsid w:val="00312E29"/>
    <w:rsid w:val="00312E57"/>
    <w:rsid w:val="003131D6"/>
    <w:rsid w:val="003143C2"/>
    <w:rsid w:val="00314ED4"/>
    <w:rsid w:val="00315EFD"/>
    <w:rsid w:val="0031683B"/>
    <w:rsid w:val="00316AF7"/>
    <w:rsid w:val="00316C75"/>
    <w:rsid w:val="0032064F"/>
    <w:rsid w:val="00322518"/>
    <w:rsid w:val="00322973"/>
    <w:rsid w:val="003245F0"/>
    <w:rsid w:val="00326EC4"/>
    <w:rsid w:val="00326FB6"/>
    <w:rsid w:val="0032713D"/>
    <w:rsid w:val="0032733B"/>
    <w:rsid w:val="0032786D"/>
    <w:rsid w:val="00330A73"/>
    <w:rsid w:val="00330C98"/>
    <w:rsid w:val="00330D23"/>
    <w:rsid w:val="0033112C"/>
    <w:rsid w:val="003315E7"/>
    <w:rsid w:val="00331CC0"/>
    <w:rsid w:val="0033223E"/>
    <w:rsid w:val="00332290"/>
    <w:rsid w:val="00332BBA"/>
    <w:rsid w:val="0033310D"/>
    <w:rsid w:val="00334F40"/>
    <w:rsid w:val="00335C40"/>
    <w:rsid w:val="00336137"/>
    <w:rsid w:val="00336354"/>
    <w:rsid w:val="0033637A"/>
    <w:rsid w:val="0033675C"/>
    <w:rsid w:val="0033716D"/>
    <w:rsid w:val="00337B00"/>
    <w:rsid w:val="00337D5C"/>
    <w:rsid w:val="003403E9"/>
    <w:rsid w:val="003408D7"/>
    <w:rsid w:val="00341093"/>
    <w:rsid w:val="00342320"/>
    <w:rsid w:val="003425F8"/>
    <w:rsid w:val="00343916"/>
    <w:rsid w:val="00343E12"/>
    <w:rsid w:val="00343FB5"/>
    <w:rsid w:val="00344361"/>
    <w:rsid w:val="003446F0"/>
    <w:rsid w:val="00344BEB"/>
    <w:rsid w:val="00344D29"/>
    <w:rsid w:val="00345520"/>
    <w:rsid w:val="003456BC"/>
    <w:rsid w:val="0034582B"/>
    <w:rsid w:val="00345B84"/>
    <w:rsid w:val="00345DDA"/>
    <w:rsid w:val="003461B4"/>
    <w:rsid w:val="00347259"/>
    <w:rsid w:val="003473DB"/>
    <w:rsid w:val="00350B39"/>
    <w:rsid w:val="0035178E"/>
    <w:rsid w:val="00351BED"/>
    <w:rsid w:val="00351E56"/>
    <w:rsid w:val="0035450B"/>
    <w:rsid w:val="00354C69"/>
    <w:rsid w:val="003556EC"/>
    <w:rsid w:val="00355745"/>
    <w:rsid w:val="00355850"/>
    <w:rsid w:val="00355DA9"/>
    <w:rsid w:val="003569FF"/>
    <w:rsid w:val="00357C01"/>
    <w:rsid w:val="00360F1A"/>
    <w:rsid w:val="00361B3D"/>
    <w:rsid w:val="00361C9F"/>
    <w:rsid w:val="0036232D"/>
    <w:rsid w:val="003629C8"/>
    <w:rsid w:val="003629E6"/>
    <w:rsid w:val="0036333D"/>
    <w:rsid w:val="003639CD"/>
    <w:rsid w:val="00363B90"/>
    <w:rsid w:val="003664AC"/>
    <w:rsid w:val="00367393"/>
    <w:rsid w:val="00367467"/>
    <w:rsid w:val="00370119"/>
    <w:rsid w:val="00370565"/>
    <w:rsid w:val="00370E70"/>
    <w:rsid w:val="00371316"/>
    <w:rsid w:val="003716A6"/>
    <w:rsid w:val="00372297"/>
    <w:rsid w:val="003723D8"/>
    <w:rsid w:val="00372AAA"/>
    <w:rsid w:val="00373B78"/>
    <w:rsid w:val="00373C6A"/>
    <w:rsid w:val="00374701"/>
    <w:rsid w:val="003754E3"/>
    <w:rsid w:val="0037587E"/>
    <w:rsid w:val="00375BFF"/>
    <w:rsid w:val="00375C2F"/>
    <w:rsid w:val="00376A26"/>
    <w:rsid w:val="00377B1F"/>
    <w:rsid w:val="00377BD2"/>
    <w:rsid w:val="00380018"/>
    <w:rsid w:val="00381B90"/>
    <w:rsid w:val="00381EC5"/>
    <w:rsid w:val="00382168"/>
    <w:rsid w:val="003834B8"/>
    <w:rsid w:val="00383752"/>
    <w:rsid w:val="00383C99"/>
    <w:rsid w:val="00383E99"/>
    <w:rsid w:val="00384490"/>
    <w:rsid w:val="00384BD1"/>
    <w:rsid w:val="0038525B"/>
    <w:rsid w:val="00385BD9"/>
    <w:rsid w:val="003873C2"/>
    <w:rsid w:val="003875AE"/>
    <w:rsid w:val="00387650"/>
    <w:rsid w:val="00387F57"/>
    <w:rsid w:val="0039037C"/>
    <w:rsid w:val="00390495"/>
    <w:rsid w:val="00390FFB"/>
    <w:rsid w:val="0039157A"/>
    <w:rsid w:val="0039252A"/>
    <w:rsid w:val="00392734"/>
    <w:rsid w:val="00392A06"/>
    <w:rsid w:val="00392CB3"/>
    <w:rsid w:val="003931B5"/>
    <w:rsid w:val="003943A2"/>
    <w:rsid w:val="00394774"/>
    <w:rsid w:val="00394A8A"/>
    <w:rsid w:val="0039529C"/>
    <w:rsid w:val="00395966"/>
    <w:rsid w:val="00395A3B"/>
    <w:rsid w:val="00395E77"/>
    <w:rsid w:val="00396EB1"/>
    <w:rsid w:val="00396FC6"/>
    <w:rsid w:val="003A029D"/>
    <w:rsid w:val="003A0BB8"/>
    <w:rsid w:val="003A160D"/>
    <w:rsid w:val="003A1912"/>
    <w:rsid w:val="003A1E74"/>
    <w:rsid w:val="003A34F5"/>
    <w:rsid w:val="003A3511"/>
    <w:rsid w:val="003A3AED"/>
    <w:rsid w:val="003A3FE0"/>
    <w:rsid w:val="003A4028"/>
    <w:rsid w:val="003A426D"/>
    <w:rsid w:val="003A4329"/>
    <w:rsid w:val="003A4BBC"/>
    <w:rsid w:val="003A4E72"/>
    <w:rsid w:val="003A5A24"/>
    <w:rsid w:val="003A5ED4"/>
    <w:rsid w:val="003A6422"/>
    <w:rsid w:val="003A7C37"/>
    <w:rsid w:val="003B1B08"/>
    <w:rsid w:val="003B27BB"/>
    <w:rsid w:val="003B2EB9"/>
    <w:rsid w:val="003B3830"/>
    <w:rsid w:val="003B3CDC"/>
    <w:rsid w:val="003B3D93"/>
    <w:rsid w:val="003B3EF3"/>
    <w:rsid w:val="003B4303"/>
    <w:rsid w:val="003B445F"/>
    <w:rsid w:val="003B5448"/>
    <w:rsid w:val="003B6772"/>
    <w:rsid w:val="003B6D32"/>
    <w:rsid w:val="003B720D"/>
    <w:rsid w:val="003C0876"/>
    <w:rsid w:val="003C094B"/>
    <w:rsid w:val="003C0E9C"/>
    <w:rsid w:val="003C234B"/>
    <w:rsid w:val="003C2C99"/>
    <w:rsid w:val="003C3061"/>
    <w:rsid w:val="003C3C8D"/>
    <w:rsid w:val="003C45A7"/>
    <w:rsid w:val="003C45FB"/>
    <w:rsid w:val="003C49B3"/>
    <w:rsid w:val="003C5469"/>
    <w:rsid w:val="003C564B"/>
    <w:rsid w:val="003C5BE5"/>
    <w:rsid w:val="003C5C8F"/>
    <w:rsid w:val="003C65E4"/>
    <w:rsid w:val="003C67FD"/>
    <w:rsid w:val="003C79F3"/>
    <w:rsid w:val="003C7D5A"/>
    <w:rsid w:val="003D01C7"/>
    <w:rsid w:val="003D0C57"/>
    <w:rsid w:val="003D186E"/>
    <w:rsid w:val="003D250F"/>
    <w:rsid w:val="003D25D1"/>
    <w:rsid w:val="003D2B75"/>
    <w:rsid w:val="003D2DEC"/>
    <w:rsid w:val="003D2FCD"/>
    <w:rsid w:val="003D4C27"/>
    <w:rsid w:val="003D4FA0"/>
    <w:rsid w:val="003D611C"/>
    <w:rsid w:val="003D6153"/>
    <w:rsid w:val="003D6536"/>
    <w:rsid w:val="003D7651"/>
    <w:rsid w:val="003D7D8F"/>
    <w:rsid w:val="003E2504"/>
    <w:rsid w:val="003E2BEB"/>
    <w:rsid w:val="003E3405"/>
    <w:rsid w:val="003E3E58"/>
    <w:rsid w:val="003E415D"/>
    <w:rsid w:val="003E4419"/>
    <w:rsid w:val="003E48BB"/>
    <w:rsid w:val="003E4A29"/>
    <w:rsid w:val="003E4A84"/>
    <w:rsid w:val="003E4F43"/>
    <w:rsid w:val="003E529C"/>
    <w:rsid w:val="003E55CF"/>
    <w:rsid w:val="003E5A16"/>
    <w:rsid w:val="003E627D"/>
    <w:rsid w:val="003E6FB6"/>
    <w:rsid w:val="003E743A"/>
    <w:rsid w:val="003E7D82"/>
    <w:rsid w:val="003F00A8"/>
    <w:rsid w:val="003F1C08"/>
    <w:rsid w:val="003F1CB4"/>
    <w:rsid w:val="003F1ECD"/>
    <w:rsid w:val="003F2E56"/>
    <w:rsid w:val="003F35D1"/>
    <w:rsid w:val="003F3AB2"/>
    <w:rsid w:val="003F442A"/>
    <w:rsid w:val="003F45D8"/>
    <w:rsid w:val="003F5208"/>
    <w:rsid w:val="003F57C1"/>
    <w:rsid w:val="003F6713"/>
    <w:rsid w:val="003F6D44"/>
    <w:rsid w:val="003F6F23"/>
    <w:rsid w:val="003F6FC4"/>
    <w:rsid w:val="003F7086"/>
    <w:rsid w:val="003F71E6"/>
    <w:rsid w:val="003F7988"/>
    <w:rsid w:val="003F7998"/>
    <w:rsid w:val="00400D50"/>
    <w:rsid w:val="00401210"/>
    <w:rsid w:val="00401A93"/>
    <w:rsid w:val="00401CBA"/>
    <w:rsid w:val="00402222"/>
    <w:rsid w:val="00402D13"/>
    <w:rsid w:val="004031D4"/>
    <w:rsid w:val="00405909"/>
    <w:rsid w:val="00405ACC"/>
    <w:rsid w:val="004061EA"/>
    <w:rsid w:val="004064C7"/>
    <w:rsid w:val="0040731A"/>
    <w:rsid w:val="00410AD5"/>
    <w:rsid w:val="00411472"/>
    <w:rsid w:val="004118F6"/>
    <w:rsid w:val="004122C9"/>
    <w:rsid w:val="00412AA4"/>
    <w:rsid w:val="00413315"/>
    <w:rsid w:val="00413A08"/>
    <w:rsid w:val="00414597"/>
    <w:rsid w:val="004148FA"/>
    <w:rsid w:val="00414C06"/>
    <w:rsid w:val="00415441"/>
    <w:rsid w:val="00415458"/>
    <w:rsid w:val="00416B1F"/>
    <w:rsid w:val="00416ED9"/>
    <w:rsid w:val="0041717C"/>
    <w:rsid w:val="00417273"/>
    <w:rsid w:val="004208C3"/>
    <w:rsid w:val="00420E6B"/>
    <w:rsid w:val="004217F6"/>
    <w:rsid w:val="0042197C"/>
    <w:rsid w:val="00421AFC"/>
    <w:rsid w:val="00421CF2"/>
    <w:rsid w:val="00422584"/>
    <w:rsid w:val="00423560"/>
    <w:rsid w:val="004236C6"/>
    <w:rsid w:val="00423D00"/>
    <w:rsid w:val="004242AD"/>
    <w:rsid w:val="00424A82"/>
    <w:rsid w:val="00424B88"/>
    <w:rsid w:val="00424DF3"/>
    <w:rsid w:val="00425B19"/>
    <w:rsid w:val="004262D7"/>
    <w:rsid w:val="004265CF"/>
    <w:rsid w:val="004268E8"/>
    <w:rsid w:val="00426AAD"/>
    <w:rsid w:val="00426B19"/>
    <w:rsid w:val="00426D10"/>
    <w:rsid w:val="00427059"/>
    <w:rsid w:val="00427956"/>
    <w:rsid w:val="00427B3D"/>
    <w:rsid w:val="004311FB"/>
    <w:rsid w:val="00431256"/>
    <w:rsid w:val="00431478"/>
    <w:rsid w:val="0043233F"/>
    <w:rsid w:val="00433542"/>
    <w:rsid w:val="00433C88"/>
    <w:rsid w:val="004340F1"/>
    <w:rsid w:val="00434376"/>
    <w:rsid w:val="004347BD"/>
    <w:rsid w:val="00434B75"/>
    <w:rsid w:val="00434E66"/>
    <w:rsid w:val="00435F2D"/>
    <w:rsid w:val="00436187"/>
    <w:rsid w:val="004361B9"/>
    <w:rsid w:val="00436630"/>
    <w:rsid w:val="00436696"/>
    <w:rsid w:val="004373D7"/>
    <w:rsid w:val="0043786F"/>
    <w:rsid w:val="00437DC7"/>
    <w:rsid w:val="004403DA"/>
    <w:rsid w:val="004416CB"/>
    <w:rsid w:val="00443ABE"/>
    <w:rsid w:val="00443D9D"/>
    <w:rsid w:val="00443DE6"/>
    <w:rsid w:val="004449AE"/>
    <w:rsid w:val="00445176"/>
    <w:rsid w:val="00445494"/>
    <w:rsid w:val="004457D5"/>
    <w:rsid w:val="004459B4"/>
    <w:rsid w:val="00447308"/>
    <w:rsid w:val="00447A81"/>
    <w:rsid w:val="0045055E"/>
    <w:rsid w:val="004506BE"/>
    <w:rsid w:val="004514E1"/>
    <w:rsid w:val="00451BE5"/>
    <w:rsid w:val="00452CA4"/>
    <w:rsid w:val="00452E9A"/>
    <w:rsid w:val="004531B7"/>
    <w:rsid w:val="0045344B"/>
    <w:rsid w:val="0045359B"/>
    <w:rsid w:val="00453BFF"/>
    <w:rsid w:val="00454A1D"/>
    <w:rsid w:val="00454ABD"/>
    <w:rsid w:val="0045661B"/>
    <w:rsid w:val="0045675D"/>
    <w:rsid w:val="00456C41"/>
    <w:rsid w:val="004574FD"/>
    <w:rsid w:val="0045772F"/>
    <w:rsid w:val="00457ADF"/>
    <w:rsid w:val="00457C9E"/>
    <w:rsid w:val="004601A5"/>
    <w:rsid w:val="00460BDC"/>
    <w:rsid w:val="00461066"/>
    <w:rsid w:val="00461157"/>
    <w:rsid w:val="004612C3"/>
    <w:rsid w:val="004629A6"/>
    <w:rsid w:val="00462C79"/>
    <w:rsid w:val="0046316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6F"/>
    <w:rsid w:val="004729EC"/>
    <w:rsid w:val="00472A37"/>
    <w:rsid w:val="00472D7E"/>
    <w:rsid w:val="004732AD"/>
    <w:rsid w:val="00473678"/>
    <w:rsid w:val="00473F94"/>
    <w:rsid w:val="00474481"/>
    <w:rsid w:val="004756C8"/>
    <w:rsid w:val="004759CA"/>
    <w:rsid w:val="00475DF9"/>
    <w:rsid w:val="00475F96"/>
    <w:rsid w:val="00477AB2"/>
    <w:rsid w:val="0048074E"/>
    <w:rsid w:val="0048160A"/>
    <w:rsid w:val="00481792"/>
    <w:rsid w:val="004829E0"/>
    <w:rsid w:val="00482F4C"/>
    <w:rsid w:val="00483C9F"/>
    <w:rsid w:val="00484E1F"/>
    <w:rsid w:val="004854B9"/>
    <w:rsid w:val="00486928"/>
    <w:rsid w:val="004879A0"/>
    <w:rsid w:val="00490196"/>
    <w:rsid w:val="00490FC0"/>
    <w:rsid w:val="004911F6"/>
    <w:rsid w:val="00491B79"/>
    <w:rsid w:val="00491E67"/>
    <w:rsid w:val="00492C3B"/>
    <w:rsid w:val="0049362C"/>
    <w:rsid w:val="00493D7F"/>
    <w:rsid w:val="004942C8"/>
    <w:rsid w:val="00495168"/>
    <w:rsid w:val="004955FB"/>
    <w:rsid w:val="0049726E"/>
    <w:rsid w:val="004973CF"/>
    <w:rsid w:val="004A04A3"/>
    <w:rsid w:val="004A06B2"/>
    <w:rsid w:val="004A0F73"/>
    <w:rsid w:val="004A11D7"/>
    <w:rsid w:val="004A152B"/>
    <w:rsid w:val="004A1569"/>
    <w:rsid w:val="004A177A"/>
    <w:rsid w:val="004A185C"/>
    <w:rsid w:val="004A18E4"/>
    <w:rsid w:val="004A1A9D"/>
    <w:rsid w:val="004A1B99"/>
    <w:rsid w:val="004A20C5"/>
    <w:rsid w:val="004A23A1"/>
    <w:rsid w:val="004A2E93"/>
    <w:rsid w:val="004A2F52"/>
    <w:rsid w:val="004A3645"/>
    <w:rsid w:val="004A3958"/>
    <w:rsid w:val="004A3AD1"/>
    <w:rsid w:val="004A4679"/>
    <w:rsid w:val="004A4A5D"/>
    <w:rsid w:val="004A62AF"/>
    <w:rsid w:val="004A7126"/>
    <w:rsid w:val="004B0A9E"/>
    <w:rsid w:val="004B2072"/>
    <w:rsid w:val="004B256F"/>
    <w:rsid w:val="004B2729"/>
    <w:rsid w:val="004B28E8"/>
    <w:rsid w:val="004B3309"/>
    <w:rsid w:val="004B3799"/>
    <w:rsid w:val="004B3946"/>
    <w:rsid w:val="004B4481"/>
    <w:rsid w:val="004B4C9D"/>
    <w:rsid w:val="004B4EF2"/>
    <w:rsid w:val="004B5523"/>
    <w:rsid w:val="004B646C"/>
    <w:rsid w:val="004B68F8"/>
    <w:rsid w:val="004B6C06"/>
    <w:rsid w:val="004B702C"/>
    <w:rsid w:val="004B7E85"/>
    <w:rsid w:val="004C0143"/>
    <w:rsid w:val="004C0792"/>
    <w:rsid w:val="004C2061"/>
    <w:rsid w:val="004C2801"/>
    <w:rsid w:val="004C2905"/>
    <w:rsid w:val="004C2CA9"/>
    <w:rsid w:val="004C307A"/>
    <w:rsid w:val="004C42BC"/>
    <w:rsid w:val="004C4C10"/>
    <w:rsid w:val="004C50A1"/>
    <w:rsid w:val="004C5979"/>
    <w:rsid w:val="004C65B2"/>
    <w:rsid w:val="004C697E"/>
    <w:rsid w:val="004C6C5B"/>
    <w:rsid w:val="004C7AFF"/>
    <w:rsid w:val="004D09CA"/>
    <w:rsid w:val="004D1463"/>
    <w:rsid w:val="004D14C3"/>
    <w:rsid w:val="004D172C"/>
    <w:rsid w:val="004D2914"/>
    <w:rsid w:val="004D302E"/>
    <w:rsid w:val="004D351D"/>
    <w:rsid w:val="004D3A38"/>
    <w:rsid w:val="004D3BF2"/>
    <w:rsid w:val="004D3FE7"/>
    <w:rsid w:val="004D4733"/>
    <w:rsid w:val="004D4AB2"/>
    <w:rsid w:val="004D4C37"/>
    <w:rsid w:val="004D53E8"/>
    <w:rsid w:val="004D5AD2"/>
    <w:rsid w:val="004D5D24"/>
    <w:rsid w:val="004D601F"/>
    <w:rsid w:val="004D64E8"/>
    <w:rsid w:val="004D6E28"/>
    <w:rsid w:val="004D76CB"/>
    <w:rsid w:val="004D794D"/>
    <w:rsid w:val="004D7E71"/>
    <w:rsid w:val="004E0D1B"/>
    <w:rsid w:val="004E1E21"/>
    <w:rsid w:val="004E27EA"/>
    <w:rsid w:val="004E3890"/>
    <w:rsid w:val="004E3B12"/>
    <w:rsid w:val="004E4B10"/>
    <w:rsid w:val="004E5069"/>
    <w:rsid w:val="004E5113"/>
    <w:rsid w:val="004E5B1A"/>
    <w:rsid w:val="004E64D4"/>
    <w:rsid w:val="004E66EE"/>
    <w:rsid w:val="004E697B"/>
    <w:rsid w:val="004E7E63"/>
    <w:rsid w:val="004F024E"/>
    <w:rsid w:val="004F06F6"/>
    <w:rsid w:val="004F11FC"/>
    <w:rsid w:val="004F127D"/>
    <w:rsid w:val="004F25A6"/>
    <w:rsid w:val="004F3354"/>
    <w:rsid w:val="004F3B34"/>
    <w:rsid w:val="004F3ECF"/>
    <w:rsid w:val="004F4BC4"/>
    <w:rsid w:val="004F60D2"/>
    <w:rsid w:val="004F6103"/>
    <w:rsid w:val="004F6FD7"/>
    <w:rsid w:val="004F7888"/>
    <w:rsid w:val="00500E69"/>
    <w:rsid w:val="00501F77"/>
    <w:rsid w:val="005025E7"/>
    <w:rsid w:val="00502BA4"/>
    <w:rsid w:val="005035EB"/>
    <w:rsid w:val="00503781"/>
    <w:rsid w:val="005037B1"/>
    <w:rsid w:val="00504486"/>
    <w:rsid w:val="00504704"/>
    <w:rsid w:val="00504C52"/>
    <w:rsid w:val="005050CE"/>
    <w:rsid w:val="005055D5"/>
    <w:rsid w:val="0050691D"/>
    <w:rsid w:val="0050696D"/>
    <w:rsid w:val="00506AF7"/>
    <w:rsid w:val="00506EB8"/>
    <w:rsid w:val="005079B2"/>
    <w:rsid w:val="00507A7B"/>
    <w:rsid w:val="00510676"/>
    <w:rsid w:val="005112AB"/>
    <w:rsid w:val="005119A1"/>
    <w:rsid w:val="005119B7"/>
    <w:rsid w:val="00511A9A"/>
    <w:rsid w:val="005124FE"/>
    <w:rsid w:val="005126E0"/>
    <w:rsid w:val="00512A45"/>
    <w:rsid w:val="00513843"/>
    <w:rsid w:val="00513B88"/>
    <w:rsid w:val="00514014"/>
    <w:rsid w:val="00514F60"/>
    <w:rsid w:val="005150DF"/>
    <w:rsid w:val="0051514F"/>
    <w:rsid w:val="005156CE"/>
    <w:rsid w:val="00515857"/>
    <w:rsid w:val="0051608C"/>
    <w:rsid w:val="00516280"/>
    <w:rsid w:val="00516CC7"/>
    <w:rsid w:val="00520647"/>
    <w:rsid w:val="00520B44"/>
    <w:rsid w:val="00520B96"/>
    <w:rsid w:val="005211D2"/>
    <w:rsid w:val="00521360"/>
    <w:rsid w:val="005214C0"/>
    <w:rsid w:val="00521667"/>
    <w:rsid w:val="0052190C"/>
    <w:rsid w:val="00523622"/>
    <w:rsid w:val="0052375E"/>
    <w:rsid w:val="00523D84"/>
    <w:rsid w:val="00523E12"/>
    <w:rsid w:val="00523E87"/>
    <w:rsid w:val="00524C62"/>
    <w:rsid w:val="005257BE"/>
    <w:rsid w:val="0052598D"/>
    <w:rsid w:val="00525BFB"/>
    <w:rsid w:val="005261B6"/>
    <w:rsid w:val="005264A6"/>
    <w:rsid w:val="0052669E"/>
    <w:rsid w:val="00530392"/>
    <w:rsid w:val="00530794"/>
    <w:rsid w:val="00530AFE"/>
    <w:rsid w:val="00531285"/>
    <w:rsid w:val="00531CF7"/>
    <w:rsid w:val="00532608"/>
    <w:rsid w:val="005328C4"/>
    <w:rsid w:val="00532DC9"/>
    <w:rsid w:val="00533AB7"/>
    <w:rsid w:val="0053429B"/>
    <w:rsid w:val="00534BFC"/>
    <w:rsid w:val="00534CF2"/>
    <w:rsid w:val="00535CDF"/>
    <w:rsid w:val="0053706E"/>
    <w:rsid w:val="00537A2C"/>
    <w:rsid w:val="005401C1"/>
    <w:rsid w:val="0054086D"/>
    <w:rsid w:val="00540F12"/>
    <w:rsid w:val="00541D83"/>
    <w:rsid w:val="0054348A"/>
    <w:rsid w:val="005453C1"/>
    <w:rsid w:val="00545A05"/>
    <w:rsid w:val="00546C86"/>
    <w:rsid w:val="005475BF"/>
    <w:rsid w:val="005477FD"/>
    <w:rsid w:val="00547BA7"/>
    <w:rsid w:val="0055017C"/>
    <w:rsid w:val="005505C6"/>
    <w:rsid w:val="00550844"/>
    <w:rsid w:val="00550A4E"/>
    <w:rsid w:val="00550AA7"/>
    <w:rsid w:val="005515F7"/>
    <w:rsid w:val="00552245"/>
    <w:rsid w:val="005522D2"/>
    <w:rsid w:val="0055393A"/>
    <w:rsid w:val="00553BD8"/>
    <w:rsid w:val="00554769"/>
    <w:rsid w:val="00554917"/>
    <w:rsid w:val="005558C8"/>
    <w:rsid w:val="00555D3A"/>
    <w:rsid w:val="005565E7"/>
    <w:rsid w:val="00556CBC"/>
    <w:rsid w:val="00556F6B"/>
    <w:rsid w:val="0055705E"/>
    <w:rsid w:val="00560416"/>
    <w:rsid w:val="00560482"/>
    <w:rsid w:val="0056081E"/>
    <w:rsid w:val="00560EF0"/>
    <w:rsid w:val="00561CB0"/>
    <w:rsid w:val="00563F0B"/>
    <w:rsid w:val="0056427E"/>
    <w:rsid w:val="005642C6"/>
    <w:rsid w:val="005648BC"/>
    <w:rsid w:val="00564955"/>
    <w:rsid w:val="00564A27"/>
    <w:rsid w:val="00565009"/>
    <w:rsid w:val="00565017"/>
    <w:rsid w:val="0056536D"/>
    <w:rsid w:val="0056539B"/>
    <w:rsid w:val="005659C4"/>
    <w:rsid w:val="00565A29"/>
    <w:rsid w:val="00565DDC"/>
    <w:rsid w:val="0056620A"/>
    <w:rsid w:val="005671D4"/>
    <w:rsid w:val="00567391"/>
    <w:rsid w:val="00570169"/>
    <w:rsid w:val="00570E74"/>
    <w:rsid w:val="005711A1"/>
    <w:rsid w:val="005716EE"/>
    <w:rsid w:val="00571D96"/>
    <w:rsid w:val="0057280F"/>
    <w:rsid w:val="005737CF"/>
    <w:rsid w:val="00573A18"/>
    <w:rsid w:val="00574A97"/>
    <w:rsid w:val="00574AC7"/>
    <w:rsid w:val="00575257"/>
    <w:rsid w:val="005752B7"/>
    <w:rsid w:val="005752E2"/>
    <w:rsid w:val="005753E0"/>
    <w:rsid w:val="005759E8"/>
    <w:rsid w:val="00575C16"/>
    <w:rsid w:val="00576377"/>
    <w:rsid w:val="005764DF"/>
    <w:rsid w:val="005774F3"/>
    <w:rsid w:val="00577533"/>
    <w:rsid w:val="005775BD"/>
    <w:rsid w:val="00577E86"/>
    <w:rsid w:val="00580EF4"/>
    <w:rsid w:val="00581007"/>
    <w:rsid w:val="005816E8"/>
    <w:rsid w:val="0058204C"/>
    <w:rsid w:val="00583089"/>
    <w:rsid w:val="005833F1"/>
    <w:rsid w:val="00584701"/>
    <w:rsid w:val="0058478C"/>
    <w:rsid w:val="0058502C"/>
    <w:rsid w:val="00585557"/>
    <w:rsid w:val="005866F9"/>
    <w:rsid w:val="00587C96"/>
    <w:rsid w:val="00587E7F"/>
    <w:rsid w:val="00590997"/>
    <w:rsid w:val="005909E7"/>
    <w:rsid w:val="005910E5"/>
    <w:rsid w:val="005918FF"/>
    <w:rsid w:val="0059325E"/>
    <w:rsid w:val="00593AC3"/>
    <w:rsid w:val="0059429C"/>
    <w:rsid w:val="005945CC"/>
    <w:rsid w:val="0059512D"/>
    <w:rsid w:val="00595320"/>
    <w:rsid w:val="00595945"/>
    <w:rsid w:val="005960B8"/>
    <w:rsid w:val="0059623B"/>
    <w:rsid w:val="0059663C"/>
    <w:rsid w:val="00596BBE"/>
    <w:rsid w:val="00596E42"/>
    <w:rsid w:val="00597554"/>
    <w:rsid w:val="005975B0"/>
    <w:rsid w:val="005A1746"/>
    <w:rsid w:val="005A1D44"/>
    <w:rsid w:val="005A1DFE"/>
    <w:rsid w:val="005A1F56"/>
    <w:rsid w:val="005A223D"/>
    <w:rsid w:val="005A28B3"/>
    <w:rsid w:val="005A2B6D"/>
    <w:rsid w:val="005A2F00"/>
    <w:rsid w:val="005A325C"/>
    <w:rsid w:val="005A3444"/>
    <w:rsid w:val="005A3ABD"/>
    <w:rsid w:val="005A4040"/>
    <w:rsid w:val="005A48C4"/>
    <w:rsid w:val="005A4931"/>
    <w:rsid w:val="005A533D"/>
    <w:rsid w:val="005A56C2"/>
    <w:rsid w:val="005A5B1B"/>
    <w:rsid w:val="005A6460"/>
    <w:rsid w:val="005A6499"/>
    <w:rsid w:val="005A6B43"/>
    <w:rsid w:val="005A70F9"/>
    <w:rsid w:val="005A71EF"/>
    <w:rsid w:val="005A7D00"/>
    <w:rsid w:val="005B076F"/>
    <w:rsid w:val="005B09D1"/>
    <w:rsid w:val="005B0E46"/>
    <w:rsid w:val="005B133B"/>
    <w:rsid w:val="005B1CB6"/>
    <w:rsid w:val="005B2B17"/>
    <w:rsid w:val="005B2F86"/>
    <w:rsid w:val="005B3071"/>
    <w:rsid w:val="005B321E"/>
    <w:rsid w:val="005B3821"/>
    <w:rsid w:val="005B3BCC"/>
    <w:rsid w:val="005B42A4"/>
    <w:rsid w:val="005B50ED"/>
    <w:rsid w:val="005B5EF9"/>
    <w:rsid w:val="005B608E"/>
    <w:rsid w:val="005B6A32"/>
    <w:rsid w:val="005B7638"/>
    <w:rsid w:val="005C0EF0"/>
    <w:rsid w:val="005C1106"/>
    <w:rsid w:val="005C1E46"/>
    <w:rsid w:val="005C21DB"/>
    <w:rsid w:val="005C271C"/>
    <w:rsid w:val="005C28E9"/>
    <w:rsid w:val="005C3610"/>
    <w:rsid w:val="005C42BD"/>
    <w:rsid w:val="005C4726"/>
    <w:rsid w:val="005C536B"/>
    <w:rsid w:val="005C5EEB"/>
    <w:rsid w:val="005C61AD"/>
    <w:rsid w:val="005C664A"/>
    <w:rsid w:val="005C7FEB"/>
    <w:rsid w:val="005D0559"/>
    <w:rsid w:val="005D15A6"/>
    <w:rsid w:val="005D15BA"/>
    <w:rsid w:val="005D23C6"/>
    <w:rsid w:val="005D2947"/>
    <w:rsid w:val="005D2CD1"/>
    <w:rsid w:val="005D4155"/>
    <w:rsid w:val="005D4512"/>
    <w:rsid w:val="005D4904"/>
    <w:rsid w:val="005D4D59"/>
    <w:rsid w:val="005D5786"/>
    <w:rsid w:val="005D5B1E"/>
    <w:rsid w:val="005D5CF5"/>
    <w:rsid w:val="005D6225"/>
    <w:rsid w:val="005E051D"/>
    <w:rsid w:val="005E0873"/>
    <w:rsid w:val="005E088F"/>
    <w:rsid w:val="005E22FB"/>
    <w:rsid w:val="005E2414"/>
    <w:rsid w:val="005E2C71"/>
    <w:rsid w:val="005E31A5"/>
    <w:rsid w:val="005E4157"/>
    <w:rsid w:val="005E48E8"/>
    <w:rsid w:val="005E4CA7"/>
    <w:rsid w:val="005E5824"/>
    <w:rsid w:val="005E5E89"/>
    <w:rsid w:val="005E7335"/>
    <w:rsid w:val="005E7FCA"/>
    <w:rsid w:val="005F01DC"/>
    <w:rsid w:val="005F07DB"/>
    <w:rsid w:val="005F0BCC"/>
    <w:rsid w:val="005F1AEF"/>
    <w:rsid w:val="005F1E85"/>
    <w:rsid w:val="005F28D5"/>
    <w:rsid w:val="005F29F2"/>
    <w:rsid w:val="005F371E"/>
    <w:rsid w:val="005F3B4F"/>
    <w:rsid w:val="005F4000"/>
    <w:rsid w:val="005F4AEC"/>
    <w:rsid w:val="005F503C"/>
    <w:rsid w:val="005F5DA2"/>
    <w:rsid w:val="005F6916"/>
    <w:rsid w:val="005F6FC6"/>
    <w:rsid w:val="006005FE"/>
    <w:rsid w:val="00600ADC"/>
    <w:rsid w:val="0060105F"/>
    <w:rsid w:val="006016ED"/>
    <w:rsid w:val="0060283E"/>
    <w:rsid w:val="00602CDE"/>
    <w:rsid w:val="00603AFD"/>
    <w:rsid w:val="006047A6"/>
    <w:rsid w:val="00604832"/>
    <w:rsid w:val="006050AA"/>
    <w:rsid w:val="006057EC"/>
    <w:rsid w:val="00605866"/>
    <w:rsid w:val="00605EFC"/>
    <w:rsid w:val="00606014"/>
    <w:rsid w:val="0060658B"/>
    <w:rsid w:val="00606968"/>
    <w:rsid w:val="00606A20"/>
    <w:rsid w:val="00606FF1"/>
    <w:rsid w:val="006076D9"/>
    <w:rsid w:val="006079AC"/>
    <w:rsid w:val="00607A47"/>
    <w:rsid w:val="00607D10"/>
    <w:rsid w:val="006109CB"/>
    <w:rsid w:val="0061105E"/>
    <w:rsid w:val="006112EE"/>
    <w:rsid w:val="00611D04"/>
    <w:rsid w:val="0061213B"/>
    <w:rsid w:val="00612268"/>
    <w:rsid w:val="006130D2"/>
    <w:rsid w:val="0061328B"/>
    <w:rsid w:val="00613C53"/>
    <w:rsid w:val="00614440"/>
    <w:rsid w:val="006162A6"/>
    <w:rsid w:val="0061672D"/>
    <w:rsid w:val="00616AF5"/>
    <w:rsid w:val="0061735D"/>
    <w:rsid w:val="00621080"/>
    <w:rsid w:val="0062138E"/>
    <w:rsid w:val="00621C73"/>
    <w:rsid w:val="00621E83"/>
    <w:rsid w:val="00622310"/>
    <w:rsid w:val="006232E9"/>
    <w:rsid w:val="00623B1F"/>
    <w:rsid w:val="00624978"/>
    <w:rsid w:val="00625121"/>
    <w:rsid w:val="006255EA"/>
    <w:rsid w:val="00626402"/>
    <w:rsid w:val="006277B4"/>
    <w:rsid w:val="00630336"/>
    <w:rsid w:val="00630521"/>
    <w:rsid w:val="00630533"/>
    <w:rsid w:val="00631102"/>
    <w:rsid w:val="00631A05"/>
    <w:rsid w:val="00631A06"/>
    <w:rsid w:val="00631F3A"/>
    <w:rsid w:val="006323C0"/>
    <w:rsid w:val="0063286D"/>
    <w:rsid w:val="00633333"/>
    <w:rsid w:val="00633488"/>
    <w:rsid w:val="00633919"/>
    <w:rsid w:val="00635CB1"/>
    <w:rsid w:val="00636BB1"/>
    <w:rsid w:val="0063746D"/>
    <w:rsid w:val="00640371"/>
    <w:rsid w:val="00640566"/>
    <w:rsid w:val="006410EF"/>
    <w:rsid w:val="006412C5"/>
    <w:rsid w:val="00641BD3"/>
    <w:rsid w:val="00641E10"/>
    <w:rsid w:val="00641F39"/>
    <w:rsid w:val="00642B4D"/>
    <w:rsid w:val="00643255"/>
    <w:rsid w:val="00643DB3"/>
    <w:rsid w:val="00644C85"/>
    <w:rsid w:val="00645858"/>
    <w:rsid w:val="00645CBF"/>
    <w:rsid w:val="00646551"/>
    <w:rsid w:val="00646D49"/>
    <w:rsid w:val="00647001"/>
    <w:rsid w:val="00647199"/>
    <w:rsid w:val="00647888"/>
    <w:rsid w:val="00647E83"/>
    <w:rsid w:val="006500AF"/>
    <w:rsid w:val="006504BD"/>
    <w:rsid w:val="00650ED4"/>
    <w:rsid w:val="006524D7"/>
    <w:rsid w:val="0065315E"/>
    <w:rsid w:val="006534E7"/>
    <w:rsid w:val="00653665"/>
    <w:rsid w:val="00653FBA"/>
    <w:rsid w:val="0065443F"/>
    <w:rsid w:val="0065518D"/>
    <w:rsid w:val="00657CC8"/>
    <w:rsid w:val="006601C1"/>
    <w:rsid w:val="00660A85"/>
    <w:rsid w:val="00660C89"/>
    <w:rsid w:val="00661083"/>
    <w:rsid w:val="00661945"/>
    <w:rsid w:val="00662291"/>
    <w:rsid w:val="00662441"/>
    <w:rsid w:val="0066377B"/>
    <w:rsid w:val="006637A1"/>
    <w:rsid w:val="0066406A"/>
    <w:rsid w:val="00664371"/>
    <w:rsid w:val="00665169"/>
    <w:rsid w:val="00665782"/>
    <w:rsid w:val="00666202"/>
    <w:rsid w:val="00666E37"/>
    <w:rsid w:val="00667040"/>
    <w:rsid w:val="00667BC8"/>
    <w:rsid w:val="00667E5D"/>
    <w:rsid w:val="006705CA"/>
    <w:rsid w:val="006706F0"/>
    <w:rsid w:val="006723ED"/>
    <w:rsid w:val="00672437"/>
    <w:rsid w:val="00672A74"/>
    <w:rsid w:val="00675314"/>
    <w:rsid w:val="00675A4D"/>
    <w:rsid w:val="00675EFF"/>
    <w:rsid w:val="00675F91"/>
    <w:rsid w:val="00676B1D"/>
    <w:rsid w:val="00676CA1"/>
    <w:rsid w:val="00677196"/>
    <w:rsid w:val="00677620"/>
    <w:rsid w:val="0067786C"/>
    <w:rsid w:val="006779B2"/>
    <w:rsid w:val="00677CD7"/>
    <w:rsid w:val="00677D31"/>
    <w:rsid w:val="0068012A"/>
    <w:rsid w:val="00681A98"/>
    <w:rsid w:val="00682095"/>
    <w:rsid w:val="006824F7"/>
    <w:rsid w:val="0068275C"/>
    <w:rsid w:val="00682B60"/>
    <w:rsid w:val="006830A2"/>
    <w:rsid w:val="006830E5"/>
    <w:rsid w:val="00683755"/>
    <w:rsid w:val="006837B7"/>
    <w:rsid w:val="006838F8"/>
    <w:rsid w:val="00683EAA"/>
    <w:rsid w:val="00684794"/>
    <w:rsid w:val="006847A8"/>
    <w:rsid w:val="006852A2"/>
    <w:rsid w:val="00685B8B"/>
    <w:rsid w:val="00686515"/>
    <w:rsid w:val="00687253"/>
    <w:rsid w:val="006879CF"/>
    <w:rsid w:val="00690EA1"/>
    <w:rsid w:val="00691568"/>
    <w:rsid w:val="0069158F"/>
    <w:rsid w:val="0069183B"/>
    <w:rsid w:val="006921F7"/>
    <w:rsid w:val="006923CE"/>
    <w:rsid w:val="00692460"/>
    <w:rsid w:val="006929BD"/>
    <w:rsid w:val="00692D32"/>
    <w:rsid w:val="00693314"/>
    <w:rsid w:val="006933E3"/>
    <w:rsid w:val="00693E6B"/>
    <w:rsid w:val="00693EED"/>
    <w:rsid w:val="00696A31"/>
    <w:rsid w:val="0069771B"/>
    <w:rsid w:val="00697CA9"/>
    <w:rsid w:val="00697E71"/>
    <w:rsid w:val="006A0086"/>
    <w:rsid w:val="006A0237"/>
    <w:rsid w:val="006A0667"/>
    <w:rsid w:val="006A0954"/>
    <w:rsid w:val="006A0D08"/>
    <w:rsid w:val="006A14E8"/>
    <w:rsid w:val="006A1F83"/>
    <w:rsid w:val="006A264F"/>
    <w:rsid w:val="006A2E3F"/>
    <w:rsid w:val="006A3B63"/>
    <w:rsid w:val="006A3DFA"/>
    <w:rsid w:val="006A485A"/>
    <w:rsid w:val="006A4C4E"/>
    <w:rsid w:val="006A50C0"/>
    <w:rsid w:val="006A533E"/>
    <w:rsid w:val="006A5401"/>
    <w:rsid w:val="006A54AC"/>
    <w:rsid w:val="006A58BB"/>
    <w:rsid w:val="006A69E5"/>
    <w:rsid w:val="006A73FC"/>
    <w:rsid w:val="006A7898"/>
    <w:rsid w:val="006A7D3A"/>
    <w:rsid w:val="006A7EB0"/>
    <w:rsid w:val="006B051B"/>
    <w:rsid w:val="006B1C45"/>
    <w:rsid w:val="006B2552"/>
    <w:rsid w:val="006B26A6"/>
    <w:rsid w:val="006B3728"/>
    <w:rsid w:val="006B6973"/>
    <w:rsid w:val="006B77B2"/>
    <w:rsid w:val="006C07B7"/>
    <w:rsid w:val="006C0ABF"/>
    <w:rsid w:val="006C1251"/>
    <w:rsid w:val="006C1264"/>
    <w:rsid w:val="006C15A6"/>
    <w:rsid w:val="006C17DC"/>
    <w:rsid w:val="006C20F3"/>
    <w:rsid w:val="006C2844"/>
    <w:rsid w:val="006C2E81"/>
    <w:rsid w:val="006C3C41"/>
    <w:rsid w:val="006C3CCD"/>
    <w:rsid w:val="006C44EA"/>
    <w:rsid w:val="006C4EC5"/>
    <w:rsid w:val="006C5FA9"/>
    <w:rsid w:val="006C686F"/>
    <w:rsid w:val="006C6C06"/>
    <w:rsid w:val="006C6DA1"/>
    <w:rsid w:val="006C79BF"/>
    <w:rsid w:val="006C7AC6"/>
    <w:rsid w:val="006C7CFC"/>
    <w:rsid w:val="006C7D02"/>
    <w:rsid w:val="006C7EEB"/>
    <w:rsid w:val="006C7FB5"/>
    <w:rsid w:val="006D10D4"/>
    <w:rsid w:val="006D23C1"/>
    <w:rsid w:val="006D2F15"/>
    <w:rsid w:val="006D309F"/>
    <w:rsid w:val="006D3159"/>
    <w:rsid w:val="006D3F60"/>
    <w:rsid w:val="006D406E"/>
    <w:rsid w:val="006D4BBA"/>
    <w:rsid w:val="006D5512"/>
    <w:rsid w:val="006D5BA1"/>
    <w:rsid w:val="006D6ACF"/>
    <w:rsid w:val="006D6F32"/>
    <w:rsid w:val="006D7131"/>
    <w:rsid w:val="006D71D7"/>
    <w:rsid w:val="006D7585"/>
    <w:rsid w:val="006D7B10"/>
    <w:rsid w:val="006E01FD"/>
    <w:rsid w:val="006E04F4"/>
    <w:rsid w:val="006E083D"/>
    <w:rsid w:val="006E09CE"/>
    <w:rsid w:val="006E17BA"/>
    <w:rsid w:val="006E1A85"/>
    <w:rsid w:val="006E295C"/>
    <w:rsid w:val="006E2AA4"/>
    <w:rsid w:val="006E2E7F"/>
    <w:rsid w:val="006E3129"/>
    <w:rsid w:val="006E348A"/>
    <w:rsid w:val="006E36BF"/>
    <w:rsid w:val="006E4F26"/>
    <w:rsid w:val="006E5667"/>
    <w:rsid w:val="006E66D8"/>
    <w:rsid w:val="006E71A7"/>
    <w:rsid w:val="006F1F2D"/>
    <w:rsid w:val="006F2844"/>
    <w:rsid w:val="006F28A1"/>
    <w:rsid w:val="006F301D"/>
    <w:rsid w:val="006F3D98"/>
    <w:rsid w:val="006F4192"/>
    <w:rsid w:val="006F4336"/>
    <w:rsid w:val="006F48D7"/>
    <w:rsid w:val="006F4C2D"/>
    <w:rsid w:val="006F50DF"/>
    <w:rsid w:val="006F6A9B"/>
    <w:rsid w:val="006F74FC"/>
    <w:rsid w:val="006F7F3C"/>
    <w:rsid w:val="00700F1B"/>
    <w:rsid w:val="00700F59"/>
    <w:rsid w:val="00701938"/>
    <w:rsid w:val="00701F7F"/>
    <w:rsid w:val="00703119"/>
    <w:rsid w:val="007031EA"/>
    <w:rsid w:val="0070321C"/>
    <w:rsid w:val="00704CB3"/>
    <w:rsid w:val="00704E83"/>
    <w:rsid w:val="00705D74"/>
    <w:rsid w:val="00705E4D"/>
    <w:rsid w:val="00706043"/>
    <w:rsid w:val="00706353"/>
    <w:rsid w:val="00706F47"/>
    <w:rsid w:val="0070727B"/>
    <w:rsid w:val="00707AEB"/>
    <w:rsid w:val="0071025A"/>
    <w:rsid w:val="007106E3"/>
    <w:rsid w:val="00710BA9"/>
    <w:rsid w:val="00712430"/>
    <w:rsid w:val="0071274F"/>
    <w:rsid w:val="007128F5"/>
    <w:rsid w:val="00712967"/>
    <w:rsid w:val="00712C3A"/>
    <w:rsid w:val="00713170"/>
    <w:rsid w:val="00713DD9"/>
    <w:rsid w:val="00713FD1"/>
    <w:rsid w:val="0071430B"/>
    <w:rsid w:val="007146A3"/>
    <w:rsid w:val="007147C8"/>
    <w:rsid w:val="007147F7"/>
    <w:rsid w:val="00714E7C"/>
    <w:rsid w:val="007162D6"/>
    <w:rsid w:val="00716719"/>
    <w:rsid w:val="00716C0B"/>
    <w:rsid w:val="0071700F"/>
    <w:rsid w:val="00717938"/>
    <w:rsid w:val="00720020"/>
    <w:rsid w:val="0072090F"/>
    <w:rsid w:val="00720FD5"/>
    <w:rsid w:val="007217BF"/>
    <w:rsid w:val="007219C2"/>
    <w:rsid w:val="00721E88"/>
    <w:rsid w:val="0072241F"/>
    <w:rsid w:val="007225C4"/>
    <w:rsid w:val="007234D1"/>
    <w:rsid w:val="00724403"/>
    <w:rsid w:val="00724664"/>
    <w:rsid w:val="007246C3"/>
    <w:rsid w:val="00725030"/>
    <w:rsid w:val="00725E24"/>
    <w:rsid w:val="00726920"/>
    <w:rsid w:val="00726ECD"/>
    <w:rsid w:val="007270E0"/>
    <w:rsid w:val="00727220"/>
    <w:rsid w:val="00727502"/>
    <w:rsid w:val="00727DE1"/>
    <w:rsid w:val="007301EC"/>
    <w:rsid w:val="0073101C"/>
    <w:rsid w:val="007315F4"/>
    <w:rsid w:val="00732723"/>
    <w:rsid w:val="00732835"/>
    <w:rsid w:val="00733506"/>
    <w:rsid w:val="00733929"/>
    <w:rsid w:val="00733BCF"/>
    <w:rsid w:val="007345CD"/>
    <w:rsid w:val="00735430"/>
    <w:rsid w:val="00735816"/>
    <w:rsid w:val="00735E06"/>
    <w:rsid w:val="00735ED0"/>
    <w:rsid w:val="0073644B"/>
    <w:rsid w:val="007365E5"/>
    <w:rsid w:val="0073742C"/>
    <w:rsid w:val="00737655"/>
    <w:rsid w:val="00740553"/>
    <w:rsid w:val="0074092E"/>
    <w:rsid w:val="00740C53"/>
    <w:rsid w:val="00740E0F"/>
    <w:rsid w:val="007422EB"/>
    <w:rsid w:val="0074273A"/>
    <w:rsid w:val="007429CE"/>
    <w:rsid w:val="00743A37"/>
    <w:rsid w:val="00743D03"/>
    <w:rsid w:val="007440D2"/>
    <w:rsid w:val="007445C8"/>
    <w:rsid w:val="00744C31"/>
    <w:rsid w:val="00745155"/>
    <w:rsid w:val="007452F5"/>
    <w:rsid w:val="007454BC"/>
    <w:rsid w:val="00745726"/>
    <w:rsid w:val="00746490"/>
    <w:rsid w:val="00746F84"/>
    <w:rsid w:val="00747AB3"/>
    <w:rsid w:val="00747C12"/>
    <w:rsid w:val="00747EB0"/>
    <w:rsid w:val="00750191"/>
    <w:rsid w:val="007503B1"/>
    <w:rsid w:val="0075093F"/>
    <w:rsid w:val="00751932"/>
    <w:rsid w:val="007522C7"/>
    <w:rsid w:val="0075282D"/>
    <w:rsid w:val="00754ECA"/>
    <w:rsid w:val="007550F4"/>
    <w:rsid w:val="00755D93"/>
    <w:rsid w:val="00755FED"/>
    <w:rsid w:val="00756184"/>
    <w:rsid w:val="0075655F"/>
    <w:rsid w:val="00756DB0"/>
    <w:rsid w:val="00756F9F"/>
    <w:rsid w:val="0075708C"/>
    <w:rsid w:val="00757238"/>
    <w:rsid w:val="007572B2"/>
    <w:rsid w:val="00760570"/>
    <w:rsid w:val="00760CC8"/>
    <w:rsid w:val="00762003"/>
    <w:rsid w:val="007622C5"/>
    <w:rsid w:val="00762720"/>
    <w:rsid w:val="00762935"/>
    <w:rsid w:val="00762BAF"/>
    <w:rsid w:val="00762BE6"/>
    <w:rsid w:val="007635D9"/>
    <w:rsid w:val="00763661"/>
    <w:rsid w:val="007640D3"/>
    <w:rsid w:val="00764B35"/>
    <w:rsid w:val="007652EF"/>
    <w:rsid w:val="00765611"/>
    <w:rsid w:val="00765E9D"/>
    <w:rsid w:val="00766A80"/>
    <w:rsid w:val="007671E9"/>
    <w:rsid w:val="00767E11"/>
    <w:rsid w:val="00767F8B"/>
    <w:rsid w:val="00770688"/>
    <w:rsid w:val="00770DF3"/>
    <w:rsid w:val="00771C6D"/>
    <w:rsid w:val="00772503"/>
    <w:rsid w:val="00772FC3"/>
    <w:rsid w:val="00773060"/>
    <w:rsid w:val="00773915"/>
    <w:rsid w:val="00773A39"/>
    <w:rsid w:val="007741F4"/>
    <w:rsid w:val="00774476"/>
    <w:rsid w:val="007749CC"/>
    <w:rsid w:val="0077582D"/>
    <w:rsid w:val="00775E5E"/>
    <w:rsid w:val="00776048"/>
    <w:rsid w:val="007763DE"/>
    <w:rsid w:val="00776449"/>
    <w:rsid w:val="00776B50"/>
    <w:rsid w:val="00776D40"/>
    <w:rsid w:val="0077708F"/>
    <w:rsid w:val="00777864"/>
    <w:rsid w:val="00780537"/>
    <w:rsid w:val="007818BD"/>
    <w:rsid w:val="00781937"/>
    <w:rsid w:val="00782C34"/>
    <w:rsid w:val="00783D2D"/>
    <w:rsid w:val="00784597"/>
    <w:rsid w:val="007848B9"/>
    <w:rsid w:val="00784930"/>
    <w:rsid w:val="00785639"/>
    <w:rsid w:val="007868FC"/>
    <w:rsid w:val="007869AE"/>
    <w:rsid w:val="00786BB2"/>
    <w:rsid w:val="00787401"/>
    <w:rsid w:val="0079024E"/>
    <w:rsid w:val="007908A0"/>
    <w:rsid w:val="007913DB"/>
    <w:rsid w:val="00791AF6"/>
    <w:rsid w:val="00792008"/>
    <w:rsid w:val="0079245D"/>
    <w:rsid w:val="007927AC"/>
    <w:rsid w:val="00793761"/>
    <w:rsid w:val="00793DDA"/>
    <w:rsid w:val="0079407D"/>
    <w:rsid w:val="00794220"/>
    <w:rsid w:val="00795251"/>
    <w:rsid w:val="0079581C"/>
    <w:rsid w:val="00796729"/>
    <w:rsid w:val="0079684A"/>
    <w:rsid w:val="007976F3"/>
    <w:rsid w:val="007A00CE"/>
    <w:rsid w:val="007A1179"/>
    <w:rsid w:val="007A22CB"/>
    <w:rsid w:val="007A2951"/>
    <w:rsid w:val="007A2D8D"/>
    <w:rsid w:val="007A3B2A"/>
    <w:rsid w:val="007A3BB3"/>
    <w:rsid w:val="007A5144"/>
    <w:rsid w:val="007A514F"/>
    <w:rsid w:val="007A5549"/>
    <w:rsid w:val="007A6866"/>
    <w:rsid w:val="007A755E"/>
    <w:rsid w:val="007A786C"/>
    <w:rsid w:val="007A79B2"/>
    <w:rsid w:val="007A7FF7"/>
    <w:rsid w:val="007B0D99"/>
    <w:rsid w:val="007B107F"/>
    <w:rsid w:val="007B2155"/>
    <w:rsid w:val="007B27A7"/>
    <w:rsid w:val="007B2E08"/>
    <w:rsid w:val="007B39A5"/>
    <w:rsid w:val="007B3C91"/>
    <w:rsid w:val="007B425C"/>
    <w:rsid w:val="007B482A"/>
    <w:rsid w:val="007B4FB8"/>
    <w:rsid w:val="007B5603"/>
    <w:rsid w:val="007B6475"/>
    <w:rsid w:val="007B68DB"/>
    <w:rsid w:val="007B724C"/>
    <w:rsid w:val="007B786C"/>
    <w:rsid w:val="007C06F9"/>
    <w:rsid w:val="007C1168"/>
    <w:rsid w:val="007C1583"/>
    <w:rsid w:val="007C2131"/>
    <w:rsid w:val="007C2226"/>
    <w:rsid w:val="007C2239"/>
    <w:rsid w:val="007C2A24"/>
    <w:rsid w:val="007C3651"/>
    <w:rsid w:val="007C39AA"/>
    <w:rsid w:val="007C49C3"/>
    <w:rsid w:val="007C4A1A"/>
    <w:rsid w:val="007C4FBE"/>
    <w:rsid w:val="007C5450"/>
    <w:rsid w:val="007C5C81"/>
    <w:rsid w:val="007C60B3"/>
    <w:rsid w:val="007C67BD"/>
    <w:rsid w:val="007C68D8"/>
    <w:rsid w:val="007C6944"/>
    <w:rsid w:val="007C7432"/>
    <w:rsid w:val="007C755E"/>
    <w:rsid w:val="007D00D3"/>
    <w:rsid w:val="007D0C25"/>
    <w:rsid w:val="007D19B6"/>
    <w:rsid w:val="007D27CE"/>
    <w:rsid w:val="007D2E93"/>
    <w:rsid w:val="007D3956"/>
    <w:rsid w:val="007D47E5"/>
    <w:rsid w:val="007D57DA"/>
    <w:rsid w:val="007D63F2"/>
    <w:rsid w:val="007D6CEA"/>
    <w:rsid w:val="007E008C"/>
    <w:rsid w:val="007E01B2"/>
    <w:rsid w:val="007E025A"/>
    <w:rsid w:val="007E047A"/>
    <w:rsid w:val="007E071D"/>
    <w:rsid w:val="007E275A"/>
    <w:rsid w:val="007E27B3"/>
    <w:rsid w:val="007E4613"/>
    <w:rsid w:val="007E4A1E"/>
    <w:rsid w:val="007E4A21"/>
    <w:rsid w:val="007E5719"/>
    <w:rsid w:val="007E5844"/>
    <w:rsid w:val="007E5BA0"/>
    <w:rsid w:val="007E615F"/>
    <w:rsid w:val="007E7131"/>
    <w:rsid w:val="007F04B1"/>
    <w:rsid w:val="007F0AEA"/>
    <w:rsid w:val="007F0AEC"/>
    <w:rsid w:val="007F0D9B"/>
    <w:rsid w:val="007F0E26"/>
    <w:rsid w:val="007F1D1C"/>
    <w:rsid w:val="007F210A"/>
    <w:rsid w:val="007F291F"/>
    <w:rsid w:val="007F29F9"/>
    <w:rsid w:val="007F2B30"/>
    <w:rsid w:val="007F31CD"/>
    <w:rsid w:val="007F34E1"/>
    <w:rsid w:val="007F3F1E"/>
    <w:rsid w:val="007F3F2C"/>
    <w:rsid w:val="007F4258"/>
    <w:rsid w:val="007F4285"/>
    <w:rsid w:val="007F4770"/>
    <w:rsid w:val="007F4784"/>
    <w:rsid w:val="007F4A5C"/>
    <w:rsid w:val="007F502C"/>
    <w:rsid w:val="007F57A0"/>
    <w:rsid w:val="007F67F9"/>
    <w:rsid w:val="007F6CBB"/>
    <w:rsid w:val="007F76AC"/>
    <w:rsid w:val="007F79C6"/>
    <w:rsid w:val="00800A9F"/>
    <w:rsid w:val="00800CED"/>
    <w:rsid w:val="00801448"/>
    <w:rsid w:val="008017F9"/>
    <w:rsid w:val="008023A9"/>
    <w:rsid w:val="008023D1"/>
    <w:rsid w:val="008027FE"/>
    <w:rsid w:val="00802916"/>
    <w:rsid w:val="0080304D"/>
    <w:rsid w:val="008038C1"/>
    <w:rsid w:val="00804908"/>
    <w:rsid w:val="0080493E"/>
    <w:rsid w:val="00804967"/>
    <w:rsid w:val="0080624E"/>
    <w:rsid w:val="00806F00"/>
    <w:rsid w:val="0080721E"/>
    <w:rsid w:val="0080728F"/>
    <w:rsid w:val="0080729F"/>
    <w:rsid w:val="00810173"/>
    <w:rsid w:val="0081027A"/>
    <w:rsid w:val="00810681"/>
    <w:rsid w:val="00810A77"/>
    <w:rsid w:val="00810D0C"/>
    <w:rsid w:val="008111D6"/>
    <w:rsid w:val="0081179D"/>
    <w:rsid w:val="00811C1D"/>
    <w:rsid w:val="008122C6"/>
    <w:rsid w:val="00813174"/>
    <w:rsid w:val="00813BED"/>
    <w:rsid w:val="00814135"/>
    <w:rsid w:val="00814E22"/>
    <w:rsid w:val="00814ECD"/>
    <w:rsid w:val="00815BFA"/>
    <w:rsid w:val="008161E5"/>
    <w:rsid w:val="0081675F"/>
    <w:rsid w:val="00816B73"/>
    <w:rsid w:val="00816F21"/>
    <w:rsid w:val="00817A76"/>
    <w:rsid w:val="00817CDA"/>
    <w:rsid w:val="00820307"/>
    <w:rsid w:val="008214EA"/>
    <w:rsid w:val="00821B3F"/>
    <w:rsid w:val="00821C79"/>
    <w:rsid w:val="00821F24"/>
    <w:rsid w:val="008230B3"/>
    <w:rsid w:val="00823806"/>
    <w:rsid w:val="00823F96"/>
    <w:rsid w:val="00825FC4"/>
    <w:rsid w:val="00826210"/>
    <w:rsid w:val="00826AD0"/>
    <w:rsid w:val="00826B04"/>
    <w:rsid w:val="00826F3B"/>
    <w:rsid w:val="0082794C"/>
    <w:rsid w:val="00830606"/>
    <w:rsid w:val="00830C12"/>
    <w:rsid w:val="008317E9"/>
    <w:rsid w:val="008317F1"/>
    <w:rsid w:val="00832086"/>
    <w:rsid w:val="0083210E"/>
    <w:rsid w:val="008324B9"/>
    <w:rsid w:val="008330B4"/>
    <w:rsid w:val="00833679"/>
    <w:rsid w:val="00833BB2"/>
    <w:rsid w:val="00834250"/>
    <w:rsid w:val="00834EB3"/>
    <w:rsid w:val="00835C86"/>
    <w:rsid w:val="00836152"/>
    <w:rsid w:val="00837D22"/>
    <w:rsid w:val="0084013C"/>
    <w:rsid w:val="0084058F"/>
    <w:rsid w:val="0084075D"/>
    <w:rsid w:val="00842195"/>
    <w:rsid w:val="0084301B"/>
    <w:rsid w:val="00843217"/>
    <w:rsid w:val="00843F44"/>
    <w:rsid w:val="008447C1"/>
    <w:rsid w:val="00845014"/>
    <w:rsid w:val="00845042"/>
    <w:rsid w:val="00845A19"/>
    <w:rsid w:val="00845C36"/>
    <w:rsid w:val="00846253"/>
    <w:rsid w:val="00847488"/>
    <w:rsid w:val="00847D12"/>
    <w:rsid w:val="00850841"/>
    <w:rsid w:val="008516EE"/>
    <w:rsid w:val="00852237"/>
    <w:rsid w:val="008522A9"/>
    <w:rsid w:val="00852B11"/>
    <w:rsid w:val="00852F64"/>
    <w:rsid w:val="008536E0"/>
    <w:rsid w:val="008537E0"/>
    <w:rsid w:val="00854C95"/>
    <w:rsid w:val="00854DB1"/>
    <w:rsid w:val="00854DED"/>
    <w:rsid w:val="00855C07"/>
    <w:rsid w:val="0085656A"/>
    <w:rsid w:val="008602FE"/>
    <w:rsid w:val="008609D2"/>
    <w:rsid w:val="0086106D"/>
    <w:rsid w:val="008610F7"/>
    <w:rsid w:val="008638A5"/>
    <w:rsid w:val="00863C93"/>
    <w:rsid w:val="00863EA0"/>
    <w:rsid w:val="008640E9"/>
    <w:rsid w:val="00864754"/>
    <w:rsid w:val="00866F45"/>
    <w:rsid w:val="008706E5"/>
    <w:rsid w:val="00871341"/>
    <w:rsid w:val="00871804"/>
    <w:rsid w:val="008721E2"/>
    <w:rsid w:val="008724D8"/>
    <w:rsid w:val="008727C9"/>
    <w:rsid w:val="00872AD7"/>
    <w:rsid w:val="00872DAB"/>
    <w:rsid w:val="00872E47"/>
    <w:rsid w:val="008733F6"/>
    <w:rsid w:val="00873500"/>
    <w:rsid w:val="00873A2D"/>
    <w:rsid w:val="00873E2C"/>
    <w:rsid w:val="00874A5F"/>
    <w:rsid w:val="0087621B"/>
    <w:rsid w:val="00876C7D"/>
    <w:rsid w:val="0087732A"/>
    <w:rsid w:val="00877908"/>
    <w:rsid w:val="0088012E"/>
    <w:rsid w:val="00880415"/>
    <w:rsid w:val="008804DB"/>
    <w:rsid w:val="008815DB"/>
    <w:rsid w:val="00881780"/>
    <w:rsid w:val="00882B20"/>
    <w:rsid w:val="00882CAD"/>
    <w:rsid w:val="00884B13"/>
    <w:rsid w:val="00884D53"/>
    <w:rsid w:val="00885ADC"/>
    <w:rsid w:val="008862BF"/>
    <w:rsid w:val="00886447"/>
    <w:rsid w:val="008868CE"/>
    <w:rsid w:val="0088690A"/>
    <w:rsid w:val="00886981"/>
    <w:rsid w:val="00887156"/>
    <w:rsid w:val="008871A4"/>
    <w:rsid w:val="00887457"/>
    <w:rsid w:val="00887617"/>
    <w:rsid w:val="0089176E"/>
    <w:rsid w:val="00894432"/>
    <w:rsid w:val="00895814"/>
    <w:rsid w:val="00895DB0"/>
    <w:rsid w:val="00895F12"/>
    <w:rsid w:val="0089698D"/>
    <w:rsid w:val="008A1D59"/>
    <w:rsid w:val="008A25CD"/>
    <w:rsid w:val="008A329C"/>
    <w:rsid w:val="008A3652"/>
    <w:rsid w:val="008A3E66"/>
    <w:rsid w:val="008A459D"/>
    <w:rsid w:val="008A4615"/>
    <w:rsid w:val="008A497D"/>
    <w:rsid w:val="008A4F2E"/>
    <w:rsid w:val="008A50D9"/>
    <w:rsid w:val="008A5905"/>
    <w:rsid w:val="008A5E0E"/>
    <w:rsid w:val="008A65A6"/>
    <w:rsid w:val="008A7A8C"/>
    <w:rsid w:val="008B07C6"/>
    <w:rsid w:val="008B0929"/>
    <w:rsid w:val="008B0947"/>
    <w:rsid w:val="008B0B30"/>
    <w:rsid w:val="008B1391"/>
    <w:rsid w:val="008B18AE"/>
    <w:rsid w:val="008B222A"/>
    <w:rsid w:val="008B274E"/>
    <w:rsid w:val="008B2BFB"/>
    <w:rsid w:val="008B2C07"/>
    <w:rsid w:val="008B307A"/>
    <w:rsid w:val="008B3574"/>
    <w:rsid w:val="008B35C9"/>
    <w:rsid w:val="008B364D"/>
    <w:rsid w:val="008B386A"/>
    <w:rsid w:val="008B407A"/>
    <w:rsid w:val="008B4197"/>
    <w:rsid w:val="008B5B9E"/>
    <w:rsid w:val="008B719A"/>
    <w:rsid w:val="008B7432"/>
    <w:rsid w:val="008C0711"/>
    <w:rsid w:val="008C0F5F"/>
    <w:rsid w:val="008C108B"/>
    <w:rsid w:val="008C10C2"/>
    <w:rsid w:val="008C1DED"/>
    <w:rsid w:val="008C2312"/>
    <w:rsid w:val="008C2528"/>
    <w:rsid w:val="008C2814"/>
    <w:rsid w:val="008C30C9"/>
    <w:rsid w:val="008C3A1C"/>
    <w:rsid w:val="008C3CE4"/>
    <w:rsid w:val="008C3DCE"/>
    <w:rsid w:val="008C46FE"/>
    <w:rsid w:val="008C47B6"/>
    <w:rsid w:val="008C5652"/>
    <w:rsid w:val="008C6951"/>
    <w:rsid w:val="008C6EB9"/>
    <w:rsid w:val="008C7EFF"/>
    <w:rsid w:val="008C7F21"/>
    <w:rsid w:val="008D0B68"/>
    <w:rsid w:val="008D166A"/>
    <w:rsid w:val="008D1753"/>
    <w:rsid w:val="008D19EE"/>
    <w:rsid w:val="008D2950"/>
    <w:rsid w:val="008D2D1F"/>
    <w:rsid w:val="008D2E27"/>
    <w:rsid w:val="008D37AE"/>
    <w:rsid w:val="008D3F36"/>
    <w:rsid w:val="008D40D7"/>
    <w:rsid w:val="008D419C"/>
    <w:rsid w:val="008D4678"/>
    <w:rsid w:val="008D46EF"/>
    <w:rsid w:val="008D4EAF"/>
    <w:rsid w:val="008D50AA"/>
    <w:rsid w:val="008D67F4"/>
    <w:rsid w:val="008D7384"/>
    <w:rsid w:val="008D74B8"/>
    <w:rsid w:val="008D7BA7"/>
    <w:rsid w:val="008E03DA"/>
    <w:rsid w:val="008E0B96"/>
    <w:rsid w:val="008E0DBA"/>
    <w:rsid w:val="008E0E56"/>
    <w:rsid w:val="008E0EEA"/>
    <w:rsid w:val="008E0FBF"/>
    <w:rsid w:val="008E18BB"/>
    <w:rsid w:val="008E1BF6"/>
    <w:rsid w:val="008E24DB"/>
    <w:rsid w:val="008E2BB4"/>
    <w:rsid w:val="008E3065"/>
    <w:rsid w:val="008E3092"/>
    <w:rsid w:val="008E4853"/>
    <w:rsid w:val="008E4CB1"/>
    <w:rsid w:val="008E4E6F"/>
    <w:rsid w:val="008E5135"/>
    <w:rsid w:val="008E51B3"/>
    <w:rsid w:val="008E54D0"/>
    <w:rsid w:val="008E570E"/>
    <w:rsid w:val="008E58E8"/>
    <w:rsid w:val="008E6569"/>
    <w:rsid w:val="008E7723"/>
    <w:rsid w:val="008E7C8F"/>
    <w:rsid w:val="008E7F37"/>
    <w:rsid w:val="008F01D5"/>
    <w:rsid w:val="008F01F6"/>
    <w:rsid w:val="008F06C6"/>
    <w:rsid w:val="008F0C86"/>
    <w:rsid w:val="008F16B1"/>
    <w:rsid w:val="008F1ABB"/>
    <w:rsid w:val="008F2449"/>
    <w:rsid w:val="008F26CC"/>
    <w:rsid w:val="008F2797"/>
    <w:rsid w:val="008F2CD8"/>
    <w:rsid w:val="008F3502"/>
    <w:rsid w:val="008F3A09"/>
    <w:rsid w:val="008F3B75"/>
    <w:rsid w:val="008F54EC"/>
    <w:rsid w:val="008F5588"/>
    <w:rsid w:val="008F5F7E"/>
    <w:rsid w:val="008F67B8"/>
    <w:rsid w:val="008F6953"/>
    <w:rsid w:val="008F700D"/>
    <w:rsid w:val="008F75B2"/>
    <w:rsid w:val="008F7EBC"/>
    <w:rsid w:val="009001F1"/>
    <w:rsid w:val="00900889"/>
    <w:rsid w:val="00900A62"/>
    <w:rsid w:val="009018A5"/>
    <w:rsid w:val="00902393"/>
    <w:rsid w:val="0090286C"/>
    <w:rsid w:val="0090310A"/>
    <w:rsid w:val="009032A9"/>
    <w:rsid w:val="0090358E"/>
    <w:rsid w:val="009035F5"/>
    <w:rsid w:val="009037E4"/>
    <w:rsid w:val="009043E8"/>
    <w:rsid w:val="009047E4"/>
    <w:rsid w:val="0090514D"/>
    <w:rsid w:val="0090586B"/>
    <w:rsid w:val="009059AA"/>
    <w:rsid w:val="00905B80"/>
    <w:rsid w:val="00906BBF"/>
    <w:rsid w:val="0090782F"/>
    <w:rsid w:val="00910DFC"/>
    <w:rsid w:val="00911B5D"/>
    <w:rsid w:val="00911BCB"/>
    <w:rsid w:val="00912215"/>
    <w:rsid w:val="00912811"/>
    <w:rsid w:val="00912BAF"/>
    <w:rsid w:val="00912D72"/>
    <w:rsid w:val="00912E8B"/>
    <w:rsid w:val="00914288"/>
    <w:rsid w:val="009142F5"/>
    <w:rsid w:val="0091447C"/>
    <w:rsid w:val="0091517C"/>
    <w:rsid w:val="009162A3"/>
    <w:rsid w:val="00916583"/>
    <w:rsid w:val="009175E9"/>
    <w:rsid w:val="0092084A"/>
    <w:rsid w:val="00920DE6"/>
    <w:rsid w:val="00920E75"/>
    <w:rsid w:val="009219EC"/>
    <w:rsid w:val="00921CC0"/>
    <w:rsid w:val="00921CDD"/>
    <w:rsid w:val="00922317"/>
    <w:rsid w:val="0092267F"/>
    <w:rsid w:val="0092294D"/>
    <w:rsid w:val="009233B9"/>
    <w:rsid w:val="009238C2"/>
    <w:rsid w:val="00924CDE"/>
    <w:rsid w:val="00925173"/>
    <w:rsid w:val="0092548B"/>
    <w:rsid w:val="009260A2"/>
    <w:rsid w:val="00926145"/>
    <w:rsid w:val="00927789"/>
    <w:rsid w:val="00930221"/>
    <w:rsid w:val="009305CC"/>
    <w:rsid w:val="0093099D"/>
    <w:rsid w:val="00930B34"/>
    <w:rsid w:val="009310A8"/>
    <w:rsid w:val="0093229B"/>
    <w:rsid w:val="0093294E"/>
    <w:rsid w:val="00932AB7"/>
    <w:rsid w:val="00932DA6"/>
    <w:rsid w:val="009333BE"/>
    <w:rsid w:val="00933B05"/>
    <w:rsid w:val="0093404C"/>
    <w:rsid w:val="0093447E"/>
    <w:rsid w:val="009353EE"/>
    <w:rsid w:val="009358B5"/>
    <w:rsid w:val="00936739"/>
    <w:rsid w:val="0093707F"/>
    <w:rsid w:val="0093735F"/>
    <w:rsid w:val="00937743"/>
    <w:rsid w:val="009401E0"/>
    <w:rsid w:val="009402AF"/>
    <w:rsid w:val="00941718"/>
    <w:rsid w:val="00942B7B"/>
    <w:rsid w:val="00942E74"/>
    <w:rsid w:val="009432BA"/>
    <w:rsid w:val="00943354"/>
    <w:rsid w:val="00943C6E"/>
    <w:rsid w:val="00944204"/>
    <w:rsid w:val="009454FF"/>
    <w:rsid w:val="00946459"/>
    <w:rsid w:val="00946C45"/>
    <w:rsid w:val="00946DF1"/>
    <w:rsid w:val="00947345"/>
    <w:rsid w:val="00950242"/>
    <w:rsid w:val="0095054C"/>
    <w:rsid w:val="00950818"/>
    <w:rsid w:val="009508DB"/>
    <w:rsid w:val="00950CE6"/>
    <w:rsid w:val="0095116E"/>
    <w:rsid w:val="00951956"/>
    <w:rsid w:val="00951968"/>
    <w:rsid w:val="00952451"/>
    <w:rsid w:val="009532A5"/>
    <w:rsid w:val="009532B1"/>
    <w:rsid w:val="00953528"/>
    <w:rsid w:val="00953BBF"/>
    <w:rsid w:val="00953F3E"/>
    <w:rsid w:val="00954DD5"/>
    <w:rsid w:val="00955588"/>
    <w:rsid w:val="0095600F"/>
    <w:rsid w:val="00956CE9"/>
    <w:rsid w:val="009570D8"/>
    <w:rsid w:val="0095736B"/>
    <w:rsid w:val="0095776D"/>
    <w:rsid w:val="0096016A"/>
    <w:rsid w:val="0096183B"/>
    <w:rsid w:val="00962260"/>
    <w:rsid w:val="0096237E"/>
    <w:rsid w:val="00962FB4"/>
    <w:rsid w:val="009633DD"/>
    <w:rsid w:val="00963A48"/>
    <w:rsid w:val="0096427C"/>
    <w:rsid w:val="009644C8"/>
    <w:rsid w:val="00965897"/>
    <w:rsid w:val="00966098"/>
    <w:rsid w:val="009676DE"/>
    <w:rsid w:val="009678CC"/>
    <w:rsid w:val="0097079B"/>
    <w:rsid w:val="009707CB"/>
    <w:rsid w:val="00970B81"/>
    <w:rsid w:val="00971786"/>
    <w:rsid w:val="00971889"/>
    <w:rsid w:val="009718B6"/>
    <w:rsid w:val="00971D29"/>
    <w:rsid w:val="0097235A"/>
    <w:rsid w:val="00972680"/>
    <w:rsid w:val="00972E9E"/>
    <w:rsid w:val="009732C1"/>
    <w:rsid w:val="0097366C"/>
    <w:rsid w:val="00974738"/>
    <w:rsid w:val="00974EC7"/>
    <w:rsid w:val="00975403"/>
    <w:rsid w:val="009761E1"/>
    <w:rsid w:val="00977864"/>
    <w:rsid w:val="00977A1B"/>
    <w:rsid w:val="00980077"/>
    <w:rsid w:val="009804C4"/>
    <w:rsid w:val="009806F0"/>
    <w:rsid w:val="00980BB5"/>
    <w:rsid w:val="009816DB"/>
    <w:rsid w:val="00981BB9"/>
    <w:rsid w:val="00981C51"/>
    <w:rsid w:val="00981D2E"/>
    <w:rsid w:val="009825AF"/>
    <w:rsid w:val="0098335F"/>
    <w:rsid w:val="00983B11"/>
    <w:rsid w:val="00984B19"/>
    <w:rsid w:val="009851E0"/>
    <w:rsid w:val="00985DE9"/>
    <w:rsid w:val="00986520"/>
    <w:rsid w:val="00987012"/>
    <w:rsid w:val="00987089"/>
    <w:rsid w:val="009879D0"/>
    <w:rsid w:val="009919BE"/>
    <w:rsid w:val="009922B0"/>
    <w:rsid w:val="00992A60"/>
    <w:rsid w:val="00992E52"/>
    <w:rsid w:val="00993326"/>
    <w:rsid w:val="00993495"/>
    <w:rsid w:val="0099377E"/>
    <w:rsid w:val="00993844"/>
    <w:rsid w:val="00993D9F"/>
    <w:rsid w:val="00994EC2"/>
    <w:rsid w:val="00994FB7"/>
    <w:rsid w:val="00995288"/>
    <w:rsid w:val="009959CC"/>
    <w:rsid w:val="0099633B"/>
    <w:rsid w:val="009967BE"/>
    <w:rsid w:val="00996B2F"/>
    <w:rsid w:val="009A0425"/>
    <w:rsid w:val="009A0B61"/>
    <w:rsid w:val="009A17BE"/>
    <w:rsid w:val="009A1F4E"/>
    <w:rsid w:val="009A23F5"/>
    <w:rsid w:val="009A24E4"/>
    <w:rsid w:val="009A2606"/>
    <w:rsid w:val="009A2B1C"/>
    <w:rsid w:val="009A3A5A"/>
    <w:rsid w:val="009A5791"/>
    <w:rsid w:val="009A5796"/>
    <w:rsid w:val="009A5886"/>
    <w:rsid w:val="009A5922"/>
    <w:rsid w:val="009A5CE0"/>
    <w:rsid w:val="009A67E6"/>
    <w:rsid w:val="009A6D4B"/>
    <w:rsid w:val="009A73CE"/>
    <w:rsid w:val="009A78FC"/>
    <w:rsid w:val="009A7961"/>
    <w:rsid w:val="009B093E"/>
    <w:rsid w:val="009B0960"/>
    <w:rsid w:val="009B126F"/>
    <w:rsid w:val="009B1AC0"/>
    <w:rsid w:val="009B2157"/>
    <w:rsid w:val="009B2497"/>
    <w:rsid w:val="009B2C85"/>
    <w:rsid w:val="009B36BD"/>
    <w:rsid w:val="009B3BC0"/>
    <w:rsid w:val="009B444E"/>
    <w:rsid w:val="009B4B3A"/>
    <w:rsid w:val="009B4C02"/>
    <w:rsid w:val="009B4D0A"/>
    <w:rsid w:val="009B4EA9"/>
    <w:rsid w:val="009B56F0"/>
    <w:rsid w:val="009B5D5C"/>
    <w:rsid w:val="009B5EF9"/>
    <w:rsid w:val="009B6339"/>
    <w:rsid w:val="009B6567"/>
    <w:rsid w:val="009B7CB1"/>
    <w:rsid w:val="009C0219"/>
    <w:rsid w:val="009C04B4"/>
    <w:rsid w:val="009C109F"/>
    <w:rsid w:val="009C1B4F"/>
    <w:rsid w:val="009C4523"/>
    <w:rsid w:val="009C4CAA"/>
    <w:rsid w:val="009C4F80"/>
    <w:rsid w:val="009C5904"/>
    <w:rsid w:val="009C6B74"/>
    <w:rsid w:val="009C7D76"/>
    <w:rsid w:val="009D0142"/>
    <w:rsid w:val="009D0601"/>
    <w:rsid w:val="009D1D99"/>
    <w:rsid w:val="009D20C1"/>
    <w:rsid w:val="009D31CA"/>
    <w:rsid w:val="009D343D"/>
    <w:rsid w:val="009D40BC"/>
    <w:rsid w:val="009D48AB"/>
    <w:rsid w:val="009D50E0"/>
    <w:rsid w:val="009D54AF"/>
    <w:rsid w:val="009D61B4"/>
    <w:rsid w:val="009D686B"/>
    <w:rsid w:val="009D6E23"/>
    <w:rsid w:val="009D6E8E"/>
    <w:rsid w:val="009D7531"/>
    <w:rsid w:val="009E0305"/>
    <w:rsid w:val="009E1119"/>
    <w:rsid w:val="009E12F4"/>
    <w:rsid w:val="009E1E86"/>
    <w:rsid w:val="009E272A"/>
    <w:rsid w:val="009E28EB"/>
    <w:rsid w:val="009E30C7"/>
    <w:rsid w:val="009E3289"/>
    <w:rsid w:val="009E39A3"/>
    <w:rsid w:val="009E442F"/>
    <w:rsid w:val="009E4870"/>
    <w:rsid w:val="009E63E7"/>
    <w:rsid w:val="009E653A"/>
    <w:rsid w:val="009E66D6"/>
    <w:rsid w:val="009E7D10"/>
    <w:rsid w:val="009F077A"/>
    <w:rsid w:val="009F0BB7"/>
    <w:rsid w:val="009F13D2"/>
    <w:rsid w:val="009F1805"/>
    <w:rsid w:val="009F196A"/>
    <w:rsid w:val="009F1EEA"/>
    <w:rsid w:val="009F24CE"/>
    <w:rsid w:val="009F2794"/>
    <w:rsid w:val="009F36BB"/>
    <w:rsid w:val="009F384A"/>
    <w:rsid w:val="009F386C"/>
    <w:rsid w:val="009F3E17"/>
    <w:rsid w:val="009F48A7"/>
    <w:rsid w:val="009F60E5"/>
    <w:rsid w:val="009F7259"/>
    <w:rsid w:val="009F7A30"/>
    <w:rsid w:val="009F7CC5"/>
    <w:rsid w:val="00A000DA"/>
    <w:rsid w:val="00A000E5"/>
    <w:rsid w:val="00A0015E"/>
    <w:rsid w:val="00A00513"/>
    <w:rsid w:val="00A02A60"/>
    <w:rsid w:val="00A03D25"/>
    <w:rsid w:val="00A042E2"/>
    <w:rsid w:val="00A043FC"/>
    <w:rsid w:val="00A047AE"/>
    <w:rsid w:val="00A04F17"/>
    <w:rsid w:val="00A0642E"/>
    <w:rsid w:val="00A068D1"/>
    <w:rsid w:val="00A071D2"/>
    <w:rsid w:val="00A073C5"/>
    <w:rsid w:val="00A1058E"/>
    <w:rsid w:val="00A107D7"/>
    <w:rsid w:val="00A113D3"/>
    <w:rsid w:val="00A11B1D"/>
    <w:rsid w:val="00A11B89"/>
    <w:rsid w:val="00A121A6"/>
    <w:rsid w:val="00A132D8"/>
    <w:rsid w:val="00A13E6E"/>
    <w:rsid w:val="00A147E2"/>
    <w:rsid w:val="00A14C6A"/>
    <w:rsid w:val="00A15245"/>
    <w:rsid w:val="00A16870"/>
    <w:rsid w:val="00A16ACC"/>
    <w:rsid w:val="00A173C9"/>
    <w:rsid w:val="00A173DC"/>
    <w:rsid w:val="00A2026F"/>
    <w:rsid w:val="00A210AA"/>
    <w:rsid w:val="00A2111C"/>
    <w:rsid w:val="00A223A1"/>
    <w:rsid w:val="00A2371F"/>
    <w:rsid w:val="00A23A95"/>
    <w:rsid w:val="00A23EF7"/>
    <w:rsid w:val="00A24099"/>
    <w:rsid w:val="00A245C5"/>
    <w:rsid w:val="00A24BF5"/>
    <w:rsid w:val="00A24FFD"/>
    <w:rsid w:val="00A251D2"/>
    <w:rsid w:val="00A2559E"/>
    <w:rsid w:val="00A2654A"/>
    <w:rsid w:val="00A267AA"/>
    <w:rsid w:val="00A26D36"/>
    <w:rsid w:val="00A26F32"/>
    <w:rsid w:val="00A306F3"/>
    <w:rsid w:val="00A31182"/>
    <w:rsid w:val="00A31330"/>
    <w:rsid w:val="00A31F53"/>
    <w:rsid w:val="00A3245F"/>
    <w:rsid w:val="00A341E2"/>
    <w:rsid w:val="00A3485F"/>
    <w:rsid w:val="00A356A1"/>
    <w:rsid w:val="00A36572"/>
    <w:rsid w:val="00A374D0"/>
    <w:rsid w:val="00A379C6"/>
    <w:rsid w:val="00A40538"/>
    <w:rsid w:val="00A419C2"/>
    <w:rsid w:val="00A41FFC"/>
    <w:rsid w:val="00A42683"/>
    <w:rsid w:val="00A427B4"/>
    <w:rsid w:val="00A42DC4"/>
    <w:rsid w:val="00A42FEC"/>
    <w:rsid w:val="00A43250"/>
    <w:rsid w:val="00A447C3"/>
    <w:rsid w:val="00A4486A"/>
    <w:rsid w:val="00A46AD2"/>
    <w:rsid w:val="00A476C5"/>
    <w:rsid w:val="00A47812"/>
    <w:rsid w:val="00A47EEF"/>
    <w:rsid w:val="00A50799"/>
    <w:rsid w:val="00A5205C"/>
    <w:rsid w:val="00A52186"/>
    <w:rsid w:val="00A52DD2"/>
    <w:rsid w:val="00A539F1"/>
    <w:rsid w:val="00A546FA"/>
    <w:rsid w:val="00A54B31"/>
    <w:rsid w:val="00A55224"/>
    <w:rsid w:val="00A554B3"/>
    <w:rsid w:val="00A55619"/>
    <w:rsid w:val="00A55E8B"/>
    <w:rsid w:val="00A56D62"/>
    <w:rsid w:val="00A57225"/>
    <w:rsid w:val="00A572C1"/>
    <w:rsid w:val="00A575F0"/>
    <w:rsid w:val="00A57602"/>
    <w:rsid w:val="00A57AF4"/>
    <w:rsid w:val="00A60641"/>
    <w:rsid w:val="00A6075E"/>
    <w:rsid w:val="00A610D8"/>
    <w:rsid w:val="00A612DE"/>
    <w:rsid w:val="00A6180C"/>
    <w:rsid w:val="00A630E5"/>
    <w:rsid w:val="00A635E0"/>
    <w:rsid w:val="00A63657"/>
    <w:rsid w:val="00A63E9E"/>
    <w:rsid w:val="00A647D1"/>
    <w:rsid w:val="00A64D48"/>
    <w:rsid w:val="00A66912"/>
    <w:rsid w:val="00A66F2B"/>
    <w:rsid w:val="00A6727E"/>
    <w:rsid w:val="00A677BB"/>
    <w:rsid w:val="00A70141"/>
    <w:rsid w:val="00A70168"/>
    <w:rsid w:val="00A7099D"/>
    <w:rsid w:val="00A720B9"/>
    <w:rsid w:val="00A72875"/>
    <w:rsid w:val="00A729A9"/>
    <w:rsid w:val="00A739C5"/>
    <w:rsid w:val="00A73E77"/>
    <w:rsid w:val="00A74498"/>
    <w:rsid w:val="00A748BE"/>
    <w:rsid w:val="00A74D4F"/>
    <w:rsid w:val="00A75447"/>
    <w:rsid w:val="00A77F2C"/>
    <w:rsid w:val="00A803D4"/>
    <w:rsid w:val="00A80BC3"/>
    <w:rsid w:val="00A80F09"/>
    <w:rsid w:val="00A810E2"/>
    <w:rsid w:val="00A831EF"/>
    <w:rsid w:val="00A85B4D"/>
    <w:rsid w:val="00A85BC1"/>
    <w:rsid w:val="00A86263"/>
    <w:rsid w:val="00A86D1A"/>
    <w:rsid w:val="00A870A0"/>
    <w:rsid w:val="00A87402"/>
    <w:rsid w:val="00A90DD4"/>
    <w:rsid w:val="00A90F86"/>
    <w:rsid w:val="00A91C8A"/>
    <w:rsid w:val="00A92FDA"/>
    <w:rsid w:val="00A9466B"/>
    <w:rsid w:val="00A9468E"/>
    <w:rsid w:val="00A95848"/>
    <w:rsid w:val="00A95A47"/>
    <w:rsid w:val="00A96AB0"/>
    <w:rsid w:val="00A97E4A"/>
    <w:rsid w:val="00A97F2B"/>
    <w:rsid w:val="00AA0799"/>
    <w:rsid w:val="00AA10EA"/>
    <w:rsid w:val="00AA1C06"/>
    <w:rsid w:val="00AA1E23"/>
    <w:rsid w:val="00AA22AD"/>
    <w:rsid w:val="00AA27A4"/>
    <w:rsid w:val="00AA40F6"/>
    <w:rsid w:val="00AA4AD7"/>
    <w:rsid w:val="00AA6D21"/>
    <w:rsid w:val="00AA6F9F"/>
    <w:rsid w:val="00AA7253"/>
    <w:rsid w:val="00AB02C8"/>
    <w:rsid w:val="00AB08D6"/>
    <w:rsid w:val="00AB0B1C"/>
    <w:rsid w:val="00AB0F59"/>
    <w:rsid w:val="00AB1958"/>
    <w:rsid w:val="00AB1C52"/>
    <w:rsid w:val="00AB1CE0"/>
    <w:rsid w:val="00AB2947"/>
    <w:rsid w:val="00AB2CEF"/>
    <w:rsid w:val="00AB33CF"/>
    <w:rsid w:val="00AB34F7"/>
    <w:rsid w:val="00AB34FD"/>
    <w:rsid w:val="00AB40EF"/>
    <w:rsid w:val="00AB479B"/>
    <w:rsid w:val="00AB47F7"/>
    <w:rsid w:val="00AB4899"/>
    <w:rsid w:val="00AB48EB"/>
    <w:rsid w:val="00AB5843"/>
    <w:rsid w:val="00AB5A38"/>
    <w:rsid w:val="00AB6D97"/>
    <w:rsid w:val="00AB74C4"/>
    <w:rsid w:val="00AC05C6"/>
    <w:rsid w:val="00AC08CB"/>
    <w:rsid w:val="00AC1426"/>
    <w:rsid w:val="00AC2435"/>
    <w:rsid w:val="00AC2BCF"/>
    <w:rsid w:val="00AC35C4"/>
    <w:rsid w:val="00AC5AC8"/>
    <w:rsid w:val="00AC5C29"/>
    <w:rsid w:val="00AC5F00"/>
    <w:rsid w:val="00AC6319"/>
    <w:rsid w:val="00AC689D"/>
    <w:rsid w:val="00AC71A1"/>
    <w:rsid w:val="00AC7356"/>
    <w:rsid w:val="00AC745E"/>
    <w:rsid w:val="00AC757E"/>
    <w:rsid w:val="00AC7D68"/>
    <w:rsid w:val="00AD00F2"/>
    <w:rsid w:val="00AD0B98"/>
    <w:rsid w:val="00AD0C89"/>
    <w:rsid w:val="00AD0CAE"/>
    <w:rsid w:val="00AD25F7"/>
    <w:rsid w:val="00AD26D8"/>
    <w:rsid w:val="00AD2A27"/>
    <w:rsid w:val="00AD3D5B"/>
    <w:rsid w:val="00AD45D9"/>
    <w:rsid w:val="00AD4B8E"/>
    <w:rsid w:val="00AD5352"/>
    <w:rsid w:val="00AD53FB"/>
    <w:rsid w:val="00AD58C0"/>
    <w:rsid w:val="00AD6425"/>
    <w:rsid w:val="00AD67AE"/>
    <w:rsid w:val="00AD6CFF"/>
    <w:rsid w:val="00AD7E79"/>
    <w:rsid w:val="00AE0AF1"/>
    <w:rsid w:val="00AE0CFD"/>
    <w:rsid w:val="00AE0EA6"/>
    <w:rsid w:val="00AE1236"/>
    <w:rsid w:val="00AE16DD"/>
    <w:rsid w:val="00AE18B1"/>
    <w:rsid w:val="00AE1E81"/>
    <w:rsid w:val="00AE266F"/>
    <w:rsid w:val="00AE33D0"/>
    <w:rsid w:val="00AE3420"/>
    <w:rsid w:val="00AE4EEC"/>
    <w:rsid w:val="00AE4F58"/>
    <w:rsid w:val="00AE5D2E"/>
    <w:rsid w:val="00AE5DB9"/>
    <w:rsid w:val="00AE6D0F"/>
    <w:rsid w:val="00AE76ED"/>
    <w:rsid w:val="00AE7D30"/>
    <w:rsid w:val="00AF09A5"/>
    <w:rsid w:val="00AF09F7"/>
    <w:rsid w:val="00AF23D2"/>
    <w:rsid w:val="00AF254A"/>
    <w:rsid w:val="00AF30EA"/>
    <w:rsid w:val="00AF330F"/>
    <w:rsid w:val="00AF3766"/>
    <w:rsid w:val="00AF3895"/>
    <w:rsid w:val="00AF424E"/>
    <w:rsid w:val="00AF45E3"/>
    <w:rsid w:val="00AF55AB"/>
    <w:rsid w:val="00AF586D"/>
    <w:rsid w:val="00AF5A98"/>
    <w:rsid w:val="00AF5D8B"/>
    <w:rsid w:val="00AF6C63"/>
    <w:rsid w:val="00AF71FE"/>
    <w:rsid w:val="00AF74FE"/>
    <w:rsid w:val="00AF7541"/>
    <w:rsid w:val="00B008DB"/>
    <w:rsid w:val="00B00CE3"/>
    <w:rsid w:val="00B01370"/>
    <w:rsid w:val="00B01FFB"/>
    <w:rsid w:val="00B02A98"/>
    <w:rsid w:val="00B02EF7"/>
    <w:rsid w:val="00B03073"/>
    <w:rsid w:val="00B03104"/>
    <w:rsid w:val="00B03131"/>
    <w:rsid w:val="00B0320F"/>
    <w:rsid w:val="00B04DC5"/>
    <w:rsid w:val="00B04ED9"/>
    <w:rsid w:val="00B06935"/>
    <w:rsid w:val="00B06DAF"/>
    <w:rsid w:val="00B07026"/>
    <w:rsid w:val="00B07244"/>
    <w:rsid w:val="00B11B73"/>
    <w:rsid w:val="00B13030"/>
    <w:rsid w:val="00B13A65"/>
    <w:rsid w:val="00B13A9D"/>
    <w:rsid w:val="00B13AF6"/>
    <w:rsid w:val="00B13E32"/>
    <w:rsid w:val="00B148CA"/>
    <w:rsid w:val="00B16225"/>
    <w:rsid w:val="00B168B5"/>
    <w:rsid w:val="00B16A07"/>
    <w:rsid w:val="00B16B16"/>
    <w:rsid w:val="00B16BF0"/>
    <w:rsid w:val="00B17AE9"/>
    <w:rsid w:val="00B17EAE"/>
    <w:rsid w:val="00B203A2"/>
    <w:rsid w:val="00B2044B"/>
    <w:rsid w:val="00B20ADA"/>
    <w:rsid w:val="00B20D89"/>
    <w:rsid w:val="00B210B4"/>
    <w:rsid w:val="00B222FB"/>
    <w:rsid w:val="00B22346"/>
    <w:rsid w:val="00B22651"/>
    <w:rsid w:val="00B22C99"/>
    <w:rsid w:val="00B22FF6"/>
    <w:rsid w:val="00B23394"/>
    <w:rsid w:val="00B23CAE"/>
    <w:rsid w:val="00B24785"/>
    <w:rsid w:val="00B25318"/>
    <w:rsid w:val="00B2672F"/>
    <w:rsid w:val="00B267F7"/>
    <w:rsid w:val="00B26CA1"/>
    <w:rsid w:val="00B27988"/>
    <w:rsid w:val="00B27B2D"/>
    <w:rsid w:val="00B27DB1"/>
    <w:rsid w:val="00B3026F"/>
    <w:rsid w:val="00B307C1"/>
    <w:rsid w:val="00B30AA1"/>
    <w:rsid w:val="00B31646"/>
    <w:rsid w:val="00B3173F"/>
    <w:rsid w:val="00B31AE7"/>
    <w:rsid w:val="00B31F88"/>
    <w:rsid w:val="00B32754"/>
    <w:rsid w:val="00B3276D"/>
    <w:rsid w:val="00B328C4"/>
    <w:rsid w:val="00B32CAC"/>
    <w:rsid w:val="00B32E8A"/>
    <w:rsid w:val="00B33980"/>
    <w:rsid w:val="00B33CD3"/>
    <w:rsid w:val="00B343E1"/>
    <w:rsid w:val="00B3465D"/>
    <w:rsid w:val="00B34C6C"/>
    <w:rsid w:val="00B36049"/>
    <w:rsid w:val="00B36474"/>
    <w:rsid w:val="00B3663F"/>
    <w:rsid w:val="00B36C65"/>
    <w:rsid w:val="00B37495"/>
    <w:rsid w:val="00B377BB"/>
    <w:rsid w:val="00B37D32"/>
    <w:rsid w:val="00B407EA"/>
    <w:rsid w:val="00B40A38"/>
    <w:rsid w:val="00B41482"/>
    <w:rsid w:val="00B41686"/>
    <w:rsid w:val="00B42507"/>
    <w:rsid w:val="00B42571"/>
    <w:rsid w:val="00B428C1"/>
    <w:rsid w:val="00B42F76"/>
    <w:rsid w:val="00B4331C"/>
    <w:rsid w:val="00B43816"/>
    <w:rsid w:val="00B43B1B"/>
    <w:rsid w:val="00B44214"/>
    <w:rsid w:val="00B44545"/>
    <w:rsid w:val="00B44560"/>
    <w:rsid w:val="00B445EF"/>
    <w:rsid w:val="00B44A68"/>
    <w:rsid w:val="00B44C85"/>
    <w:rsid w:val="00B45593"/>
    <w:rsid w:val="00B45812"/>
    <w:rsid w:val="00B45B56"/>
    <w:rsid w:val="00B475E3"/>
    <w:rsid w:val="00B510A5"/>
    <w:rsid w:val="00B51148"/>
    <w:rsid w:val="00B5145A"/>
    <w:rsid w:val="00B51714"/>
    <w:rsid w:val="00B51E38"/>
    <w:rsid w:val="00B52446"/>
    <w:rsid w:val="00B526B3"/>
    <w:rsid w:val="00B548C1"/>
    <w:rsid w:val="00B54CD0"/>
    <w:rsid w:val="00B5531B"/>
    <w:rsid w:val="00B5673C"/>
    <w:rsid w:val="00B569DE"/>
    <w:rsid w:val="00B56D1C"/>
    <w:rsid w:val="00B56E4F"/>
    <w:rsid w:val="00B617B8"/>
    <w:rsid w:val="00B617F7"/>
    <w:rsid w:val="00B61FC7"/>
    <w:rsid w:val="00B62410"/>
    <w:rsid w:val="00B6337F"/>
    <w:rsid w:val="00B6338A"/>
    <w:rsid w:val="00B63DDC"/>
    <w:rsid w:val="00B63E20"/>
    <w:rsid w:val="00B63EE0"/>
    <w:rsid w:val="00B674BB"/>
    <w:rsid w:val="00B67A7A"/>
    <w:rsid w:val="00B705A4"/>
    <w:rsid w:val="00B70B14"/>
    <w:rsid w:val="00B712FC"/>
    <w:rsid w:val="00B71975"/>
    <w:rsid w:val="00B72380"/>
    <w:rsid w:val="00B72A4D"/>
    <w:rsid w:val="00B739E3"/>
    <w:rsid w:val="00B73B08"/>
    <w:rsid w:val="00B73E27"/>
    <w:rsid w:val="00B7410E"/>
    <w:rsid w:val="00B74BF8"/>
    <w:rsid w:val="00B75BB8"/>
    <w:rsid w:val="00B7627C"/>
    <w:rsid w:val="00B770B4"/>
    <w:rsid w:val="00B7766B"/>
    <w:rsid w:val="00B80BDF"/>
    <w:rsid w:val="00B81236"/>
    <w:rsid w:val="00B812BA"/>
    <w:rsid w:val="00B81438"/>
    <w:rsid w:val="00B8269E"/>
    <w:rsid w:val="00B83000"/>
    <w:rsid w:val="00B85231"/>
    <w:rsid w:val="00B85913"/>
    <w:rsid w:val="00B867AB"/>
    <w:rsid w:val="00B90B1F"/>
    <w:rsid w:val="00B90FF5"/>
    <w:rsid w:val="00B914D1"/>
    <w:rsid w:val="00B91AF6"/>
    <w:rsid w:val="00B91E1B"/>
    <w:rsid w:val="00B92E56"/>
    <w:rsid w:val="00B93258"/>
    <w:rsid w:val="00B93DD5"/>
    <w:rsid w:val="00B94AB3"/>
    <w:rsid w:val="00B950BC"/>
    <w:rsid w:val="00B957D0"/>
    <w:rsid w:val="00B957F4"/>
    <w:rsid w:val="00B96389"/>
    <w:rsid w:val="00B96A81"/>
    <w:rsid w:val="00BA072B"/>
    <w:rsid w:val="00BA1874"/>
    <w:rsid w:val="00BA19B7"/>
    <w:rsid w:val="00BA2508"/>
    <w:rsid w:val="00BA2697"/>
    <w:rsid w:val="00BA2E53"/>
    <w:rsid w:val="00BA3339"/>
    <w:rsid w:val="00BA362F"/>
    <w:rsid w:val="00BA467D"/>
    <w:rsid w:val="00BA4F89"/>
    <w:rsid w:val="00BA52F4"/>
    <w:rsid w:val="00BA54D2"/>
    <w:rsid w:val="00BA5726"/>
    <w:rsid w:val="00BA606A"/>
    <w:rsid w:val="00BA61DF"/>
    <w:rsid w:val="00BA6A7E"/>
    <w:rsid w:val="00BB0BE5"/>
    <w:rsid w:val="00BB10CD"/>
    <w:rsid w:val="00BB1628"/>
    <w:rsid w:val="00BB1E4A"/>
    <w:rsid w:val="00BB3EC5"/>
    <w:rsid w:val="00BB40E1"/>
    <w:rsid w:val="00BB52EF"/>
    <w:rsid w:val="00BB530B"/>
    <w:rsid w:val="00BB53D8"/>
    <w:rsid w:val="00BB5AC0"/>
    <w:rsid w:val="00BB64B5"/>
    <w:rsid w:val="00BB6E40"/>
    <w:rsid w:val="00BB7135"/>
    <w:rsid w:val="00BB7DBA"/>
    <w:rsid w:val="00BC166A"/>
    <w:rsid w:val="00BC1C4F"/>
    <w:rsid w:val="00BC1E26"/>
    <w:rsid w:val="00BC1FCA"/>
    <w:rsid w:val="00BC28CF"/>
    <w:rsid w:val="00BC3002"/>
    <w:rsid w:val="00BC3767"/>
    <w:rsid w:val="00BC42CE"/>
    <w:rsid w:val="00BC4F5F"/>
    <w:rsid w:val="00BC66A3"/>
    <w:rsid w:val="00BC677D"/>
    <w:rsid w:val="00BC69DF"/>
    <w:rsid w:val="00BC7054"/>
    <w:rsid w:val="00BC7CD6"/>
    <w:rsid w:val="00BD0F72"/>
    <w:rsid w:val="00BD13BA"/>
    <w:rsid w:val="00BD140A"/>
    <w:rsid w:val="00BD2A31"/>
    <w:rsid w:val="00BD2D91"/>
    <w:rsid w:val="00BD2DBB"/>
    <w:rsid w:val="00BD4D50"/>
    <w:rsid w:val="00BD5259"/>
    <w:rsid w:val="00BD5F83"/>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70C2"/>
    <w:rsid w:val="00BE740A"/>
    <w:rsid w:val="00BE79DE"/>
    <w:rsid w:val="00BF068E"/>
    <w:rsid w:val="00BF0728"/>
    <w:rsid w:val="00BF15E4"/>
    <w:rsid w:val="00BF2711"/>
    <w:rsid w:val="00BF2E14"/>
    <w:rsid w:val="00BF2EAE"/>
    <w:rsid w:val="00BF4169"/>
    <w:rsid w:val="00BF4901"/>
    <w:rsid w:val="00BF4BDF"/>
    <w:rsid w:val="00BF5253"/>
    <w:rsid w:val="00BF5324"/>
    <w:rsid w:val="00BF5ADC"/>
    <w:rsid w:val="00BF5D7C"/>
    <w:rsid w:val="00BF5EAE"/>
    <w:rsid w:val="00BF66D4"/>
    <w:rsid w:val="00BF6C47"/>
    <w:rsid w:val="00BF749F"/>
    <w:rsid w:val="00BF7551"/>
    <w:rsid w:val="00BF7695"/>
    <w:rsid w:val="00BF779E"/>
    <w:rsid w:val="00BF7898"/>
    <w:rsid w:val="00BF7AB9"/>
    <w:rsid w:val="00BF7ADA"/>
    <w:rsid w:val="00BF7C97"/>
    <w:rsid w:val="00BF7E70"/>
    <w:rsid w:val="00C005BF"/>
    <w:rsid w:val="00C0093F"/>
    <w:rsid w:val="00C00E55"/>
    <w:rsid w:val="00C01517"/>
    <w:rsid w:val="00C0156A"/>
    <w:rsid w:val="00C01B30"/>
    <w:rsid w:val="00C01D05"/>
    <w:rsid w:val="00C01F0A"/>
    <w:rsid w:val="00C02DC9"/>
    <w:rsid w:val="00C02F79"/>
    <w:rsid w:val="00C030CE"/>
    <w:rsid w:val="00C0410D"/>
    <w:rsid w:val="00C046FC"/>
    <w:rsid w:val="00C04F65"/>
    <w:rsid w:val="00C05074"/>
    <w:rsid w:val="00C0520B"/>
    <w:rsid w:val="00C05310"/>
    <w:rsid w:val="00C05637"/>
    <w:rsid w:val="00C05D07"/>
    <w:rsid w:val="00C05D4B"/>
    <w:rsid w:val="00C05DAD"/>
    <w:rsid w:val="00C05FFF"/>
    <w:rsid w:val="00C064E2"/>
    <w:rsid w:val="00C06738"/>
    <w:rsid w:val="00C071A4"/>
    <w:rsid w:val="00C075D6"/>
    <w:rsid w:val="00C07AF3"/>
    <w:rsid w:val="00C07CAB"/>
    <w:rsid w:val="00C1001D"/>
    <w:rsid w:val="00C10467"/>
    <w:rsid w:val="00C109E2"/>
    <w:rsid w:val="00C12279"/>
    <w:rsid w:val="00C124BB"/>
    <w:rsid w:val="00C1333A"/>
    <w:rsid w:val="00C15A3E"/>
    <w:rsid w:val="00C15D54"/>
    <w:rsid w:val="00C16BEB"/>
    <w:rsid w:val="00C16C2C"/>
    <w:rsid w:val="00C16DB0"/>
    <w:rsid w:val="00C1713D"/>
    <w:rsid w:val="00C20032"/>
    <w:rsid w:val="00C20845"/>
    <w:rsid w:val="00C2128C"/>
    <w:rsid w:val="00C21739"/>
    <w:rsid w:val="00C218FD"/>
    <w:rsid w:val="00C21B62"/>
    <w:rsid w:val="00C225A9"/>
    <w:rsid w:val="00C23085"/>
    <w:rsid w:val="00C2362A"/>
    <w:rsid w:val="00C24C29"/>
    <w:rsid w:val="00C24E40"/>
    <w:rsid w:val="00C251DC"/>
    <w:rsid w:val="00C2523E"/>
    <w:rsid w:val="00C25274"/>
    <w:rsid w:val="00C253EE"/>
    <w:rsid w:val="00C26415"/>
    <w:rsid w:val="00C26CF3"/>
    <w:rsid w:val="00C27004"/>
    <w:rsid w:val="00C2727E"/>
    <w:rsid w:val="00C27F31"/>
    <w:rsid w:val="00C30A31"/>
    <w:rsid w:val="00C30B93"/>
    <w:rsid w:val="00C30C96"/>
    <w:rsid w:val="00C31014"/>
    <w:rsid w:val="00C31BEF"/>
    <w:rsid w:val="00C3290D"/>
    <w:rsid w:val="00C345F5"/>
    <w:rsid w:val="00C35384"/>
    <w:rsid w:val="00C3547B"/>
    <w:rsid w:val="00C363EE"/>
    <w:rsid w:val="00C37678"/>
    <w:rsid w:val="00C378EF"/>
    <w:rsid w:val="00C37938"/>
    <w:rsid w:val="00C415E6"/>
    <w:rsid w:val="00C417B7"/>
    <w:rsid w:val="00C41ACD"/>
    <w:rsid w:val="00C41E10"/>
    <w:rsid w:val="00C421F2"/>
    <w:rsid w:val="00C42F9D"/>
    <w:rsid w:val="00C43BB2"/>
    <w:rsid w:val="00C447AD"/>
    <w:rsid w:val="00C447E9"/>
    <w:rsid w:val="00C44D1E"/>
    <w:rsid w:val="00C4518C"/>
    <w:rsid w:val="00C4639C"/>
    <w:rsid w:val="00C4681D"/>
    <w:rsid w:val="00C504DD"/>
    <w:rsid w:val="00C50E05"/>
    <w:rsid w:val="00C50E85"/>
    <w:rsid w:val="00C513CB"/>
    <w:rsid w:val="00C51991"/>
    <w:rsid w:val="00C51EB7"/>
    <w:rsid w:val="00C52C1C"/>
    <w:rsid w:val="00C52CA7"/>
    <w:rsid w:val="00C52DE8"/>
    <w:rsid w:val="00C535B4"/>
    <w:rsid w:val="00C53F52"/>
    <w:rsid w:val="00C55647"/>
    <w:rsid w:val="00C55974"/>
    <w:rsid w:val="00C55EA5"/>
    <w:rsid w:val="00C56422"/>
    <w:rsid w:val="00C5642D"/>
    <w:rsid w:val="00C56D99"/>
    <w:rsid w:val="00C570D1"/>
    <w:rsid w:val="00C57410"/>
    <w:rsid w:val="00C57B59"/>
    <w:rsid w:val="00C60E6E"/>
    <w:rsid w:val="00C61EBF"/>
    <w:rsid w:val="00C63351"/>
    <w:rsid w:val="00C6459C"/>
    <w:rsid w:val="00C64A2F"/>
    <w:rsid w:val="00C652BE"/>
    <w:rsid w:val="00C65751"/>
    <w:rsid w:val="00C65C18"/>
    <w:rsid w:val="00C6653C"/>
    <w:rsid w:val="00C666FD"/>
    <w:rsid w:val="00C6763B"/>
    <w:rsid w:val="00C678BC"/>
    <w:rsid w:val="00C700D7"/>
    <w:rsid w:val="00C706DB"/>
    <w:rsid w:val="00C70C01"/>
    <w:rsid w:val="00C71412"/>
    <w:rsid w:val="00C7195C"/>
    <w:rsid w:val="00C71ED8"/>
    <w:rsid w:val="00C72460"/>
    <w:rsid w:val="00C72C0B"/>
    <w:rsid w:val="00C72E37"/>
    <w:rsid w:val="00C73460"/>
    <w:rsid w:val="00C73EDE"/>
    <w:rsid w:val="00C74183"/>
    <w:rsid w:val="00C74955"/>
    <w:rsid w:val="00C74B6C"/>
    <w:rsid w:val="00C7564D"/>
    <w:rsid w:val="00C7609B"/>
    <w:rsid w:val="00C76196"/>
    <w:rsid w:val="00C7678E"/>
    <w:rsid w:val="00C768F3"/>
    <w:rsid w:val="00C76959"/>
    <w:rsid w:val="00C76AD2"/>
    <w:rsid w:val="00C7755B"/>
    <w:rsid w:val="00C7756B"/>
    <w:rsid w:val="00C77618"/>
    <w:rsid w:val="00C7772C"/>
    <w:rsid w:val="00C77887"/>
    <w:rsid w:val="00C7799F"/>
    <w:rsid w:val="00C77B57"/>
    <w:rsid w:val="00C77FE9"/>
    <w:rsid w:val="00C80BFF"/>
    <w:rsid w:val="00C8156E"/>
    <w:rsid w:val="00C82C10"/>
    <w:rsid w:val="00C8319D"/>
    <w:rsid w:val="00C83ABF"/>
    <w:rsid w:val="00C83F1A"/>
    <w:rsid w:val="00C85785"/>
    <w:rsid w:val="00C85841"/>
    <w:rsid w:val="00C8597D"/>
    <w:rsid w:val="00C86601"/>
    <w:rsid w:val="00C86CA3"/>
    <w:rsid w:val="00C878AA"/>
    <w:rsid w:val="00C903FF"/>
    <w:rsid w:val="00C90B35"/>
    <w:rsid w:val="00C90E5B"/>
    <w:rsid w:val="00C9136A"/>
    <w:rsid w:val="00C920CC"/>
    <w:rsid w:val="00C9260A"/>
    <w:rsid w:val="00C928A9"/>
    <w:rsid w:val="00C92ACA"/>
    <w:rsid w:val="00C92B28"/>
    <w:rsid w:val="00C92F89"/>
    <w:rsid w:val="00C93153"/>
    <w:rsid w:val="00C93296"/>
    <w:rsid w:val="00C9396B"/>
    <w:rsid w:val="00C93A7E"/>
    <w:rsid w:val="00C93DF0"/>
    <w:rsid w:val="00C94E10"/>
    <w:rsid w:val="00C95B16"/>
    <w:rsid w:val="00C95DCC"/>
    <w:rsid w:val="00C95F15"/>
    <w:rsid w:val="00C96645"/>
    <w:rsid w:val="00C96953"/>
    <w:rsid w:val="00CA0265"/>
    <w:rsid w:val="00CA1170"/>
    <w:rsid w:val="00CA2508"/>
    <w:rsid w:val="00CA367D"/>
    <w:rsid w:val="00CA3BA2"/>
    <w:rsid w:val="00CA4054"/>
    <w:rsid w:val="00CA4A10"/>
    <w:rsid w:val="00CA58B6"/>
    <w:rsid w:val="00CA66A4"/>
    <w:rsid w:val="00CA6B3D"/>
    <w:rsid w:val="00CA6FAA"/>
    <w:rsid w:val="00CA7175"/>
    <w:rsid w:val="00CA7400"/>
    <w:rsid w:val="00CB0081"/>
    <w:rsid w:val="00CB0616"/>
    <w:rsid w:val="00CB074B"/>
    <w:rsid w:val="00CB0A83"/>
    <w:rsid w:val="00CB31C3"/>
    <w:rsid w:val="00CB36F5"/>
    <w:rsid w:val="00CB372A"/>
    <w:rsid w:val="00CB403E"/>
    <w:rsid w:val="00CB4675"/>
    <w:rsid w:val="00CB592C"/>
    <w:rsid w:val="00CB6C2D"/>
    <w:rsid w:val="00CB6D3C"/>
    <w:rsid w:val="00CB774A"/>
    <w:rsid w:val="00CB7E15"/>
    <w:rsid w:val="00CC217A"/>
    <w:rsid w:val="00CC23B3"/>
    <w:rsid w:val="00CC2742"/>
    <w:rsid w:val="00CC2AE7"/>
    <w:rsid w:val="00CC332F"/>
    <w:rsid w:val="00CC3BBE"/>
    <w:rsid w:val="00CC4F13"/>
    <w:rsid w:val="00CC5156"/>
    <w:rsid w:val="00CC5522"/>
    <w:rsid w:val="00CC5C31"/>
    <w:rsid w:val="00CC5DF4"/>
    <w:rsid w:val="00CC5EBC"/>
    <w:rsid w:val="00CC6341"/>
    <w:rsid w:val="00CC6CB4"/>
    <w:rsid w:val="00CC7971"/>
    <w:rsid w:val="00CC7995"/>
    <w:rsid w:val="00CD0D2D"/>
    <w:rsid w:val="00CD1006"/>
    <w:rsid w:val="00CD12F9"/>
    <w:rsid w:val="00CD18C6"/>
    <w:rsid w:val="00CD2027"/>
    <w:rsid w:val="00CD2524"/>
    <w:rsid w:val="00CD2860"/>
    <w:rsid w:val="00CD37A8"/>
    <w:rsid w:val="00CD41AB"/>
    <w:rsid w:val="00CD4A85"/>
    <w:rsid w:val="00CD5C38"/>
    <w:rsid w:val="00CD6902"/>
    <w:rsid w:val="00CD6E3B"/>
    <w:rsid w:val="00CD710F"/>
    <w:rsid w:val="00CD7496"/>
    <w:rsid w:val="00CD78DC"/>
    <w:rsid w:val="00CE0CB3"/>
    <w:rsid w:val="00CE131F"/>
    <w:rsid w:val="00CE1482"/>
    <w:rsid w:val="00CE1F13"/>
    <w:rsid w:val="00CE254F"/>
    <w:rsid w:val="00CE2971"/>
    <w:rsid w:val="00CE3C06"/>
    <w:rsid w:val="00CE3DFD"/>
    <w:rsid w:val="00CE3FE3"/>
    <w:rsid w:val="00CE40D7"/>
    <w:rsid w:val="00CE45A0"/>
    <w:rsid w:val="00CE471A"/>
    <w:rsid w:val="00CE4C93"/>
    <w:rsid w:val="00CE4F59"/>
    <w:rsid w:val="00CE52B9"/>
    <w:rsid w:val="00CE55E6"/>
    <w:rsid w:val="00CE573F"/>
    <w:rsid w:val="00CE62F1"/>
    <w:rsid w:val="00CE672A"/>
    <w:rsid w:val="00CE6A0A"/>
    <w:rsid w:val="00CE7C4C"/>
    <w:rsid w:val="00CF0208"/>
    <w:rsid w:val="00CF02F6"/>
    <w:rsid w:val="00CF0509"/>
    <w:rsid w:val="00CF087C"/>
    <w:rsid w:val="00CF15A1"/>
    <w:rsid w:val="00CF1D60"/>
    <w:rsid w:val="00CF1E93"/>
    <w:rsid w:val="00CF2194"/>
    <w:rsid w:val="00CF2233"/>
    <w:rsid w:val="00CF253C"/>
    <w:rsid w:val="00CF2C20"/>
    <w:rsid w:val="00CF37D5"/>
    <w:rsid w:val="00CF3B00"/>
    <w:rsid w:val="00CF3E67"/>
    <w:rsid w:val="00CF3EE8"/>
    <w:rsid w:val="00CF48E7"/>
    <w:rsid w:val="00CF4CCE"/>
    <w:rsid w:val="00CF6793"/>
    <w:rsid w:val="00CF6D2F"/>
    <w:rsid w:val="00CF78BC"/>
    <w:rsid w:val="00D002F2"/>
    <w:rsid w:val="00D00A0A"/>
    <w:rsid w:val="00D00AB9"/>
    <w:rsid w:val="00D00E84"/>
    <w:rsid w:val="00D013A6"/>
    <w:rsid w:val="00D0257A"/>
    <w:rsid w:val="00D027BF"/>
    <w:rsid w:val="00D032A3"/>
    <w:rsid w:val="00D0383D"/>
    <w:rsid w:val="00D048CA"/>
    <w:rsid w:val="00D049C2"/>
    <w:rsid w:val="00D05F99"/>
    <w:rsid w:val="00D06010"/>
    <w:rsid w:val="00D06A8E"/>
    <w:rsid w:val="00D06BFD"/>
    <w:rsid w:val="00D07299"/>
    <w:rsid w:val="00D079C6"/>
    <w:rsid w:val="00D07EE9"/>
    <w:rsid w:val="00D10903"/>
    <w:rsid w:val="00D10DCA"/>
    <w:rsid w:val="00D10E31"/>
    <w:rsid w:val="00D10E36"/>
    <w:rsid w:val="00D115C1"/>
    <w:rsid w:val="00D11845"/>
    <w:rsid w:val="00D120EA"/>
    <w:rsid w:val="00D12503"/>
    <w:rsid w:val="00D12844"/>
    <w:rsid w:val="00D12C3A"/>
    <w:rsid w:val="00D13714"/>
    <w:rsid w:val="00D13795"/>
    <w:rsid w:val="00D14554"/>
    <w:rsid w:val="00D145BE"/>
    <w:rsid w:val="00D14695"/>
    <w:rsid w:val="00D1498F"/>
    <w:rsid w:val="00D14E69"/>
    <w:rsid w:val="00D1559A"/>
    <w:rsid w:val="00D15D22"/>
    <w:rsid w:val="00D15FA8"/>
    <w:rsid w:val="00D162B0"/>
    <w:rsid w:val="00D16304"/>
    <w:rsid w:val="00D16793"/>
    <w:rsid w:val="00D17787"/>
    <w:rsid w:val="00D179F6"/>
    <w:rsid w:val="00D17C55"/>
    <w:rsid w:val="00D17F57"/>
    <w:rsid w:val="00D208D5"/>
    <w:rsid w:val="00D20B82"/>
    <w:rsid w:val="00D20E47"/>
    <w:rsid w:val="00D21970"/>
    <w:rsid w:val="00D2197E"/>
    <w:rsid w:val="00D21D0B"/>
    <w:rsid w:val="00D21F3F"/>
    <w:rsid w:val="00D220F3"/>
    <w:rsid w:val="00D226C4"/>
    <w:rsid w:val="00D22B11"/>
    <w:rsid w:val="00D22F8C"/>
    <w:rsid w:val="00D2310B"/>
    <w:rsid w:val="00D23A09"/>
    <w:rsid w:val="00D24346"/>
    <w:rsid w:val="00D24405"/>
    <w:rsid w:val="00D24549"/>
    <w:rsid w:val="00D24EC3"/>
    <w:rsid w:val="00D25361"/>
    <w:rsid w:val="00D25651"/>
    <w:rsid w:val="00D26694"/>
    <w:rsid w:val="00D27F43"/>
    <w:rsid w:val="00D307F3"/>
    <w:rsid w:val="00D31990"/>
    <w:rsid w:val="00D31A71"/>
    <w:rsid w:val="00D31C6B"/>
    <w:rsid w:val="00D31CF5"/>
    <w:rsid w:val="00D3207E"/>
    <w:rsid w:val="00D325AE"/>
    <w:rsid w:val="00D328C8"/>
    <w:rsid w:val="00D33237"/>
    <w:rsid w:val="00D341E1"/>
    <w:rsid w:val="00D34DCD"/>
    <w:rsid w:val="00D35233"/>
    <w:rsid w:val="00D35311"/>
    <w:rsid w:val="00D35397"/>
    <w:rsid w:val="00D356C6"/>
    <w:rsid w:val="00D36467"/>
    <w:rsid w:val="00D404AF"/>
    <w:rsid w:val="00D41170"/>
    <w:rsid w:val="00D411E8"/>
    <w:rsid w:val="00D4208D"/>
    <w:rsid w:val="00D420D0"/>
    <w:rsid w:val="00D42635"/>
    <w:rsid w:val="00D428F7"/>
    <w:rsid w:val="00D429F7"/>
    <w:rsid w:val="00D43F3A"/>
    <w:rsid w:val="00D43FA3"/>
    <w:rsid w:val="00D4408D"/>
    <w:rsid w:val="00D443C8"/>
    <w:rsid w:val="00D44686"/>
    <w:rsid w:val="00D44863"/>
    <w:rsid w:val="00D45704"/>
    <w:rsid w:val="00D45AB4"/>
    <w:rsid w:val="00D45BF4"/>
    <w:rsid w:val="00D475CC"/>
    <w:rsid w:val="00D504DE"/>
    <w:rsid w:val="00D50CB8"/>
    <w:rsid w:val="00D5104D"/>
    <w:rsid w:val="00D51B42"/>
    <w:rsid w:val="00D524D6"/>
    <w:rsid w:val="00D5271B"/>
    <w:rsid w:val="00D533AE"/>
    <w:rsid w:val="00D53DF5"/>
    <w:rsid w:val="00D53EE5"/>
    <w:rsid w:val="00D54ACD"/>
    <w:rsid w:val="00D55444"/>
    <w:rsid w:val="00D56F73"/>
    <w:rsid w:val="00D600AA"/>
    <w:rsid w:val="00D60595"/>
    <w:rsid w:val="00D6061D"/>
    <w:rsid w:val="00D60678"/>
    <w:rsid w:val="00D611B7"/>
    <w:rsid w:val="00D617CE"/>
    <w:rsid w:val="00D62379"/>
    <w:rsid w:val="00D62738"/>
    <w:rsid w:val="00D63144"/>
    <w:rsid w:val="00D63787"/>
    <w:rsid w:val="00D6422B"/>
    <w:rsid w:val="00D64371"/>
    <w:rsid w:val="00D645E2"/>
    <w:rsid w:val="00D64E28"/>
    <w:rsid w:val="00D64E89"/>
    <w:rsid w:val="00D652A4"/>
    <w:rsid w:val="00D65450"/>
    <w:rsid w:val="00D654A9"/>
    <w:rsid w:val="00D65FCD"/>
    <w:rsid w:val="00D66741"/>
    <w:rsid w:val="00D66EAA"/>
    <w:rsid w:val="00D66F33"/>
    <w:rsid w:val="00D67D6B"/>
    <w:rsid w:val="00D67EDA"/>
    <w:rsid w:val="00D70217"/>
    <w:rsid w:val="00D70D3E"/>
    <w:rsid w:val="00D70DAB"/>
    <w:rsid w:val="00D7107C"/>
    <w:rsid w:val="00D710F6"/>
    <w:rsid w:val="00D7121F"/>
    <w:rsid w:val="00D7201A"/>
    <w:rsid w:val="00D742CD"/>
    <w:rsid w:val="00D74303"/>
    <w:rsid w:val="00D756C1"/>
    <w:rsid w:val="00D75B5D"/>
    <w:rsid w:val="00D76F04"/>
    <w:rsid w:val="00D777DC"/>
    <w:rsid w:val="00D77EA0"/>
    <w:rsid w:val="00D80239"/>
    <w:rsid w:val="00D815B9"/>
    <w:rsid w:val="00D8191F"/>
    <w:rsid w:val="00D81BAA"/>
    <w:rsid w:val="00D82596"/>
    <w:rsid w:val="00D82735"/>
    <w:rsid w:val="00D82F91"/>
    <w:rsid w:val="00D8343C"/>
    <w:rsid w:val="00D83545"/>
    <w:rsid w:val="00D83A26"/>
    <w:rsid w:val="00D84795"/>
    <w:rsid w:val="00D84826"/>
    <w:rsid w:val="00D8502C"/>
    <w:rsid w:val="00D85ADD"/>
    <w:rsid w:val="00D85E53"/>
    <w:rsid w:val="00D86271"/>
    <w:rsid w:val="00D865E1"/>
    <w:rsid w:val="00D86EB4"/>
    <w:rsid w:val="00D87C37"/>
    <w:rsid w:val="00D87FCD"/>
    <w:rsid w:val="00D90006"/>
    <w:rsid w:val="00D90285"/>
    <w:rsid w:val="00D9034A"/>
    <w:rsid w:val="00D90416"/>
    <w:rsid w:val="00D90617"/>
    <w:rsid w:val="00D90704"/>
    <w:rsid w:val="00D90F9F"/>
    <w:rsid w:val="00D912E5"/>
    <w:rsid w:val="00D91757"/>
    <w:rsid w:val="00D91C40"/>
    <w:rsid w:val="00D9221E"/>
    <w:rsid w:val="00D928BB"/>
    <w:rsid w:val="00D93AED"/>
    <w:rsid w:val="00D941E2"/>
    <w:rsid w:val="00D95280"/>
    <w:rsid w:val="00D952C8"/>
    <w:rsid w:val="00D957EE"/>
    <w:rsid w:val="00D95B50"/>
    <w:rsid w:val="00D95E79"/>
    <w:rsid w:val="00D96744"/>
    <w:rsid w:val="00D96C0A"/>
    <w:rsid w:val="00D97307"/>
    <w:rsid w:val="00DA0A47"/>
    <w:rsid w:val="00DA0E73"/>
    <w:rsid w:val="00DA17FA"/>
    <w:rsid w:val="00DA1AE1"/>
    <w:rsid w:val="00DA2286"/>
    <w:rsid w:val="00DA2B16"/>
    <w:rsid w:val="00DA2E3F"/>
    <w:rsid w:val="00DA2E57"/>
    <w:rsid w:val="00DA3C1B"/>
    <w:rsid w:val="00DA5080"/>
    <w:rsid w:val="00DA50BA"/>
    <w:rsid w:val="00DA5FAC"/>
    <w:rsid w:val="00DA5FFA"/>
    <w:rsid w:val="00DA6716"/>
    <w:rsid w:val="00DA7FFB"/>
    <w:rsid w:val="00DB074F"/>
    <w:rsid w:val="00DB0F70"/>
    <w:rsid w:val="00DB0FAF"/>
    <w:rsid w:val="00DB12A6"/>
    <w:rsid w:val="00DB37D6"/>
    <w:rsid w:val="00DB42CF"/>
    <w:rsid w:val="00DB4AB6"/>
    <w:rsid w:val="00DB52AC"/>
    <w:rsid w:val="00DB56B0"/>
    <w:rsid w:val="00DB58C3"/>
    <w:rsid w:val="00DB5B22"/>
    <w:rsid w:val="00DB5B6A"/>
    <w:rsid w:val="00DB5B7F"/>
    <w:rsid w:val="00DB5DFE"/>
    <w:rsid w:val="00DB631C"/>
    <w:rsid w:val="00DB6692"/>
    <w:rsid w:val="00DB68A2"/>
    <w:rsid w:val="00DB6B45"/>
    <w:rsid w:val="00DB6D2A"/>
    <w:rsid w:val="00DB6FB4"/>
    <w:rsid w:val="00DB7245"/>
    <w:rsid w:val="00DB730C"/>
    <w:rsid w:val="00DB7544"/>
    <w:rsid w:val="00DB7BF2"/>
    <w:rsid w:val="00DC0E73"/>
    <w:rsid w:val="00DC0EF1"/>
    <w:rsid w:val="00DC12C4"/>
    <w:rsid w:val="00DC16A8"/>
    <w:rsid w:val="00DC1DF9"/>
    <w:rsid w:val="00DC2D69"/>
    <w:rsid w:val="00DC3515"/>
    <w:rsid w:val="00DC3FEF"/>
    <w:rsid w:val="00DC4117"/>
    <w:rsid w:val="00DC467C"/>
    <w:rsid w:val="00DC4B67"/>
    <w:rsid w:val="00DC4EF5"/>
    <w:rsid w:val="00DC5426"/>
    <w:rsid w:val="00DC5448"/>
    <w:rsid w:val="00DC5DBA"/>
    <w:rsid w:val="00DC5DBC"/>
    <w:rsid w:val="00DC6321"/>
    <w:rsid w:val="00DC683F"/>
    <w:rsid w:val="00DC6E53"/>
    <w:rsid w:val="00DC73EA"/>
    <w:rsid w:val="00DC7B71"/>
    <w:rsid w:val="00DC7D77"/>
    <w:rsid w:val="00DD1B1E"/>
    <w:rsid w:val="00DD1D68"/>
    <w:rsid w:val="00DD1FB6"/>
    <w:rsid w:val="00DD31A3"/>
    <w:rsid w:val="00DD3250"/>
    <w:rsid w:val="00DD3341"/>
    <w:rsid w:val="00DD33A0"/>
    <w:rsid w:val="00DD3E96"/>
    <w:rsid w:val="00DD405F"/>
    <w:rsid w:val="00DD4412"/>
    <w:rsid w:val="00DD5316"/>
    <w:rsid w:val="00DD5635"/>
    <w:rsid w:val="00DD5D9A"/>
    <w:rsid w:val="00DD659B"/>
    <w:rsid w:val="00DD713D"/>
    <w:rsid w:val="00DE0828"/>
    <w:rsid w:val="00DE0C31"/>
    <w:rsid w:val="00DE0C95"/>
    <w:rsid w:val="00DE13F5"/>
    <w:rsid w:val="00DE1A5F"/>
    <w:rsid w:val="00DE1F0F"/>
    <w:rsid w:val="00DE336C"/>
    <w:rsid w:val="00DE411E"/>
    <w:rsid w:val="00DE4A5D"/>
    <w:rsid w:val="00DE5142"/>
    <w:rsid w:val="00DE5D02"/>
    <w:rsid w:val="00DE5D08"/>
    <w:rsid w:val="00DE6067"/>
    <w:rsid w:val="00DE69B8"/>
    <w:rsid w:val="00DF06D6"/>
    <w:rsid w:val="00DF0A42"/>
    <w:rsid w:val="00DF170E"/>
    <w:rsid w:val="00DF199F"/>
    <w:rsid w:val="00DF1C83"/>
    <w:rsid w:val="00DF1F5A"/>
    <w:rsid w:val="00DF20CD"/>
    <w:rsid w:val="00DF2393"/>
    <w:rsid w:val="00DF23BC"/>
    <w:rsid w:val="00DF24FB"/>
    <w:rsid w:val="00DF456B"/>
    <w:rsid w:val="00DF464E"/>
    <w:rsid w:val="00DF5F4C"/>
    <w:rsid w:val="00DF64B4"/>
    <w:rsid w:val="00DF67D9"/>
    <w:rsid w:val="00DF7174"/>
    <w:rsid w:val="00E004A2"/>
    <w:rsid w:val="00E00EC1"/>
    <w:rsid w:val="00E01BC4"/>
    <w:rsid w:val="00E024E4"/>
    <w:rsid w:val="00E032F9"/>
    <w:rsid w:val="00E03959"/>
    <w:rsid w:val="00E03C80"/>
    <w:rsid w:val="00E03DE8"/>
    <w:rsid w:val="00E05D49"/>
    <w:rsid w:val="00E0618B"/>
    <w:rsid w:val="00E06535"/>
    <w:rsid w:val="00E06559"/>
    <w:rsid w:val="00E06EE2"/>
    <w:rsid w:val="00E070BF"/>
    <w:rsid w:val="00E07D19"/>
    <w:rsid w:val="00E07F65"/>
    <w:rsid w:val="00E10DDF"/>
    <w:rsid w:val="00E1107E"/>
    <w:rsid w:val="00E113AB"/>
    <w:rsid w:val="00E11763"/>
    <w:rsid w:val="00E11865"/>
    <w:rsid w:val="00E11FD7"/>
    <w:rsid w:val="00E12268"/>
    <w:rsid w:val="00E12496"/>
    <w:rsid w:val="00E127AA"/>
    <w:rsid w:val="00E128F8"/>
    <w:rsid w:val="00E13708"/>
    <w:rsid w:val="00E1380F"/>
    <w:rsid w:val="00E13DF5"/>
    <w:rsid w:val="00E14C93"/>
    <w:rsid w:val="00E15F1E"/>
    <w:rsid w:val="00E1788E"/>
    <w:rsid w:val="00E178B9"/>
    <w:rsid w:val="00E179FD"/>
    <w:rsid w:val="00E17CF9"/>
    <w:rsid w:val="00E20905"/>
    <w:rsid w:val="00E20BA2"/>
    <w:rsid w:val="00E21772"/>
    <w:rsid w:val="00E217CA"/>
    <w:rsid w:val="00E21D94"/>
    <w:rsid w:val="00E22773"/>
    <w:rsid w:val="00E2322A"/>
    <w:rsid w:val="00E232A6"/>
    <w:rsid w:val="00E23A84"/>
    <w:rsid w:val="00E23C86"/>
    <w:rsid w:val="00E2484C"/>
    <w:rsid w:val="00E24C97"/>
    <w:rsid w:val="00E24CD2"/>
    <w:rsid w:val="00E24E38"/>
    <w:rsid w:val="00E252A1"/>
    <w:rsid w:val="00E27F90"/>
    <w:rsid w:val="00E3107F"/>
    <w:rsid w:val="00E31937"/>
    <w:rsid w:val="00E31948"/>
    <w:rsid w:val="00E31BEB"/>
    <w:rsid w:val="00E31FC0"/>
    <w:rsid w:val="00E32158"/>
    <w:rsid w:val="00E32538"/>
    <w:rsid w:val="00E3282A"/>
    <w:rsid w:val="00E32E9D"/>
    <w:rsid w:val="00E33567"/>
    <w:rsid w:val="00E33759"/>
    <w:rsid w:val="00E34462"/>
    <w:rsid w:val="00E3512B"/>
    <w:rsid w:val="00E3650E"/>
    <w:rsid w:val="00E37923"/>
    <w:rsid w:val="00E37E5E"/>
    <w:rsid w:val="00E402FE"/>
    <w:rsid w:val="00E408DB"/>
    <w:rsid w:val="00E40D42"/>
    <w:rsid w:val="00E41B1B"/>
    <w:rsid w:val="00E41B92"/>
    <w:rsid w:val="00E42639"/>
    <w:rsid w:val="00E431CB"/>
    <w:rsid w:val="00E431E6"/>
    <w:rsid w:val="00E43957"/>
    <w:rsid w:val="00E442B4"/>
    <w:rsid w:val="00E4441D"/>
    <w:rsid w:val="00E4555F"/>
    <w:rsid w:val="00E464C5"/>
    <w:rsid w:val="00E47C63"/>
    <w:rsid w:val="00E507DF"/>
    <w:rsid w:val="00E519A0"/>
    <w:rsid w:val="00E524A1"/>
    <w:rsid w:val="00E5345E"/>
    <w:rsid w:val="00E5372A"/>
    <w:rsid w:val="00E5378D"/>
    <w:rsid w:val="00E53C66"/>
    <w:rsid w:val="00E54A31"/>
    <w:rsid w:val="00E54A57"/>
    <w:rsid w:val="00E54F77"/>
    <w:rsid w:val="00E55379"/>
    <w:rsid w:val="00E556CF"/>
    <w:rsid w:val="00E55CAD"/>
    <w:rsid w:val="00E577DF"/>
    <w:rsid w:val="00E60304"/>
    <w:rsid w:val="00E6055F"/>
    <w:rsid w:val="00E60CEB"/>
    <w:rsid w:val="00E60DBF"/>
    <w:rsid w:val="00E610E6"/>
    <w:rsid w:val="00E61C11"/>
    <w:rsid w:val="00E61DAD"/>
    <w:rsid w:val="00E624AC"/>
    <w:rsid w:val="00E63416"/>
    <w:rsid w:val="00E637D1"/>
    <w:rsid w:val="00E63FF3"/>
    <w:rsid w:val="00E64DA8"/>
    <w:rsid w:val="00E6511E"/>
    <w:rsid w:val="00E653D0"/>
    <w:rsid w:val="00E65B28"/>
    <w:rsid w:val="00E65E56"/>
    <w:rsid w:val="00E6605F"/>
    <w:rsid w:val="00E66EAC"/>
    <w:rsid w:val="00E66F31"/>
    <w:rsid w:val="00E66F7B"/>
    <w:rsid w:val="00E67130"/>
    <w:rsid w:val="00E6748F"/>
    <w:rsid w:val="00E67777"/>
    <w:rsid w:val="00E67ED2"/>
    <w:rsid w:val="00E70A57"/>
    <w:rsid w:val="00E7112B"/>
    <w:rsid w:val="00E71322"/>
    <w:rsid w:val="00E71BF2"/>
    <w:rsid w:val="00E7263C"/>
    <w:rsid w:val="00E72F7B"/>
    <w:rsid w:val="00E73214"/>
    <w:rsid w:val="00E74390"/>
    <w:rsid w:val="00E74A57"/>
    <w:rsid w:val="00E7575D"/>
    <w:rsid w:val="00E75DE8"/>
    <w:rsid w:val="00E763F6"/>
    <w:rsid w:val="00E767DC"/>
    <w:rsid w:val="00E76BED"/>
    <w:rsid w:val="00E7744B"/>
    <w:rsid w:val="00E77BA0"/>
    <w:rsid w:val="00E80668"/>
    <w:rsid w:val="00E8088C"/>
    <w:rsid w:val="00E8150B"/>
    <w:rsid w:val="00E82166"/>
    <w:rsid w:val="00E829EE"/>
    <w:rsid w:val="00E8309C"/>
    <w:rsid w:val="00E831E2"/>
    <w:rsid w:val="00E83960"/>
    <w:rsid w:val="00E8439F"/>
    <w:rsid w:val="00E854B7"/>
    <w:rsid w:val="00E85521"/>
    <w:rsid w:val="00E855F4"/>
    <w:rsid w:val="00E85CCC"/>
    <w:rsid w:val="00E874D0"/>
    <w:rsid w:val="00E8757D"/>
    <w:rsid w:val="00E908D3"/>
    <w:rsid w:val="00E90FC3"/>
    <w:rsid w:val="00E913C7"/>
    <w:rsid w:val="00E915B8"/>
    <w:rsid w:val="00E91A2D"/>
    <w:rsid w:val="00E91E4E"/>
    <w:rsid w:val="00E92156"/>
    <w:rsid w:val="00E924D4"/>
    <w:rsid w:val="00E932EE"/>
    <w:rsid w:val="00E9351E"/>
    <w:rsid w:val="00E93792"/>
    <w:rsid w:val="00E937A3"/>
    <w:rsid w:val="00E939AD"/>
    <w:rsid w:val="00E94AC7"/>
    <w:rsid w:val="00E94DE2"/>
    <w:rsid w:val="00E951BB"/>
    <w:rsid w:val="00E95317"/>
    <w:rsid w:val="00E95446"/>
    <w:rsid w:val="00E95519"/>
    <w:rsid w:val="00E95BE5"/>
    <w:rsid w:val="00E95C62"/>
    <w:rsid w:val="00E96C33"/>
    <w:rsid w:val="00E9728B"/>
    <w:rsid w:val="00E97B37"/>
    <w:rsid w:val="00E97BF6"/>
    <w:rsid w:val="00EA019B"/>
    <w:rsid w:val="00EA01FE"/>
    <w:rsid w:val="00EA032F"/>
    <w:rsid w:val="00EA08B5"/>
    <w:rsid w:val="00EA108D"/>
    <w:rsid w:val="00EA15A7"/>
    <w:rsid w:val="00EA171D"/>
    <w:rsid w:val="00EA240B"/>
    <w:rsid w:val="00EA2B7B"/>
    <w:rsid w:val="00EA35BA"/>
    <w:rsid w:val="00EA389E"/>
    <w:rsid w:val="00EA4085"/>
    <w:rsid w:val="00EA4A32"/>
    <w:rsid w:val="00EA525B"/>
    <w:rsid w:val="00EA55FB"/>
    <w:rsid w:val="00EA5A2B"/>
    <w:rsid w:val="00EA5D57"/>
    <w:rsid w:val="00EA6008"/>
    <w:rsid w:val="00EA62A7"/>
    <w:rsid w:val="00EA68D8"/>
    <w:rsid w:val="00EB0748"/>
    <w:rsid w:val="00EB0CB2"/>
    <w:rsid w:val="00EB24DB"/>
    <w:rsid w:val="00EB26A0"/>
    <w:rsid w:val="00EB2D49"/>
    <w:rsid w:val="00EB31B4"/>
    <w:rsid w:val="00EB33E7"/>
    <w:rsid w:val="00EB3AF8"/>
    <w:rsid w:val="00EB4214"/>
    <w:rsid w:val="00EB4FAC"/>
    <w:rsid w:val="00EB51C1"/>
    <w:rsid w:val="00EB5271"/>
    <w:rsid w:val="00EB727B"/>
    <w:rsid w:val="00EB7CB3"/>
    <w:rsid w:val="00EB7F51"/>
    <w:rsid w:val="00EC0857"/>
    <w:rsid w:val="00EC08F0"/>
    <w:rsid w:val="00EC0998"/>
    <w:rsid w:val="00EC0CB2"/>
    <w:rsid w:val="00EC0EB1"/>
    <w:rsid w:val="00EC16C9"/>
    <w:rsid w:val="00EC2787"/>
    <w:rsid w:val="00EC373F"/>
    <w:rsid w:val="00EC3FD2"/>
    <w:rsid w:val="00EC4C76"/>
    <w:rsid w:val="00EC4FCB"/>
    <w:rsid w:val="00EC53D7"/>
    <w:rsid w:val="00EC5903"/>
    <w:rsid w:val="00EC6739"/>
    <w:rsid w:val="00EC6D45"/>
    <w:rsid w:val="00EC7904"/>
    <w:rsid w:val="00ED0B57"/>
    <w:rsid w:val="00ED18F1"/>
    <w:rsid w:val="00ED2BC5"/>
    <w:rsid w:val="00ED31CA"/>
    <w:rsid w:val="00ED39FA"/>
    <w:rsid w:val="00ED3BDD"/>
    <w:rsid w:val="00ED4503"/>
    <w:rsid w:val="00ED46C9"/>
    <w:rsid w:val="00ED4CF7"/>
    <w:rsid w:val="00ED52FA"/>
    <w:rsid w:val="00ED5BA0"/>
    <w:rsid w:val="00ED6469"/>
    <w:rsid w:val="00ED69CA"/>
    <w:rsid w:val="00ED710C"/>
    <w:rsid w:val="00ED7233"/>
    <w:rsid w:val="00EE1CD1"/>
    <w:rsid w:val="00EE20F8"/>
    <w:rsid w:val="00EE23E9"/>
    <w:rsid w:val="00EE28A6"/>
    <w:rsid w:val="00EE31C4"/>
    <w:rsid w:val="00EE340D"/>
    <w:rsid w:val="00EE3CFC"/>
    <w:rsid w:val="00EE4019"/>
    <w:rsid w:val="00EE49A6"/>
    <w:rsid w:val="00EE5637"/>
    <w:rsid w:val="00EE5E5C"/>
    <w:rsid w:val="00EE6342"/>
    <w:rsid w:val="00EE70B7"/>
    <w:rsid w:val="00EE7388"/>
    <w:rsid w:val="00EF02A9"/>
    <w:rsid w:val="00EF1CB4"/>
    <w:rsid w:val="00EF234E"/>
    <w:rsid w:val="00EF23CB"/>
    <w:rsid w:val="00EF3408"/>
    <w:rsid w:val="00EF38DA"/>
    <w:rsid w:val="00EF3B19"/>
    <w:rsid w:val="00EF3CF1"/>
    <w:rsid w:val="00EF4671"/>
    <w:rsid w:val="00EF4FA3"/>
    <w:rsid w:val="00EF560C"/>
    <w:rsid w:val="00EF5887"/>
    <w:rsid w:val="00EF65CF"/>
    <w:rsid w:val="00EF68A9"/>
    <w:rsid w:val="00EF6E48"/>
    <w:rsid w:val="00EF6E5A"/>
    <w:rsid w:val="00EF704D"/>
    <w:rsid w:val="00EF7829"/>
    <w:rsid w:val="00F0079E"/>
    <w:rsid w:val="00F008D9"/>
    <w:rsid w:val="00F010F7"/>
    <w:rsid w:val="00F015EB"/>
    <w:rsid w:val="00F0162E"/>
    <w:rsid w:val="00F01F4B"/>
    <w:rsid w:val="00F02AF9"/>
    <w:rsid w:val="00F033DE"/>
    <w:rsid w:val="00F035F9"/>
    <w:rsid w:val="00F0368D"/>
    <w:rsid w:val="00F0375D"/>
    <w:rsid w:val="00F03D41"/>
    <w:rsid w:val="00F04BAC"/>
    <w:rsid w:val="00F04CE8"/>
    <w:rsid w:val="00F0567F"/>
    <w:rsid w:val="00F06500"/>
    <w:rsid w:val="00F06C86"/>
    <w:rsid w:val="00F07097"/>
    <w:rsid w:val="00F0761B"/>
    <w:rsid w:val="00F10759"/>
    <w:rsid w:val="00F10863"/>
    <w:rsid w:val="00F109F7"/>
    <w:rsid w:val="00F10C8E"/>
    <w:rsid w:val="00F10DE1"/>
    <w:rsid w:val="00F112C0"/>
    <w:rsid w:val="00F112DD"/>
    <w:rsid w:val="00F11872"/>
    <w:rsid w:val="00F11CBA"/>
    <w:rsid w:val="00F11F38"/>
    <w:rsid w:val="00F120B5"/>
    <w:rsid w:val="00F12A11"/>
    <w:rsid w:val="00F12B4B"/>
    <w:rsid w:val="00F1387F"/>
    <w:rsid w:val="00F13B31"/>
    <w:rsid w:val="00F142F6"/>
    <w:rsid w:val="00F14612"/>
    <w:rsid w:val="00F14796"/>
    <w:rsid w:val="00F14F85"/>
    <w:rsid w:val="00F15C98"/>
    <w:rsid w:val="00F15D5C"/>
    <w:rsid w:val="00F16176"/>
    <w:rsid w:val="00F16BFE"/>
    <w:rsid w:val="00F1711B"/>
    <w:rsid w:val="00F17719"/>
    <w:rsid w:val="00F17D4C"/>
    <w:rsid w:val="00F17F35"/>
    <w:rsid w:val="00F17FE7"/>
    <w:rsid w:val="00F21ECA"/>
    <w:rsid w:val="00F223D7"/>
    <w:rsid w:val="00F223F4"/>
    <w:rsid w:val="00F233C9"/>
    <w:rsid w:val="00F24486"/>
    <w:rsid w:val="00F244AF"/>
    <w:rsid w:val="00F25145"/>
    <w:rsid w:val="00F251D4"/>
    <w:rsid w:val="00F255E4"/>
    <w:rsid w:val="00F25B6E"/>
    <w:rsid w:val="00F262A0"/>
    <w:rsid w:val="00F26872"/>
    <w:rsid w:val="00F26E96"/>
    <w:rsid w:val="00F271A4"/>
    <w:rsid w:val="00F271EC"/>
    <w:rsid w:val="00F27479"/>
    <w:rsid w:val="00F27743"/>
    <w:rsid w:val="00F27AA6"/>
    <w:rsid w:val="00F300A9"/>
    <w:rsid w:val="00F3067F"/>
    <w:rsid w:val="00F30A16"/>
    <w:rsid w:val="00F30A8A"/>
    <w:rsid w:val="00F31804"/>
    <w:rsid w:val="00F31AB1"/>
    <w:rsid w:val="00F320F3"/>
    <w:rsid w:val="00F32488"/>
    <w:rsid w:val="00F32BCA"/>
    <w:rsid w:val="00F32C67"/>
    <w:rsid w:val="00F33A16"/>
    <w:rsid w:val="00F3553F"/>
    <w:rsid w:val="00F3722C"/>
    <w:rsid w:val="00F37472"/>
    <w:rsid w:val="00F37D27"/>
    <w:rsid w:val="00F400CD"/>
    <w:rsid w:val="00F40862"/>
    <w:rsid w:val="00F426C3"/>
    <w:rsid w:val="00F42DD4"/>
    <w:rsid w:val="00F44357"/>
    <w:rsid w:val="00F460E8"/>
    <w:rsid w:val="00F4650E"/>
    <w:rsid w:val="00F466D1"/>
    <w:rsid w:val="00F46FFA"/>
    <w:rsid w:val="00F47D96"/>
    <w:rsid w:val="00F50BD3"/>
    <w:rsid w:val="00F50CF6"/>
    <w:rsid w:val="00F52769"/>
    <w:rsid w:val="00F531A9"/>
    <w:rsid w:val="00F5344A"/>
    <w:rsid w:val="00F536E1"/>
    <w:rsid w:val="00F53F6B"/>
    <w:rsid w:val="00F544E6"/>
    <w:rsid w:val="00F54AEE"/>
    <w:rsid w:val="00F5586C"/>
    <w:rsid w:val="00F55C69"/>
    <w:rsid w:val="00F566A0"/>
    <w:rsid w:val="00F56904"/>
    <w:rsid w:val="00F56D5E"/>
    <w:rsid w:val="00F56D74"/>
    <w:rsid w:val="00F56EC4"/>
    <w:rsid w:val="00F57F4F"/>
    <w:rsid w:val="00F60678"/>
    <w:rsid w:val="00F608BF"/>
    <w:rsid w:val="00F608E8"/>
    <w:rsid w:val="00F60E6F"/>
    <w:rsid w:val="00F60FEC"/>
    <w:rsid w:val="00F61C10"/>
    <w:rsid w:val="00F62512"/>
    <w:rsid w:val="00F625DE"/>
    <w:rsid w:val="00F626E3"/>
    <w:rsid w:val="00F62BFC"/>
    <w:rsid w:val="00F62C7E"/>
    <w:rsid w:val="00F632B3"/>
    <w:rsid w:val="00F633A5"/>
    <w:rsid w:val="00F63ADE"/>
    <w:rsid w:val="00F643AC"/>
    <w:rsid w:val="00F648AE"/>
    <w:rsid w:val="00F654DD"/>
    <w:rsid w:val="00F6575A"/>
    <w:rsid w:val="00F65766"/>
    <w:rsid w:val="00F6632C"/>
    <w:rsid w:val="00F667C8"/>
    <w:rsid w:val="00F67AC9"/>
    <w:rsid w:val="00F70BEA"/>
    <w:rsid w:val="00F70E56"/>
    <w:rsid w:val="00F7237D"/>
    <w:rsid w:val="00F730E8"/>
    <w:rsid w:val="00F736A9"/>
    <w:rsid w:val="00F7439A"/>
    <w:rsid w:val="00F74AD9"/>
    <w:rsid w:val="00F74C79"/>
    <w:rsid w:val="00F7583D"/>
    <w:rsid w:val="00F76246"/>
    <w:rsid w:val="00F76499"/>
    <w:rsid w:val="00F776FA"/>
    <w:rsid w:val="00F8065F"/>
    <w:rsid w:val="00F81303"/>
    <w:rsid w:val="00F82539"/>
    <w:rsid w:val="00F828F3"/>
    <w:rsid w:val="00F8351C"/>
    <w:rsid w:val="00F839FB"/>
    <w:rsid w:val="00F8409D"/>
    <w:rsid w:val="00F84E1C"/>
    <w:rsid w:val="00F86248"/>
    <w:rsid w:val="00F865B4"/>
    <w:rsid w:val="00F86F0D"/>
    <w:rsid w:val="00F873FB"/>
    <w:rsid w:val="00F90151"/>
    <w:rsid w:val="00F9197A"/>
    <w:rsid w:val="00F91B53"/>
    <w:rsid w:val="00F92542"/>
    <w:rsid w:val="00F92662"/>
    <w:rsid w:val="00F92DD8"/>
    <w:rsid w:val="00F93BA5"/>
    <w:rsid w:val="00F93E84"/>
    <w:rsid w:val="00F94750"/>
    <w:rsid w:val="00F9510E"/>
    <w:rsid w:val="00F95A9C"/>
    <w:rsid w:val="00F963EC"/>
    <w:rsid w:val="00F97A34"/>
    <w:rsid w:val="00FA0144"/>
    <w:rsid w:val="00FA0A1A"/>
    <w:rsid w:val="00FA3B29"/>
    <w:rsid w:val="00FA4451"/>
    <w:rsid w:val="00FA4EEC"/>
    <w:rsid w:val="00FA58AF"/>
    <w:rsid w:val="00FA5CFE"/>
    <w:rsid w:val="00FA5E5B"/>
    <w:rsid w:val="00FA6A77"/>
    <w:rsid w:val="00FA71B7"/>
    <w:rsid w:val="00FA7830"/>
    <w:rsid w:val="00FA78E2"/>
    <w:rsid w:val="00FB1D94"/>
    <w:rsid w:val="00FB1F11"/>
    <w:rsid w:val="00FB244D"/>
    <w:rsid w:val="00FB2A64"/>
    <w:rsid w:val="00FB34EE"/>
    <w:rsid w:val="00FB35B0"/>
    <w:rsid w:val="00FB3619"/>
    <w:rsid w:val="00FB375B"/>
    <w:rsid w:val="00FB4027"/>
    <w:rsid w:val="00FB433E"/>
    <w:rsid w:val="00FB4920"/>
    <w:rsid w:val="00FB5EA6"/>
    <w:rsid w:val="00FB5EB9"/>
    <w:rsid w:val="00FB6457"/>
    <w:rsid w:val="00FB64F8"/>
    <w:rsid w:val="00FB6BD5"/>
    <w:rsid w:val="00FB7052"/>
    <w:rsid w:val="00FB75B3"/>
    <w:rsid w:val="00FB7D49"/>
    <w:rsid w:val="00FC0AD0"/>
    <w:rsid w:val="00FC0E02"/>
    <w:rsid w:val="00FC0F8B"/>
    <w:rsid w:val="00FC11B8"/>
    <w:rsid w:val="00FC18F6"/>
    <w:rsid w:val="00FC1E4C"/>
    <w:rsid w:val="00FC2783"/>
    <w:rsid w:val="00FC2805"/>
    <w:rsid w:val="00FC30C8"/>
    <w:rsid w:val="00FC36DC"/>
    <w:rsid w:val="00FC3F9F"/>
    <w:rsid w:val="00FC440F"/>
    <w:rsid w:val="00FC4728"/>
    <w:rsid w:val="00FC4F57"/>
    <w:rsid w:val="00FC5103"/>
    <w:rsid w:val="00FC705E"/>
    <w:rsid w:val="00FC760D"/>
    <w:rsid w:val="00FD020C"/>
    <w:rsid w:val="00FD08DB"/>
    <w:rsid w:val="00FD0B41"/>
    <w:rsid w:val="00FD1F3B"/>
    <w:rsid w:val="00FD2285"/>
    <w:rsid w:val="00FD2649"/>
    <w:rsid w:val="00FD2A9B"/>
    <w:rsid w:val="00FD36F3"/>
    <w:rsid w:val="00FD405F"/>
    <w:rsid w:val="00FD4816"/>
    <w:rsid w:val="00FD4833"/>
    <w:rsid w:val="00FD49A9"/>
    <w:rsid w:val="00FD5C5E"/>
    <w:rsid w:val="00FD643E"/>
    <w:rsid w:val="00FD692A"/>
    <w:rsid w:val="00FD6E8E"/>
    <w:rsid w:val="00FD7CBC"/>
    <w:rsid w:val="00FE0FAD"/>
    <w:rsid w:val="00FE17B1"/>
    <w:rsid w:val="00FE1B2D"/>
    <w:rsid w:val="00FE1DB4"/>
    <w:rsid w:val="00FE2338"/>
    <w:rsid w:val="00FE251F"/>
    <w:rsid w:val="00FE2889"/>
    <w:rsid w:val="00FE2B9F"/>
    <w:rsid w:val="00FE3269"/>
    <w:rsid w:val="00FE3486"/>
    <w:rsid w:val="00FE3E4C"/>
    <w:rsid w:val="00FE3F8C"/>
    <w:rsid w:val="00FE44AD"/>
    <w:rsid w:val="00FE5B39"/>
    <w:rsid w:val="00FE67E0"/>
    <w:rsid w:val="00FE6840"/>
    <w:rsid w:val="00FE6C22"/>
    <w:rsid w:val="00FF0382"/>
    <w:rsid w:val="00FF09A9"/>
    <w:rsid w:val="00FF1BBE"/>
    <w:rsid w:val="00FF24D2"/>
    <w:rsid w:val="00FF2795"/>
    <w:rsid w:val="00FF3053"/>
    <w:rsid w:val="00FF41CA"/>
    <w:rsid w:val="00FF4DB2"/>
    <w:rsid w:val="00FF6896"/>
    <w:rsid w:val="00FF6E02"/>
    <w:rsid w:val="00FF76CE"/>
    <w:rsid w:val="00FF7AD5"/>
    <w:rsid w:val="00FF7B78"/>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D13714"/>
    <w:pPr>
      <w:shd w:val="clear" w:color="auto" w:fill="0F243E" w:themeFill="text2" w:themeFillShade="80"/>
      <w:outlineLvl w:val="0"/>
      <w:pPrChange w:id="0" w:author="CDC User" w:date="2013-01-18T13:43:00Z">
        <w:pPr>
          <w:keepNext/>
          <w:spacing w:before="240" w:after="60"/>
          <w:outlineLvl w:val="0"/>
        </w:pPr>
      </w:pPrChange>
    </w:pPr>
    <w:rPr>
      <w:b/>
      <w:sz w:val="28"/>
      <w:szCs w:val="28"/>
      <w:rPrChange w:id="0" w:author="CDC User" w:date="2013-01-18T13:43:00Z">
        <w:rPr>
          <w:rFonts w:ascii="Arial" w:hAnsi="Arial" w:cs="Arial"/>
          <w:b/>
          <w:bCs/>
          <w:kern w:val="32"/>
          <w:sz w:val="32"/>
          <w:szCs w:val="32"/>
          <w:lang w:val="en-US" w:eastAsia="en-US" w:bidi="ar-SA"/>
        </w:rPr>
      </w:rPrChange>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2FCD"/>
    <w:rPr>
      <w:b/>
      <w:sz w:val="28"/>
      <w:szCs w:val="28"/>
      <w:shd w:val="clear" w:color="auto" w:fill="0F243E" w:themeFill="text2" w:themeFillShade="80"/>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uiPriority w:val="34"/>
    <w:qFormat/>
    <w:rsid w:val="00231084"/>
    <w:pPr>
      <w:ind w:left="720"/>
      <w:contextualSpacing/>
    </w:pPr>
  </w:style>
  <w:style w:type="paragraph" w:styleId="PlainText">
    <w:name w:val="Plain Text"/>
    <w:basedOn w:val="Normal"/>
    <w:link w:val="PlainTextChar"/>
    <w:uiPriority w:val="99"/>
    <w:unhideWhenUsed/>
    <w:rsid w:val="00394774"/>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94774"/>
    <w:rPr>
      <w:rFonts w:ascii="Calibri" w:eastAsiaTheme="minorHAnsi" w:hAnsi="Calibr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D13714"/>
    <w:pPr>
      <w:shd w:val="clear" w:color="auto" w:fill="0F243E" w:themeFill="text2" w:themeFillShade="80"/>
      <w:outlineLvl w:val="0"/>
      <w:pPrChange w:id="1" w:author="CDC User" w:date="2013-01-18T13:43:00Z">
        <w:pPr>
          <w:keepNext/>
          <w:spacing w:before="240" w:after="60"/>
          <w:outlineLvl w:val="0"/>
        </w:pPr>
      </w:pPrChange>
    </w:pPr>
    <w:rPr>
      <w:b/>
      <w:sz w:val="28"/>
      <w:szCs w:val="28"/>
      <w:rPrChange w:id="1" w:author="CDC User" w:date="2013-01-18T13:43:00Z">
        <w:rPr>
          <w:rFonts w:ascii="Arial" w:hAnsi="Arial" w:cs="Arial"/>
          <w:b/>
          <w:bCs/>
          <w:kern w:val="32"/>
          <w:sz w:val="32"/>
          <w:szCs w:val="32"/>
          <w:lang w:val="en-US" w:eastAsia="en-US" w:bidi="ar-SA"/>
        </w:rPr>
      </w:rPrChange>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2FCD"/>
    <w:rPr>
      <w:b/>
      <w:sz w:val="28"/>
      <w:szCs w:val="28"/>
      <w:shd w:val="clear" w:color="auto" w:fill="0F243E" w:themeFill="text2" w:themeFillShade="80"/>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uiPriority w:val="34"/>
    <w:qFormat/>
    <w:rsid w:val="00231084"/>
    <w:pPr>
      <w:ind w:left="720"/>
      <w:contextualSpacing/>
    </w:pPr>
  </w:style>
  <w:style w:type="paragraph" w:styleId="PlainText">
    <w:name w:val="Plain Text"/>
    <w:basedOn w:val="Normal"/>
    <w:link w:val="PlainTextChar"/>
    <w:uiPriority w:val="99"/>
    <w:unhideWhenUsed/>
    <w:rsid w:val="00394774"/>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94774"/>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645">
      <w:bodyDiv w:val="1"/>
      <w:marLeft w:val="0"/>
      <w:marRight w:val="0"/>
      <w:marTop w:val="0"/>
      <w:marBottom w:val="0"/>
      <w:divBdr>
        <w:top w:val="none" w:sz="0" w:space="0" w:color="auto"/>
        <w:left w:val="none" w:sz="0" w:space="0" w:color="auto"/>
        <w:bottom w:val="none" w:sz="0" w:space="0" w:color="auto"/>
        <w:right w:val="none" w:sz="0" w:space="0" w:color="auto"/>
      </w:divBdr>
    </w:div>
    <w:div w:id="58790337">
      <w:bodyDiv w:val="1"/>
      <w:marLeft w:val="0"/>
      <w:marRight w:val="0"/>
      <w:marTop w:val="0"/>
      <w:marBottom w:val="0"/>
      <w:divBdr>
        <w:top w:val="none" w:sz="0" w:space="0" w:color="auto"/>
        <w:left w:val="none" w:sz="0" w:space="0" w:color="auto"/>
        <w:bottom w:val="none" w:sz="0" w:space="0" w:color="auto"/>
        <w:right w:val="none" w:sz="0" w:space="0" w:color="auto"/>
      </w:divBdr>
    </w:div>
    <w:div w:id="96146624">
      <w:bodyDiv w:val="1"/>
      <w:marLeft w:val="0"/>
      <w:marRight w:val="0"/>
      <w:marTop w:val="0"/>
      <w:marBottom w:val="0"/>
      <w:divBdr>
        <w:top w:val="none" w:sz="0" w:space="0" w:color="auto"/>
        <w:left w:val="none" w:sz="0" w:space="0" w:color="auto"/>
        <w:bottom w:val="none" w:sz="0" w:space="0" w:color="auto"/>
        <w:right w:val="none" w:sz="0" w:space="0" w:color="auto"/>
      </w:divBdr>
    </w:div>
    <w:div w:id="109446469">
      <w:bodyDiv w:val="1"/>
      <w:marLeft w:val="0"/>
      <w:marRight w:val="0"/>
      <w:marTop w:val="0"/>
      <w:marBottom w:val="0"/>
      <w:divBdr>
        <w:top w:val="none" w:sz="0" w:space="0" w:color="auto"/>
        <w:left w:val="none" w:sz="0" w:space="0" w:color="auto"/>
        <w:bottom w:val="none" w:sz="0" w:space="0" w:color="auto"/>
        <w:right w:val="none" w:sz="0" w:space="0" w:color="auto"/>
      </w:divBdr>
    </w:div>
    <w:div w:id="118493678">
      <w:bodyDiv w:val="1"/>
      <w:marLeft w:val="0"/>
      <w:marRight w:val="0"/>
      <w:marTop w:val="0"/>
      <w:marBottom w:val="0"/>
      <w:divBdr>
        <w:top w:val="none" w:sz="0" w:space="0" w:color="auto"/>
        <w:left w:val="none" w:sz="0" w:space="0" w:color="auto"/>
        <w:bottom w:val="none" w:sz="0" w:space="0" w:color="auto"/>
        <w:right w:val="none" w:sz="0" w:space="0" w:color="auto"/>
      </w:divBdr>
    </w:div>
    <w:div w:id="365646954">
      <w:bodyDiv w:val="1"/>
      <w:marLeft w:val="0"/>
      <w:marRight w:val="0"/>
      <w:marTop w:val="0"/>
      <w:marBottom w:val="0"/>
      <w:divBdr>
        <w:top w:val="none" w:sz="0" w:space="0" w:color="auto"/>
        <w:left w:val="none" w:sz="0" w:space="0" w:color="auto"/>
        <w:bottom w:val="none" w:sz="0" w:space="0" w:color="auto"/>
        <w:right w:val="none" w:sz="0" w:space="0" w:color="auto"/>
      </w:divBdr>
    </w:div>
    <w:div w:id="380401106">
      <w:bodyDiv w:val="1"/>
      <w:marLeft w:val="0"/>
      <w:marRight w:val="0"/>
      <w:marTop w:val="0"/>
      <w:marBottom w:val="0"/>
      <w:divBdr>
        <w:top w:val="none" w:sz="0" w:space="0" w:color="auto"/>
        <w:left w:val="none" w:sz="0" w:space="0" w:color="auto"/>
        <w:bottom w:val="none" w:sz="0" w:space="0" w:color="auto"/>
        <w:right w:val="none" w:sz="0" w:space="0" w:color="auto"/>
      </w:divBdr>
    </w:div>
    <w:div w:id="526725189">
      <w:bodyDiv w:val="1"/>
      <w:marLeft w:val="0"/>
      <w:marRight w:val="0"/>
      <w:marTop w:val="0"/>
      <w:marBottom w:val="0"/>
      <w:divBdr>
        <w:top w:val="none" w:sz="0" w:space="0" w:color="auto"/>
        <w:left w:val="none" w:sz="0" w:space="0" w:color="auto"/>
        <w:bottom w:val="none" w:sz="0" w:space="0" w:color="auto"/>
        <w:right w:val="none" w:sz="0" w:space="0" w:color="auto"/>
      </w:divBdr>
    </w:div>
    <w:div w:id="569997579">
      <w:bodyDiv w:val="1"/>
      <w:marLeft w:val="0"/>
      <w:marRight w:val="0"/>
      <w:marTop w:val="0"/>
      <w:marBottom w:val="0"/>
      <w:divBdr>
        <w:top w:val="none" w:sz="0" w:space="0" w:color="auto"/>
        <w:left w:val="none" w:sz="0" w:space="0" w:color="auto"/>
        <w:bottom w:val="none" w:sz="0" w:space="0" w:color="auto"/>
        <w:right w:val="none" w:sz="0" w:space="0" w:color="auto"/>
      </w:divBdr>
    </w:div>
    <w:div w:id="592515036">
      <w:bodyDiv w:val="1"/>
      <w:marLeft w:val="0"/>
      <w:marRight w:val="0"/>
      <w:marTop w:val="0"/>
      <w:marBottom w:val="0"/>
      <w:divBdr>
        <w:top w:val="none" w:sz="0" w:space="0" w:color="auto"/>
        <w:left w:val="none" w:sz="0" w:space="0" w:color="auto"/>
        <w:bottom w:val="none" w:sz="0" w:space="0" w:color="auto"/>
        <w:right w:val="none" w:sz="0" w:space="0" w:color="auto"/>
      </w:divBdr>
    </w:div>
    <w:div w:id="595793905">
      <w:marLeft w:val="0"/>
      <w:marRight w:val="0"/>
      <w:marTop w:val="0"/>
      <w:marBottom w:val="0"/>
      <w:divBdr>
        <w:top w:val="none" w:sz="0" w:space="0" w:color="auto"/>
        <w:left w:val="none" w:sz="0" w:space="0" w:color="auto"/>
        <w:bottom w:val="none" w:sz="0" w:space="0" w:color="auto"/>
        <w:right w:val="none" w:sz="0" w:space="0" w:color="auto"/>
      </w:divBdr>
      <w:divsChild>
        <w:div w:id="595793904">
          <w:marLeft w:val="0"/>
          <w:marRight w:val="0"/>
          <w:marTop w:val="0"/>
          <w:marBottom w:val="0"/>
          <w:divBdr>
            <w:top w:val="none" w:sz="0" w:space="0" w:color="auto"/>
            <w:left w:val="none" w:sz="0" w:space="0" w:color="auto"/>
            <w:bottom w:val="none" w:sz="0" w:space="0" w:color="auto"/>
            <w:right w:val="none" w:sz="0" w:space="0" w:color="auto"/>
          </w:divBdr>
        </w:div>
      </w:divsChild>
    </w:div>
    <w:div w:id="595793906">
      <w:marLeft w:val="0"/>
      <w:marRight w:val="0"/>
      <w:marTop w:val="0"/>
      <w:marBottom w:val="0"/>
      <w:divBdr>
        <w:top w:val="none" w:sz="0" w:space="0" w:color="auto"/>
        <w:left w:val="none" w:sz="0" w:space="0" w:color="auto"/>
        <w:bottom w:val="none" w:sz="0" w:space="0" w:color="auto"/>
        <w:right w:val="none" w:sz="0" w:space="0" w:color="auto"/>
      </w:divBdr>
    </w:div>
    <w:div w:id="595793907">
      <w:marLeft w:val="0"/>
      <w:marRight w:val="0"/>
      <w:marTop w:val="0"/>
      <w:marBottom w:val="0"/>
      <w:divBdr>
        <w:top w:val="none" w:sz="0" w:space="0" w:color="auto"/>
        <w:left w:val="none" w:sz="0" w:space="0" w:color="auto"/>
        <w:bottom w:val="none" w:sz="0" w:space="0" w:color="auto"/>
        <w:right w:val="none" w:sz="0" w:space="0" w:color="auto"/>
      </w:divBdr>
    </w:div>
    <w:div w:id="642539048">
      <w:bodyDiv w:val="1"/>
      <w:marLeft w:val="0"/>
      <w:marRight w:val="0"/>
      <w:marTop w:val="0"/>
      <w:marBottom w:val="0"/>
      <w:divBdr>
        <w:top w:val="none" w:sz="0" w:space="0" w:color="auto"/>
        <w:left w:val="none" w:sz="0" w:space="0" w:color="auto"/>
        <w:bottom w:val="none" w:sz="0" w:space="0" w:color="auto"/>
        <w:right w:val="none" w:sz="0" w:space="0" w:color="auto"/>
      </w:divBdr>
    </w:div>
    <w:div w:id="655107403">
      <w:bodyDiv w:val="1"/>
      <w:marLeft w:val="0"/>
      <w:marRight w:val="0"/>
      <w:marTop w:val="0"/>
      <w:marBottom w:val="0"/>
      <w:divBdr>
        <w:top w:val="none" w:sz="0" w:space="0" w:color="auto"/>
        <w:left w:val="none" w:sz="0" w:space="0" w:color="auto"/>
        <w:bottom w:val="none" w:sz="0" w:space="0" w:color="auto"/>
        <w:right w:val="none" w:sz="0" w:space="0" w:color="auto"/>
      </w:divBdr>
    </w:div>
    <w:div w:id="672488446">
      <w:bodyDiv w:val="1"/>
      <w:marLeft w:val="0"/>
      <w:marRight w:val="0"/>
      <w:marTop w:val="0"/>
      <w:marBottom w:val="0"/>
      <w:divBdr>
        <w:top w:val="none" w:sz="0" w:space="0" w:color="auto"/>
        <w:left w:val="none" w:sz="0" w:space="0" w:color="auto"/>
        <w:bottom w:val="none" w:sz="0" w:space="0" w:color="auto"/>
        <w:right w:val="none" w:sz="0" w:space="0" w:color="auto"/>
      </w:divBdr>
    </w:div>
    <w:div w:id="676082662">
      <w:bodyDiv w:val="1"/>
      <w:marLeft w:val="0"/>
      <w:marRight w:val="0"/>
      <w:marTop w:val="0"/>
      <w:marBottom w:val="0"/>
      <w:divBdr>
        <w:top w:val="none" w:sz="0" w:space="0" w:color="auto"/>
        <w:left w:val="none" w:sz="0" w:space="0" w:color="auto"/>
        <w:bottom w:val="none" w:sz="0" w:space="0" w:color="auto"/>
        <w:right w:val="none" w:sz="0" w:space="0" w:color="auto"/>
      </w:divBdr>
    </w:div>
    <w:div w:id="684407666">
      <w:bodyDiv w:val="1"/>
      <w:marLeft w:val="0"/>
      <w:marRight w:val="0"/>
      <w:marTop w:val="0"/>
      <w:marBottom w:val="0"/>
      <w:divBdr>
        <w:top w:val="none" w:sz="0" w:space="0" w:color="auto"/>
        <w:left w:val="none" w:sz="0" w:space="0" w:color="auto"/>
        <w:bottom w:val="none" w:sz="0" w:space="0" w:color="auto"/>
        <w:right w:val="none" w:sz="0" w:space="0" w:color="auto"/>
      </w:divBdr>
    </w:div>
    <w:div w:id="833640443">
      <w:bodyDiv w:val="1"/>
      <w:marLeft w:val="0"/>
      <w:marRight w:val="0"/>
      <w:marTop w:val="0"/>
      <w:marBottom w:val="0"/>
      <w:divBdr>
        <w:top w:val="none" w:sz="0" w:space="0" w:color="auto"/>
        <w:left w:val="none" w:sz="0" w:space="0" w:color="auto"/>
        <w:bottom w:val="none" w:sz="0" w:space="0" w:color="auto"/>
        <w:right w:val="none" w:sz="0" w:space="0" w:color="auto"/>
      </w:divBdr>
    </w:div>
    <w:div w:id="925189715">
      <w:bodyDiv w:val="1"/>
      <w:marLeft w:val="0"/>
      <w:marRight w:val="0"/>
      <w:marTop w:val="0"/>
      <w:marBottom w:val="0"/>
      <w:divBdr>
        <w:top w:val="none" w:sz="0" w:space="0" w:color="auto"/>
        <w:left w:val="none" w:sz="0" w:space="0" w:color="auto"/>
        <w:bottom w:val="none" w:sz="0" w:space="0" w:color="auto"/>
        <w:right w:val="none" w:sz="0" w:space="0" w:color="auto"/>
      </w:divBdr>
    </w:div>
    <w:div w:id="1016540191">
      <w:bodyDiv w:val="1"/>
      <w:marLeft w:val="0"/>
      <w:marRight w:val="0"/>
      <w:marTop w:val="0"/>
      <w:marBottom w:val="0"/>
      <w:divBdr>
        <w:top w:val="none" w:sz="0" w:space="0" w:color="auto"/>
        <w:left w:val="none" w:sz="0" w:space="0" w:color="auto"/>
        <w:bottom w:val="none" w:sz="0" w:space="0" w:color="auto"/>
        <w:right w:val="none" w:sz="0" w:space="0" w:color="auto"/>
      </w:divBdr>
    </w:div>
    <w:div w:id="1139421949">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75938760">
      <w:bodyDiv w:val="1"/>
      <w:marLeft w:val="0"/>
      <w:marRight w:val="0"/>
      <w:marTop w:val="0"/>
      <w:marBottom w:val="0"/>
      <w:divBdr>
        <w:top w:val="none" w:sz="0" w:space="0" w:color="auto"/>
        <w:left w:val="none" w:sz="0" w:space="0" w:color="auto"/>
        <w:bottom w:val="none" w:sz="0" w:space="0" w:color="auto"/>
        <w:right w:val="none" w:sz="0" w:space="0" w:color="auto"/>
      </w:divBdr>
    </w:div>
    <w:div w:id="1325432682">
      <w:bodyDiv w:val="1"/>
      <w:marLeft w:val="0"/>
      <w:marRight w:val="0"/>
      <w:marTop w:val="0"/>
      <w:marBottom w:val="0"/>
      <w:divBdr>
        <w:top w:val="none" w:sz="0" w:space="0" w:color="auto"/>
        <w:left w:val="none" w:sz="0" w:space="0" w:color="auto"/>
        <w:bottom w:val="none" w:sz="0" w:space="0" w:color="auto"/>
        <w:right w:val="none" w:sz="0" w:space="0" w:color="auto"/>
      </w:divBdr>
    </w:div>
    <w:div w:id="1466200134">
      <w:bodyDiv w:val="1"/>
      <w:marLeft w:val="0"/>
      <w:marRight w:val="0"/>
      <w:marTop w:val="0"/>
      <w:marBottom w:val="0"/>
      <w:divBdr>
        <w:top w:val="none" w:sz="0" w:space="0" w:color="auto"/>
        <w:left w:val="none" w:sz="0" w:space="0" w:color="auto"/>
        <w:bottom w:val="none" w:sz="0" w:space="0" w:color="auto"/>
        <w:right w:val="none" w:sz="0" w:space="0" w:color="auto"/>
      </w:divBdr>
    </w:div>
    <w:div w:id="1573201810">
      <w:bodyDiv w:val="1"/>
      <w:marLeft w:val="0"/>
      <w:marRight w:val="0"/>
      <w:marTop w:val="0"/>
      <w:marBottom w:val="0"/>
      <w:divBdr>
        <w:top w:val="none" w:sz="0" w:space="0" w:color="auto"/>
        <w:left w:val="none" w:sz="0" w:space="0" w:color="auto"/>
        <w:bottom w:val="none" w:sz="0" w:space="0" w:color="auto"/>
        <w:right w:val="none" w:sz="0" w:space="0" w:color="auto"/>
      </w:divBdr>
    </w:div>
    <w:div w:id="1761290557">
      <w:bodyDiv w:val="1"/>
      <w:marLeft w:val="0"/>
      <w:marRight w:val="0"/>
      <w:marTop w:val="0"/>
      <w:marBottom w:val="0"/>
      <w:divBdr>
        <w:top w:val="none" w:sz="0" w:space="0" w:color="auto"/>
        <w:left w:val="none" w:sz="0" w:space="0" w:color="auto"/>
        <w:bottom w:val="none" w:sz="0" w:space="0" w:color="auto"/>
        <w:right w:val="none" w:sz="0" w:space="0" w:color="auto"/>
      </w:divBdr>
    </w:div>
    <w:div w:id="1807240617">
      <w:bodyDiv w:val="1"/>
      <w:marLeft w:val="0"/>
      <w:marRight w:val="0"/>
      <w:marTop w:val="0"/>
      <w:marBottom w:val="0"/>
      <w:divBdr>
        <w:top w:val="none" w:sz="0" w:space="0" w:color="auto"/>
        <w:left w:val="none" w:sz="0" w:space="0" w:color="auto"/>
        <w:bottom w:val="none" w:sz="0" w:space="0" w:color="auto"/>
        <w:right w:val="none" w:sz="0" w:space="0" w:color="auto"/>
      </w:divBdr>
    </w:div>
    <w:div w:id="1951889985">
      <w:bodyDiv w:val="1"/>
      <w:marLeft w:val="0"/>
      <w:marRight w:val="0"/>
      <w:marTop w:val="0"/>
      <w:marBottom w:val="0"/>
      <w:divBdr>
        <w:top w:val="none" w:sz="0" w:space="0" w:color="auto"/>
        <w:left w:val="none" w:sz="0" w:space="0" w:color="auto"/>
        <w:bottom w:val="none" w:sz="0" w:space="0" w:color="auto"/>
        <w:right w:val="none" w:sz="0" w:space="0" w:color="auto"/>
      </w:divBdr>
    </w:div>
    <w:div w:id="1962683184">
      <w:bodyDiv w:val="1"/>
      <w:marLeft w:val="0"/>
      <w:marRight w:val="0"/>
      <w:marTop w:val="0"/>
      <w:marBottom w:val="0"/>
      <w:divBdr>
        <w:top w:val="none" w:sz="0" w:space="0" w:color="auto"/>
        <w:left w:val="none" w:sz="0" w:space="0" w:color="auto"/>
        <w:bottom w:val="none" w:sz="0" w:space="0" w:color="auto"/>
        <w:right w:val="none" w:sz="0" w:space="0" w:color="auto"/>
      </w:divBdr>
    </w:div>
    <w:div w:id="1968706920">
      <w:bodyDiv w:val="1"/>
      <w:marLeft w:val="0"/>
      <w:marRight w:val="0"/>
      <w:marTop w:val="0"/>
      <w:marBottom w:val="0"/>
      <w:divBdr>
        <w:top w:val="none" w:sz="0" w:space="0" w:color="auto"/>
        <w:left w:val="none" w:sz="0" w:space="0" w:color="auto"/>
        <w:bottom w:val="none" w:sz="0" w:space="0" w:color="auto"/>
        <w:right w:val="none" w:sz="0" w:space="0" w:color="auto"/>
      </w:divBdr>
    </w:div>
    <w:div w:id="2005157722">
      <w:bodyDiv w:val="1"/>
      <w:marLeft w:val="0"/>
      <w:marRight w:val="0"/>
      <w:marTop w:val="0"/>
      <w:marBottom w:val="0"/>
      <w:divBdr>
        <w:top w:val="none" w:sz="0" w:space="0" w:color="auto"/>
        <w:left w:val="none" w:sz="0" w:space="0" w:color="auto"/>
        <w:bottom w:val="none" w:sz="0" w:space="0" w:color="auto"/>
        <w:right w:val="none" w:sz="0" w:space="0" w:color="auto"/>
      </w:divBdr>
    </w:div>
    <w:div w:id="2068062778">
      <w:bodyDiv w:val="1"/>
      <w:marLeft w:val="0"/>
      <w:marRight w:val="0"/>
      <w:marTop w:val="0"/>
      <w:marBottom w:val="0"/>
      <w:divBdr>
        <w:top w:val="none" w:sz="0" w:space="0" w:color="auto"/>
        <w:left w:val="none" w:sz="0" w:space="0" w:color="auto"/>
        <w:bottom w:val="none" w:sz="0" w:space="0" w:color="auto"/>
        <w:right w:val="none" w:sz="0" w:space="0" w:color="auto"/>
      </w:divBdr>
    </w:div>
    <w:div w:id="2112820528">
      <w:bodyDiv w:val="1"/>
      <w:marLeft w:val="0"/>
      <w:marRight w:val="0"/>
      <w:marTop w:val="0"/>
      <w:marBottom w:val="0"/>
      <w:divBdr>
        <w:top w:val="none" w:sz="0" w:space="0" w:color="auto"/>
        <w:left w:val="none" w:sz="0" w:space="0" w:color="auto"/>
        <w:bottom w:val="none" w:sz="0" w:space="0" w:color="auto"/>
        <w:right w:val="none" w:sz="0" w:space="0" w:color="auto"/>
      </w:divBdr>
    </w:div>
    <w:div w:id="2131170889">
      <w:bodyDiv w:val="1"/>
      <w:marLeft w:val="0"/>
      <w:marRight w:val="0"/>
      <w:marTop w:val="0"/>
      <w:marBottom w:val="0"/>
      <w:divBdr>
        <w:top w:val="none" w:sz="0" w:space="0" w:color="auto"/>
        <w:left w:val="none" w:sz="0" w:space="0" w:color="auto"/>
        <w:bottom w:val="none" w:sz="0" w:space="0" w:color="auto"/>
        <w:right w:val="none" w:sz="0" w:space="0" w:color="auto"/>
      </w:divBdr>
    </w:div>
    <w:div w:id="21367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footer" Target="footer12.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8.xml"/><Relationship Id="rId63" Type="http://schemas.openxmlformats.org/officeDocument/2006/relationships/header" Target="header34.xml"/><Relationship Id="rId68" Type="http://schemas.openxmlformats.org/officeDocument/2006/relationships/footer" Target="footer20.xml"/><Relationship Id="rId76" Type="http://schemas.openxmlformats.org/officeDocument/2006/relationships/header" Target="header41.xml"/><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2.jpe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header" Target="header40.xml"/><Relationship Id="rId79" Type="http://schemas.openxmlformats.org/officeDocument/2006/relationships/footer" Target="footer22.xml"/><Relationship Id="rId5" Type="http://schemas.microsoft.com/office/2007/relationships/stylesWithEffects" Target="stylesWithEffects.xml"/><Relationship Id="rId61" Type="http://schemas.openxmlformats.org/officeDocument/2006/relationships/header" Target="header32.xml"/><Relationship Id="rId82" Type="http://schemas.openxmlformats.org/officeDocument/2006/relationships/footer" Target="footer24.xml"/><Relationship Id="rId10" Type="http://schemas.openxmlformats.org/officeDocument/2006/relationships/image" Target="media/image1.jpeg"/><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footer" Target="footer14.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35.xml"/><Relationship Id="rId73" Type="http://schemas.openxmlformats.org/officeDocument/2006/relationships/header" Target="header39.xml"/><Relationship Id="rId78" Type="http://schemas.openxmlformats.org/officeDocument/2006/relationships/header" Target="header43.xml"/><Relationship Id="rId81" Type="http://schemas.openxmlformats.org/officeDocument/2006/relationships/footer" Target="footer2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15.xml"/><Relationship Id="rId56" Type="http://schemas.openxmlformats.org/officeDocument/2006/relationships/footer" Target="footer17.xml"/><Relationship Id="rId64" Type="http://schemas.openxmlformats.org/officeDocument/2006/relationships/footer" Target="footer19.xml"/><Relationship Id="rId69" Type="http://schemas.openxmlformats.org/officeDocument/2006/relationships/header" Target="header38.xml"/><Relationship Id="rId77" Type="http://schemas.openxmlformats.org/officeDocument/2006/relationships/header" Target="header42.xml"/><Relationship Id="rId8" Type="http://schemas.openxmlformats.org/officeDocument/2006/relationships/footnotes" Target="footnotes.xml"/><Relationship Id="rId51" Type="http://schemas.openxmlformats.org/officeDocument/2006/relationships/header" Target="header25.xml"/><Relationship Id="rId72" Type="http://schemas.openxmlformats.org/officeDocument/2006/relationships/oleObject" Target="embeddings/oleObject2.bin"/><Relationship Id="rId80" Type="http://schemas.openxmlformats.org/officeDocument/2006/relationships/header" Target="header4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oter" Target="footer9.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image" Target="media/image3.png"/><Relationship Id="rId75" Type="http://schemas.openxmlformats.org/officeDocument/2006/relationships/footer" Target="footer2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oter" Target="footer11.xml"/><Relationship Id="rId49" Type="http://schemas.openxmlformats.org/officeDocument/2006/relationships/header" Target="header23.xml"/><Relationship Id="rId57"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F77A-79B8-4A90-BCBC-36BA36D87930}">
  <ds:schemaRefs>
    <ds:schemaRef ds:uri="http://schemas.openxmlformats.org/officeDocument/2006/bibliography"/>
  </ds:schemaRefs>
</ds:datastoreItem>
</file>

<file path=customXml/itemProps2.xml><?xml version="1.0" encoding="utf-8"?>
<ds:datastoreItem xmlns:ds="http://schemas.openxmlformats.org/officeDocument/2006/customXml" ds:itemID="{1E822063-91A8-4EEF-AB03-56D285D2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36842</Words>
  <Characters>210005</Characters>
  <Application>Microsoft Office Word</Application>
  <DocSecurity>0</DocSecurity>
  <Lines>1750</Lines>
  <Paragraphs>492</Paragraphs>
  <ScaleCrop>false</ScaleCrop>
  <HeadingPairs>
    <vt:vector size="2" baseType="variant">
      <vt:variant>
        <vt:lpstr>Title</vt:lpstr>
      </vt:variant>
      <vt:variant>
        <vt:i4>1</vt:i4>
      </vt:variant>
    </vt:vector>
  </HeadingPairs>
  <TitlesOfParts>
    <vt:vector size="1" baseType="lpstr">
      <vt:lpstr>OMB Number:  0920-0740</vt:lpstr>
    </vt:vector>
  </TitlesOfParts>
  <Company>ITSO</Company>
  <LinksUpToDate>false</LinksUpToDate>
  <CharactersWithSpaces>246355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dc:title>
  <dc:creator>chx5</dc:creator>
  <cp:lastModifiedBy>CDC User</cp:lastModifiedBy>
  <cp:revision>2</cp:revision>
  <cp:lastPrinted>2012-10-24T17:27:00Z</cp:lastPrinted>
  <dcterms:created xsi:type="dcterms:W3CDTF">2013-01-18T18:44:00Z</dcterms:created>
  <dcterms:modified xsi:type="dcterms:W3CDTF">2013-01-18T18:44:00Z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1323272260</vt:i4>
  </property>
  <property fmtid="{D5CDD505-2E9C-101B-9397-08002B2CF9AE}" pid="3" name="_MarkAsFinal">
    <vt:bool>true</vt:bool>
  </property>
</Properties>
</file>