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CE8" w:rsidRPr="00DA3CE8" w:rsidRDefault="00DA3CE8" w:rsidP="00DA3CE8">
      <w:r w:rsidRPr="00DA3CE8">
        <w:rPr>
          <w:b/>
          <w:bCs/>
        </w:rPr>
        <w:t>FORM WD-10 INSTRUCTIONS</w:t>
      </w:r>
    </w:p>
    <w:p w:rsidR="00DA3CE8" w:rsidRPr="00DA3CE8" w:rsidRDefault="00DA3CE8" w:rsidP="00DA3CE8">
      <w:r w:rsidRPr="00DA3CE8">
        <w:rPr>
          <w:b/>
          <w:bCs/>
        </w:rPr>
        <w:t>WD-10 DAVIS-BACON WAGE SURVEY INSTRUCTIONS</w:t>
      </w:r>
    </w:p>
    <w:p w:rsidR="00DA3CE8" w:rsidRPr="00DA3CE8" w:rsidRDefault="00DA3CE8" w:rsidP="00DA3CE8">
      <w:r w:rsidRPr="00DA3CE8">
        <w:t xml:space="preserve">Information about Davis-Bacon Wage Surveys, including dates of current and future surveys, may be obtained at the </w:t>
      </w:r>
      <w:r w:rsidRPr="00DA3CE8">
        <w:rPr>
          <w:b/>
          <w:bCs/>
        </w:rPr>
        <w:t xml:space="preserve">Davis-Bacon and Related Acts (DBRA) </w:t>
      </w:r>
      <w:r w:rsidRPr="00DA3CE8">
        <w:t xml:space="preserve">website at </w:t>
      </w:r>
      <w:hyperlink r:id="rId6" w:history="1">
        <w:r w:rsidRPr="00DA3CE8">
          <w:rPr>
            <w:rStyle w:val="Hyperlink"/>
          </w:rPr>
          <w:t>www.dol.gov/whd/programs/dbra/index.htm</w:t>
        </w:r>
      </w:hyperlink>
      <w:r w:rsidRPr="00DA3CE8">
        <w:t>.</w:t>
      </w:r>
    </w:p>
    <w:p w:rsidR="00DA3CE8" w:rsidRPr="00E60876" w:rsidRDefault="00281277" w:rsidP="00DA3CE8">
      <w:pPr>
        <w:rPr>
          <w:b/>
          <w:i/>
          <w:rPrChange w:id="0" w:author="aorebaug" w:date="2013-03-25T11:20:00Z">
            <w:rPr/>
          </w:rPrChange>
        </w:rPr>
      </w:pPr>
      <w:r w:rsidRPr="00281277">
        <w:rPr>
          <w:b/>
          <w:i/>
          <w:rPrChange w:id="1" w:author="aorebaug" w:date="2013-03-25T11:20:00Z">
            <w:rPr/>
          </w:rPrChange>
        </w:rPr>
        <w:t>General instructions for completing the WD-10 Davis-Bacon Wage Survey online are as follows:</w:t>
      </w:r>
    </w:p>
    <w:p w:rsidR="00DA3CE8" w:rsidRPr="00DA3CE8" w:rsidRDefault="00DA3CE8" w:rsidP="00DA3CE8">
      <w:pPr>
        <w:numPr>
          <w:ilvl w:val="0"/>
          <w:numId w:val="1"/>
        </w:numPr>
      </w:pPr>
      <w:r w:rsidRPr="00DA3CE8">
        <w:t xml:space="preserve">After accessing the WD-10 web site, you may select one of the following two options: </w:t>
      </w:r>
    </w:p>
    <w:p w:rsidR="00DA3CE8" w:rsidRPr="00DA3CE8" w:rsidRDefault="00DA3CE8" w:rsidP="00DA3CE8">
      <w:pPr>
        <w:numPr>
          <w:ilvl w:val="1"/>
          <w:numId w:val="1"/>
        </w:numPr>
      </w:pPr>
      <w:del w:id="2" w:author="aorebaug" w:date="2013-03-25T11:20:00Z">
        <w:r w:rsidRPr="00DA3CE8">
          <w:delText>‘</w:delText>
        </w:r>
      </w:del>
      <w:r w:rsidR="00281277" w:rsidRPr="00281277">
        <w:rPr>
          <w:b/>
          <w:rPrChange w:id="3" w:author="aorebaug" w:date="2013-03-25T11:20:00Z">
            <w:rPr/>
          </w:rPrChange>
        </w:rPr>
        <w:t>New WD-</w:t>
      </w:r>
      <w:del w:id="4" w:author="aorebaug" w:date="2013-03-25T11:20:00Z">
        <w:r w:rsidRPr="00DA3CE8">
          <w:delText>10’: if you are creating a new WD-</w:delText>
        </w:r>
      </w:del>
      <w:r w:rsidR="00281277" w:rsidRPr="00281277">
        <w:rPr>
          <w:b/>
          <w:rPrChange w:id="5" w:author="aorebaug" w:date="2013-03-25T11:20:00Z">
            <w:rPr/>
          </w:rPrChange>
        </w:rPr>
        <w:t>10</w:t>
      </w:r>
      <w:del w:id="6" w:author="aorebaug" w:date="2013-03-25T11:20:00Z">
        <w:r w:rsidRPr="00DA3CE8">
          <w:delText>, click</w:delText>
        </w:r>
      </w:del>
      <w:ins w:id="7" w:author="aorebaug" w:date="2013-03-25T11:20:00Z">
        <w:r w:rsidRPr="00DA3CE8">
          <w:t xml:space="preserve">: </w:t>
        </w:r>
        <w:r w:rsidR="00D025B0">
          <w:t>C</w:t>
        </w:r>
        <w:r w:rsidRPr="00DA3CE8">
          <w:t>lick</w:t>
        </w:r>
      </w:ins>
      <w:r w:rsidRPr="00DA3CE8">
        <w:t xml:space="preserve"> </w:t>
      </w:r>
      <w:r w:rsidRPr="00DA3CE8">
        <w:rPr>
          <w:noProof/>
        </w:rPr>
        <w:drawing>
          <wp:inline distT="0" distB="0" distL="0" distR="0">
            <wp:extent cx="828675" cy="228600"/>
            <wp:effectExtent l="19050" t="0" r="9525" b="0"/>
            <wp:docPr id="16" name="Picture 16" descr="the continu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e continue button"/>
                    <pic:cNvPicPr>
                      <a:picLocks noChangeAspect="1" noChangeArrowheads="1"/>
                    </pic:cNvPicPr>
                  </pic:nvPicPr>
                  <pic:blipFill>
                    <a:blip r:embed="rId7" cstate="print"/>
                    <a:srcRect/>
                    <a:stretch>
                      <a:fillRect/>
                    </a:stretch>
                  </pic:blipFill>
                  <pic:spPr bwMode="auto">
                    <a:xfrm>
                      <a:off x="0" y="0"/>
                      <a:ext cx="828675" cy="228600"/>
                    </a:xfrm>
                    <a:prstGeom prst="rect">
                      <a:avLst/>
                    </a:prstGeom>
                    <a:noFill/>
                    <a:ln w="9525">
                      <a:noFill/>
                      <a:miter lim="800000"/>
                      <a:headEnd/>
                      <a:tailEnd/>
                    </a:ln>
                  </pic:spPr>
                </pic:pic>
              </a:graphicData>
            </a:graphic>
          </wp:inline>
        </w:drawing>
      </w:r>
      <w:r w:rsidRPr="00DA3CE8">
        <w:t xml:space="preserve">to create a new WD-10. </w:t>
      </w:r>
    </w:p>
    <w:p w:rsidR="00DA3CE8" w:rsidRPr="00DA3CE8" w:rsidRDefault="00DA3CE8" w:rsidP="00DA3CE8">
      <w:pPr>
        <w:numPr>
          <w:ilvl w:val="1"/>
          <w:numId w:val="1"/>
        </w:numPr>
      </w:pPr>
      <w:del w:id="8" w:author="aorebaug" w:date="2013-03-25T11:20:00Z">
        <w:r w:rsidRPr="00DA3CE8">
          <w:delText>‘</w:delText>
        </w:r>
      </w:del>
      <w:r w:rsidR="00281277" w:rsidRPr="00281277">
        <w:rPr>
          <w:b/>
          <w:rPrChange w:id="9" w:author="aorebaug" w:date="2013-03-25T11:20:00Z">
            <w:rPr/>
          </w:rPrChange>
        </w:rPr>
        <w:t>View Submitted/Pending WD-</w:t>
      </w:r>
      <w:del w:id="10" w:author="aorebaug" w:date="2013-03-25T11:20:00Z">
        <w:r w:rsidRPr="00DA3CE8">
          <w:delText>10’: if you are retrieving</w:delText>
        </w:r>
      </w:del>
      <w:ins w:id="11" w:author="aorebaug" w:date="2013-03-25T11:20:00Z">
        <w:r w:rsidRPr="00E60876">
          <w:rPr>
            <w:b/>
          </w:rPr>
          <w:t>10</w:t>
        </w:r>
        <w:r w:rsidRPr="00DA3CE8">
          <w:t xml:space="preserve">: </w:t>
        </w:r>
        <w:r w:rsidR="00D025B0">
          <w:t>C</w:t>
        </w:r>
        <w:r w:rsidR="00D025B0" w:rsidRPr="00DA3CE8">
          <w:t xml:space="preserve">lick </w:t>
        </w:r>
        <w:r w:rsidR="001A2AE3">
          <w:rPr>
            <w:noProof/>
          </w:rPr>
          <w:drawing>
            <wp:inline distT="0" distB="0" distL="0" distR="0">
              <wp:extent cx="828675" cy="228600"/>
              <wp:effectExtent l="19050" t="0" r="9525" b="0"/>
              <wp:docPr id="2" name="Picture 16" descr="the continu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e continue button"/>
                      <pic:cNvPicPr>
                        <a:picLocks noChangeAspect="1" noChangeArrowheads="1"/>
                      </pic:cNvPicPr>
                    </pic:nvPicPr>
                    <pic:blipFill>
                      <a:blip r:embed="rId7" cstate="print"/>
                      <a:srcRect/>
                      <a:stretch>
                        <a:fillRect/>
                      </a:stretch>
                    </pic:blipFill>
                    <pic:spPr bwMode="auto">
                      <a:xfrm>
                        <a:off x="0" y="0"/>
                        <a:ext cx="828675" cy="228600"/>
                      </a:xfrm>
                      <a:prstGeom prst="rect">
                        <a:avLst/>
                      </a:prstGeom>
                      <a:noFill/>
                      <a:ln w="9525">
                        <a:noFill/>
                        <a:miter lim="800000"/>
                        <a:headEnd/>
                        <a:tailEnd/>
                      </a:ln>
                    </pic:spPr>
                  </pic:pic>
                </a:graphicData>
              </a:graphic>
            </wp:inline>
          </w:drawing>
        </w:r>
        <w:r w:rsidR="00D025B0" w:rsidRPr="00DA3CE8">
          <w:t xml:space="preserve">to </w:t>
        </w:r>
        <w:r w:rsidRPr="00DA3CE8">
          <w:t>retriev</w:t>
        </w:r>
        <w:r w:rsidR="00D025B0">
          <w:t>e</w:t>
        </w:r>
      </w:ins>
      <w:r w:rsidRPr="00DA3CE8">
        <w:t xml:space="preserve"> a </w:t>
      </w:r>
      <w:r w:rsidR="00CC3E8B">
        <w:t xml:space="preserve">saved </w:t>
      </w:r>
      <w:del w:id="12" w:author="aorebaug" w:date="2013-03-25T11:20:00Z">
        <w:r w:rsidRPr="00DA3CE8">
          <w:delText>(pending)</w:delText>
        </w:r>
      </w:del>
      <w:ins w:id="13" w:author="aorebaug" w:date="2013-03-25T11:20:00Z">
        <w:r w:rsidR="00CC3E8B">
          <w:t>draft</w:t>
        </w:r>
      </w:ins>
      <w:r w:rsidRPr="00DA3CE8">
        <w:t xml:space="preserve"> WD-10 or</w:t>
      </w:r>
      <w:r w:rsidR="00D025B0">
        <w:t xml:space="preserve"> </w:t>
      </w:r>
      <w:del w:id="14" w:author="aorebaug" w:date="2013-03-25T11:20:00Z">
        <w:r w:rsidRPr="00DA3CE8">
          <w:delText>viewing</w:delText>
        </w:r>
      </w:del>
      <w:ins w:id="15" w:author="aorebaug" w:date="2013-03-25T11:20:00Z">
        <w:r w:rsidR="00D025B0">
          <w:t>to</w:t>
        </w:r>
        <w:r w:rsidRPr="00DA3CE8">
          <w:t xml:space="preserve"> view</w:t>
        </w:r>
      </w:ins>
      <w:r w:rsidRPr="00DA3CE8">
        <w:t xml:space="preserve"> a submitted WD-10. </w:t>
      </w:r>
    </w:p>
    <w:p w:rsidR="00DA3CE8" w:rsidRPr="00DA3CE8" w:rsidRDefault="00DA3CE8" w:rsidP="00DA3CE8">
      <w:pPr>
        <w:numPr>
          <w:ilvl w:val="0"/>
          <w:numId w:val="1"/>
        </w:numPr>
      </w:pPr>
      <w:r w:rsidRPr="00DA3CE8">
        <w:t xml:space="preserve">For retrieving a </w:t>
      </w:r>
      <w:del w:id="16" w:author="aorebaug" w:date="2013-03-25T11:20:00Z">
        <w:r w:rsidRPr="00DA3CE8">
          <w:rPr>
            <w:b/>
            <w:bCs/>
          </w:rPr>
          <w:delText>saved</w:delText>
        </w:r>
        <w:r w:rsidRPr="00DA3CE8">
          <w:delText xml:space="preserve"> (pending)</w:delText>
        </w:r>
      </w:del>
      <w:ins w:id="17" w:author="aorebaug" w:date="2013-03-25T11:20:00Z">
        <w:r w:rsidR="00D025B0">
          <w:rPr>
            <w:b/>
            <w:bCs/>
          </w:rPr>
          <w:t>draft</w:t>
        </w:r>
      </w:ins>
      <w:r w:rsidRPr="00DA3CE8">
        <w:t xml:space="preserve"> WD-10: </w:t>
      </w:r>
      <w:del w:id="18" w:author="aorebaug" w:date="2013-03-25T11:20:00Z">
        <w:r w:rsidRPr="00DA3CE8">
          <w:delText>enter</w:delText>
        </w:r>
      </w:del>
      <w:ins w:id="19" w:author="aorebaug" w:date="2013-03-25T11:20:00Z">
        <w:r w:rsidR="00D025B0">
          <w:t>E</w:t>
        </w:r>
        <w:r w:rsidRPr="00DA3CE8">
          <w:t>nter</w:t>
        </w:r>
      </w:ins>
      <w:r w:rsidRPr="00DA3CE8">
        <w:t xml:space="preserve"> your WD-10 Pending Submission Number and Submitter Phone Number. If you</w:t>
      </w:r>
      <w:del w:id="20" w:author="aorebaug" w:date="2013-03-25T11:20:00Z">
        <w:r w:rsidRPr="00DA3CE8">
          <w:delText xml:space="preserve"> had</w:delText>
        </w:r>
      </w:del>
      <w:r w:rsidRPr="00DA3CE8">
        <w:t xml:space="preserve"> provided an email address on the WD-10 form, you </w:t>
      </w:r>
      <w:r w:rsidR="00CC3E8B">
        <w:t>w</w:t>
      </w:r>
      <w:r w:rsidRPr="00DA3CE8">
        <w:t xml:space="preserve">ould have received an email containing this information. Click </w:t>
      </w:r>
      <w:del w:id="21" w:author="aorebaug" w:date="2013-03-25T11:20:00Z">
        <w:r w:rsidR="00281277">
          <w:pict>
            <v:shape id="_x0000_i1025" type="#_x0000_t75" alt="the continue button" style="width:65.25pt;height:18pt"/>
          </w:pict>
        </w:r>
      </w:del>
      <w:ins w:id="22" w:author="aorebaug" w:date="2013-03-25T11:20:00Z">
        <w:r w:rsidR="001A2AE3">
          <w:rPr>
            <w:noProof/>
          </w:rPr>
          <w:drawing>
            <wp:inline distT="0" distB="0" distL="0" distR="0">
              <wp:extent cx="828675" cy="228600"/>
              <wp:effectExtent l="19050" t="0" r="9525" b="0"/>
              <wp:docPr id="1" name="Picture 18" descr="the continu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e continue button"/>
                      <pic:cNvPicPr>
                        <a:picLocks noChangeAspect="1" noChangeArrowheads="1"/>
                      </pic:cNvPicPr>
                    </pic:nvPicPr>
                    <pic:blipFill>
                      <a:blip r:embed="rId7" cstate="print"/>
                      <a:srcRect/>
                      <a:stretch>
                        <a:fillRect/>
                      </a:stretch>
                    </pic:blipFill>
                    <pic:spPr bwMode="auto">
                      <a:xfrm>
                        <a:off x="0" y="0"/>
                        <a:ext cx="828675" cy="228600"/>
                      </a:xfrm>
                      <a:prstGeom prst="rect">
                        <a:avLst/>
                      </a:prstGeom>
                      <a:noFill/>
                      <a:ln w="9525">
                        <a:noFill/>
                        <a:miter lim="800000"/>
                        <a:headEnd/>
                        <a:tailEnd/>
                      </a:ln>
                    </pic:spPr>
                  </pic:pic>
                </a:graphicData>
              </a:graphic>
            </wp:inline>
          </w:drawing>
        </w:r>
      </w:ins>
      <w:r w:rsidRPr="00DA3CE8">
        <w:t xml:space="preserve">to view and edit the </w:t>
      </w:r>
      <w:del w:id="23" w:author="aorebaug" w:date="2013-03-25T11:20:00Z">
        <w:r w:rsidRPr="00DA3CE8">
          <w:delText>saved</w:delText>
        </w:r>
      </w:del>
      <w:ins w:id="24" w:author="aorebaug" w:date="2013-03-25T11:20:00Z">
        <w:r w:rsidR="00D025B0">
          <w:t>draft</w:t>
        </w:r>
      </w:ins>
      <w:r w:rsidRPr="00DA3CE8">
        <w:t xml:space="preserve"> WD-10. </w:t>
      </w:r>
    </w:p>
    <w:p w:rsidR="00DA3CE8" w:rsidRPr="00DA3CE8" w:rsidRDefault="00DA3CE8" w:rsidP="00DA3CE8">
      <w:pPr>
        <w:numPr>
          <w:ilvl w:val="0"/>
          <w:numId w:val="1"/>
        </w:numPr>
      </w:pPr>
      <w:r w:rsidRPr="00DA3CE8">
        <w:t xml:space="preserve">For viewing a </w:t>
      </w:r>
      <w:r w:rsidRPr="00DA3CE8">
        <w:rPr>
          <w:b/>
          <w:bCs/>
        </w:rPr>
        <w:t>submitted</w:t>
      </w:r>
      <w:r w:rsidRPr="00DA3CE8">
        <w:t xml:space="preserve"> WD-10: </w:t>
      </w:r>
      <w:del w:id="25" w:author="aorebaug" w:date="2013-03-25T11:20:00Z">
        <w:r w:rsidRPr="00DA3CE8">
          <w:delText>enter</w:delText>
        </w:r>
      </w:del>
      <w:ins w:id="26" w:author="aorebaug" w:date="2013-03-25T11:20:00Z">
        <w:r w:rsidR="00D025B0">
          <w:t>E</w:t>
        </w:r>
        <w:r w:rsidRPr="00DA3CE8">
          <w:t>nter</w:t>
        </w:r>
      </w:ins>
      <w:r w:rsidRPr="00DA3CE8">
        <w:t xml:space="preserve"> your WD-10 Confirmation </w:t>
      </w:r>
      <w:ins w:id="27" w:author="aorebaug" w:date="2013-03-25T11:20:00Z">
        <w:r w:rsidR="00E60876">
          <w:t xml:space="preserve">Submission </w:t>
        </w:r>
      </w:ins>
      <w:r w:rsidRPr="00DA3CE8">
        <w:t>Number and Submitter Phone Number. If you</w:t>
      </w:r>
      <w:del w:id="28" w:author="aorebaug" w:date="2013-03-25T11:20:00Z">
        <w:r w:rsidRPr="00DA3CE8">
          <w:delText xml:space="preserve"> had</w:delText>
        </w:r>
      </w:del>
      <w:r w:rsidRPr="00DA3CE8">
        <w:t xml:space="preserve"> provided an email address on the WD-10 form, you </w:t>
      </w:r>
      <w:r w:rsidR="00CC3E8B">
        <w:t>w</w:t>
      </w:r>
      <w:r w:rsidRPr="00DA3CE8">
        <w:t xml:space="preserve">ould have received an email containing this information. Click </w:t>
      </w:r>
      <w:r w:rsidRPr="00DA3CE8">
        <w:rPr>
          <w:noProof/>
        </w:rPr>
        <w:drawing>
          <wp:inline distT="0" distB="0" distL="0" distR="0">
            <wp:extent cx="828675" cy="228600"/>
            <wp:effectExtent l="19050" t="0" r="9525" b="0"/>
            <wp:docPr id="18" name="Picture 18" descr="the continu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e continue button"/>
                    <pic:cNvPicPr>
                      <a:picLocks noChangeAspect="1" noChangeArrowheads="1"/>
                    </pic:cNvPicPr>
                  </pic:nvPicPr>
                  <pic:blipFill>
                    <a:blip r:embed="rId7" cstate="print"/>
                    <a:srcRect/>
                    <a:stretch>
                      <a:fillRect/>
                    </a:stretch>
                  </pic:blipFill>
                  <pic:spPr bwMode="auto">
                    <a:xfrm>
                      <a:off x="0" y="0"/>
                      <a:ext cx="828675" cy="228600"/>
                    </a:xfrm>
                    <a:prstGeom prst="rect">
                      <a:avLst/>
                    </a:prstGeom>
                    <a:noFill/>
                    <a:ln w="9525">
                      <a:noFill/>
                      <a:miter lim="800000"/>
                      <a:headEnd/>
                      <a:tailEnd/>
                    </a:ln>
                  </pic:spPr>
                </pic:pic>
              </a:graphicData>
            </a:graphic>
          </wp:inline>
        </w:drawing>
      </w:r>
      <w:r w:rsidRPr="00DA3CE8">
        <w:t xml:space="preserve">to view the </w:t>
      </w:r>
      <w:del w:id="29" w:author="aorebaug" w:date="2013-03-25T11:20:00Z">
        <w:r w:rsidRPr="00DA3CE8">
          <w:delText>saved</w:delText>
        </w:r>
      </w:del>
      <w:ins w:id="30" w:author="aorebaug" w:date="2013-03-25T11:20:00Z">
        <w:r w:rsidRPr="00DA3CE8">
          <w:t>s</w:t>
        </w:r>
        <w:r w:rsidR="00D025B0">
          <w:t>ubmitt</w:t>
        </w:r>
        <w:r w:rsidRPr="00DA3CE8">
          <w:t>ed</w:t>
        </w:r>
      </w:ins>
      <w:r w:rsidRPr="00DA3CE8">
        <w:t xml:space="preserve"> WD-10. </w:t>
      </w:r>
    </w:p>
    <w:p w:rsidR="00DA3CE8" w:rsidRPr="00DA3CE8" w:rsidRDefault="00DA3CE8" w:rsidP="00DA3CE8">
      <w:pPr>
        <w:numPr>
          <w:ilvl w:val="0"/>
          <w:numId w:val="1"/>
        </w:numPr>
      </w:pPr>
      <w:r w:rsidRPr="00DA3CE8">
        <w:t>Previously submitted WD-10s can only be viewed</w:t>
      </w:r>
      <w:ins w:id="31" w:author="aorebaug" w:date="2013-03-25T11:20:00Z">
        <w:r w:rsidR="00E60876">
          <w:t>, not edited,</w:t>
        </w:r>
      </w:ins>
      <w:r w:rsidRPr="00DA3CE8">
        <w:t xml:space="preserve"> upon retrieval.</w:t>
      </w:r>
    </w:p>
    <w:p w:rsidR="00DA3CE8" w:rsidRPr="00DA3CE8" w:rsidRDefault="00DA3CE8" w:rsidP="00DA3CE8">
      <w:pPr>
        <w:numPr>
          <w:ilvl w:val="0"/>
          <w:numId w:val="1"/>
        </w:numPr>
      </w:pPr>
      <w:r w:rsidRPr="00DA3CE8">
        <w:t xml:space="preserve">Previously saved </w:t>
      </w:r>
      <w:del w:id="32" w:author="aorebaug" w:date="2013-03-25T11:20:00Z">
        <w:r w:rsidRPr="00DA3CE8">
          <w:delText>(pending)</w:delText>
        </w:r>
      </w:del>
      <w:ins w:id="33" w:author="aorebaug" w:date="2013-03-25T11:20:00Z">
        <w:r w:rsidR="00CC3E8B">
          <w:t>draft</w:t>
        </w:r>
      </w:ins>
      <w:r w:rsidR="00CC3E8B">
        <w:t xml:space="preserve"> </w:t>
      </w:r>
      <w:r w:rsidRPr="00DA3CE8">
        <w:t>WD-10s can be viewed and edited upon retrieval.</w:t>
      </w:r>
    </w:p>
    <w:p w:rsidR="00DA3CE8" w:rsidRPr="00DA3CE8" w:rsidRDefault="00DA3CE8" w:rsidP="00DA3CE8">
      <w:pPr>
        <w:numPr>
          <w:ilvl w:val="0"/>
          <w:numId w:val="1"/>
        </w:numPr>
      </w:pPr>
      <w:r w:rsidRPr="00DA3CE8">
        <w:t>Use one WD-10 form for each construction project.</w:t>
      </w:r>
    </w:p>
    <w:p w:rsidR="00DA3CE8" w:rsidRPr="00DA3CE8" w:rsidRDefault="00DA3CE8" w:rsidP="00DA3CE8">
      <w:pPr>
        <w:numPr>
          <w:ilvl w:val="0"/>
          <w:numId w:val="1"/>
        </w:numPr>
      </w:pPr>
      <w:del w:id="34" w:author="aorebaug" w:date="2013-03-25T11:20:00Z">
        <w:r w:rsidRPr="00DA3CE8">
          <w:delText>You can</w:delText>
        </w:r>
      </w:del>
      <w:ins w:id="35" w:author="aorebaug" w:date="2013-03-25T11:20:00Z">
        <w:r w:rsidR="00E60876">
          <w:t>To</w:t>
        </w:r>
      </w:ins>
      <w:r w:rsidRPr="00DA3CE8">
        <w:t xml:space="preserve"> navigate </w:t>
      </w:r>
      <w:del w:id="36" w:author="aorebaug" w:date="2013-03-25T11:20:00Z">
        <w:r w:rsidRPr="00DA3CE8">
          <w:delText xml:space="preserve">through </w:delText>
        </w:r>
      </w:del>
      <w:r w:rsidRPr="00DA3CE8">
        <w:t xml:space="preserve">the form </w:t>
      </w:r>
      <w:del w:id="37" w:author="aorebaug" w:date="2013-03-25T11:20:00Z">
        <w:r w:rsidRPr="00DA3CE8">
          <w:delText xml:space="preserve">in the following ways </w:delText>
        </w:r>
      </w:del>
      <w:r w:rsidRPr="00DA3CE8">
        <w:t xml:space="preserve">and </w:t>
      </w:r>
      <w:del w:id="38" w:author="aorebaug" w:date="2013-03-25T11:20:00Z">
        <w:r w:rsidRPr="00DA3CE8">
          <w:delText>fill in the applicable</w:delText>
        </w:r>
      </w:del>
      <w:ins w:id="39" w:author="aorebaug" w:date="2013-03-25T11:20:00Z">
        <w:r w:rsidR="00E60876">
          <w:t>enter</w:t>
        </w:r>
      </w:ins>
      <w:r w:rsidRPr="00DA3CE8">
        <w:t xml:space="preserve"> data:</w:t>
      </w:r>
    </w:p>
    <w:p w:rsidR="00DA3CE8" w:rsidRPr="00DA3CE8" w:rsidRDefault="00DA3CE8" w:rsidP="00DA3CE8">
      <w:pPr>
        <w:numPr>
          <w:ilvl w:val="1"/>
          <w:numId w:val="1"/>
        </w:numPr>
      </w:pPr>
      <w:r w:rsidRPr="00DA3CE8">
        <w:t xml:space="preserve">Click inside a field, enter the applicable data, and then press the </w:t>
      </w:r>
      <w:r w:rsidRPr="00DA3CE8">
        <w:rPr>
          <w:b/>
          <w:bCs/>
        </w:rPr>
        <w:t>Tab</w:t>
      </w:r>
      <w:r w:rsidRPr="00DA3CE8">
        <w:t xml:space="preserve"> key to advance to the next field.</w:t>
      </w:r>
    </w:p>
    <w:p w:rsidR="00DA3CE8" w:rsidRPr="00DA3CE8" w:rsidRDefault="00DA3CE8" w:rsidP="00DA3CE8">
      <w:pPr>
        <w:numPr>
          <w:ilvl w:val="1"/>
          <w:numId w:val="1"/>
        </w:numPr>
      </w:pPr>
      <w:r w:rsidRPr="00DA3CE8">
        <w:t>Use the vertical scroll bar on the right side of the window to scroll through the form.</w:t>
      </w:r>
    </w:p>
    <w:p w:rsidR="00DA3CE8" w:rsidRPr="00DA3CE8" w:rsidRDefault="00DA3CE8" w:rsidP="00DA3CE8">
      <w:pPr>
        <w:numPr>
          <w:ilvl w:val="0"/>
          <w:numId w:val="1"/>
        </w:numPr>
      </w:pPr>
      <w:del w:id="40" w:author="aorebaug" w:date="2013-03-25T11:20:00Z">
        <w:r w:rsidRPr="00DA3CE8">
          <w:delText xml:space="preserve">There are </w:delText>
        </w:r>
      </w:del>
      <w:ins w:id="41" w:author="aorebaug" w:date="2013-03-25T11:20:00Z">
        <w:r w:rsidRPr="00DA3CE8">
          <w:t>The</w:t>
        </w:r>
        <w:r w:rsidR="00E60876">
          <w:t xml:space="preserve"> WD-10 form is divided into</w:t>
        </w:r>
        <w:r w:rsidRPr="00DA3CE8">
          <w:t xml:space="preserve"> </w:t>
        </w:r>
      </w:ins>
      <w:r w:rsidRPr="00DA3CE8">
        <w:rPr>
          <w:b/>
          <w:bCs/>
        </w:rPr>
        <w:t xml:space="preserve">eight (8) </w:t>
      </w:r>
      <w:r w:rsidRPr="00DA3CE8">
        <w:t>sections</w:t>
      </w:r>
      <w:del w:id="42" w:author="aorebaug" w:date="2013-03-25T11:20:00Z">
        <w:r w:rsidRPr="00DA3CE8">
          <w:delText xml:space="preserve"> of WD-10 data, </w:delText>
        </w:r>
      </w:del>
      <w:ins w:id="43" w:author="aorebaug" w:date="2013-03-25T11:20:00Z">
        <w:r w:rsidR="00E60876">
          <w:t xml:space="preserve">.  They are </w:t>
        </w:r>
      </w:ins>
      <w:r w:rsidR="00E60876">
        <w:t xml:space="preserve">as </w:t>
      </w:r>
      <w:del w:id="44" w:author="aorebaug" w:date="2013-03-25T11:20:00Z">
        <w:r w:rsidRPr="00DA3CE8">
          <w:delText>defined below:</w:delText>
        </w:r>
      </w:del>
      <w:ins w:id="45" w:author="aorebaug" w:date="2013-03-25T11:20:00Z">
        <w:r w:rsidR="00E60876">
          <w:t>follows</w:t>
        </w:r>
        <w:r w:rsidRPr="00DA3CE8">
          <w:t>:</w:t>
        </w:r>
      </w:ins>
      <w:r w:rsidRPr="00DA3CE8">
        <w:t xml:space="preserve"> </w:t>
      </w:r>
    </w:p>
    <w:tbl>
      <w:tblPr>
        <w:tblW w:w="0" w:type="auto"/>
        <w:tblInd w:w="300" w:type="dxa"/>
        <w:tblBorders>
          <w:top w:val="outset" w:sz="12" w:space="0" w:color="CCCCCC"/>
          <w:left w:val="outset" w:sz="12" w:space="0" w:color="CCCCCC"/>
          <w:bottom w:val="outset" w:sz="12" w:space="0" w:color="CCCCCC"/>
          <w:right w:val="outset" w:sz="12" w:space="0" w:color="CCCCCC"/>
        </w:tblBorders>
        <w:tblCellMar>
          <w:top w:w="105" w:type="dxa"/>
          <w:left w:w="105" w:type="dxa"/>
          <w:bottom w:w="105" w:type="dxa"/>
          <w:right w:w="105" w:type="dxa"/>
        </w:tblCellMar>
        <w:tblLook w:val="04A0"/>
      </w:tblPr>
      <w:tblGrid>
        <w:gridCol w:w="1031"/>
        <w:gridCol w:w="8239"/>
      </w:tblGrid>
      <w:tr w:rsidR="00DA3CE8" w:rsidRPr="00DA3CE8" w:rsidTr="00DA3CE8">
        <w:tc>
          <w:tcPr>
            <w:tcW w:w="0" w:type="auto"/>
            <w:tcBorders>
              <w:top w:val="outset" w:sz="6" w:space="0" w:color="CCCCCC"/>
              <w:left w:val="outset" w:sz="6" w:space="0" w:color="CCCCCC"/>
              <w:bottom w:val="outset" w:sz="6" w:space="0" w:color="CCCCCC"/>
              <w:right w:val="outset" w:sz="6" w:space="0" w:color="CCCCCC"/>
            </w:tcBorders>
            <w:noWrap/>
            <w:hideMark/>
          </w:tcPr>
          <w:p w:rsidR="001D513E" w:rsidRPr="00DA3CE8" w:rsidRDefault="00DA3CE8" w:rsidP="00DA3CE8">
            <w:r w:rsidRPr="00DA3CE8">
              <w:lastRenderedPageBreak/>
              <w:t>Section 1</w:t>
            </w:r>
          </w:p>
        </w:tc>
        <w:tc>
          <w:tcPr>
            <w:tcW w:w="0" w:type="auto"/>
            <w:tcBorders>
              <w:top w:val="outset" w:sz="6" w:space="0" w:color="CCCCCC"/>
              <w:left w:val="outset" w:sz="6" w:space="0" w:color="CCCCCC"/>
              <w:bottom w:val="outset" w:sz="6" w:space="0" w:color="CCCCCC"/>
              <w:right w:val="outset" w:sz="6" w:space="0" w:color="CCCCCC"/>
            </w:tcBorders>
            <w:hideMark/>
          </w:tcPr>
          <w:p w:rsidR="001D513E" w:rsidRPr="00DA3CE8" w:rsidRDefault="00DA3CE8" w:rsidP="00DA3CE8">
            <w:r w:rsidRPr="00DA3CE8">
              <w:t>Enter information about your company.</w:t>
            </w:r>
          </w:p>
        </w:tc>
      </w:tr>
      <w:tr w:rsidR="00DA3CE8" w:rsidRPr="00DA3CE8" w:rsidTr="00DA3CE8">
        <w:tc>
          <w:tcPr>
            <w:tcW w:w="0" w:type="auto"/>
            <w:tcBorders>
              <w:top w:val="outset" w:sz="6" w:space="0" w:color="CCCCCC"/>
              <w:left w:val="outset" w:sz="6" w:space="0" w:color="CCCCCC"/>
              <w:bottom w:val="outset" w:sz="6" w:space="0" w:color="CCCCCC"/>
              <w:right w:val="outset" w:sz="6" w:space="0" w:color="CCCCCC"/>
            </w:tcBorders>
            <w:noWrap/>
            <w:hideMark/>
          </w:tcPr>
          <w:p w:rsidR="001D513E" w:rsidRPr="00DA3CE8" w:rsidRDefault="00DA3CE8" w:rsidP="00DA3CE8">
            <w:r w:rsidRPr="00DA3CE8">
              <w:t>Section 2</w:t>
            </w:r>
          </w:p>
        </w:tc>
        <w:tc>
          <w:tcPr>
            <w:tcW w:w="0" w:type="auto"/>
            <w:tcBorders>
              <w:top w:val="outset" w:sz="6" w:space="0" w:color="CCCCCC"/>
              <w:left w:val="outset" w:sz="6" w:space="0" w:color="CCCCCC"/>
              <w:bottom w:val="outset" w:sz="6" w:space="0" w:color="CCCCCC"/>
              <w:right w:val="outset" w:sz="6" w:space="0" w:color="CCCCCC"/>
            </w:tcBorders>
            <w:hideMark/>
          </w:tcPr>
          <w:p w:rsidR="001D513E" w:rsidRPr="00DA3CE8" w:rsidRDefault="00DA3CE8" w:rsidP="00DA3CE8">
            <w:r w:rsidRPr="00DA3CE8">
              <w:t>Enter information about the submitter of the form.</w:t>
            </w:r>
          </w:p>
        </w:tc>
      </w:tr>
      <w:tr w:rsidR="00DA3CE8" w:rsidRPr="00DA3CE8" w:rsidTr="00DA3CE8">
        <w:tc>
          <w:tcPr>
            <w:tcW w:w="0" w:type="auto"/>
            <w:tcBorders>
              <w:top w:val="outset" w:sz="6" w:space="0" w:color="CCCCCC"/>
              <w:left w:val="outset" w:sz="6" w:space="0" w:color="CCCCCC"/>
              <w:bottom w:val="outset" w:sz="6" w:space="0" w:color="CCCCCC"/>
              <w:right w:val="outset" w:sz="6" w:space="0" w:color="CCCCCC"/>
            </w:tcBorders>
            <w:noWrap/>
            <w:hideMark/>
          </w:tcPr>
          <w:p w:rsidR="001D513E" w:rsidRPr="00DA3CE8" w:rsidRDefault="00DA3CE8" w:rsidP="00DA3CE8">
            <w:r w:rsidRPr="00DA3CE8">
              <w:t>Section 3</w:t>
            </w:r>
          </w:p>
        </w:tc>
        <w:tc>
          <w:tcPr>
            <w:tcW w:w="0" w:type="auto"/>
            <w:tcBorders>
              <w:top w:val="outset" w:sz="6" w:space="0" w:color="CCCCCC"/>
              <w:left w:val="outset" w:sz="6" w:space="0" w:color="CCCCCC"/>
              <w:bottom w:val="outset" w:sz="6" w:space="0" w:color="CCCCCC"/>
              <w:right w:val="outset" w:sz="6" w:space="0" w:color="CCCCCC"/>
            </w:tcBorders>
            <w:hideMark/>
          </w:tcPr>
          <w:p w:rsidR="001D513E" w:rsidRPr="00DA3CE8" w:rsidRDefault="00DA3CE8" w:rsidP="00BC58A5">
            <w:r w:rsidRPr="00DA3CE8">
              <w:t>Enter information about the construction project your company worked on and the project's location and description. If you only supplied materials</w:t>
            </w:r>
            <w:del w:id="46" w:author="aorebaug" w:date="2013-03-25T11:20:00Z">
              <w:r w:rsidRPr="00DA3CE8">
                <w:delText xml:space="preserve"> and no</w:delText>
              </w:r>
            </w:del>
            <w:ins w:id="47" w:author="aorebaug" w:date="2013-03-25T11:20:00Z">
              <w:r w:rsidR="00BC58A5">
                <w:t>, but none of your company’s</w:t>
              </w:r>
            </w:ins>
            <w:r w:rsidR="00BC58A5">
              <w:t xml:space="preserve"> </w:t>
            </w:r>
            <w:r w:rsidRPr="00DA3CE8">
              <w:t xml:space="preserve">employees worked on the project, check the box at the bottom </w:t>
            </w:r>
            <w:ins w:id="48" w:author="aorebaug" w:date="2013-03-25T11:20:00Z">
              <w:r w:rsidR="00D025B0">
                <w:t xml:space="preserve">right </w:t>
              </w:r>
            </w:ins>
            <w:r w:rsidRPr="00DA3CE8">
              <w:t>of Section 3 marked "Only Supplied Materials" and do not enter classification data (Section 7).</w:t>
            </w:r>
          </w:p>
        </w:tc>
      </w:tr>
      <w:tr w:rsidR="00DA3CE8" w:rsidRPr="00DA3CE8" w:rsidTr="00DA3CE8">
        <w:tc>
          <w:tcPr>
            <w:tcW w:w="0" w:type="auto"/>
            <w:tcBorders>
              <w:top w:val="outset" w:sz="6" w:space="0" w:color="CCCCCC"/>
              <w:left w:val="outset" w:sz="6" w:space="0" w:color="CCCCCC"/>
              <w:bottom w:val="outset" w:sz="6" w:space="0" w:color="CCCCCC"/>
              <w:right w:val="outset" w:sz="6" w:space="0" w:color="CCCCCC"/>
            </w:tcBorders>
            <w:noWrap/>
            <w:hideMark/>
          </w:tcPr>
          <w:p w:rsidR="001D513E" w:rsidRPr="00DA3CE8" w:rsidRDefault="00DA3CE8" w:rsidP="00DA3CE8">
            <w:r w:rsidRPr="00DA3CE8">
              <w:t>Section 4</w:t>
            </w:r>
          </w:p>
        </w:tc>
        <w:tc>
          <w:tcPr>
            <w:tcW w:w="0" w:type="auto"/>
            <w:tcBorders>
              <w:top w:val="outset" w:sz="6" w:space="0" w:color="CCCCCC"/>
              <w:left w:val="outset" w:sz="6" w:space="0" w:color="CCCCCC"/>
              <w:bottom w:val="outset" w:sz="6" w:space="0" w:color="CCCCCC"/>
              <w:right w:val="outset" w:sz="6" w:space="0" w:color="CCCCCC"/>
            </w:tcBorders>
            <w:hideMark/>
          </w:tcPr>
          <w:p w:rsidR="001D513E" w:rsidRPr="00DA3CE8" w:rsidRDefault="00DA3CE8" w:rsidP="00DA3CE8">
            <w:r w:rsidRPr="00DA3CE8">
              <w:t>Indicate if a project is subject to a Federal (Davis-Bacon) wage determination, State wage determination, or neither.</w:t>
            </w:r>
          </w:p>
        </w:tc>
      </w:tr>
      <w:tr w:rsidR="00DA3CE8" w:rsidRPr="00DA3CE8" w:rsidTr="00DA3CE8">
        <w:tc>
          <w:tcPr>
            <w:tcW w:w="0" w:type="auto"/>
            <w:tcBorders>
              <w:top w:val="outset" w:sz="6" w:space="0" w:color="CCCCCC"/>
              <w:left w:val="outset" w:sz="6" w:space="0" w:color="CCCCCC"/>
              <w:bottom w:val="outset" w:sz="6" w:space="0" w:color="CCCCCC"/>
              <w:right w:val="outset" w:sz="6" w:space="0" w:color="CCCCCC"/>
            </w:tcBorders>
            <w:noWrap/>
            <w:hideMark/>
          </w:tcPr>
          <w:p w:rsidR="001D513E" w:rsidRPr="00DA3CE8" w:rsidRDefault="00DA3CE8" w:rsidP="00DA3CE8">
            <w:r w:rsidRPr="00DA3CE8">
              <w:t>Section 5</w:t>
            </w:r>
          </w:p>
        </w:tc>
        <w:tc>
          <w:tcPr>
            <w:tcW w:w="0" w:type="auto"/>
            <w:tcBorders>
              <w:top w:val="outset" w:sz="6" w:space="0" w:color="CCCCCC"/>
              <w:left w:val="outset" w:sz="6" w:space="0" w:color="CCCCCC"/>
              <w:bottom w:val="outset" w:sz="6" w:space="0" w:color="CCCCCC"/>
              <w:right w:val="outset" w:sz="6" w:space="0" w:color="CCCCCC"/>
            </w:tcBorders>
            <w:hideMark/>
          </w:tcPr>
          <w:p w:rsidR="00D025B0" w:rsidRDefault="00DA3CE8" w:rsidP="00DA3CE8">
            <w:pPr>
              <w:rPr>
                <w:ins w:id="49" w:author="aorebaug" w:date="2013-03-25T11:20:00Z"/>
              </w:rPr>
            </w:pPr>
            <w:r w:rsidRPr="00DA3CE8">
              <w:t>Identify yourself as either the general/prime contractor or a subcontractor.</w:t>
            </w:r>
            <w:del w:id="50" w:author="aorebaug" w:date="2013-03-25T11:20:00Z">
              <w:r w:rsidRPr="00DA3CE8">
                <w:br/>
              </w:r>
            </w:del>
          </w:p>
          <w:p w:rsidR="00FC3F98" w:rsidRDefault="00DA3CE8" w:rsidP="00DA3CE8">
            <w:pPr>
              <w:rPr>
                <w:ins w:id="51" w:author="aorebaug" w:date="2013-03-25T11:20:00Z"/>
              </w:rPr>
            </w:pPr>
            <w:r w:rsidRPr="00DA3CE8">
              <w:rPr>
                <w:b/>
                <w:bCs/>
              </w:rPr>
              <w:t xml:space="preserve">5A - </w:t>
            </w:r>
            <w:r w:rsidRPr="00DA3CE8">
              <w:t xml:space="preserve">Indicate </w:t>
            </w:r>
            <w:del w:id="52" w:author="aorebaug" w:date="2013-03-25T11:20:00Z">
              <w:r w:rsidRPr="00DA3CE8">
                <w:delText>whether you</w:delText>
              </w:r>
            </w:del>
            <w:ins w:id="53" w:author="aorebaug" w:date="2013-03-25T11:20:00Z">
              <w:r w:rsidR="00FC3F98">
                <w:t>one of the following:</w:t>
              </w:r>
              <w:r w:rsidRPr="00DA3CE8">
                <w:t xml:space="preserve"> </w:t>
              </w:r>
              <w:r w:rsidR="00FC3F98">
                <w:t>Y</w:t>
              </w:r>
              <w:r w:rsidRPr="00DA3CE8">
                <w:t>ou</w:t>
              </w:r>
            </w:ins>
            <w:r w:rsidRPr="00DA3CE8">
              <w:t xml:space="preserve"> had subcontractors and </w:t>
            </w:r>
            <w:del w:id="54" w:author="aorebaug" w:date="2013-03-25T11:20:00Z">
              <w:r w:rsidRPr="00DA3CE8">
                <w:delText xml:space="preserve">the list was </w:delText>
              </w:r>
            </w:del>
            <w:r w:rsidRPr="00DA3CE8">
              <w:t xml:space="preserve">provided </w:t>
            </w:r>
            <w:ins w:id="55" w:author="aorebaug" w:date="2013-03-25T11:20:00Z">
              <w:r w:rsidR="00FC3F98">
                <w:t xml:space="preserve">a list of them </w:t>
              </w:r>
            </w:ins>
            <w:r w:rsidRPr="00DA3CE8">
              <w:t>earlier</w:t>
            </w:r>
            <w:del w:id="56" w:author="aorebaug" w:date="2013-03-25T11:20:00Z">
              <w:r w:rsidRPr="00DA3CE8">
                <w:delText>, whether you</w:delText>
              </w:r>
            </w:del>
            <w:ins w:id="57" w:author="aorebaug" w:date="2013-03-25T11:20:00Z">
              <w:r w:rsidR="00FC3F98">
                <w:t xml:space="preserve"> (first option);</w:t>
              </w:r>
              <w:r w:rsidRPr="00DA3CE8">
                <w:t xml:space="preserve"> </w:t>
              </w:r>
              <w:r w:rsidR="00FC3F98">
                <w:t>Y</w:t>
              </w:r>
              <w:r w:rsidRPr="00DA3CE8">
                <w:t>ou</w:t>
              </w:r>
            </w:ins>
            <w:r w:rsidRPr="00DA3CE8">
              <w:t xml:space="preserve"> had no subcontractors</w:t>
            </w:r>
            <w:del w:id="58" w:author="aorebaug" w:date="2013-03-25T11:20:00Z">
              <w:r w:rsidRPr="00DA3CE8">
                <w:delText xml:space="preserve">, or whether you </w:delText>
              </w:r>
            </w:del>
            <w:ins w:id="59" w:author="aorebaug" w:date="2013-03-25T11:20:00Z">
              <w:r w:rsidR="00FC3F98">
                <w:t xml:space="preserve"> (second option);</w:t>
              </w:r>
              <w:r w:rsidRPr="00DA3CE8">
                <w:t xml:space="preserve"> </w:t>
              </w:r>
              <w:r w:rsidR="00FC3F98">
                <w:t>Y</w:t>
              </w:r>
              <w:r w:rsidRPr="00DA3CE8">
                <w:t>ou</w:t>
              </w:r>
              <w:r w:rsidR="00FC3F98">
                <w:t xml:space="preserve"> had subcontractors and</w:t>
              </w:r>
              <w:r w:rsidRPr="00DA3CE8">
                <w:t xml:space="preserve"> </w:t>
              </w:r>
            </w:ins>
            <w:r w:rsidRPr="00DA3CE8">
              <w:t xml:space="preserve">are providing a list of </w:t>
            </w:r>
            <w:del w:id="60" w:author="aorebaug" w:date="2013-03-25T11:20:00Z">
              <w:r w:rsidRPr="00DA3CE8">
                <w:delText>subcontractors along</w:delText>
              </w:r>
            </w:del>
            <w:ins w:id="61" w:author="aorebaug" w:date="2013-03-25T11:20:00Z">
              <w:r w:rsidR="00FC3F98">
                <w:t>them</w:t>
              </w:r>
            </w:ins>
            <w:r w:rsidRPr="00DA3CE8">
              <w:t xml:space="preserve"> with </w:t>
            </w:r>
            <w:del w:id="62" w:author="aorebaug" w:date="2013-03-25T11:20:00Z">
              <w:r w:rsidRPr="00DA3CE8">
                <w:delText xml:space="preserve">the </w:delText>
              </w:r>
            </w:del>
            <w:ins w:id="63" w:author="aorebaug" w:date="2013-03-25T11:20:00Z">
              <w:r w:rsidRPr="00DA3CE8">
                <w:t>th</w:t>
              </w:r>
              <w:r w:rsidR="00D025B0">
                <w:t>is</w:t>
              </w:r>
              <w:r w:rsidRPr="00DA3CE8">
                <w:t xml:space="preserve"> </w:t>
              </w:r>
            </w:ins>
            <w:r w:rsidRPr="00DA3CE8">
              <w:t>WD-10 form</w:t>
            </w:r>
            <w:del w:id="64" w:author="aorebaug" w:date="2013-03-25T11:20:00Z">
              <w:r w:rsidRPr="00DA3CE8">
                <w:delText>. Space</w:delText>
              </w:r>
            </w:del>
            <w:ins w:id="65" w:author="aorebaug" w:date="2013-03-25T11:20:00Z">
              <w:r w:rsidR="00FC3F98">
                <w:t xml:space="preserve"> (third option)</w:t>
              </w:r>
              <w:r w:rsidRPr="00DA3CE8">
                <w:t>.</w:t>
              </w:r>
            </w:ins>
          </w:p>
          <w:p w:rsidR="0089547F" w:rsidRDefault="0089547F" w:rsidP="00DA3CE8">
            <w:pPr>
              <w:rPr>
                <w:ins w:id="66" w:author="aorebaug" w:date="2013-03-25T11:20:00Z"/>
              </w:rPr>
            </w:pPr>
            <w:ins w:id="67" w:author="aorebaug" w:date="2013-03-25T11:20:00Z">
              <w:r>
                <w:t>If the third option</w:t>
              </w:r>
            </w:ins>
            <w:r>
              <w:t xml:space="preserve"> is </w:t>
            </w:r>
            <w:del w:id="68" w:author="aorebaug" w:date="2013-03-25T11:20:00Z">
              <w:r w:rsidR="00DA3CE8" w:rsidRPr="00DA3CE8">
                <w:delText>provided to enter</w:delText>
              </w:r>
            </w:del>
            <w:ins w:id="69" w:author="aorebaug" w:date="2013-03-25T11:20:00Z">
              <w:r>
                <w:t>selected,</w:t>
              </w:r>
            </w:ins>
            <w:r>
              <w:t xml:space="preserve"> the </w:t>
            </w:r>
            <w:del w:id="70" w:author="aorebaug" w:date="2013-03-25T11:20:00Z">
              <w:r w:rsidR="00DA3CE8" w:rsidRPr="00DA3CE8">
                <w:delText>name and address</w:delText>
              </w:r>
            </w:del>
            <w:ins w:id="71" w:author="aorebaug" w:date="2013-03-25T11:20:00Z">
              <w:r>
                <w:t xml:space="preserve">form expands to show </w:t>
              </w:r>
              <w:r w:rsidR="00D025B0">
                <w:t>the related fields</w:t>
              </w:r>
            </w:ins>
            <w:r w:rsidR="00D025B0">
              <w:t xml:space="preserve"> for </w:t>
            </w:r>
            <w:del w:id="72" w:author="aorebaug" w:date="2013-03-25T11:20:00Z">
              <w:r w:rsidR="00DA3CE8" w:rsidRPr="00DA3CE8">
                <w:delText>up to fifteen (15)</w:delText>
              </w:r>
            </w:del>
            <w:ins w:id="73" w:author="aorebaug" w:date="2013-03-25T11:20:00Z">
              <w:r w:rsidR="00D025B0">
                <w:t>the first</w:t>
              </w:r>
              <w:r>
                <w:t xml:space="preserve"> subcontractor. Add as many</w:t>
              </w:r>
            </w:ins>
            <w:r>
              <w:t xml:space="preserve"> subcontractors</w:t>
            </w:r>
            <w:del w:id="74" w:author="aorebaug" w:date="2013-03-25T11:20:00Z">
              <w:r w:rsidR="00DA3CE8" w:rsidRPr="00DA3CE8">
                <w:delText>. Please note that the space to enter subcontractor information becomes visible only when the ‘The list is given below’ radio button is selected. When there are more than fifteen (15) subcontractors, a new WD-10 form must be submitted.</w:delText>
              </w:r>
              <w:r w:rsidR="00DA3CE8" w:rsidRPr="00DA3CE8">
                <w:br/>
              </w:r>
            </w:del>
            <w:ins w:id="75" w:author="aorebaug" w:date="2013-03-25T11:20:00Z">
              <w:r>
                <w:t xml:space="preserve"> as needed by clicking the </w:t>
              </w:r>
              <w:r w:rsidRPr="0089547F">
                <w:rPr>
                  <w:u w:val="single"/>
                </w:rPr>
                <w:t>Add Additional Subcontractor</w:t>
              </w:r>
              <w:r>
                <w:t xml:space="preserve"> link. Remove a subcontractor added in error by clicking the </w:t>
              </w:r>
              <w:r w:rsidRPr="0089547F">
                <w:rPr>
                  <w:u w:val="single"/>
                </w:rPr>
                <w:t>Remove Subcontractor</w:t>
              </w:r>
              <w:r>
                <w:t xml:space="preserve"> link.</w:t>
              </w:r>
            </w:ins>
          </w:p>
          <w:p w:rsidR="0089547F" w:rsidRDefault="00DA3CE8" w:rsidP="00DA3CE8">
            <w:pPr>
              <w:rPr>
                <w:ins w:id="76" w:author="aorebaug" w:date="2013-03-25T11:20:00Z"/>
              </w:rPr>
            </w:pPr>
            <w:r w:rsidRPr="00DA3CE8">
              <w:rPr>
                <w:b/>
                <w:bCs/>
              </w:rPr>
              <w:t xml:space="preserve">5B - </w:t>
            </w:r>
            <w:r w:rsidRPr="00DA3CE8">
              <w:t xml:space="preserve">If you </w:t>
            </w:r>
            <w:del w:id="77" w:author="aorebaug" w:date="2013-03-25T11:20:00Z">
              <w:r w:rsidRPr="00DA3CE8">
                <w:delText>were</w:delText>
              </w:r>
            </w:del>
            <w:ins w:id="78" w:author="aorebaug" w:date="2013-03-25T11:20:00Z">
              <w:r w:rsidR="00FC3F98">
                <w:t>a</w:t>
              </w:r>
              <w:r w:rsidRPr="00DA3CE8">
                <w:t>re</w:t>
              </w:r>
            </w:ins>
            <w:r w:rsidRPr="00DA3CE8">
              <w:t xml:space="preserve"> the prime/general contracto</w:t>
            </w:r>
            <w:r w:rsidR="00A87167">
              <w:t>r</w:t>
            </w:r>
            <w:del w:id="79" w:author="aorebaug" w:date="2013-03-25T11:20:00Z">
              <w:r w:rsidRPr="00DA3CE8">
                <w:delText>:</w:delText>
              </w:r>
            </w:del>
            <w:ins w:id="80" w:author="aorebaug" w:date="2013-03-25T11:20:00Z">
              <w:r w:rsidR="00A87167">
                <w:t>,</w:t>
              </w:r>
            </w:ins>
            <w:r w:rsidRPr="00DA3CE8">
              <w:t xml:space="preserve"> provide the date any work began on this project, the date the project ended</w:t>
            </w:r>
            <w:del w:id="81" w:author="aorebaug" w:date="2013-03-25T11:20:00Z">
              <w:r w:rsidRPr="00DA3CE8">
                <w:delText xml:space="preserve"> (indicate if actual or estimated date),</w:delText>
              </w:r>
            </w:del>
            <w:ins w:id="82" w:author="aorebaug" w:date="2013-03-25T11:20:00Z">
              <w:r w:rsidRPr="00DA3CE8">
                <w:t>,</w:t>
              </w:r>
            </w:ins>
            <w:r w:rsidRPr="00DA3CE8">
              <w:t xml:space="preserve"> and the total project value.</w:t>
            </w:r>
            <w:del w:id="83" w:author="aorebaug" w:date="2013-03-25T11:20:00Z">
              <w:r w:rsidRPr="00DA3CE8">
                <w:br/>
              </w:r>
            </w:del>
            <w:ins w:id="84" w:author="aorebaug" w:date="2013-03-25T11:20:00Z">
              <w:r w:rsidR="00A87167">
                <w:t xml:space="preserve"> I</w:t>
              </w:r>
              <w:r w:rsidR="00A87167" w:rsidRPr="00DA3CE8">
                <w:t xml:space="preserve">ndicate if </w:t>
              </w:r>
              <w:r w:rsidR="00A87167">
                <w:t xml:space="preserve">the dates are </w:t>
              </w:r>
              <w:r w:rsidR="00A87167" w:rsidRPr="00DA3CE8">
                <w:t>actual or estimated</w:t>
              </w:r>
              <w:r w:rsidR="00A87167">
                <w:t>.</w:t>
              </w:r>
            </w:ins>
          </w:p>
          <w:p w:rsidR="00DA3CE8" w:rsidRPr="00DA3CE8" w:rsidRDefault="00DA3CE8" w:rsidP="00DA3CE8">
            <w:r w:rsidRPr="00DA3CE8">
              <w:rPr>
                <w:b/>
                <w:bCs/>
              </w:rPr>
              <w:t xml:space="preserve">5C - </w:t>
            </w:r>
            <w:r w:rsidRPr="00DA3CE8">
              <w:t>If you are the subcontractor for the project being reported</w:t>
            </w:r>
            <w:del w:id="85" w:author="aorebaug" w:date="2013-03-25T11:20:00Z">
              <w:r w:rsidRPr="00DA3CE8">
                <w:delText>:</w:delText>
              </w:r>
            </w:del>
            <w:ins w:id="86" w:author="aorebaug" w:date="2013-03-25T11:20:00Z">
              <w:r w:rsidR="00A87167">
                <w:t>,</w:t>
              </w:r>
            </w:ins>
            <w:r w:rsidRPr="00DA3CE8">
              <w:t xml:space="preserve"> provide the </w:t>
            </w:r>
            <w:del w:id="87" w:author="aorebaug" w:date="2013-03-25T11:20:00Z">
              <w:r w:rsidRPr="00DA3CE8">
                <w:delText>date</w:delText>
              </w:r>
            </w:del>
            <w:ins w:id="88" w:author="aorebaug" w:date="2013-03-25T11:20:00Z">
              <w:r w:rsidRPr="00DA3CE8">
                <w:t>date</w:t>
              </w:r>
              <w:r w:rsidR="00A87167">
                <w:t>s</w:t>
              </w:r>
            </w:ins>
            <w:r w:rsidRPr="00DA3CE8">
              <w:t xml:space="preserve"> your work started and ended </w:t>
            </w:r>
            <w:del w:id="89" w:author="aorebaug" w:date="2013-03-25T11:20:00Z">
              <w:r w:rsidRPr="00DA3CE8">
                <w:delText xml:space="preserve">(indicate if actual or estimated date) </w:delText>
              </w:r>
            </w:del>
            <w:r w:rsidRPr="00DA3CE8">
              <w:t>and the subcontract value.</w:t>
            </w:r>
            <w:ins w:id="90" w:author="aorebaug" w:date="2013-03-25T11:20:00Z">
              <w:r w:rsidR="00A87167">
                <w:t xml:space="preserve"> I</w:t>
              </w:r>
              <w:r w:rsidR="00A87167" w:rsidRPr="00DA3CE8">
                <w:t xml:space="preserve">ndicate if </w:t>
              </w:r>
              <w:r w:rsidR="00A87167">
                <w:t xml:space="preserve">the dates are </w:t>
              </w:r>
              <w:r w:rsidR="00A87167" w:rsidRPr="00DA3CE8">
                <w:t>actual or estimated</w:t>
              </w:r>
              <w:r w:rsidR="00A87167">
                <w:t>.</w:t>
              </w:r>
            </w:ins>
          </w:p>
          <w:p w:rsidR="00BC58A5" w:rsidRDefault="00DA3CE8" w:rsidP="00BC58A5">
            <w:pPr>
              <w:spacing w:after="60" w:line="240" w:lineRule="auto"/>
              <w:rPr>
                <w:ins w:id="91" w:author="aorebaug" w:date="2013-03-25T11:20:00Z"/>
              </w:rPr>
            </w:pPr>
            <w:r w:rsidRPr="00DA3CE8">
              <w:rPr>
                <w:b/>
                <w:bCs/>
              </w:rPr>
              <w:t xml:space="preserve">Note: </w:t>
            </w:r>
            <w:r w:rsidRPr="00DA3CE8">
              <w:t>Enter all dates in the format mm/dd/yyyy.</w:t>
            </w:r>
          </w:p>
          <w:p w:rsidR="00FC3F98" w:rsidRDefault="00FC3F98" w:rsidP="00FC3F98">
            <w:pPr>
              <w:spacing w:after="60" w:line="240" w:lineRule="auto"/>
              <w:rPr>
                <w:ins w:id="92" w:author="aorebaug" w:date="2013-03-25T11:20:00Z"/>
              </w:rPr>
            </w:pPr>
            <w:ins w:id="93" w:author="aorebaug" w:date="2013-03-25T11:20:00Z">
              <w:r>
                <w:rPr>
                  <w:rFonts w:ascii="Arial" w:eastAsia="Times New Roman" w:hAnsi="Arial" w:cs="Arial"/>
                  <w:sz w:val="18"/>
                  <w:szCs w:val="18"/>
                </w:rPr>
                <w:t xml:space="preserve"> </w:t>
              </w:r>
              <w:r w:rsidR="00BC58A5">
                <w:rPr>
                  <w:rFonts w:ascii="Arial" w:eastAsia="Times New Roman" w:hAnsi="Arial" w:cs="Arial"/>
                  <w:sz w:val="18"/>
                  <w:szCs w:val="18"/>
                </w:rPr>
                <w:t xml:space="preserve">          </w:t>
              </w:r>
              <w:r w:rsidR="00BC58A5" w:rsidRPr="00BC58A5">
                <w:t xml:space="preserve">Press the </w:t>
              </w:r>
              <w:r w:rsidRPr="00FC3F98">
                <w:rPr>
                  <w:u w:val="single"/>
                </w:rPr>
                <w:t>Skip Past the List of Subcontractors</w:t>
              </w:r>
              <w:r w:rsidR="00BC58A5" w:rsidRPr="00BC58A5">
                <w:t xml:space="preserve"> link to navigate past the</w:t>
              </w:r>
            </w:ins>
          </w:p>
          <w:p w:rsidR="00000000" w:rsidRDefault="00FC3F98">
            <w:pPr>
              <w:spacing w:line="240" w:lineRule="auto"/>
              <w:pPrChange w:id="94" w:author="aorebaug" w:date="2013-03-25T11:20:00Z">
                <w:pPr>
                  <w:spacing w:after="0" w:line="240" w:lineRule="auto"/>
                </w:pPr>
              </w:pPrChange>
            </w:pPr>
            <w:ins w:id="95" w:author="aorebaug" w:date="2013-03-25T11:20:00Z">
              <w:r>
                <w:lastRenderedPageBreak/>
                <w:t xml:space="preserve">           Subcontr</w:t>
              </w:r>
              <w:r w:rsidR="00BC58A5" w:rsidRPr="00BC58A5">
                <w:t>actor List.</w:t>
              </w:r>
            </w:ins>
          </w:p>
        </w:tc>
      </w:tr>
      <w:tr w:rsidR="00DA3CE8" w:rsidRPr="00DA3CE8" w:rsidTr="00DA3CE8">
        <w:tc>
          <w:tcPr>
            <w:tcW w:w="0" w:type="auto"/>
            <w:tcBorders>
              <w:top w:val="outset" w:sz="6" w:space="0" w:color="CCCCCC"/>
              <w:left w:val="outset" w:sz="6" w:space="0" w:color="CCCCCC"/>
              <w:bottom w:val="outset" w:sz="6" w:space="0" w:color="CCCCCC"/>
              <w:right w:val="outset" w:sz="6" w:space="0" w:color="CCCCCC"/>
            </w:tcBorders>
            <w:noWrap/>
            <w:hideMark/>
          </w:tcPr>
          <w:p w:rsidR="001D513E" w:rsidRPr="00DA3CE8" w:rsidRDefault="00281277" w:rsidP="00DA3CE8">
            <w:r>
              <w:rPr>
                <w:noProof/>
              </w:rPr>
              <w:lastRenderedPageBreak/>
              <w:pict>
                <v:shapetype id="_x0000_t32" coordsize="21600,21600" o:spt="32" o:oned="t" path="m,l21600,21600e" filled="f">
                  <v:path arrowok="t" fillok="f" o:connecttype="none"/>
                  <o:lock v:ext="edit" shapetype="t"/>
                </v:shapetype>
                <v:shape id="_x0000_s1044" type="#_x0000_t32" style="position:absolute;margin-left:15.75pt;margin-top:44.05pt;width:112.5pt;height:13.5pt;z-index:251659264;mso-position-horizontal-relative:text;mso-position-vertical-relative:text" o:connectortype="straight">
                  <v:stroke endarrow="block"/>
                </v:shape>
              </w:pict>
            </w:r>
            <w:r>
              <w:rPr>
                <w:noProof/>
              </w:rPr>
              <w:pict>
                <v:shapetype id="_x0000_t202" coordsize="21600,21600" o:spt="202" path="m,l,21600r21600,l21600,xe">
                  <v:stroke joinstyle="miter"/>
                  <v:path gradientshapeok="t" o:connecttype="rect"/>
                </v:shapetype>
                <v:shape id="_x0000_s1034" type="#_x0000_t202" style="position:absolute;margin-left:-69pt;margin-top:30.55pt;width:93.75pt;height:22.5pt;z-index:251658240;mso-position-horizontal-relative:text;mso-position-vertical-relative:text" filled="f" stroked="f">
                  <v:textbox>
                    <w:txbxContent>
                      <w:p w:rsidR="00DC7E43" w:rsidRPr="008F2CF1" w:rsidRDefault="00DC7E43">
                        <w:pPr>
                          <w:rPr>
                            <w:b/>
                            <w:color w:val="0000FF"/>
                          </w:rPr>
                        </w:pPr>
                        <w:r w:rsidRPr="008F2CF1">
                          <w:rPr>
                            <w:b/>
                            <w:color w:val="0000FF"/>
                          </w:rPr>
                          <w:t>Kept “selected”</w:t>
                        </w:r>
                      </w:p>
                    </w:txbxContent>
                  </v:textbox>
                </v:shape>
              </w:pict>
            </w:r>
            <w:r w:rsidR="00DA3CE8" w:rsidRPr="00DA3CE8">
              <w:t>Section 6</w:t>
            </w:r>
          </w:p>
        </w:tc>
        <w:tc>
          <w:tcPr>
            <w:tcW w:w="0" w:type="auto"/>
            <w:tcBorders>
              <w:top w:val="outset" w:sz="6" w:space="0" w:color="CCCCCC"/>
              <w:left w:val="outset" w:sz="6" w:space="0" w:color="CCCCCC"/>
              <w:bottom w:val="outset" w:sz="6" w:space="0" w:color="CCCCCC"/>
              <w:right w:val="outset" w:sz="6" w:space="0" w:color="CCCCCC"/>
            </w:tcBorders>
            <w:hideMark/>
          </w:tcPr>
          <w:p w:rsidR="00DA3CE8" w:rsidRPr="00DA3CE8" w:rsidRDefault="00DA3CE8" w:rsidP="00DA3CE8">
            <w:r w:rsidRPr="00DA3CE8">
              <w:t xml:space="preserve">Mark the type of construction project your company </w:t>
            </w:r>
            <w:del w:id="96" w:author="aorebaug" w:date="2013-03-25T11:20:00Z">
              <w:r w:rsidRPr="00DA3CE8">
                <w:delText>worked on.</w:delText>
              </w:r>
            </w:del>
            <w:ins w:id="97" w:author="aorebaug" w:date="2013-03-25T11:20:00Z">
              <w:r w:rsidR="00D025B0">
                <w:t>supported</w:t>
              </w:r>
              <w:r w:rsidRPr="00DA3CE8">
                <w:t>.</w:t>
              </w:r>
            </w:ins>
            <w:r w:rsidRPr="00DA3CE8">
              <w:t xml:space="preserve"> If none of the construction types matches your project, check the box next to "Other," and indicate the type of construction in the space provided. </w:t>
            </w:r>
          </w:p>
          <w:p w:rsidR="001D513E" w:rsidRPr="00DA3CE8" w:rsidRDefault="00DA3CE8" w:rsidP="00A87167">
            <w:r w:rsidRPr="00DA3CE8">
              <w:t xml:space="preserve">If you </w:t>
            </w:r>
            <w:del w:id="98" w:author="aorebaug" w:date="2013-03-25T11:20:00Z">
              <w:r w:rsidRPr="00DA3CE8">
                <w:delText>selected</w:delText>
              </w:r>
            </w:del>
            <w:ins w:id="99" w:author="aorebaug" w:date="2013-03-25T11:20:00Z">
              <w:r w:rsidRPr="00DA3CE8">
                <w:t>select</w:t>
              </w:r>
            </w:ins>
            <w:r w:rsidRPr="00DA3CE8">
              <w:t xml:space="preserve"> "Apartment Building," "Nursing/Assisted Living Facility," or "Residential</w:t>
            </w:r>
            <w:del w:id="100" w:author="aorebaug" w:date="2013-03-25T11:20:00Z">
              <w:r w:rsidRPr="00DA3CE8">
                <w:delText>,"</w:delText>
              </w:r>
            </w:del>
            <w:ins w:id="101" w:author="aorebaug" w:date="2013-03-25T11:20:00Z">
              <w:r w:rsidRPr="00DA3CE8">
                <w:t>"</w:t>
              </w:r>
              <w:r w:rsidR="00A87167">
                <w:t xml:space="preserve"> as a construction type,</w:t>
              </w:r>
            </w:ins>
            <w:r w:rsidRPr="00DA3CE8">
              <w:t xml:space="preserve"> indicate the number of stories</w:t>
            </w:r>
            <w:del w:id="102" w:author="aorebaug" w:date="2013-03-25T11:20:00Z">
              <w:r w:rsidRPr="00DA3CE8">
                <w:delText>,</w:delText>
              </w:r>
            </w:del>
            <w:r w:rsidRPr="00DA3CE8">
              <w:t xml:space="preserve"> and</w:t>
            </w:r>
            <w:del w:id="103" w:author="aorebaug" w:date="2013-03-25T11:20:00Z">
              <w:r w:rsidRPr="00DA3CE8">
                <w:delText xml:space="preserve"> indicate</w:delText>
              </w:r>
            </w:del>
            <w:r w:rsidRPr="00DA3CE8">
              <w:t xml:space="preserve"> if there was a kitchen and/or a bath in each unit.</w:t>
            </w:r>
          </w:p>
        </w:tc>
      </w:tr>
      <w:tr w:rsidR="00DA3CE8" w:rsidRPr="00DA3CE8" w:rsidTr="00DA3CE8">
        <w:tc>
          <w:tcPr>
            <w:tcW w:w="0" w:type="auto"/>
            <w:tcBorders>
              <w:top w:val="outset" w:sz="6" w:space="0" w:color="CCCCCC"/>
              <w:left w:val="outset" w:sz="6" w:space="0" w:color="CCCCCC"/>
              <w:bottom w:val="outset" w:sz="6" w:space="0" w:color="CCCCCC"/>
              <w:right w:val="outset" w:sz="6" w:space="0" w:color="CCCCCC"/>
            </w:tcBorders>
            <w:noWrap/>
            <w:hideMark/>
          </w:tcPr>
          <w:p w:rsidR="001D513E" w:rsidRPr="00DA3CE8" w:rsidRDefault="00DA3CE8" w:rsidP="00DA3CE8">
            <w:r w:rsidRPr="00DA3CE8">
              <w:t>Section 7</w:t>
            </w:r>
          </w:p>
        </w:tc>
        <w:tc>
          <w:tcPr>
            <w:tcW w:w="0" w:type="auto"/>
            <w:tcBorders>
              <w:top w:val="outset" w:sz="6" w:space="0" w:color="CCCCCC"/>
              <w:left w:val="outset" w:sz="6" w:space="0" w:color="CCCCCC"/>
              <w:bottom w:val="outset" w:sz="6" w:space="0" w:color="CCCCCC"/>
              <w:right w:val="outset" w:sz="6" w:space="0" w:color="CCCCCC"/>
            </w:tcBorders>
            <w:hideMark/>
          </w:tcPr>
          <w:p w:rsidR="001D513E" w:rsidRPr="00DA3CE8" w:rsidRDefault="00DA3CE8" w:rsidP="007F0754">
            <w:r w:rsidRPr="00DA3CE8">
              <w:t xml:space="preserve">Enter classification data </w:t>
            </w:r>
            <w:del w:id="104" w:author="aorebaug" w:date="2013-03-25T11:20:00Z">
              <w:r w:rsidRPr="00DA3CE8">
                <w:delText>(</w:delText>
              </w:r>
            </w:del>
            <w:ins w:id="105" w:author="aorebaug" w:date="2013-03-25T11:20:00Z">
              <w:r w:rsidR="007F0754">
                <w:t xml:space="preserve">for the project; </w:t>
              </w:r>
            </w:ins>
            <w:r w:rsidRPr="00DA3CE8">
              <w:t xml:space="preserve">e.g., paid under </w:t>
            </w:r>
            <w:ins w:id="106" w:author="aorebaug" w:date="2013-03-25T11:20:00Z">
              <w:r w:rsidR="007F0754">
                <w:t xml:space="preserve">a </w:t>
              </w:r>
            </w:ins>
            <w:r w:rsidRPr="00DA3CE8">
              <w:t xml:space="preserve">CBA, </w:t>
            </w:r>
            <w:del w:id="107" w:author="aorebaug" w:date="2013-03-25T11:20:00Z">
              <w:r w:rsidRPr="00DA3CE8">
                <w:delText>#</w:delText>
              </w:r>
            </w:del>
            <w:ins w:id="108" w:author="aorebaug" w:date="2013-03-25T11:20:00Z">
              <w:r w:rsidR="007F0754">
                <w:t>number</w:t>
              </w:r>
            </w:ins>
            <w:r w:rsidRPr="00DA3CE8">
              <w:t xml:space="preserve"> of employees, </w:t>
            </w:r>
            <w:ins w:id="109" w:author="aorebaug" w:date="2013-03-25T11:20:00Z">
              <w:r w:rsidR="007F0754">
                <w:t xml:space="preserve">and </w:t>
              </w:r>
            </w:ins>
            <w:r w:rsidRPr="00DA3CE8">
              <w:t>type of work performed</w:t>
            </w:r>
            <w:del w:id="110" w:author="aorebaug" w:date="2013-03-25T11:20:00Z">
              <w:r w:rsidRPr="00DA3CE8">
                <w:delText>). Space</w:delText>
              </w:r>
            </w:del>
            <w:ins w:id="111" w:author="aorebaug" w:date="2013-03-25T11:20:00Z">
              <w:r w:rsidRPr="00DA3CE8">
                <w:t>.</w:t>
              </w:r>
              <w:r w:rsidR="00A07D7A">
                <w:t xml:space="preserve"> The first wage classification</w:t>
              </w:r>
            </w:ins>
            <w:r w:rsidR="00A07D7A">
              <w:t xml:space="preserve"> is </w:t>
            </w:r>
            <w:del w:id="112" w:author="aorebaug" w:date="2013-03-25T11:20:00Z">
              <w:r w:rsidRPr="00DA3CE8">
                <w:delText>provided for entering up to fifteen (15)</w:delText>
              </w:r>
            </w:del>
            <w:ins w:id="113" w:author="aorebaug" w:date="2013-03-25T11:20:00Z">
              <w:r w:rsidR="00A07D7A">
                <w:t>defined in the form.  To add as many</w:t>
              </w:r>
            </w:ins>
            <w:r w:rsidR="00A07D7A">
              <w:t xml:space="preserve"> classifications</w:t>
            </w:r>
            <w:del w:id="114" w:author="aorebaug" w:date="2013-03-25T11:20:00Z">
              <w:r w:rsidRPr="00DA3CE8">
                <w:delText>. When there are more than fifteen (15) classifications,a new WD-10 form must be submitted.</w:delText>
              </w:r>
            </w:del>
            <w:ins w:id="115" w:author="aorebaug" w:date="2013-03-25T11:20:00Z">
              <w:r w:rsidR="00A07D7A">
                <w:t xml:space="preserve"> as needed, click the </w:t>
              </w:r>
              <w:r w:rsidR="00A07D7A" w:rsidRPr="00A07D7A">
                <w:rPr>
                  <w:u w:val="single"/>
                </w:rPr>
                <w:t>Add Additional Classification</w:t>
              </w:r>
              <w:r w:rsidR="00A07D7A">
                <w:t xml:space="preserve"> link.</w:t>
              </w:r>
              <w:r w:rsidRPr="00DA3CE8">
                <w:t xml:space="preserve"> </w:t>
              </w:r>
              <w:r w:rsidR="00A07D7A">
                <w:t xml:space="preserve">To remove a classification added in error, click the </w:t>
              </w:r>
              <w:r w:rsidR="00A07D7A" w:rsidRPr="00A07D7A">
                <w:rPr>
                  <w:u w:val="single"/>
                </w:rPr>
                <w:t>Remove Classification</w:t>
              </w:r>
              <w:r w:rsidR="00A07D7A">
                <w:t xml:space="preserve"> link.</w:t>
              </w:r>
            </w:ins>
            <w:r w:rsidR="00A07D7A">
              <w:t xml:space="preserve"> </w:t>
            </w:r>
            <w:r w:rsidRPr="00DA3CE8">
              <w:t xml:space="preserve">Refer to </w:t>
            </w:r>
            <w:hyperlink r:id="rId8" w:anchor="Classification and Fringe Benefits" w:history="1">
              <w:r w:rsidRPr="00DA3CE8">
                <w:rPr>
                  <w:rStyle w:val="Hyperlink"/>
                </w:rPr>
                <w:t>Classifications and Fringe Benefits</w:t>
              </w:r>
            </w:hyperlink>
            <w:r w:rsidRPr="00DA3CE8">
              <w:t xml:space="preserve"> </w:t>
            </w:r>
            <w:ins w:id="116" w:author="aorebaug" w:date="2013-03-25T11:20:00Z">
              <w:r w:rsidR="00A07D7A">
                <w:t xml:space="preserve">below </w:t>
              </w:r>
            </w:ins>
            <w:r w:rsidRPr="00DA3CE8">
              <w:t>for a more detailed explanation.</w:t>
            </w:r>
          </w:p>
        </w:tc>
      </w:tr>
      <w:tr w:rsidR="00DA3CE8" w:rsidRPr="00DA3CE8" w:rsidTr="00DA3CE8">
        <w:tc>
          <w:tcPr>
            <w:tcW w:w="0" w:type="auto"/>
            <w:tcBorders>
              <w:top w:val="outset" w:sz="6" w:space="0" w:color="CCCCCC"/>
              <w:left w:val="outset" w:sz="6" w:space="0" w:color="CCCCCC"/>
              <w:bottom w:val="outset" w:sz="6" w:space="0" w:color="CCCCCC"/>
              <w:right w:val="outset" w:sz="6" w:space="0" w:color="CCCCCC"/>
            </w:tcBorders>
            <w:noWrap/>
            <w:hideMark/>
          </w:tcPr>
          <w:p w:rsidR="001D513E" w:rsidRPr="00DA3CE8" w:rsidRDefault="00DA3CE8" w:rsidP="00DA3CE8">
            <w:r w:rsidRPr="00DA3CE8">
              <w:t>Section 8</w:t>
            </w:r>
          </w:p>
        </w:tc>
        <w:tc>
          <w:tcPr>
            <w:tcW w:w="0" w:type="auto"/>
            <w:tcBorders>
              <w:top w:val="outset" w:sz="6" w:space="0" w:color="CCCCCC"/>
              <w:left w:val="outset" w:sz="6" w:space="0" w:color="CCCCCC"/>
              <w:bottom w:val="outset" w:sz="6" w:space="0" w:color="CCCCCC"/>
              <w:right w:val="outset" w:sz="6" w:space="0" w:color="CCCCCC"/>
            </w:tcBorders>
            <w:hideMark/>
          </w:tcPr>
          <w:p w:rsidR="001D513E" w:rsidRPr="00DA3CE8" w:rsidRDefault="00DA3CE8" w:rsidP="00DA3CE8">
            <w:r w:rsidRPr="00DA3CE8">
              <w:t>Enter any additional comments or remarks about the WD-10.</w:t>
            </w:r>
          </w:p>
        </w:tc>
      </w:tr>
    </w:tbl>
    <w:p w:rsidR="00000000" w:rsidRDefault="00A07D7A">
      <w:pPr>
        <w:spacing w:before="120"/>
        <w:pPrChange w:id="117" w:author="aorebaug" w:date="2013-03-25T11:20:00Z">
          <w:pPr/>
        </w:pPrChange>
      </w:pPr>
      <w:ins w:id="118" w:author="aorebaug" w:date="2013-03-25T11:20:00Z">
        <w:r>
          <w:rPr>
            <w:b/>
            <w:bCs/>
          </w:rPr>
          <w:t xml:space="preserve">     </w:t>
        </w:r>
      </w:ins>
      <w:r w:rsidR="00DA3CE8" w:rsidRPr="00DA3CE8">
        <w:rPr>
          <w:b/>
          <w:bCs/>
        </w:rPr>
        <w:t xml:space="preserve">NOTE: </w:t>
      </w:r>
      <w:r w:rsidR="00DA3CE8" w:rsidRPr="00DA3CE8">
        <w:t>Field names with ‘*’ indicate required fields.</w:t>
      </w:r>
    </w:p>
    <w:p w:rsidR="00DA3CE8" w:rsidRPr="00DA3CE8" w:rsidRDefault="00DA3CE8" w:rsidP="00DA3CE8">
      <w:pPr>
        <w:numPr>
          <w:ilvl w:val="0"/>
          <w:numId w:val="1"/>
        </w:numPr>
        <w:rPr>
          <w:del w:id="119" w:author="aorebaug" w:date="2013-03-25T11:20:00Z"/>
        </w:rPr>
      </w:pPr>
      <w:del w:id="120" w:author="aorebaug" w:date="2013-03-25T11:20:00Z">
        <w:r w:rsidRPr="00DA3CE8">
          <w:delText xml:space="preserve">While editing WD-10 forms, you can clear some or all of the data you have entered. Check the box next to each area to be cleared and then click .The WD-10 form reappears and the areas selected for clearing do not have any data. If you want to enter new data in all of the fields, click . </w:delText>
        </w:r>
      </w:del>
    </w:p>
    <w:p w:rsidR="00DA3CE8" w:rsidRPr="007F0754" w:rsidRDefault="00281277" w:rsidP="00DA3CE8">
      <w:pPr>
        <w:rPr>
          <w:b/>
          <w:i/>
          <w:rPrChange w:id="121" w:author="aorebaug" w:date="2013-03-25T11:20:00Z">
            <w:rPr/>
          </w:rPrChange>
        </w:rPr>
      </w:pPr>
      <w:r w:rsidRPr="00281277">
        <w:rPr>
          <w:b/>
          <w:i/>
          <w:rPrChange w:id="122" w:author="aorebaug" w:date="2013-03-25T11:20:00Z">
            <w:rPr/>
          </w:rPrChange>
        </w:rPr>
        <w:t xml:space="preserve">After entering relevant data, you may do the following: </w:t>
      </w:r>
    </w:p>
    <w:p w:rsidR="00DA3CE8" w:rsidRPr="00DA3CE8" w:rsidRDefault="00B43A63" w:rsidP="00DA3CE8">
      <w:pPr>
        <w:numPr>
          <w:ilvl w:val="0"/>
          <w:numId w:val="1"/>
        </w:numPr>
      </w:pPr>
      <w:ins w:id="123" w:author="aorebaug" w:date="2013-03-25T11:20:00Z">
        <w:r w:rsidRPr="00B43A63">
          <w:rPr>
            <w:b/>
          </w:rPr>
          <w:t>For Completed Forms</w:t>
        </w:r>
        <w:r>
          <w:t xml:space="preserve">: </w:t>
        </w:r>
      </w:ins>
      <w:r w:rsidR="00DA3CE8" w:rsidRPr="00DA3CE8">
        <w:t xml:space="preserve">Click </w:t>
      </w:r>
      <w:ins w:id="124" w:author="aorebaug" w:date="2013-03-25T11:20:00Z">
        <w:r w:rsidR="00B102F8">
          <w:t xml:space="preserve">the </w:t>
        </w:r>
        <w:r w:rsidR="001A2AE3">
          <w:rPr>
            <w:noProof/>
          </w:rPr>
          <w:drawing>
            <wp:inline distT="0" distB="0" distL="0" distR="0">
              <wp:extent cx="1514475" cy="295275"/>
              <wp:effectExtent l="1905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cstate="print"/>
                      <a:srcRect/>
                      <a:stretch>
                        <a:fillRect/>
                      </a:stretch>
                    </pic:blipFill>
                    <pic:spPr bwMode="auto">
                      <a:xfrm>
                        <a:off x="0" y="0"/>
                        <a:ext cx="1514475" cy="295275"/>
                      </a:xfrm>
                      <a:prstGeom prst="rect">
                        <a:avLst/>
                      </a:prstGeom>
                      <a:noFill/>
                      <a:ln w="9525">
                        <a:noFill/>
                        <a:miter lim="800000"/>
                        <a:headEnd/>
                        <a:tailEnd/>
                      </a:ln>
                    </pic:spPr>
                  </pic:pic>
                </a:graphicData>
              </a:graphic>
            </wp:inline>
          </w:drawing>
        </w:r>
        <w:r w:rsidR="00F04B7C">
          <w:t xml:space="preserve"> </w:t>
        </w:r>
      </w:ins>
      <w:r w:rsidR="00DA3CE8" w:rsidRPr="00DA3CE8">
        <w:t xml:space="preserve">button (located below Section 8 </w:t>
      </w:r>
      <w:del w:id="125" w:author="aorebaug" w:date="2013-03-25T11:20:00Z">
        <w:r w:rsidR="00DA3CE8" w:rsidRPr="00DA3CE8">
          <w:delText>towards the bottom of</w:delText>
        </w:r>
      </w:del>
      <w:ins w:id="126" w:author="aorebaug" w:date="2013-03-25T11:20:00Z">
        <w:r>
          <w:t>on</w:t>
        </w:r>
      </w:ins>
      <w:r>
        <w:t xml:space="preserve"> the </w:t>
      </w:r>
      <w:del w:id="127" w:author="aorebaug" w:date="2013-03-25T11:20:00Z">
        <w:r w:rsidR="00DA3CE8" w:rsidRPr="00DA3CE8">
          <w:delText>window) to submit the form. Upon clicking the button, the</w:delText>
        </w:r>
      </w:del>
      <w:ins w:id="128" w:author="aorebaug" w:date="2013-03-25T11:20:00Z">
        <w:r>
          <w:t>right-hand side</w:t>
        </w:r>
        <w:r w:rsidR="00DA3CE8" w:rsidRPr="00DA3CE8">
          <w:t>)</w:t>
        </w:r>
        <w:r>
          <w:t>.</w:t>
        </w:r>
        <w:r w:rsidR="00DA3CE8" w:rsidRPr="00DA3CE8">
          <w:t xml:space="preserve"> </w:t>
        </w:r>
        <w:r w:rsidR="007F0754">
          <w:t>T</w:t>
        </w:r>
        <w:r w:rsidR="00DA3CE8" w:rsidRPr="00DA3CE8">
          <w:t>he</w:t>
        </w:r>
      </w:ins>
      <w:r w:rsidR="00DA3CE8" w:rsidRPr="00DA3CE8">
        <w:t xml:space="preserve"> system verifies that all mandatory fields have been entered. If</w:t>
      </w:r>
      <w:r>
        <w:t xml:space="preserve"> </w:t>
      </w:r>
      <w:del w:id="129" w:author="aorebaug" w:date="2013-03-25T11:20:00Z">
        <w:r w:rsidR="00DA3CE8" w:rsidRPr="00DA3CE8">
          <w:delText>not</w:delText>
        </w:r>
      </w:del>
      <w:ins w:id="130" w:author="aorebaug" w:date="2013-03-25T11:20:00Z">
        <w:r>
          <w:t>some mandatory data has</w:t>
        </w:r>
        <w:r w:rsidR="00DA3CE8" w:rsidRPr="00DA3CE8">
          <w:t xml:space="preserve"> not</w:t>
        </w:r>
        <w:r>
          <w:t xml:space="preserve"> been entered</w:t>
        </w:r>
        <w:r w:rsidR="007F0754">
          <w:t xml:space="preserve"> or if data is entered in error</w:t>
        </w:r>
      </w:ins>
      <w:r w:rsidR="00DA3CE8" w:rsidRPr="00DA3CE8">
        <w:t xml:space="preserve">, the system displays error messages </w:t>
      </w:r>
      <w:del w:id="131" w:author="aorebaug" w:date="2013-03-25T11:20:00Z">
        <w:r w:rsidR="00DA3CE8" w:rsidRPr="00DA3CE8">
          <w:delText xml:space="preserve">pertaining to </w:delText>
        </w:r>
      </w:del>
      <w:ins w:id="132" w:author="aorebaug" w:date="2013-03-25T11:20:00Z">
        <w:r>
          <w:t>for</w:t>
        </w:r>
        <w:r w:rsidR="00DA3CE8" w:rsidRPr="00DA3CE8">
          <w:t xml:space="preserve"> </w:t>
        </w:r>
      </w:ins>
      <w:r w:rsidR="00DA3CE8" w:rsidRPr="00DA3CE8">
        <w:t xml:space="preserve">each </w:t>
      </w:r>
      <w:del w:id="133" w:author="aorebaug" w:date="2013-03-25T11:20:00Z">
        <w:r w:rsidR="00DA3CE8" w:rsidRPr="00DA3CE8">
          <w:delText>field along with the</w:delText>
        </w:r>
      </w:del>
      <w:ins w:id="134" w:author="aorebaug" w:date="2013-03-25T11:20:00Z">
        <w:r>
          <w:t>mandatory</w:t>
        </w:r>
      </w:ins>
      <w:r>
        <w:t xml:space="preserve"> section</w:t>
      </w:r>
      <w:del w:id="135" w:author="aorebaug" w:date="2013-03-25T11:20:00Z">
        <w:r w:rsidR="00DA3CE8" w:rsidRPr="00DA3CE8">
          <w:delText xml:space="preserve"> at the top of the page</w:delText>
        </w:r>
      </w:del>
      <w:ins w:id="136" w:author="aorebaug" w:date="2013-03-25T11:20:00Z">
        <w:r>
          <w:t>/</w:t>
        </w:r>
        <w:r w:rsidR="00DA3CE8" w:rsidRPr="00DA3CE8">
          <w:t xml:space="preserve">field </w:t>
        </w:r>
        <w:r>
          <w:t>requiring an entry</w:t>
        </w:r>
        <w:r w:rsidR="007F0754">
          <w:t xml:space="preserve"> or correction</w:t>
        </w:r>
      </w:ins>
      <w:r w:rsidR="00DA3CE8" w:rsidRPr="00DA3CE8">
        <w:t xml:space="preserve">. </w:t>
      </w:r>
    </w:p>
    <w:p w:rsidR="00DA3CE8" w:rsidRPr="00DA3CE8" w:rsidRDefault="00DA3CE8" w:rsidP="00DA3CE8">
      <w:pPr>
        <w:numPr>
          <w:ilvl w:val="0"/>
          <w:numId w:val="1"/>
        </w:numPr>
      </w:pPr>
      <w:r w:rsidRPr="00DA3CE8">
        <w:t xml:space="preserve">Upon successful submission of the WD-10 form, the system displays </w:t>
      </w:r>
      <w:del w:id="137" w:author="aorebaug" w:date="2013-03-25T11:20:00Z">
        <w:r w:rsidRPr="00DA3CE8">
          <w:delText>a</w:delText>
        </w:r>
      </w:del>
      <w:ins w:id="138" w:author="aorebaug" w:date="2013-03-25T11:20:00Z">
        <w:r w:rsidR="00B43A63">
          <w:t xml:space="preserve">the </w:t>
        </w:r>
        <w:r w:rsidR="00B43A63" w:rsidRPr="007F0754">
          <w:rPr>
            <w:b/>
          </w:rPr>
          <w:t>Submission Successful</w:t>
        </w:r>
      </w:ins>
      <w:r w:rsidRPr="00DA3CE8">
        <w:t xml:space="preserve"> confirmation page</w:t>
      </w:r>
      <w:ins w:id="139" w:author="aorebaug" w:date="2013-03-25T11:20:00Z">
        <w:r w:rsidR="007F0754">
          <w:t>,</w:t>
        </w:r>
      </w:ins>
      <w:r w:rsidRPr="00DA3CE8">
        <w:t xml:space="preserve"> along with the Confirmation </w:t>
      </w:r>
      <w:ins w:id="140" w:author="aorebaug" w:date="2013-03-25T11:20:00Z">
        <w:r w:rsidR="00B43A63">
          <w:t xml:space="preserve">Submission </w:t>
        </w:r>
      </w:ins>
      <w:r w:rsidRPr="00DA3CE8">
        <w:t xml:space="preserve">Number </w:t>
      </w:r>
      <w:ins w:id="141" w:author="aorebaug" w:date="2013-03-25T11:20:00Z">
        <w:r w:rsidR="00392DD7">
          <w:t xml:space="preserve">(CS#) </w:t>
        </w:r>
      </w:ins>
      <w:r w:rsidRPr="00DA3CE8">
        <w:t xml:space="preserve">and Submitter Phone Number. If an email address was provided in </w:t>
      </w:r>
      <w:del w:id="142" w:author="aorebaug" w:date="2013-03-25T11:20:00Z">
        <w:r w:rsidRPr="00DA3CE8">
          <w:delText xml:space="preserve">the </w:delText>
        </w:r>
      </w:del>
      <w:r w:rsidRPr="00DA3CE8">
        <w:t xml:space="preserve">Section 2 of the WD-10 form, the system also sends an email containing the Confirmation </w:t>
      </w:r>
      <w:ins w:id="143" w:author="aorebaug" w:date="2013-03-25T11:20:00Z">
        <w:r w:rsidR="00B43A63">
          <w:t xml:space="preserve">Submission </w:t>
        </w:r>
      </w:ins>
      <w:r w:rsidRPr="00DA3CE8">
        <w:t>Number and Submitter Phone Number</w:t>
      </w:r>
      <w:r w:rsidR="00B43A63">
        <w:t xml:space="preserve"> </w:t>
      </w:r>
      <w:ins w:id="144" w:author="aorebaug" w:date="2013-03-25T11:20:00Z">
        <w:r w:rsidR="00B43A63">
          <w:lastRenderedPageBreak/>
          <w:t xml:space="preserve">to this address. These items should be kept, as they are </w:t>
        </w:r>
      </w:ins>
      <w:r w:rsidRPr="00DA3CE8">
        <w:t xml:space="preserve">required for retrieving the submitted form. </w:t>
      </w:r>
    </w:p>
    <w:p w:rsidR="00DA3CE8" w:rsidRPr="00DA3CE8" w:rsidRDefault="00DA3CE8" w:rsidP="00DA3CE8">
      <w:pPr>
        <w:numPr>
          <w:ilvl w:val="0"/>
          <w:numId w:val="1"/>
        </w:numPr>
      </w:pPr>
      <w:del w:id="145" w:author="aorebaug" w:date="2013-03-25T11:20:00Z">
        <w:r w:rsidRPr="00DA3CE8">
          <w:delText>You can use</w:delText>
        </w:r>
      </w:del>
      <w:ins w:id="146" w:author="aorebaug" w:date="2013-03-25T11:20:00Z">
        <w:r w:rsidR="00B43A63" w:rsidRPr="00B43A63">
          <w:rPr>
            <w:b/>
          </w:rPr>
          <w:t>To Complete</w:t>
        </w:r>
      </w:ins>
      <w:r w:rsidR="00281277" w:rsidRPr="00281277">
        <w:rPr>
          <w:b/>
          <w:rPrChange w:id="147" w:author="aorebaug" w:date="2013-03-25T11:20:00Z">
            <w:rPr/>
          </w:rPrChange>
        </w:rPr>
        <w:t xml:space="preserve"> the </w:t>
      </w:r>
      <w:ins w:id="148" w:author="aorebaug" w:date="2013-03-25T11:20:00Z">
        <w:r w:rsidR="00B43A63" w:rsidRPr="00B43A63">
          <w:rPr>
            <w:b/>
          </w:rPr>
          <w:t>Form Later</w:t>
        </w:r>
        <w:r w:rsidR="00B43A63">
          <w:t>: Click the</w:t>
        </w:r>
        <w:r w:rsidR="001A2AE3">
          <w:rPr>
            <w:noProof/>
          </w:rPr>
          <w:drawing>
            <wp:inline distT="0" distB="0" distL="0" distR="0">
              <wp:extent cx="1114425" cy="314325"/>
              <wp:effectExtent l="1905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cstate="print"/>
                      <a:srcRect/>
                      <a:stretch>
                        <a:fillRect/>
                      </a:stretch>
                    </pic:blipFill>
                    <pic:spPr bwMode="auto">
                      <a:xfrm>
                        <a:off x="0" y="0"/>
                        <a:ext cx="1114425" cy="314325"/>
                      </a:xfrm>
                      <a:prstGeom prst="rect">
                        <a:avLst/>
                      </a:prstGeom>
                      <a:noFill/>
                      <a:ln w="9525">
                        <a:noFill/>
                        <a:miter lim="800000"/>
                        <a:headEnd/>
                        <a:tailEnd/>
                      </a:ln>
                    </pic:spPr>
                  </pic:pic>
                </a:graphicData>
              </a:graphic>
            </wp:inline>
          </w:drawing>
        </w:r>
      </w:ins>
      <w:r w:rsidRPr="00DA3CE8">
        <w:t xml:space="preserve">button (located below Section 8 </w:t>
      </w:r>
      <w:del w:id="149" w:author="aorebaug" w:date="2013-03-25T11:20:00Z">
        <w:r w:rsidRPr="00DA3CE8">
          <w:delText>towards</w:delText>
        </w:r>
      </w:del>
      <w:ins w:id="150" w:author="aorebaug" w:date="2013-03-25T11:20:00Z">
        <w:r w:rsidR="00B43A63">
          <w:t>in</w:t>
        </w:r>
      </w:ins>
      <w:r w:rsidR="00B43A63">
        <w:t xml:space="preserve"> the </w:t>
      </w:r>
      <w:del w:id="151" w:author="aorebaug" w:date="2013-03-25T11:20:00Z">
        <w:r w:rsidRPr="00DA3CE8">
          <w:delText>bottom of the window</w:delText>
        </w:r>
      </w:del>
      <w:ins w:id="152" w:author="aorebaug" w:date="2013-03-25T11:20:00Z">
        <w:r w:rsidR="00B43A63">
          <w:t>middle</w:t>
        </w:r>
      </w:ins>
      <w:r w:rsidR="00392DD7">
        <w:t>)</w:t>
      </w:r>
      <w:r w:rsidRPr="00DA3CE8">
        <w:t xml:space="preserve"> to save the form</w:t>
      </w:r>
      <w:ins w:id="153" w:author="aorebaug" w:date="2013-03-25T11:20:00Z">
        <w:r w:rsidR="00392DD7">
          <w:t xml:space="preserve"> for later completion</w:t>
        </w:r>
        <w:r w:rsidRPr="00DA3CE8">
          <w:t xml:space="preserve">. </w:t>
        </w:r>
        <w:r w:rsidR="00392DD7">
          <w:t xml:space="preserve">The </w:t>
        </w:r>
        <w:r w:rsidRPr="00DA3CE8">
          <w:t xml:space="preserve">Submitter </w:t>
        </w:r>
        <w:r w:rsidR="00392DD7">
          <w:t>P</w:t>
        </w:r>
        <w:r w:rsidRPr="00DA3CE8">
          <w:t xml:space="preserve">hone </w:t>
        </w:r>
        <w:r w:rsidR="00392DD7">
          <w:t>N</w:t>
        </w:r>
        <w:r w:rsidRPr="00DA3CE8">
          <w:t xml:space="preserve">umber in Section 2 </w:t>
        </w:r>
        <w:r w:rsidR="00392DD7">
          <w:t>i</w:t>
        </w:r>
        <w:r w:rsidRPr="00DA3CE8">
          <w:t xml:space="preserve">s the only field </w:t>
        </w:r>
        <w:r w:rsidR="00392DD7">
          <w:t xml:space="preserve">that is </w:t>
        </w:r>
        <w:r w:rsidRPr="00DA3CE8">
          <w:t xml:space="preserve">required to save the </w:t>
        </w:r>
        <w:r w:rsidR="007F0754">
          <w:t xml:space="preserve">draft </w:t>
        </w:r>
        <w:r w:rsidR="00392DD7">
          <w:t>WD</w:t>
        </w:r>
        <w:r w:rsidRPr="00DA3CE8">
          <w:t>-10 form</w:t>
        </w:r>
      </w:ins>
      <w:r w:rsidRPr="00DA3CE8">
        <w:t>.</w:t>
      </w:r>
      <w:r w:rsidR="007F0754" w:rsidRPr="00DA3CE8">
        <w:t xml:space="preserve"> Please note that saving the form does not </w:t>
      </w:r>
      <w:del w:id="154" w:author="aorebaug" w:date="2013-03-25T11:20:00Z">
        <w:r w:rsidRPr="00DA3CE8">
          <w:delText xml:space="preserve">imply a submission </w:delText>
        </w:r>
      </w:del>
      <w:ins w:id="155" w:author="aorebaug" w:date="2013-03-25T11:20:00Z">
        <w:r w:rsidR="007F0754">
          <w:t xml:space="preserve">submit the WD-10 form </w:t>
        </w:r>
      </w:ins>
      <w:r w:rsidR="007F0754">
        <w:t>to DOL</w:t>
      </w:r>
      <w:r w:rsidR="007F0754" w:rsidRPr="00DA3CE8">
        <w:t>.</w:t>
      </w:r>
      <w:r w:rsidRPr="00DA3CE8">
        <w:t xml:space="preserve"> </w:t>
      </w:r>
      <w:del w:id="156" w:author="aorebaug" w:date="2013-03-25T11:20:00Z">
        <w:r w:rsidRPr="00DA3CE8">
          <w:delText xml:space="preserve">‘Submitter’s phone number’ in Section 2 of the WD-10 form is the only field required to be filled in order to save the WD-10 form. </w:delText>
        </w:r>
      </w:del>
    </w:p>
    <w:p w:rsidR="00DA3CE8" w:rsidRPr="00DA3CE8" w:rsidRDefault="00DA3CE8" w:rsidP="00DA3CE8">
      <w:pPr>
        <w:numPr>
          <w:ilvl w:val="0"/>
          <w:numId w:val="1"/>
        </w:numPr>
      </w:pPr>
      <w:r w:rsidRPr="00DA3CE8">
        <w:t xml:space="preserve">Upon saving the WD-10 form, the system displays </w:t>
      </w:r>
      <w:del w:id="157" w:author="aorebaug" w:date="2013-03-25T11:20:00Z">
        <w:r w:rsidRPr="00DA3CE8">
          <w:delText>a</w:delText>
        </w:r>
      </w:del>
      <w:ins w:id="158" w:author="aorebaug" w:date="2013-03-25T11:20:00Z">
        <w:r w:rsidR="00392DD7">
          <w:t xml:space="preserve">the </w:t>
        </w:r>
        <w:r w:rsidR="00392DD7" w:rsidRPr="007F0754">
          <w:rPr>
            <w:b/>
          </w:rPr>
          <w:t>Draft Saved</w:t>
        </w:r>
      </w:ins>
      <w:r w:rsidRPr="00DA3CE8">
        <w:t xml:space="preserve"> confirmation page</w:t>
      </w:r>
      <w:ins w:id="159" w:author="aorebaug" w:date="2013-03-25T11:20:00Z">
        <w:r w:rsidR="007F0754">
          <w:t>,</w:t>
        </w:r>
      </w:ins>
      <w:r w:rsidRPr="00DA3CE8">
        <w:t xml:space="preserve"> along with the Pending Submission Number </w:t>
      </w:r>
      <w:ins w:id="160" w:author="aorebaug" w:date="2013-03-25T11:20:00Z">
        <w:r w:rsidR="00392DD7">
          <w:t xml:space="preserve">(PS#) </w:t>
        </w:r>
      </w:ins>
      <w:r w:rsidRPr="00DA3CE8">
        <w:t>and Submitter Phone Number. If an email address was provided in</w:t>
      </w:r>
      <w:del w:id="161" w:author="aorebaug" w:date="2013-03-25T11:20:00Z">
        <w:r w:rsidRPr="00DA3CE8">
          <w:delText xml:space="preserve"> the</w:delText>
        </w:r>
      </w:del>
      <w:r w:rsidRPr="00DA3CE8">
        <w:t xml:space="preserve"> Section 2 of the WD-10 form, the system also sends an email containing the Pending Submission Number and Submitter Phone Number </w:t>
      </w:r>
      <w:ins w:id="162" w:author="aorebaug" w:date="2013-03-25T11:20:00Z">
        <w:r w:rsidR="00392DD7">
          <w:t>to this address. These items</w:t>
        </w:r>
        <w:r w:rsidR="007F0754">
          <w:t xml:space="preserve"> should be kept, as</w:t>
        </w:r>
        <w:r w:rsidR="00392DD7">
          <w:t xml:space="preserve"> </w:t>
        </w:r>
        <w:r w:rsidR="007C2FE9">
          <w:t xml:space="preserve">they </w:t>
        </w:r>
        <w:r w:rsidR="00392DD7">
          <w:t xml:space="preserve">are </w:t>
        </w:r>
      </w:ins>
      <w:r w:rsidRPr="00DA3CE8">
        <w:t xml:space="preserve">required for retrieving the </w:t>
      </w:r>
      <w:del w:id="163" w:author="aorebaug" w:date="2013-03-25T11:20:00Z">
        <w:r w:rsidRPr="00DA3CE8">
          <w:delText>saved</w:delText>
        </w:r>
      </w:del>
      <w:ins w:id="164" w:author="aorebaug" w:date="2013-03-25T11:20:00Z">
        <w:r w:rsidR="007F0754">
          <w:t>draft</w:t>
        </w:r>
      </w:ins>
      <w:r w:rsidRPr="00DA3CE8">
        <w:t xml:space="preserve"> form. </w:t>
      </w:r>
    </w:p>
    <w:p w:rsidR="00392DD7" w:rsidRDefault="00DA3CE8" w:rsidP="00DA3CE8">
      <w:pPr>
        <w:numPr>
          <w:ilvl w:val="0"/>
          <w:numId w:val="1"/>
        </w:numPr>
      </w:pPr>
      <w:r w:rsidRPr="00DA3CE8">
        <w:t xml:space="preserve">To print a </w:t>
      </w:r>
      <w:del w:id="165" w:author="aorebaug" w:date="2013-03-25T11:20:00Z">
        <w:r w:rsidRPr="00DA3CE8">
          <w:delText>saved</w:delText>
        </w:r>
      </w:del>
      <w:ins w:id="166" w:author="aorebaug" w:date="2013-03-25T11:20:00Z">
        <w:r w:rsidR="007C2FE9">
          <w:t>draft</w:t>
        </w:r>
      </w:ins>
      <w:r w:rsidRPr="00DA3CE8">
        <w:t xml:space="preserve"> or submitted WD-10, use the</w:t>
      </w:r>
      <w:ins w:id="167" w:author="aorebaug" w:date="2013-03-25T11:20:00Z">
        <w:r w:rsidR="001A2AE3">
          <w:rPr>
            <w:noProof/>
          </w:rPr>
          <w:drawing>
            <wp:inline distT="0" distB="0" distL="0" distR="0">
              <wp:extent cx="1076325" cy="295275"/>
              <wp:effectExtent l="1905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cstate="print"/>
                      <a:srcRect/>
                      <a:stretch>
                        <a:fillRect/>
                      </a:stretch>
                    </pic:blipFill>
                    <pic:spPr bwMode="auto">
                      <a:xfrm>
                        <a:off x="0" y="0"/>
                        <a:ext cx="1076325" cy="295275"/>
                      </a:xfrm>
                      <a:prstGeom prst="rect">
                        <a:avLst/>
                      </a:prstGeom>
                      <a:noFill/>
                      <a:ln w="9525">
                        <a:noFill/>
                        <a:miter lim="800000"/>
                        <a:headEnd/>
                        <a:tailEnd/>
                      </a:ln>
                    </pic:spPr>
                  </pic:pic>
                </a:graphicData>
              </a:graphic>
            </wp:inline>
          </w:drawing>
        </w:r>
      </w:ins>
      <w:r w:rsidR="00F04B7C">
        <w:t xml:space="preserve"> </w:t>
      </w:r>
      <w:r w:rsidRPr="00DA3CE8">
        <w:t>button on</w:t>
      </w:r>
      <w:r w:rsidR="00392DD7">
        <w:t xml:space="preserve"> the </w:t>
      </w:r>
      <w:ins w:id="168" w:author="aorebaug" w:date="2013-03-25T11:20:00Z">
        <w:r w:rsidR="00392DD7">
          <w:t>bottom left-hand side of the Draft / Submission</w:t>
        </w:r>
        <w:r w:rsidRPr="00DA3CE8">
          <w:t xml:space="preserve"> </w:t>
        </w:r>
      </w:ins>
      <w:r w:rsidRPr="00DA3CE8">
        <w:t>confirmation page that is displayed after saving or submitting a WD-10.</w:t>
      </w:r>
      <w:del w:id="169" w:author="aorebaug" w:date="2013-03-25T11:20:00Z">
        <w:r w:rsidRPr="00DA3CE8">
          <w:delText xml:space="preserve"> </w:delText>
        </w:r>
      </w:del>
    </w:p>
    <w:p w:rsidR="00B102F8" w:rsidRDefault="00DA3CE8" w:rsidP="00DA3CE8">
      <w:pPr>
        <w:numPr>
          <w:ilvl w:val="0"/>
          <w:numId w:val="1"/>
        </w:numPr>
        <w:rPr>
          <w:ins w:id="170" w:author="aorebaug" w:date="2013-03-25T11:20:00Z"/>
        </w:rPr>
      </w:pPr>
      <w:del w:id="171" w:author="aorebaug" w:date="2013-03-25T11:20:00Z">
        <w:r w:rsidRPr="00DA3CE8">
          <w:delText>You</w:delText>
        </w:r>
      </w:del>
      <w:ins w:id="172" w:author="aorebaug" w:date="2013-03-25T11:20:00Z">
        <w:r w:rsidR="00B102F8" w:rsidRPr="00DA3CE8">
          <w:t>While editing WD-10 forms, some or all of the data entered</w:t>
        </w:r>
      </w:ins>
      <w:r w:rsidR="00B102F8">
        <w:t xml:space="preserve"> can </w:t>
      </w:r>
      <w:del w:id="173" w:author="aorebaug" w:date="2013-03-25T11:20:00Z">
        <w:r w:rsidRPr="00DA3CE8">
          <w:delText xml:space="preserve">use the </w:delText>
        </w:r>
      </w:del>
      <w:ins w:id="174" w:author="aorebaug" w:date="2013-03-25T11:20:00Z">
        <w:r w:rsidR="00B102F8">
          <w:t>be cleared</w:t>
        </w:r>
        <w:r w:rsidR="00B102F8" w:rsidRPr="00DA3CE8">
          <w:t xml:space="preserve">. </w:t>
        </w:r>
        <w:r w:rsidR="00B102F8">
          <w:t xml:space="preserve">To clear the populated fields from an individual section, click the </w:t>
        </w:r>
        <w:r w:rsidR="00B102F8" w:rsidRPr="00B102F8">
          <w:rPr>
            <w:u w:val="single"/>
          </w:rPr>
          <w:t>Clear</w:t>
        </w:r>
        <w:r w:rsidR="00B102F8">
          <w:t xml:space="preserve"> link located in the lower right-hand corner of that section. Text fields will be cleared. Radio buttons</w:t>
        </w:r>
        <w:r w:rsidR="007C2FE9">
          <w:t>, if applicable,</w:t>
        </w:r>
        <w:r w:rsidR="00B102F8">
          <w:t xml:space="preserve"> and dropdown lists will be reset to their default values.</w:t>
        </w:r>
      </w:ins>
    </w:p>
    <w:p w:rsidR="00B102F8" w:rsidRDefault="00B102F8" w:rsidP="00DA3CE8">
      <w:pPr>
        <w:numPr>
          <w:ilvl w:val="0"/>
          <w:numId w:val="1"/>
        </w:numPr>
        <w:rPr>
          <w:ins w:id="175" w:author="aorebaug" w:date="2013-03-25T11:20:00Z"/>
        </w:rPr>
      </w:pPr>
      <w:ins w:id="176" w:author="aorebaug" w:date="2013-03-25T11:20:00Z">
        <w:r>
          <w:t>To clear all populated fields on the WD-10 form, click the</w:t>
        </w:r>
        <w:r w:rsidR="001A2AE3">
          <w:rPr>
            <w:noProof/>
          </w:rPr>
          <w:drawing>
            <wp:inline distT="0" distB="0" distL="0" distR="0">
              <wp:extent cx="1790700" cy="304800"/>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cstate="print"/>
                      <a:srcRect/>
                      <a:stretch>
                        <a:fillRect/>
                      </a:stretch>
                    </pic:blipFill>
                    <pic:spPr bwMode="auto">
                      <a:xfrm>
                        <a:off x="0" y="0"/>
                        <a:ext cx="1790700" cy="304800"/>
                      </a:xfrm>
                      <a:prstGeom prst="rect">
                        <a:avLst/>
                      </a:prstGeom>
                      <a:noFill/>
                      <a:ln w="9525">
                        <a:noFill/>
                        <a:miter lim="800000"/>
                        <a:headEnd/>
                        <a:tailEnd/>
                      </a:ln>
                    </pic:spPr>
                  </pic:pic>
                </a:graphicData>
              </a:graphic>
            </wp:inline>
          </w:drawing>
        </w:r>
        <w:r w:rsidR="00F04B7C">
          <w:t xml:space="preserve"> </w:t>
        </w:r>
      </w:ins>
      <w:r>
        <w:t xml:space="preserve">button </w:t>
      </w:r>
      <w:del w:id="177" w:author="aorebaug" w:date="2013-03-25T11:20:00Z">
        <w:r w:rsidR="00DA3CE8" w:rsidRPr="00DA3CE8">
          <w:delText xml:space="preserve">on the </w:delText>
        </w:r>
      </w:del>
      <w:ins w:id="178" w:author="aorebaug" w:date="2013-03-25T11:20:00Z">
        <w:r w:rsidRPr="00DA3CE8">
          <w:t xml:space="preserve">(located below Section 8 </w:t>
        </w:r>
        <w:r>
          <w:t>on the left-hand side</w:t>
        </w:r>
        <w:r w:rsidRPr="00DA3CE8">
          <w:t>)</w:t>
        </w:r>
        <w:r>
          <w:t>. Text fields will be cleared. Radio buttons</w:t>
        </w:r>
        <w:r w:rsidR="007C2FE9">
          <w:t>, if applicable,</w:t>
        </w:r>
        <w:r>
          <w:t xml:space="preserve"> and dropdown lists will be reset to their default values.</w:t>
        </w:r>
      </w:ins>
    </w:p>
    <w:p w:rsidR="00DA3CE8" w:rsidRPr="00DA3CE8" w:rsidRDefault="00392DD7" w:rsidP="00DA3CE8">
      <w:pPr>
        <w:numPr>
          <w:ilvl w:val="0"/>
          <w:numId w:val="1"/>
        </w:numPr>
        <w:rPr>
          <w:ins w:id="179" w:author="aorebaug" w:date="2013-03-25T11:20:00Z"/>
        </w:rPr>
      </w:pPr>
      <w:ins w:id="180" w:author="aorebaug" w:date="2013-03-25T11:20:00Z">
        <w:r>
          <w:t>To modify a WD-10 that was just saved, click the</w:t>
        </w:r>
        <w:r w:rsidR="001A2AE3">
          <w:rPr>
            <w:noProof/>
          </w:rPr>
          <w:drawing>
            <wp:inline distT="0" distB="0" distL="0" distR="0">
              <wp:extent cx="1000125" cy="276225"/>
              <wp:effectExtent l="1905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cstate="print"/>
                      <a:srcRect/>
                      <a:stretch>
                        <a:fillRect/>
                      </a:stretch>
                    </pic:blipFill>
                    <pic:spPr bwMode="auto">
                      <a:xfrm>
                        <a:off x="0" y="0"/>
                        <a:ext cx="1000125" cy="276225"/>
                      </a:xfrm>
                      <a:prstGeom prst="rect">
                        <a:avLst/>
                      </a:prstGeom>
                      <a:noFill/>
                      <a:ln w="9525">
                        <a:noFill/>
                        <a:miter lim="800000"/>
                        <a:headEnd/>
                        <a:tailEnd/>
                      </a:ln>
                    </pic:spPr>
                  </pic:pic>
                </a:graphicData>
              </a:graphic>
            </wp:inline>
          </w:drawing>
        </w:r>
        <w:r w:rsidR="00925DBB">
          <w:t xml:space="preserve"> </w:t>
        </w:r>
        <w:r>
          <w:t>button</w:t>
        </w:r>
        <w:r w:rsidR="00085792">
          <w:t xml:space="preserve"> at the bottom of the Draft </w:t>
        </w:r>
      </w:ins>
      <w:r w:rsidR="00085792" w:rsidRPr="00DA3CE8">
        <w:t>confirmation page</w:t>
      </w:r>
      <w:del w:id="181" w:author="aorebaug" w:date="2013-03-25T11:20:00Z">
        <w:r w:rsidR="00DA3CE8" w:rsidRPr="00DA3CE8">
          <w:delText xml:space="preserve"> that is</w:delText>
        </w:r>
      </w:del>
      <w:ins w:id="182" w:author="aorebaug" w:date="2013-03-25T11:20:00Z">
        <w:r>
          <w:t>.  The saved form will be</w:t>
        </w:r>
      </w:ins>
      <w:r>
        <w:t xml:space="preserve"> displayed </w:t>
      </w:r>
      <w:del w:id="183" w:author="aorebaug" w:date="2013-03-25T11:20:00Z">
        <w:r w:rsidR="00DA3CE8" w:rsidRPr="00DA3CE8">
          <w:delText>after saving or submitting a WD-10 to open</w:delText>
        </w:r>
      </w:del>
      <w:ins w:id="184" w:author="aorebaug" w:date="2013-03-25T11:20:00Z">
        <w:r>
          <w:t>for editing.</w:t>
        </w:r>
        <w:r w:rsidR="00DA3CE8" w:rsidRPr="00DA3CE8">
          <w:t xml:space="preserve"> </w:t>
        </w:r>
      </w:ins>
    </w:p>
    <w:p w:rsidR="00DA3CE8" w:rsidRPr="00DA3CE8" w:rsidRDefault="00D13E31" w:rsidP="00DA3CE8">
      <w:pPr>
        <w:numPr>
          <w:ilvl w:val="0"/>
          <w:numId w:val="1"/>
        </w:numPr>
      </w:pPr>
      <w:ins w:id="185" w:author="aorebaug" w:date="2013-03-25T11:20:00Z">
        <w:r>
          <w:t>T</w:t>
        </w:r>
        <w:r w:rsidR="00DA3CE8" w:rsidRPr="00DA3CE8">
          <w:t xml:space="preserve">o </w:t>
        </w:r>
        <w:r>
          <w:t>create</w:t>
        </w:r>
      </w:ins>
      <w:r w:rsidR="00DA3CE8" w:rsidRPr="00DA3CE8">
        <w:t xml:space="preserve"> another WD-10 with sections 1 and </w:t>
      </w:r>
      <w:del w:id="186" w:author="aorebaug" w:date="2013-03-25T11:20:00Z">
        <w:r w:rsidR="00DA3CE8" w:rsidRPr="00DA3CE8">
          <w:delText>3</w:delText>
        </w:r>
      </w:del>
      <w:ins w:id="187" w:author="aorebaug" w:date="2013-03-25T11:20:00Z">
        <w:r>
          <w:t>2</w:t>
        </w:r>
      </w:ins>
      <w:r w:rsidR="00DA3CE8" w:rsidRPr="00DA3CE8">
        <w:t xml:space="preserve"> pre-</w:t>
      </w:r>
      <w:del w:id="188" w:author="aorebaug" w:date="2013-03-25T11:20:00Z">
        <w:r w:rsidR="00DA3CE8" w:rsidRPr="00DA3CE8">
          <w:delText>filled</w:delText>
        </w:r>
      </w:del>
      <w:ins w:id="189" w:author="aorebaug" w:date="2013-03-25T11:20:00Z">
        <w:r w:rsidR="00085792">
          <w:t>populat</w:t>
        </w:r>
        <w:r w:rsidR="00085792" w:rsidRPr="00DA3CE8">
          <w:t>ed</w:t>
        </w:r>
        <w:r w:rsidR="007C2FE9">
          <w:t>,</w:t>
        </w:r>
      </w:ins>
      <w:r w:rsidR="00DA3CE8" w:rsidRPr="00DA3CE8">
        <w:t xml:space="preserve"> based </w:t>
      </w:r>
      <w:del w:id="190" w:author="aorebaug" w:date="2013-03-25T11:20:00Z">
        <w:r w:rsidR="00DA3CE8" w:rsidRPr="00DA3CE8">
          <w:delText>on</w:delText>
        </w:r>
      </w:del>
      <w:ins w:id="191" w:author="aorebaug" w:date="2013-03-25T11:20:00Z">
        <w:r w:rsidR="007C2FE9">
          <w:t>up</w:t>
        </w:r>
        <w:r w:rsidR="00DA3CE8" w:rsidRPr="00DA3CE8">
          <w:t>on</w:t>
        </w:r>
      </w:ins>
      <w:r w:rsidR="00DA3CE8" w:rsidRPr="00DA3CE8">
        <w:t xml:space="preserve"> the saved or submitted data </w:t>
      </w:r>
      <w:del w:id="192" w:author="aorebaug" w:date="2013-03-25T11:20:00Z">
        <w:r w:rsidR="00DA3CE8" w:rsidRPr="00DA3CE8">
          <w:delText xml:space="preserve">from the </w:delText>
        </w:r>
      </w:del>
      <w:ins w:id="193" w:author="aorebaug" w:date="2013-03-25T11:20:00Z">
        <w:r>
          <w:t xml:space="preserve">of the current </w:t>
        </w:r>
        <w:r w:rsidR="007C2FE9">
          <w:t>form,</w:t>
        </w:r>
        <w:r>
          <w:t xml:space="preserve"> use the </w:t>
        </w:r>
        <w:r w:rsidR="001A2AE3">
          <w:rPr>
            <w:noProof/>
          </w:rPr>
          <w:drawing>
            <wp:inline distT="0" distB="0" distL="0" distR="0">
              <wp:extent cx="2381250" cy="295275"/>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cstate="print"/>
                      <a:srcRect/>
                      <a:stretch>
                        <a:fillRect/>
                      </a:stretch>
                    </pic:blipFill>
                    <pic:spPr bwMode="auto">
                      <a:xfrm>
                        <a:off x="0" y="0"/>
                        <a:ext cx="2381250" cy="295275"/>
                      </a:xfrm>
                      <a:prstGeom prst="rect">
                        <a:avLst/>
                      </a:prstGeom>
                      <a:noFill/>
                      <a:ln w="9525">
                        <a:noFill/>
                        <a:miter lim="800000"/>
                        <a:headEnd/>
                        <a:tailEnd/>
                      </a:ln>
                    </pic:spPr>
                  </pic:pic>
                </a:graphicData>
              </a:graphic>
            </wp:inline>
          </w:drawing>
        </w:r>
        <w:r w:rsidR="00F04B7C">
          <w:t xml:space="preserve"> </w:t>
        </w:r>
        <w:r>
          <w:t xml:space="preserve">button </w:t>
        </w:r>
        <w:r w:rsidR="00085792">
          <w:t>at the bottom of</w:t>
        </w:r>
        <w:r>
          <w:t xml:space="preserve"> the Draft / Submission</w:t>
        </w:r>
        <w:r w:rsidR="00DA3CE8" w:rsidRPr="00DA3CE8">
          <w:t xml:space="preserve"> </w:t>
        </w:r>
      </w:ins>
      <w:r w:rsidR="00DA3CE8" w:rsidRPr="00DA3CE8">
        <w:t xml:space="preserve">confirmation page. </w:t>
      </w:r>
    </w:p>
    <w:p w:rsidR="00DA3CE8" w:rsidRPr="00DA3CE8" w:rsidRDefault="00DA3CE8" w:rsidP="00DA3CE8">
      <w:pPr>
        <w:numPr>
          <w:ilvl w:val="0"/>
          <w:numId w:val="1"/>
        </w:numPr>
      </w:pPr>
      <w:del w:id="194" w:author="aorebaug" w:date="2013-03-25T11:20:00Z">
        <w:r w:rsidRPr="00DA3CE8">
          <w:delText xml:space="preserve">You can use the button on the Confirmation page that is displayed after saving or submitting a WD-10 form to navigate to the WD-10 homepage that has options for creating or retrieving </w:delText>
        </w:r>
        <w:r w:rsidRPr="00DA3CE8">
          <w:lastRenderedPageBreak/>
          <w:delText>additional WD-10s.</w:delText>
        </w:r>
      </w:del>
      <w:ins w:id="195" w:author="aorebaug" w:date="2013-03-25T11:20:00Z">
        <w:r w:rsidR="00D13E31">
          <w:t xml:space="preserve">To return </w:t>
        </w:r>
        <w:r w:rsidR="00D13E31" w:rsidRPr="00DA3CE8">
          <w:t>to</w:t>
        </w:r>
        <w:r w:rsidRPr="00DA3CE8">
          <w:t xml:space="preserve"> the WD-10 </w:t>
        </w:r>
        <w:r w:rsidR="00D13E31">
          <w:t>H</w:t>
        </w:r>
        <w:r w:rsidRPr="00DA3CE8">
          <w:t>ome</w:t>
        </w:r>
        <w:r w:rsidR="00D13E31">
          <w:t xml:space="preserve"> </w:t>
        </w:r>
        <w:r w:rsidRPr="00DA3CE8">
          <w:t>page</w:t>
        </w:r>
        <w:r w:rsidR="00D13E31">
          <w:t xml:space="preserve">, click the </w:t>
        </w:r>
        <w:r w:rsidR="001A2AE3">
          <w:rPr>
            <w:noProof/>
          </w:rPr>
          <w:drawing>
            <wp:inline distT="0" distB="0" distL="0" distR="0">
              <wp:extent cx="1400175" cy="304800"/>
              <wp:effectExtent l="1905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srcRect/>
                      <a:stretch>
                        <a:fillRect/>
                      </a:stretch>
                    </pic:blipFill>
                    <pic:spPr bwMode="auto">
                      <a:xfrm>
                        <a:off x="0" y="0"/>
                        <a:ext cx="1400175" cy="304800"/>
                      </a:xfrm>
                      <a:prstGeom prst="rect">
                        <a:avLst/>
                      </a:prstGeom>
                      <a:noFill/>
                      <a:ln w="9525">
                        <a:noFill/>
                        <a:miter lim="800000"/>
                        <a:headEnd/>
                        <a:tailEnd/>
                      </a:ln>
                    </pic:spPr>
                  </pic:pic>
                </a:graphicData>
              </a:graphic>
            </wp:inline>
          </w:drawing>
        </w:r>
        <w:r w:rsidR="00F04B7C">
          <w:t xml:space="preserve"> </w:t>
        </w:r>
        <w:r w:rsidR="00D13E31">
          <w:t xml:space="preserve">button </w:t>
        </w:r>
        <w:r w:rsidR="00085792">
          <w:t>at the bottom right of</w:t>
        </w:r>
        <w:r w:rsidR="00D13E31">
          <w:t xml:space="preserve"> the Draft / Submission</w:t>
        </w:r>
        <w:r w:rsidR="00D13E31" w:rsidRPr="00DA3CE8">
          <w:t xml:space="preserve"> confirmation page</w:t>
        </w:r>
        <w:r w:rsidRPr="00DA3CE8">
          <w:t>.</w:t>
        </w:r>
      </w:ins>
      <w:r w:rsidRPr="00DA3CE8">
        <w:t xml:space="preserve"> </w:t>
      </w:r>
    </w:p>
    <w:p w:rsidR="00DA3CE8" w:rsidRPr="00DA3CE8" w:rsidRDefault="00DA3CE8" w:rsidP="00DA3CE8">
      <w:pPr>
        <w:rPr>
          <w:b/>
          <w:bCs/>
        </w:rPr>
      </w:pPr>
      <w:bookmarkStart w:id="196" w:name="Classification_and_Fringe_Benefits"/>
      <w:r w:rsidRPr="00DA3CE8">
        <w:rPr>
          <w:b/>
          <w:bCs/>
        </w:rPr>
        <w:t>CLASSIFICATIONS AND FRINGE BENEFITS</w:t>
      </w:r>
      <w:bookmarkEnd w:id="196"/>
    </w:p>
    <w:p w:rsidR="00DA3CE8" w:rsidRPr="00DA3CE8" w:rsidRDefault="00DA3CE8" w:rsidP="00DA3CE8">
      <w:r w:rsidRPr="00DA3CE8">
        <w:rPr>
          <w:b/>
          <w:bCs/>
        </w:rPr>
        <w:t>Classifications</w:t>
      </w:r>
      <w:r w:rsidRPr="00DA3CE8">
        <w:t xml:space="preserve"> are the position titles of jobs within your company (e.g., Carpenter, Electrician, Laborer, and Crane). Fill in one classification per line. If the workers in a classification are paid more than one hourly rate or different fringe benefits, please list them on separate lines. </w:t>
      </w:r>
    </w:p>
    <w:p w:rsidR="00DA3CE8" w:rsidRPr="00DA3CE8" w:rsidRDefault="00DA3CE8" w:rsidP="00DA3CE8">
      <w:pPr>
        <w:numPr>
          <w:ilvl w:val="0"/>
          <w:numId w:val="2"/>
        </w:numPr>
      </w:pPr>
      <w:r w:rsidRPr="00DA3CE8">
        <w:rPr>
          <w:b/>
          <w:bCs/>
        </w:rPr>
        <w:t>Paid under a CBA</w:t>
      </w:r>
      <w:r w:rsidRPr="00DA3CE8">
        <w:t xml:space="preserve"> -- If the employee is paid under a Collective Bargaining Agreement, select ‘Yes’. If not, select ‘No’. </w:t>
      </w:r>
    </w:p>
    <w:p w:rsidR="00DA3CE8" w:rsidRPr="00DA3CE8" w:rsidRDefault="00DA3CE8" w:rsidP="00DA3CE8">
      <w:pPr>
        <w:numPr>
          <w:ilvl w:val="0"/>
          <w:numId w:val="2"/>
        </w:numPr>
      </w:pPr>
      <w:r w:rsidRPr="00DA3CE8">
        <w:rPr>
          <w:b/>
          <w:bCs/>
        </w:rPr>
        <w:t>Number of Employees</w:t>
      </w:r>
      <w:r w:rsidRPr="00DA3CE8">
        <w:t xml:space="preserve"> is the largest number of employees working in this classification on this project. </w:t>
      </w:r>
    </w:p>
    <w:p w:rsidR="00DA3CE8" w:rsidRPr="00DA3CE8" w:rsidRDefault="00DA3CE8" w:rsidP="00DA3CE8">
      <w:pPr>
        <w:numPr>
          <w:ilvl w:val="0"/>
          <w:numId w:val="2"/>
        </w:numPr>
      </w:pPr>
      <w:r w:rsidRPr="00DA3CE8">
        <w:rPr>
          <w:b/>
          <w:bCs/>
        </w:rPr>
        <w:t>Type of Work Performed</w:t>
      </w:r>
      <w:r w:rsidRPr="00DA3CE8">
        <w:t xml:space="preserve"> -- Explain the type of work that each classification performs (e.g., Laborer: landscape, unskilled, pipe layer; Carpenter: carpentry, drywall; Operator: backhoe, crane). </w:t>
      </w:r>
    </w:p>
    <w:p w:rsidR="00DA3CE8" w:rsidRPr="00DA3CE8" w:rsidRDefault="00DA3CE8" w:rsidP="00DA3CE8">
      <w:pPr>
        <w:numPr>
          <w:ilvl w:val="0"/>
          <w:numId w:val="2"/>
        </w:numPr>
      </w:pPr>
      <w:r w:rsidRPr="00DA3CE8">
        <w:rPr>
          <w:b/>
          <w:bCs/>
        </w:rPr>
        <w:t>Peak Week Ending Date</w:t>
      </w:r>
      <w:r w:rsidRPr="00DA3CE8">
        <w:t xml:space="preserve"> is the week you had the largest number of employees in a classification. </w:t>
      </w:r>
    </w:p>
    <w:p w:rsidR="00DA3CE8" w:rsidRPr="00DA3CE8" w:rsidRDefault="00DA3CE8" w:rsidP="00DA3CE8">
      <w:pPr>
        <w:numPr>
          <w:ilvl w:val="0"/>
          <w:numId w:val="2"/>
        </w:numPr>
      </w:pPr>
      <w:r w:rsidRPr="00DA3CE8">
        <w:rPr>
          <w:b/>
          <w:bCs/>
        </w:rPr>
        <w:t>Hourly Rate</w:t>
      </w:r>
      <w:r w:rsidRPr="00DA3CE8">
        <w:t xml:space="preserve"> is the dollar amount you paid employees per hour working in this classification. </w:t>
      </w:r>
    </w:p>
    <w:p w:rsidR="00DA3CE8" w:rsidRPr="00DA3CE8" w:rsidRDefault="00DA3CE8" w:rsidP="00DA3CE8">
      <w:r w:rsidRPr="00DA3CE8">
        <w:rPr>
          <w:b/>
          <w:bCs/>
        </w:rPr>
        <w:t>Fringe Benefits</w:t>
      </w:r>
      <w:r w:rsidRPr="00DA3CE8">
        <w:t xml:space="preserve"> are paid in addition to the hourly rate. Report only the costs or contributions incurred by your company, </w:t>
      </w:r>
      <w:r w:rsidRPr="00DA3CE8">
        <w:rPr>
          <w:b/>
          <w:bCs/>
        </w:rPr>
        <w:t>not</w:t>
      </w:r>
      <w:r w:rsidRPr="00DA3CE8">
        <w:t xml:space="preserve"> by the employees. Do not include costs paid by the employer that are required by Federal, State, or local law such as worker's compensation or unemployment insurance. Fill out the information under each fringe benefit that applies. </w:t>
      </w:r>
    </w:p>
    <w:p w:rsidR="00DA3CE8" w:rsidRPr="00DA3CE8" w:rsidRDefault="00DA3CE8" w:rsidP="00DA3CE8">
      <w:pPr>
        <w:numPr>
          <w:ilvl w:val="0"/>
          <w:numId w:val="3"/>
        </w:numPr>
      </w:pPr>
      <w:r w:rsidRPr="00DA3CE8">
        <w:rPr>
          <w:b/>
          <w:bCs/>
        </w:rPr>
        <w:t>Health &amp; Welfare</w:t>
      </w:r>
      <w:r w:rsidRPr="00DA3CE8">
        <w:t xml:space="preserve"> – Medical or hospital care, or insurance to provide such care, life insurance, long- or short-term disability, sickness, or accident insurance.</w:t>
      </w:r>
    </w:p>
    <w:p w:rsidR="00DA3CE8" w:rsidRPr="00DA3CE8" w:rsidRDefault="00DA3CE8" w:rsidP="00DA3CE8">
      <w:pPr>
        <w:numPr>
          <w:ilvl w:val="0"/>
          <w:numId w:val="3"/>
        </w:numPr>
      </w:pPr>
      <w:r w:rsidRPr="00DA3CE8">
        <w:rPr>
          <w:b/>
          <w:bCs/>
        </w:rPr>
        <w:t>Pension (401K, etc.)</w:t>
      </w:r>
      <w:r w:rsidRPr="00DA3CE8">
        <w:t xml:space="preserve"> – Retirement/401K, defined contribution plans (including savings and thrift, deferred profit sharing and money purchase pension), annuity cost, or cost of insurance to provide such a benefit.</w:t>
      </w:r>
    </w:p>
    <w:p w:rsidR="00DA3CE8" w:rsidRPr="00DA3CE8" w:rsidRDefault="00DA3CE8" w:rsidP="00DA3CE8">
      <w:pPr>
        <w:numPr>
          <w:ilvl w:val="0"/>
          <w:numId w:val="3"/>
        </w:numPr>
      </w:pPr>
      <w:r w:rsidRPr="00DA3CE8">
        <w:rPr>
          <w:b/>
          <w:bCs/>
        </w:rPr>
        <w:t>Apprentice Training</w:t>
      </w:r>
      <w:r w:rsidRPr="00DA3CE8">
        <w:t xml:space="preserve"> – Defrayment of the cost of apprenticeship or similar training programs.</w:t>
      </w:r>
    </w:p>
    <w:p w:rsidR="00DA3CE8" w:rsidRPr="00DA3CE8" w:rsidRDefault="00DA3CE8" w:rsidP="00DA3CE8">
      <w:pPr>
        <w:numPr>
          <w:ilvl w:val="0"/>
          <w:numId w:val="3"/>
        </w:numPr>
      </w:pPr>
      <w:r w:rsidRPr="00DA3CE8">
        <w:rPr>
          <w:b/>
          <w:bCs/>
        </w:rPr>
        <w:t>Vacation &amp; Holiday</w:t>
      </w:r>
      <w:r w:rsidRPr="00DA3CE8">
        <w:t xml:space="preserve"> – The payment of compensation for holidays and vacation.</w:t>
      </w:r>
    </w:p>
    <w:p w:rsidR="00DA3CE8" w:rsidRPr="00DA3CE8" w:rsidRDefault="00DA3CE8" w:rsidP="00DA3CE8">
      <w:pPr>
        <w:numPr>
          <w:ilvl w:val="0"/>
          <w:numId w:val="3"/>
        </w:numPr>
      </w:pPr>
      <w:r w:rsidRPr="00DA3CE8">
        <w:rPr>
          <w:b/>
          <w:bCs/>
        </w:rPr>
        <w:t>Additional Fringe</w:t>
      </w:r>
      <w:r w:rsidRPr="00DA3CE8">
        <w:t xml:space="preserve"> – If you are not sure of the category of the fringe benefit, enter the rate information in the column, and specify the fringe type in the "Description of Any Additional Fringe" field at the bottom of the form.</w:t>
      </w:r>
    </w:p>
    <w:p w:rsidR="00DA3CE8" w:rsidRPr="00DA3CE8" w:rsidRDefault="00DA3CE8" w:rsidP="00DA3CE8">
      <w:r w:rsidRPr="00DA3CE8">
        <w:rPr>
          <w:b/>
          <w:bCs/>
        </w:rPr>
        <w:t xml:space="preserve">Fringe Benefits </w:t>
      </w:r>
      <w:r w:rsidRPr="00DA3CE8">
        <w:t xml:space="preserve">can be paid by: </w:t>
      </w:r>
    </w:p>
    <w:p w:rsidR="00DA3CE8" w:rsidRPr="00DA3CE8" w:rsidRDefault="00DA3CE8" w:rsidP="00DA3CE8">
      <w:pPr>
        <w:numPr>
          <w:ilvl w:val="0"/>
          <w:numId w:val="4"/>
        </w:numPr>
      </w:pPr>
      <w:r w:rsidRPr="00DA3CE8">
        <w:rPr>
          <w:b/>
          <w:bCs/>
        </w:rPr>
        <w:lastRenderedPageBreak/>
        <w:t>Percentage of the basic hourly rate</w:t>
      </w:r>
      <w:r w:rsidRPr="00DA3CE8">
        <w:t xml:space="preserve"> - Click the circle next to </w:t>
      </w:r>
      <w:r w:rsidRPr="00DA3CE8">
        <w:rPr>
          <w:b/>
          <w:bCs/>
        </w:rPr>
        <w:t>% of Hourly Rate</w:t>
      </w:r>
      <w:r w:rsidRPr="00DA3CE8">
        <w:t xml:space="preserve">, then enter the percentage value (based on the basic hourly rate) in the space provided. Do not include the % sign. Include a decimal position only if necessary. For example, if an employee was provided 10% of the hourly rate for pension contribution, enter </w:t>
      </w:r>
      <w:r w:rsidRPr="00DA3CE8">
        <w:rPr>
          <w:b/>
          <w:bCs/>
        </w:rPr>
        <w:t>10</w:t>
      </w:r>
      <w:r w:rsidRPr="00DA3CE8">
        <w:t xml:space="preserve"> in the space provided. </w:t>
      </w:r>
    </w:p>
    <w:p w:rsidR="00DA3CE8" w:rsidRPr="00DA3CE8" w:rsidRDefault="00DA3CE8" w:rsidP="00DA3CE8">
      <w:pPr>
        <w:numPr>
          <w:ilvl w:val="0"/>
          <w:numId w:val="4"/>
        </w:numPr>
      </w:pPr>
      <w:r w:rsidRPr="00DA3CE8">
        <w:rPr>
          <w:b/>
          <w:bCs/>
        </w:rPr>
        <w:t>Straight dollar amount</w:t>
      </w:r>
      <w:r w:rsidRPr="00DA3CE8">
        <w:t xml:space="preserve"> - Click the drop-down list box triangle for </w:t>
      </w:r>
      <w:r w:rsidRPr="00DA3CE8">
        <w:rPr>
          <w:b/>
          <w:bCs/>
        </w:rPr>
        <w:t>$ per EMP per</w:t>
      </w:r>
      <w:r w:rsidRPr="00DA3CE8">
        <w:t xml:space="preserve"> and select how often this dollar value was paid: daily, weekly, monthly, or yearly. Enter the dollar value in the blocks provided. Include the decimal position when you fill in the dollar amount. Do not include the dollar sign ($). For example, enter </w:t>
      </w:r>
      <w:r w:rsidRPr="00DA3CE8">
        <w:rPr>
          <w:b/>
          <w:bCs/>
        </w:rPr>
        <w:t>1.50</w:t>
      </w:r>
      <w:r w:rsidRPr="00DA3CE8">
        <w:t xml:space="preserve"> for one dollar and fifty cents.</w:t>
      </w:r>
    </w:p>
    <w:p w:rsidR="00DA3CE8" w:rsidRPr="00DA3CE8" w:rsidRDefault="00281277" w:rsidP="00DA3CE8">
      <w:hyperlink r:id="rId16" w:history="1">
        <w:r w:rsidR="00DA3CE8" w:rsidRPr="00DA3CE8">
          <w:rPr>
            <w:rStyle w:val="Hyperlink"/>
          </w:rPr>
          <w:t>Close</w:t>
        </w:r>
      </w:hyperlink>
    </w:p>
    <w:p w:rsidR="00C17C92" w:rsidRDefault="00C17C92"/>
    <w:sectPr w:rsidR="00C17C92" w:rsidSect="00C17C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pt;height:3pt" o:bullet="t">
        <v:imagedata r:id="rId1" o:title="bullet-gray"/>
      </v:shape>
    </w:pict>
  </w:numPicBullet>
  <w:numPicBullet w:numPicBulletId="1">
    <w:pict>
      <v:shape id="_x0000_i1034" type="#_x0000_t75" style="width:3in;height:3in" o:bullet="t"/>
    </w:pict>
  </w:numPicBullet>
  <w:numPicBullet w:numPicBulletId="2">
    <w:pict>
      <v:shape id="_x0000_i1035" type="#_x0000_t75" style="width:3in;height:3in" o:bullet="t"/>
    </w:pict>
  </w:numPicBullet>
  <w:numPicBullet w:numPicBulletId="3">
    <w:pict>
      <v:shape id="_x0000_i1036" type="#_x0000_t75" style="width:3in;height:3in" o:bullet="t"/>
    </w:pict>
  </w:numPicBullet>
  <w:numPicBullet w:numPicBulletId="4">
    <w:pict>
      <v:shape id="_x0000_i1037" type="#_x0000_t75" style="width:3in;height:3in" o:bullet="t"/>
    </w:pict>
  </w:numPicBullet>
  <w:numPicBullet w:numPicBulletId="5">
    <w:pict>
      <v:shape id="_x0000_i1038" type="#_x0000_t75" style="width:3in;height:3in" o:bullet="t"/>
    </w:pict>
  </w:numPicBullet>
  <w:numPicBullet w:numPicBulletId="6">
    <w:pict>
      <v:shape id="_x0000_i1039" type="#_x0000_t75" style="width:3in;height:3in" o:bullet="t"/>
    </w:pict>
  </w:numPicBullet>
  <w:abstractNum w:abstractNumId="0">
    <w:nsid w:val="565C5311"/>
    <w:multiLevelType w:val="multilevel"/>
    <w:tmpl w:val="ED0C91D6"/>
    <w:lvl w:ilvl="0">
      <w:start w:val="1"/>
      <w:numFmt w:val="bullet"/>
      <w:lvlText w:val=""/>
      <w:lvlPicBulletId w:val="5"/>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E31B34"/>
    <w:multiLevelType w:val="multilevel"/>
    <w:tmpl w:val="BD0E7632"/>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241D92"/>
    <w:multiLevelType w:val="multilevel"/>
    <w:tmpl w:val="3358235A"/>
    <w:lvl w:ilvl="0">
      <w:start w:val="1"/>
      <w:numFmt w:val="bullet"/>
      <w:lvlText w:val=""/>
      <w:lvlPicBulletId w:val="4"/>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4B6950"/>
    <w:multiLevelType w:val="multilevel"/>
    <w:tmpl w:val="005AFCCE"/>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compat/>
  <w:rsids>
    <w:rsidRoot w:val="00DA3CE8"/>
    <w:rsid w:val="00006225"/>
    <w:rsid w:val="00085792"/>
    <w:rsid w:val="001A2AE3"/>
    <w:rsid w:val="001D513E"/>
    <w:rsid w:val="0025600A"/>
    <w:rsid w:val="00281277"/>
    <w:rsid w:val="003733F2"/>
    <w:rsid w:val="003849AD"/>
    <w:rsid w:val="00392DD7"/>
    <w:rsid w:val="004D14F3"/>
    <w:rsid w:val="004F6A74"/>
    <w:rsid w:val="00615601"/>
    <w:rsid w:val="00632BD4"/>
    <w:rsid w:val="007113CA"/>
    <w:rsid w:val="00717C6C"/>
    <w:rsid w:val="007B4B67"/>
    <w:rsid w:val="007C2FE9"/>
    <w:rsid w:val="007F0754"/>
    <w:rsid w:val="007F7F45"/>
    <w:rsid w:val="00810F4E"/>
    <w:rsid w:val="0089547F"/>
    <w:rsid w:val="008F2CF1"/>
    <w:rsid w:val="00925DBB"/>
    <w:rsid w:val="00992857"/>
    <w:rsid w:val="009C6CDE"/>
    <w:rsid w:val="00A07D7A"/>
    <w:rsid w:val="00A87167"/>
    <w:rsid w:val="00B102F8"/>
    <w:rsid w:val="00B43A63"/>
    <w:rsid w:val="00BC58A5"/>
    <w:rsid w:val="00C17C92"/>
    <w:rsid w:val="00C2081B"/>
    <w:rsid w:val="00CC3E8B"/>
    <w:rsid w:val="00D025B0"/>
    <w:rsid w:val="00D07170"/>
    <w:rsid w:val="00D13E31"/>
    <w:rsid w:val="00DA3CE8"/>
    <w:rsid w:val="00DC7E43"/>
    <w:rsid w:val="00E60876"/>
    <w:rsid w:val="00F04B7C"/>
    <w:rsid w:val="00F62CA4"/>
    <w:rsid w:val="00FC3F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rules v:ext="edit">
        <o:r id="V:Rule2"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C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3CE8"/>
    <w:rPr>
      <w:color w:val="0000FF" w:themeColor="hyperlink"/>
      <w:u w:val="single"/>
    </w:rPr>
  </w:style>
  <w:style w:type="paragraph" w:styleId="BalloonText">
    <w:name w:val="Balloon Text"/>
    <w:basedOn w:val="Normal"/>
    <w:link w:val="BalloonTextChar"/>
    <w:uiPriority w:val="99"/>
    <w:semiHidden/>
    <w:unhideWhenUsed/>
    <w:rsid w:val="00DA3C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CE8"/>
    <w:rPr>
      <w:rFonts w:ascii="Tahoma" w:hAnsi="Tahoma" w:cs="Tahoma"/>
      <w:sz w:val="16"/>
      <w:szCs w:val="16"/>
    </w:rPr>
  </w:style>
  <w:style w:type="paragraph" w:styleId="Revision">
    <w:name w:val="Revision"/>
    <w:hidden/>
    <w:uiPriority w:val="99"/>
    <w:semiHidden/>
    <w:rsid w:val="00D07170"/>
    <w:pPr>
      <w:spacing w:after="0" w:line="240" w:lineRule="auto"/>
    </w:pPr>
  </w:style>
</w:styles>
</file>

<file path=word/webSettings.xml><?xml version="1.0" encoding="utf-8"?>
<w:webSettings xmlns:r="http://schemas.openxmlformats.org/officeDocument/2006/relationships" xmlns:w="http://schemas.openxmlformats.org/wordprocessingml/2006/main">
  <w:divs>
    <w:div w:id="324938704">
      <w:bodyDiv w:val="1"/>
      <w:marLeft w:val="0"/>
      <w:marRight w:val="0"/>
      <w:marTop w:val="0"/>
      <w:marBottom w:val="0"/>
      <w:divBdr>
        <w:top w:val="none" w:sz="0" w:space="0" w:color="auto"/>
        <w:left w:val="none" w:sz="0" w:space="0" w:color="auto"/>
        <w:bottom w:val="none" w:sz="0" w:space="0" w:color="auto"/>
        <w:right w:val="none" w:sz="0" w:space="0" w:color="auto"/>
      </w:divBdr>
      <w:divsChild>
        <w:div w:id="1988633660">
          <w:marLeft w:val="0"/>
          <w:marRight w:val="0"/>
          <w:marTop w:val="0"/>
          <w:marBottom w:val="0"/>
          <w:divBdr>
            <w:top w:val="none" w:sz="0" w:space="0" w:color="auto"/>
            <w:left w:val="none" w:sz="0" w:space="0" w:color="auto"/>
            <w:bottom w:val="none" w:sz="0" w:space="0" w:color="auto"/>
            <w:right w:val="none" w:sz="0" w:space="0" w:color="auto"/>
          </w:divBdr>
          <w:divsChild>
            <w:div w:id="1960725415">
              <w:marLeft w:val="0"/>
              <w:marRight w:val="0"/>
              <w:marTop w:val="0"/>
              <w:marBottom w:val="0"/>
              <w:divBdr>
                <w:top w:val="none" w:sz="0" w:space="0" w:color="auto"/>
                <w:left w:val="none" w:sz="0" w:space="0" w:color="auto"/>
                <w:bottom w:val="none" w:sz="0" w:space="0" w:color="auto"/>
                <w:right w:val="none" w:sz="0" w:space="0" w:color="auto"/>
              </w:divBdr>
              <w:divsChild>
                <w:div w:id="1172112534">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 w:id="2144695381">
      <w:bodyDiv w:val="1"/>
      <w:marLeft w:val="0"/>
      <w:marRight w:val="0"/>
      <w:marTop w:val="0"/>
      <w:marBottom w:val="0"/>
      <w:divBdr>
        <w:top w:val="none" w:sz="0" w:space="0" w:color="auto"/>
        <w:left w:val="none" w:sz="0" w:space="0" w:color="auto"/>
        <w:bottom w:val="none" w:sz="0" w:space="0" w:color="auto"/>
        <w:right w:val="none" w:sz="0" w:space="0" w:color="auto"/>
      </w:divBdr>
      <w:divsChild>
        <w:div w:id="324743722">
          <w:marLeft w:val="0"/>
          <w:marRight w:val="0"/>
          <w:marTop w:val="0"/>
          <w:marBottom w:val="0"/>
          <w:divBdr>
            <w:top w:val="none" w:sz="0" w:space="0" w:color="auto"/>
            <w:left w:val="none" w:sz="0" w:space="0" w:color="auto"/>
            <w:bottom w:val="none" w:sz="0" w:space="0" w:color="auto"/>
            <w:right w:val="none" w:sz="0" w:space="0" w:color="auto"/>
          </w:divBdr>
          <w:divsChild>
            <w:div w:id="889390094">
              <w:marLeft w:val="0"/>
              <w:marRight w:val="0"/>
              <w:marTop w:val="0"/>
              <w:marBottom w:val="0"/>
              <w:divBdr>
                <w:top w:val="none" w:sz="0" w:space="0" w:color="auto"/>
                <w:left w:val="none" w:sz="0" w:space="0" w:color="auto"/>
                <w:bottom w:val="none" w:sz="0" w:space="0" w:color="auto"/>
                <w:right w:val="none" w:sz="0" w:space="0" w:color="auto"/>
              </w:divBdr>
              <w:divsChild>
                <w:div w:id="1762409304">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l.gov/whd/programs/dbra/wd10/wd10instr.htm" TargetMode="Externa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avascript:self.close%20();" TargetMode="External"/><Relationship Id="rId1" Type="http://schemas.openxmlformats.org/officeDocument/2006/relationships/customXml" Target="../customXml/item1.xml"/><Relationship Id="rId6" Type="http://schemas.openxmlformats.org/officeDocument/2006/relationships/hyperlink" Target="http://www.dol.gov/whd/programs/dbra/index.htm"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38A4B-83E3-4FF5-AB6A-413E0D4D3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1788</Words>
  <Characters>10192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OWCP - DITMS</Company>
  <LinksUpToDate>false</LinksUpToDate>
  <CharactersWithSpaces>11957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ysulaima</dc:creator>
  <cp:keywords/>
  <dc:description/>
  <cp:lastModifiedBy>rwaterma</cp:lastModifiedBy>
  <cp:revision>2</cp:revision>
  <dcterms:created xsi:type="dcterms:W3CDTF">2013-03-27T15:24:00Z</dcterms:created>
  <dcterms:modified xsi:type="dcterms:W3CDTF">2013-03-27T15:24:00Z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