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5184532"/>
        <w:docPartObj>
          <w:docPartGallery w:val="Cover Pages"/>
          <w:docPartUnique/>
        </w:docPartObj>
      </w:sdtPr>
      <w:sdtEndPr>
        <w:rPr>
          <w:rFonts w:ascii="Times New Roman" w:eastAsiaTheme="minorHAnsi" w:hAnsi="Times New Roman" w:cs="Times New Roman"/>
          <w:caps w:val="0"/>
          <w:sz w:val="24"/>
          <w:szCs w:val="24"/>
        </w:rPr>
      </w:sdtEndPr>
      <w:sdtContent>
        <w:tbl>
          <w:tblPr>
            <w:tblW w:w="5000" w:type="pct"/>
            <w:jc w:val="center"/>
            <w:tblLook w:val="04A0"/>
          </w:tblPr>
          <w:tblGrid>
            <w:gridCol w:w="11016"/>
          </w:tblGrid>
          <w:tr w:rsidR="009114CD">
            <w:trPr>
              <w:trHeight w:val="2880"/>
              <w:jc w:val="center"/>
            </w:trPr>
            <w:tc>
              <w:tcPr>
                <w:tcW w:w="5000" w:type="pct"/>
              </w:tcPr>
              <w:p w:rsidR="009114CD" w:rsidRDefault="008853BD" w:rsidP="009114CD">
                <w:pPr>
                  <w:pStyle w:val="NoSpacing"/>
                  <w:jc w:val="center"/>
                  <w:rPr>
                    <w:rFonts w:asciiTheme="majorHAnsi" w:eastAsiaTheme="majorEastAsia" w:hAnsiTheme="majorHAnsi" w:cstheme="majorBidi"/>
                    <w:caps/>
                  </w:rPr>
                </w:p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24"/>
                      <w:szCs w:val="24"/>
                    </w:rPr>
                  </w:sdtEndPr>
                  <w:sdtContent>
                    <w:r w:rsidR="00625716">
                      <w:rPr>
                        <w:rFonts w:asciiTheme="majorHAnsi" w:eastAsiaTheme="majorEastAsia" w:hAnsiTheme="majorHAnsi" w:cstheme="majorBidi"/>
                        <w:caps/>
                      </w:rPr>
                      <w:t>Bureau of Labor Statistics</w:t>
                    </w:r>
                  </w:sdtContent>
                </w:sdt>
              </w:p>
            </w:tc>
          </w:tr>
          <w:tr w:rsidR="009114CD">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9114CD" w:rsidRPr="00213A73" w:rsidRDefault="00763E4D" w:rsidP="00763E4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ORS Collection Guide</w:t>
                    </w:r>
                  </w:p>
                </w:tc>
              </w:sdtContent>
            </w:sdt>
          </w:tr>
          <w:tr w:rsidR="009114CD">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9114CD" w:rsidRPr="00213A73" w:rsidRDefault="00763E4D" w:rsidP="00FF36D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Detailed Definitions, Explanation</w:t>
                    </w:r>
                    <w:r w:rsidR="00E0586B">
                      <w:rPr>
                        <w:rFonts w:asciiTheme="majorHAnsi" w:eastAsiaTheme="majorEastAsia" w:hAnsiTheme="majorHAnsi" w:cstheme="majorBidi"/>
                        <w:sz w:val="44"/>
                        <w:szCs w:val="44"/>
                      </w:rPr>
                      <w:t>s, and Examples</w:t>
                    </w:r>
                  </w:p>
                </w:tc>
              </w:sdtContent>
            </w:sdt>
          </w:tr>
          <w:tr w:rsidR="009114CD">
            <w:trPr>
              <w:trHeight w:val="360"/>
              <w:jc w:val="center"/>
            </w:trPr>
            <w:tc>
              <w:tcPr>
                <w:tcW w:w="5000" w:type="pct"/>
                <w:vAlign w:val="center"/>
              </w:tcPr>
              <w:p w:rsidR="009114CD" w:rsidRPr="0086203A" w:rsidRDefault="009114CD">
                <w:pPr>
                  <w:pStyle w:val="NoSpacing"/>
                  <w:jc w:val="center"/>
                  <w:rPr>
                    <w:rFonts w:ascii="Cambria" w:hAnsi="Cambria"/>
                    <w:sz w:val="44"/>
                    <w:szCs w:val="44"/>
                  </w:rPr>
                </w:pPr>
              </w:p>
            </w:tc>
          </w:tr>
        </w:tbl>
        <w:p w:rsidR="009114CD" w:rsidRDefault="009114CD"/>
        <w:p w:rsidR="009114CD" w:rsidRDefault="009114CD"/>
        <w:tbl>
          <w:tblPr>
            <w:tblpPr w:leftFromText="187" w:rightFromText="187" w:horzAnchor="margin" w:tblpXSpec="center" w:tblpYSpec="bottom"/>
            <w:tblW w:w="5000" w:type="pct"/>
            <w:tblLook w:val="04A0"/>
          </w:tblPr>
          <w:tblGrid>
            <w:gridCol w:w="11016"/>
          </w:tblGrid>
          <w:tr w:rsidR="009114CD">
            <w:tc>
              <w:tcPr>
                <w:tcW w:w="5000" w:type="pct"/>
              </w:tcPr>
              <w:p w:rsidR="009114CD" w:rsidRPr="0086203A" w:rsidRDefault="00B47476" w:rsidP="003129F5">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Volume 1, </w:t>
                </w:r>
                <w:r w:rsidR="003129F5">
                  <w:rPr>
                    <w:rFonts w:ascii="Times New Roman" w:hAnsi="Times New Roman" w:cs="Times New Roman"/>
                    <w:sz w:val="32"/>
                    <w:szCs w:val="32"/>
                  </w:rPr>
                  <w:t>April</w:t>
                </w:r>
                <w:r w:rsidR="0086203A">
                  <w:rPr>
                    <w:rFonts w:ascii="Times New Roman" w:hAnsi="Times New Roman" w:cs="Times New Roman"/>
                    <w:sz w:val="32"/>
                    <w:szCs w:val="32"/>
                  </w:rPr>
                  <w:t xml:space="preserve"> 2013</w:t>
                </w:r>
              </w:p>
            </w:tc>
          </w:tr>
        </w:tbl>
        <w:p w:rsidR="009114CD" w:rsidRDefault="009114CD"/>
        <w:p w:rsidR="009114CD" w:rsidRDefault="009114CD">
          <w:pPr>
            <w:rPr>
              <w:rFonts w:ascii="Times New Roman" w:hAnsi="Times New Roman" w:cs="Times New Roman"/>
              <w:sz w:val="24"/>
              <w:szCs w:val="24"/>
            </w:rPr>
          </w:pPr>
          <w:r>
            <w:rPr>
              <w:rFonts w:ascii="Times New Roman" w:hAnsi="Times New Roman" w:cs="Times New Roman"/>
              <w:sz w:val="24"/>
              <w:szCs w:val="24"/>
            </w:rPr>
            <w:br w:type="page"/>
          </w:r>
        </w:p>
      </w:sdtContent>
    </w:sdt>
    <w:p w:rsidR="00706247" w:rsidRPr="00706247" w:rsidRDefault="00706247" w:rsidP="00706247">
      <w:pPr>
        <w:jc w:val="center"/>
        <w:rPr>
          <w:rFonts w:ascii="Times New Roman" w:hAnsi="Times New Roman" w:cs="Times New Roman"/>
          <w:b/>
          <w:sz w:val="28"/>
          <w:szCs w:val="28"/>
          <w:u w:val="single"/>
        </w:rPr>
      </w:pPr>
      <w:bookmarkStart w:id="0" w:name="Introduction"/>
      <w:bookmarkStart w:id="1" w:name="Introductionguide"/>
      <w:bookmarkEnd w:id="0"/>
      <w:r w:rsidRPr="00706247">
        <w:rPr>
          <w:rFonts w:ascii="Times New Roman" w:hAnsi="Times New Roman" w:cs="Times New Roman"/>
          <w:b/>
          <w:sz w:val="28"/>
          <w:szCs w:val="28"/>
          <w:u w:val="single"/>
        </w:rPr>
        <w:lastRenderedPageBreak/>
        <w:t>Introduction</w:t>
      </w:r>
    </w:p>
    <w:bookmarkEnd w:id="1"/>
    <w:p w:rsidR="008443B5" w:rsidRPr="008443B5" w:rsidRDefault="008443B5" w:rsidP="008443B5">
      <w:pPr>
        <w:spacing w:after="0" w:line="240" w:lineRule="auto"/>
        <w:rPr>
          <w:rFonts w:ascii="Times New Roman" w:hAnsi="Times New Roman" w:cs="Times New Roman"/>
          <w:sz w:val="24"/>
          <w:szCs w:val="24"/>
        </w:rPr>
      </w:pPr>
      <w:r>
        <w:rPr>
          <w:rFonts w:ascii="Times New Roman" w:hAnsi="Times New Roman" w:cs="Times New Roman"/>
          <w:sz w:val="24"/>
          <w:szCs w:val="24"/>
        </w:rPr>
        <w:t>The Social Security Administration (SSA)</w:t>
      </w:r>
      <w:r w:rsidRPr="008443B5">
        <w:rPr>
          <w:rFonts w:ascii="Times New Roman" w:hAnsi="Times New Roman" w:cs="Times New Roman"/>
          <w:sz w:val="24"/>
          <w:szCs w:val="24"/>
        </w:rPr>
        <w:t xml:space="preserve"> came to BLS, specifically NCS, because </w:t>
      </w:r>
      <w:r w:rsidR="00EB28C1">
        <w:rPr>
          <w:rFonts w:ascii="Times New Roman" w:hAnsi="Times New Roman" w:cs="Times New Roman"/>
          <w:sz w:val="24"/>
          <w:szCs w:val="24"/>
        </w:rPr>
        <w:t xml:space="preserve">of </w:t>
      </w:r>
      <w:r w:rsidRPr="008443B5">
        <w:rPr>
          <w:rFonts w:ascii="Times New Roman" w:hAnsi="Times New Roman" w:cs="Times New Roman"/>
          <w:sz w:val="24"/>
          <w:szCs w:val="24"/>
        </w:rPr>
        <w:t xml:space="preserve">the data </w:t>
      </w:r>
      <w:r>
        <w:rPr>
          <w:rFonts w:ascii="Times New Roman" w:hAnsi="Times New Roman" w:cs="Times New Roman"/>
          <w:sz w:val="24"/>
          <w:szCs w:val="24"/>
        </w:rPr>
        <w:t>NCS</w:t>
      </w:r>
      <w:r w:rsidR="00B47476">
        <w:rPr>
          <w:rFonts w:ascii="Times New Roman" w:hAnsi="Times New Roman" w:cs="Times New Roman"/>
          <w:sz w:val="24"/>
          <w:szCs w:val="24"/>
        </w:rPr>
        <w:t xml:space="preserve"> already </w:t>
      </w:r>
      <w:r w:rsidRPr="008443B5">
        <w:rPr>
          <w:rFonts w:ascii="Times New Roman" w:hAnsi="Times New Roman" w:cs="Times New Roman"/>
          <w:sz w:val="24"/>
          <w:szCs w:val="24"/>
        </w:rPr>
        <w:t>collect</w:t>
      </w:r>
      <w:r>
        <w:rPr>
          <w:rFonts w:ascii="Times New Roman" w:hAnsi="Times New Roman" w:cs="Times New Roman"/>
          <w:sz w:val="24"/>
          <w:szCs w:val="24"/>
        </w:rPr>
        <w:t>s</w:t>
      </w:r>
      <w:r w:rsidRPr="008443B5">
        <w:rPr>
          <w:rFonts w:ascii="Times New Roman" w:hAnsi="Times New Roman" w:cs="Times New Roman"/>
          <w:sz w:val="24"/>
          <w:szCs w:val="24"/>
        </w:rPr>
        <w:t xml:space="preserve"> on work characteristics in the modern economy.  SSA and BLS signed an interagency agreement on April 18, 2012 to begin the process of trying to collect new data on occupational information for use in the disability programs.  </w:t>
      </w:r>
      <w:r w:rsidR="00A6422E" w:rsidRPr="00B3767E">
        <w:rPr>
          <w:rFonts w:ascii="Times New Roman" w:hAnsi="Times New Roman" w:cs="Times New Roman"/>
          <w:sz w:val="24"/>
          <w:szCs w:val="24"/>
        </w:rPr>
        <w:t>Economists from the National Compensation Survey (NCS) program are testing questions</w:t>
      </w:r>
      <w:r w:rsidR="00A6422E">
        <w:rPr>
          <w:rFonts w:ascii="Times New Roman" w:hAnsi="Times New Roman" w:cs="Times New Roman"/>
          <w:sz w:val="24"/>
          <w:szCs w:val="24"/>
        </w:rPr>
        <w:t xml:space="preserve"> (i.e., the Occupational Requirements Survey)</w:t>
      </w:r>
      <w:r w:rsidR="00A6422E" w:rsidRPr="00B3767E">
        <w:rPr>
          <w:rFonts w:ascii="Times New Roman" w:hAnsi="Times New Roman" w:cs="Times New Roman"/>
          <w:sz w:val="24"/>
          <w:szCs w:val="24"/>
        </w:rPr>
        <w:t xml:space="preserve"> designed to ascertain the primary physical attributes, environmental conditions, and vocational preparation requirements of occupations within selected establishments </w:t>
      </w:r>
      <w:r w:rsidR="00A6422E">
        <w:rPr>
          <w:rFonts w:ascii="Times New Roman" w:hAnsi="Times New Roman" w:cs="Times New Roman"/>
          <w:sz w:val="24"/>
          <w:szCs w:val="24"/>
        </w:rPr>
        <w:t xml:space="preserve">that are </w:t>
      </w:r>
      <w:r w:rsidR="00A6422E" w:rsidRPr="00B3767E">
        <w:rPr>
          <w:rFonts w:ascii="Times New Roman" w:hAnsi="Times New Roman" w:cs="Times New Roman"/>
          <w:sz w:val="24"/>
          <w:szCs w:val="24"/>
        </w:rPr>
        <w:t>representative of the broader economy.</w:t>
      </w:r>
      <w:r w:rsidR="00A6422E">
        <w:rPr>
          <w:rFonts w:ascii="Times New Roman" w:hAnsi="Times New Roman" w:cs="Times New Roman"/>
          <w:sz w:val="24"/>
          <w:szCs w:val="24"/>
        </w:rPr>
        <w:t xml:space="preserve">  </w:t>
      </w:r>
    </w:p>
    <w:p w:rsidR="00681B9C" w:rsidRDefault="00681B9C" w:rsidP="00A03D13">
      <w:pPr>
        <w:spacing w:after="0" w:line="240" w:lineRule="auto"/>
        <w:rPr>
          <w:rFonts w:ascii="Times New Roman" w:hAnsi="Times New Roman" w:cs="Times New Roman"/>
          <w:sz w:val="24"/>
          <w:szCs w:val="24"/>
        </w:rPr>
      </w:pPr>
    </w:p>
    <w:p w:rsidR="00A03D13" w:rsidRPr="00541CED" w:rsidRDefault="00A03D13" w:rsidP="00A03D13">
      <w:pPr>
        <w:spacing w:after="0" w:line="240" w:lineRule="auto"/>
        <w:rPr>
          <w:rFonts w:ascii="Times New Roman" w:hAnsi="Times New Roman" w:cs="Times New Roman"/>
          <w:sz w:val="24"/>
          <w:szCs w:val="24"/>
        </w:rPr>
      </w:pPr>
      <w:r w:rsidRPr="00706247">
        <w:rPr>
          <w:rFonts w:ascii="Times New Roman" w:hAnsi="Times New Roman" w:cs="Times New Roman"/>
          <w:sz w:val="24"/>
          <w:szCs w:val="24"/>
        </w:rPr>
        <w:t xml:space="preserve">The following document </w:t>
      </w:r>
      <w:r>
        <w:rPr>
          <w:rFonts w:ascii="Times New Roman" w:hAnsi="Times New Roman" w:cs="Times New Roman"/>
          <w:sz w:val="24"/>
          <w:szCs w:val="24"/>
        </w:rPr>
        <w:t>ou</w:t>
      </w:r>
      <w:r w:rsidR="00E0586B">
        <w:rPr>
          <w:rFonts w:ascii="Times New Roman" w:hAnsi="Times New Roman" w:cs="Times New Roman"/>
          <w:sz w:val="24"/>
          <w:szCs w:val="24"/>
        </w:rPr>
        <w:t xml:space="preserve">tlines standard operations </w:t>
      </w:r>
      <w:r>
        <w:rPr>
          <w:rFonts w:ascii="Times New Roman" w:hAnsi="Times New Roman" w:cs="Times New Roman"/>
          <w:sz w:val="24"/>
          <w:szCs w:val="24"/>
        </w:rPr>
        <w:t>and collection guidance where information is incomplete or vague.  Specifically, this collection guide provides answers to frequently asked questions</w:t>
      </w:r>
      <w:r w:rsidR="0073242E">
        <w:rPr>
          <w:rFonts w:ascii="Times New Roman" w:hAnsi="Times New Roman" w:cs="Times New Roman"/>
          <w:sz w:val="24"/>
          <w:szCs w:val="24"/>
        </w:rPr>
        <w:t xml:space="preserve"> in areas of general collection concepts, specific vocational preparation, physical demands, and environmental conditions.</w:t>
      </w:r>
      <w:r w:rsidR="00541CED">
        <w:rPr>
          <w:rFonts w:ascii="Times New Roman" w:hAnsi="Times New Roman" w:cs="Times New Roman"/>
          <w:sz w:val="24"/>
          <w:szCs w:val="24"/>
        </w:rPr>
        <w:t xml:space="preserve">  </w:t>
      </w:r>
      <w:r w:rsidR="00EB28C1">
        <w:rPr>
          <w:rFonts w:ascii="Times New Roman" w:hAnsi="Times New Roman" w:cs="Times New Roman"/>
          <w:sz w:val="24"/>
          <w:szCs w:val="24"/>
        </w:rPr>
        <w:t>This collection guide is unlike the Technical Memorandums issued for each ORS collection phase as it does not include phase specific collection instructions (e.g., collectio</w:t>
      </w:r>
      <w:r w:rsidR="00EB28C1" w:rsidRPr="00EB28C1">
        <w:rPr>
          <w:rFonts w:ascii="Times New Roman" w:hAnsi="Times New Roman" w:cs="Times New Roman"/>
          <w:sz w:val="24"/>
          <w:szCs w:val="24"/>
        </w:rPr>
        <w:t xml:space="preserve">n dates, general </w:t>
      </w:r>
      <w:r w:rsidR="00541CED" w:rsidRPr="00EB28C1">
        <w:rPr>
          <w:rFonts w:ascii="Times New Roman" w:hAnsi="Times New Roman" w:cs="Times New Roman"/>
          <w:sz w:val="24"/>
          <w:szCs w:val="24"/>
        </w:rPr>
        <w:t xml:space="preserve">instructions for contacting establishments, </w:t>
      </w:r>
      <w:r w:rsidR="00EB28C1" w:rsidRPr="00EB28C1">
        <w:rPr>
          <w:rFonts w:ascii="Times New Roman" w:hAnsi="Times New Roman" w:cs="Times New Roman"/>
          <w:sz w:val="24"/>
          <w:szCs w:val="24"/>
        </w:rPr>
        <w:t>debrief</w:t>
      </w:r>
      <w:r w:rsidR="00541CED" w:rsidRPr="00EB28C1">
        <w:rPr>
          <w:rFonts w:ascii="Times New Roman" w:hAnsi="Times New Roman" w:cs="Times New Roman"/>
          <w:sz w:val="24"/>
          <w:szCs w:val="24"/>
        </w:rPr>
        <w:t xml:space="preserve"> process</w:t>
      </w:r>
      <w:r w:rsidR="00EB28C1" w:rsidRPr="00EB28C1">
        <w:rPr>
          <w:rFonts w:ascii="Times New Roman" w:hAnsi="Times New Roman" w:cs="Times New Roman"/>
          <w:sz w:val="24"/>
          <w:szCs w:val="24"/>
        </w:rPr>
        <w:t>es, data review and analysis, etc.).</w:t>
      </w:r>
      <w:r w:rsidR="00EB28C1">
        <w:rPr>
          <w:rFonts w:ascii="Times New Roman" w:hAnsi="Times New Roman" w:cs="Times New Roman"/>
          <w:sz w:val="24"/>
          <w:szCs w:val="24"/>
        </w:rPr>
        <w:t xml:space="preserve">  As there is no ORS collection manual, this document provides broad collection </w:t>
      </w:r>
      <w:r w:rsidR="00E0586B">
        <w:rPr>
          <w:rFonts w:ascii="Times New Roman" w:hAnsi="Times New Roman" w:cs="Times New Roman"/>
          <w:sz w:val="24"/>
          <w:szCs w:val="24"/>
        </w:rPr>
        <w:t xml:space="preserve">and coding </w:t>
      </w:r>
      <w:r w:rsidR="00EB28C1">
        <w:rPr>
          <w:rFonts w:ascii="Times New Roman" w:hAnsi="Times New Roman" w:cs="Times New Roman"/>
          <w:sz w:val="24"/>
          <w:szCs w:val="24"/>
        </w:rPr>
        <w:t>instructions to be applied acros</w:t>
      </w:r>
      <w:r w:rsidR="00E0586B">
        <w:rPr>
          <w:rFonts w:ascii="Times New Roman" w:hAnsi="Times New Roman" w:cs="Times New Roman"/>
          <w:sz w:val="24"/>
          <w:szCs w:val="24"/>
        </w:rPr>
        <w:t>s all ORS collection activities and includes detailed data element definitions, explanations, and examples.</w:t>
      </w:r>
    </w:p>
    <w:p w:rsidR="00706247" w:rsidRPr="00706247" w:rsidRDefault="00706247" w:rsidP="00706247">
      <w:pPr>
        <w:spacing w:after="0" w:line="240" w:lineRule="auto"/>
        <w:rPr>
          <w:rFonts w:ascii="Times New Roman" w:hAnsi="Times New Roman" w:cs="Times New Roman"/>
          <w:sz w:val="24"/>
          <w:szCs w:val="24"/>
        </w:rPr>
      </w:pPr>
    </w:p>
    <w:p w:rsidR="00706247" w:rsidRPr="00706247" w:rsidRDefault="00706247" w:rsidP="00706247">
      <w:pPr>
        <w:spacing w:after="0" w:line="240" w:lineRule="auto"/>
        <w:rPr>
          <w:rFonts w:ascii="Times New Roman" w:hAnsi="Times New Roman" w:cs="Times New Roman"/>
          <w:sz w:val="24"/>
          <w:szCs w:val="24"/>
        </w:rPr>
      </w:pPr>
      <w:r w:rsidRPr="00706247">
        <w:rPr>
          <w:rFonts w:ascii="Times New Roman" w:hAnsi="Times New Roman" w:cs="Times New Roman"/>
          <w:sz w:val="24"/>
          <w:szCs w:val="24"/>
        </w:rPr>
        <w:t xml:space="preserve">The table of contents is hyperlinked to the content of the </w:t>
      </w:r>
      <w:r w:rsidR="004B66A1" w:rsidRPr="00E9561E">
        <w:rPr>
          <w:rFonts w:ascii="Times New Roman" w:hAnsi="Times New Roman" w:cs="Times New Roman"/>
          <w:sz w:val="24"/>
          <w:szCs w:val="24"/>
        </w:rPr>
        <w:t>guide</w:t>
      </w:r>
      <w:r w:rsidR="004B66A1">
        <w:rPr>
          <w:rFonts w:ascii="Times New Roman" w:hAnsi="Times New Roman" w:cs="Times New Roman"/>
          <w:sz w:val="24"/>
          <w:szCs w:val="24"/>
        </w:rPr>
        <w:t xml:space="preserve"> </w:t>
      </w:r>
      <w:r w:rsidRPr="00706247">
        <w:rPr>
          <w:rFonts w:ascii="Times New Roman" w:hAnsi="Times New Roman" w:cs="Times New Roman"/>
          <w:sz w:val="24"/>
          <w:szCs w:val="24"/>
        </w:rPr>
        <w:t xml:space="preserve">to allow for quick access to each topic.  All references are cited within the document and are hyperlinked to source documents.   </w:t>
      </w:r>
    </w:p>
    <w:p w:rsidR="009A7212" w:rsidRDefault="009A7212">
      <w:pPr>
        <w:rPr>
          <w:rFonts w:ascii="Times New Roman" w:hAnsi="Times New Roman" w:cs="Times New Roman"/>
          <w:b/>
          <w:sz w:val="28"/>
          <w:szCs w:val="28"/>
          <w:u w:val="single"/>
        </w:rPr>
      </w:pPr>
      <w:r>
        <w:rPr>
          <w:rFonts w:ascii="Times New Roman" w:hAnsi="Times New Roman" w:cs="Times New Roman"/>
          <w:b/>
          <w:sz w:val="28"/>
          <w:szCs w:val="28"/>
          <w:u w:val="single"/>
        </w:rPr>
        <w:br w:type="page"/>
      </w:r>
    </w:p>
    <w:sdt>
      <w:sdtPr>
        <w:rPr>
          <w:rFonts w:asciiTheme="minorHAnsi" w:eastAsiaTheme="minorEastAsia" w:hAnsiTheme="minorHAnsi" w:cstheme="minorBidi"/>
          <w:b w:val="0"/>
          <w:bCs w:val="0"/>
          <w:color w:val="auto"/>
          <w:sz w:val="22"/>
          <w:szCs w:val="22"/>
        </w:rPr>
        <w:id w:val="8146422"/>
        <w:docPartObj>
          <w:docPartGallery w:val="Table of Contents"/>
          <w:docPartUnique/>
        </w:docPartObj>
      </w:sdtPr>
      <w:sdtEndPr>
        <w:rPr>
          <w:rFonts w:eastAsiaTheme="minorHAnsi"/>
          <w:sz w:val="24"/>
          <w:szCs w:val="24"/>
        </w:rPr>
      </w:sdtEndPr>
      <w:sdtContent>
        <w:p w:rsidR="000835DA" w:rsidRDefault="000835DA" w:rsidP="00763E4D">
          <w:pPr>
            <w:pStyle w:val="TOCHeading"/>
            <w:spacing w:before="0" w:line="240" w:lineRule="auto"/>
            <w:jc w:val="center"/>
            <w:rPr>
              <w:rFonts w:ascii="Times New Roman" w:hAnsi="Times New Roman" w:cs="Times New Roman"/>
              <w:color w:val="auto"/>
              <w:sz w:val="24"/>
              <w:szCs w:val="24"/>
              <w:u w:val="single"/>
            </w:rPr>
          </w:pPr>
          <w:r w:rsidRPr="00DA7C06">
            <w:rPr>
              <w:rFonts w:ascii="Times New Roman" w:hAnsi="Times New Roman" w:cs="Times New Roman"/>
              <w:color w:val="auto"/>
              <w:u w:val="single"/>
            </w:rPr>
            <w:t>Table of Contents</w:t>
          </w:r>
        </w:p>
        <w:p w:rsidR="000835DA" w:rsidRDefault="000835DA" w:rsidP="00763E4D">
          <w:pPr>
            <w:spacing w:after="0" w:line="240" w:lineRule="auto"/>
            <w:rPr>
              <w:rFonts w:ascii="Times New Roman" w:hAnsi="Times New Roman" w:cs="Times New Roman"/>
              <w:sz w:val="19"/>
              <w:szCs w:val="19"/>
            </w:rPr>
          </w:pPr>
        </w:p>
        <w:p w:rsidR="00763E4D" w:rsidRPr="00DA7C06" w:rsidRDefault="008853BD" w:rsidP="00763E4D">
          <w:pPr>
            <w:pStyle w:val="TOC1"/>
            <w:spacing w:after="0" w:line="240" w:lineRule="auto"/>
            <w:rPr>
              <w:rFonts w:ascii="Times New Roman" w:hAnsi="Times New Roman" w:cs="Times New Roman"/>
              <w:b/>
              <w:sz w:val="24"/>
              <w:szCs w:val="24"/>
            </w:rPr>
          </w:pPr>
          <w:hyperlink w:anchor="Introductionguide" w:history="1">
            <w:r w:rsidR="000835DA" w:rsidRPr="002A356E">
              <w:rPr>
                <w:rStyle w:val="Hyperlink"/>
                <w:rFonts w:ascii="Times New Roman" w:hAnsi="Times New Roman" w:cs="Times New Roman"/>
                <w:b/>
                <w:sz w:val="24"/>
                <w:szCs w:val="24"/>
              </w:rPr>
              <w:t>Introduction</w:t>
            </w:r>
          </w:hyperlink>
          <w:r w:rsidR="000835DA" w:rsidRPr="00DA7C06">
            <w:rPr>
              <w:rFonts w:ascii="Times New Roman" w:hAnsi="Times New Roman" w:cs="Times New Roman"/>
              <w:sz w:val="24"/>
              <w:szCs w:val="24"/>
            </w:rPr>
            <w:ptab w:relativeTo="margin" w:alignment="right" w:leader="dot"/>
          </w:r>
          <w:r w:rsidR="000835DA" w:rsidRPr="00DA7C06">
            <w:rPr>
              <w:rFonts w:ascii="Times New Roman" w:hAnsi="Times New Roman" w:cs="Times New Roman"/>
              <w:sz w:val="24"/>
              <w:szCs w:val="24"/>
            </w:rPr>
            <w:t xml:space="preserve"> 2</w:t>
          </w:r>
        </w:p>
        <w:p w:rsidR="00763E4D" w:rsidRPr="00DA7C06" w:rsidRDefault="008853BD" w:rsidP="00763E4D">
          <w:pPr>
            <w:pStyle w:val="TOC1"/>
            <w:spacing w:after="0" w:line="240" w:lineRule="auto"/>
            <w:rPr>
              <w:rFonts w:ascii="Times New Roman" w:hAnsi="Times New Roman" w:cs="Times New Roman"/>
              <w:sz w:val="24"/>
              <w:szCs w:val="24"/>
            </w:rPr>
          </w:pPr>
          <w:hyperlink w:anchor="Section1CoreConcepts" w:history="1">
            <w:r w:rsidR="00763E4D" w:rsidRPr="00565A55">
              <w:rPr>
                <w:rStyle w:val="Hyperlink"/>
                <w:rFonts w:ascii="Times New Roman" w:hAnsi="Times New Roman" w:cs="Times New Roman"/>
                <w:b/>
                <w:sz w:val="24"/>
                <w:szCs w:val="24"/>
              </w:rPr>
              <w:t>Section 1 –</w:t>
            </w:r>
            <w:r w:rsidR="009F2128" w:rsidRPr="00565A55">
              <w:rPr>
                <w:rStyle w:val="Hyperlink"/>
                <w:rFonts w:ascii="Times New Roman" w:hAnsi="Times New Roman" w:cs="Times New Roman"/>
                <w:b/>
                <w:sz w:val="24"/>
                <w:szCs w:val="24"/>
              </w:rPr>
              <w:t xml:space="preserve"> Core Concepts</w:t>
            </w:r>
          </w:hyperlink>
          <w:r w:rsidR="00763E4D" w:rsidRPr="00DA7C06">
            <w:rPr>
              <w:rFonts w:ascii="Times New Roman" w:hAnsi="Times New Roman" w:cs="Times New Roman"/>
              <w:sz w:val="24"/>
              <w:szCs w:val="24"/>
            </w:rPr>
            <w:ptab w:relativeTo="margin" w:alignment="right" w:leader="dot"/>
          </w:r>
          <w:r w:rsidR="00B63A57" w:rsidRPr="00DA7C06">
            <w:rPr>
              <w:rFonts w:ascii="Times New Roman" w:hAnsi="Times New Roman" w:cs="Times New Roman"/>
              <w:sz w:val="24"/>
              <w:szCs w:val="24"/>
            </w:rPr>
            <w:t xml:space="preserve"> 4</w:t>
          </w:r>
        </w:p>
        <w:p w:rsidR="00B63A57" w:rsidRPr="00DA7C06" w:rsidRDefault="00B63A57" w:rsidP="00B63A57">
          <w:pPr>
            <w:pStyle w:val="TOC1"/>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Pr="009F2128">
            <w:rPr>
              <w:rFonts w:ascii="Times New Roman" w:hAnsi="Times New Roman" w:cs="Times New Roman"/>
              <w:sz w:val="24"/>
              <w:szCs w:val="24"/>
            </w:rPr>
            <w:t xml:space="preserve"> </w:t>
          </w:r>
          <w:hyperlink w:anchor="Requiredvsincidental" w:history="1">
            <w:r w:rsidR="009F2128" w:rsidRPr="00565A55">
              <w:rPr>
                <w:rStyle w:val="Hyperlink"/>
                <w:rFonts w:ascii="Times New Roman" w:hAnsi="Times New Roman" w:cs="Times New Roman"/>
                <w:sz w:val="24"/>
                <w:szCs w:val="24"/>
              </w:rPr>
              <w:t>1_01 Required vs. Incidental</w:t>
            </w:r>
          </w:hyperlink>
          <w:r w:rsidRPr="00DA7C06">
            <w:rPr>
              <w:rFonts w:ascii="Times New Roman" w:hAnsi="Times New Roman" w:cs="Times New Roman"/>
              <w:sz w:val="24"/>
              <w:szCs w:val="24"/>
            </w:rPr>
            <w:ptab w:relativeTo="margin" w:alignment="right" w:leader="dot"/>
          </w:r>
          <w:r w:rsidRPr="00DA7C06">
            <w:rPr>
              <w:rFonts w:ascii="Times New Roman" w:hAnsi="Times New Roman" w:cs="Times New Roman"/>
              <w:sz w:val="24"/>
              <w:szCs w:val="24"/>
            </w:rPr>
            <w:t>4</w:t>
          </w:r>
        </w:p>
        <w:p w:rsidR="00763E4D" w:rsidRPr="00DA7C06" w:rsidRDefault="00B63A57" w:rsidP="00B63A57">
          <w:pPr>
            <w:pStyle w:val="TOC1"/>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009F2128">
            <w:rPr>
              <w:rFonts w:ascii="Times New Roman" w:hAnsi="Times New Roman" w:cs="Times New Roman"/>
              <w:sz w:val="24"/>
              <w:szCs w:val="24"/>
            </w:rPr>
            <w:t xml:space="preserve"> </w:t>
          </w:r>
          <w:hyperlink w:anchor="Accomodations" w:history="1">
            <w:r w:rsidR="009F2128" w:rsidRPr="00565A55">
              <w:rPr>
                <w:rStyle w:val="Hyperlink"/>
                <w:rFonts w:ascii="Times New Roman" w:hAnsi="Times New Roman" w:cs="Times New Roman"/>
                <w:sz w:val="24"/>
                <w:szCs w:val="24"/>
              </w:rPr>
              <w:t>1_02 Accomodation</w:t>
            </w:r>
          </w:hyperlink>
          <w:r w:rsidRPr="00DA7C06">
            <w:rPr>
              <w:rFonts w:ascii="Times New Roman" w:hAnsi="Times New Roman" w:cs="Times New Roman"/>
              <w:sz w:val="24"/>
              <w:szCs w:val="24"/>
            </w:rPr>
            <w:ptab w:relativeTo="margin" w:alignment="right" w:leader="dot"/>
          </w:r>
          <w:r w:rsidR="009F2128">
            <w:rPr>
              <w:rFonts w:ascii="Times New Roman" w:hAnsi="Times New Roman" w:cs="Times New Roman"/>
              <w:sz w:val="24"/>
              <w:szCs w:val="24"/>
            </w:rPr>
            <w:t>5</w:t>
          </w:r>
        </w:p>
        <w:p w:rsidR="00B63A57" w:rsidRPr="00DA7C06" w:rsidRDefault="009F2128" w:rsidP="00B63A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FrequencyDefinitions" w:history="1">
            <w:r w:rsidRPr="00565A55">
              <w:rPr>
                <w:rStyle w:val="Hyperlink"/>
                <w:rFonts w:ascii="Times New Roman" w:hAnsi="Times New Roman" w:cs="Times New Roman"/>
                <w:sz w:val="24"/>
                <w:szCs w:val="24"/>
              </w:rPr>
              <w:t>1_03 Frequency Definitions</w:t>
            </w:r>
          </w:hyperlink>
          <w:r w:rsidR="00B63A57" w:rsidRPr="00DA7C06">
            <w:rPr>
              <w:rFonts w:ascii="Times New Roman" w:hAnsi="Times New Roman" w:cs="Times New Roman"/>
              <w:sz w:val="24"/>
              <w:szCs w:val="24"/>
            </w:rPr>
            <w:ptab w:relativeTo="margin" w:alignment="right" w:leader="dot"/>
          </w:r>
          <w:r w:rsidR="006D5E23">
            <w:rPr>
              <w:rFonts w:ascii="Times New Roman" w:hAnsi="Times New Roman" w:cs="Times New Roman"/>
              <w:sz w:val="24"/>
              <w:szCs w:val="24"/>
            </w:rPr>
            <w:t>5</w:t>
          </w:r>
        </w:p>
        <w:p w:rsidR="00B63A57" w:rsidRPr="00DA7C06" w:rsidRDefault="009F2128" w:rsidP="00B63A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Frequencyrepvduration" w:history="1">
            <w:r w:rsidRPr="00565A55">
              <w:rPr>
                <w:rStyle w:val="Hyperlink"/>
                <w:rFonts w:ascii="Times New Roman" w:hAnsi="Times New Roman" w:cs="Times New Roman"/>
                <w:sz w:val="24"/>
                <w:szCs w:val="24"/>
              </w:rPr>
              <w:t>1_04 Frequency:  Repetition vs. Duration</w:t>
            </w:r>
          </w:hyperlink>
          <w:r w:rsidR="00B63A57" w:rsidRPr="00DA7C06">
            <w:rPr>
              <w:rFonts w:ascii="Times New Roman" w:hAnsi="Times New Roman" w:cs="Times New Roman"/>
              <w:sz w:val="24"/>
              <w:szCs w:val="24"/>
            </w:rPr>
            <w:ptab w:relativeTo="margin" w:alignment="right" w:leader="dot"/>
          </w:r>
          <w:r>
            <w:rPr>
              <w:rFonts w:ascii="Times New Roman" w:hAnsi="Times New Roman" w:cs="Times New Roman"/>
              <w:sz w:val="24"/>
              <w:szCs w:val="24"/>
            </w:rPr>
            <w:t>6</w:t>
          </w:r>
        </w:p>
        <w:p w:rsidR="00B63A57" w:rsidRDefault="00B63A57" w:rsidP="00B63A57">
          <w:pPr>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009F2128">
            <w:rPr>
              <w:rFonts w:ascii="Times New Roman" w:hAnsi="Times New Roman" w:cs="Times New Roman"/>
              <w:sz w:val="24"/>
              <w:szCs w:val="24"/>
            </w:rPr>
            <w:t xml:space="preserve"> </w:t>
          </w:r>
          <w:hyperlink w:anchor="Frequencytasksnotperformedeveryday" w:history="1">
            <w:r w:rsidR="009F2128" w:rsidRPr="00565A55">
              <w:rPr>
                <w:rStyle w:val="Hyperlink"/>
                <w:rFonts w:ascii="Times New Roman" w:hAnsi="Times New Roman" w:cs="Times New Roman"/>
                <w:sz w:val="24"/>
                <w:szCs w:val="24"/>
              </w:rPr>
              <w:t>1_05 Frequency:  Tasks not Performed Everyday</w:t>
            </w:r>
          </w:hyperlink>
          <w:r w:rsidR="000A6CDB" w:rsidRPr="00DA7C06">
            <w:rPr>
              <w:rFonts w:ascii="Times New Roman" w:hAnsi="Times New Roman" w:cs="Times New Roman"/>
              <w:sz w:val="24"/>
              <w:szCs w:val="24"/>
            </w:rPr>
            <w:ptab w:relativeTo="margin" w:alignment="right" w:leader="dot"/>
          </w:r>
          <w:r w:rsidR="009F2128">
            <w:rPr>
              <w:rFonts w:ascii="Times New Roman" w:hAnsi="Times New Roman" w:cs="Times New Roman"/>
              <w:sz w:val="24"/>
              <w:szCs w:val="24"/>
            </w:rPr>
            <w:t>6</w:t>
          </w:r>
        </w:p>
        <w:p w:rsidR="009F2128" w:rsidRDefault="009F2128" w:rsidP="00B63A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Threshold" w:history="1">
            <w:r w:rsidRPr="00565A55">
              <w:rPr>
                <w:rStyle w:val="Hyperlink"/>
                <w:rFonts w:ascii="Times New Roman" w:hAnsi="Times New Roman" w:cs="Times New Roman"/>
                <w:sz w:val="24"/>
                <w:szCs w:val="24"/>
              </w:rPr>
              <w:t>1_06 Threshold</w:t>
            </w:r>
          </w:hyperlink>
          <w:r w:rsidRPr="00DA7C06">
            <w:rPr>
              <w:rFonts w:ascii="Times New Roman" w:hAnsi="Times New Roman" w:cs="Times New Roman"/>
              <w:sz w:val="24"/>
              <w:szCs w:val="24"/>
            </w:rPr>
            <w:ptab w:relativeTo="margin" w:alignment="right" w:leader="dot"/>
          </w:r>
          <w:r>
            <w:rPr>
              <w:rFonts w:ascii="Times New Roman" w:hAnsi="Times New Roman" w:cs="Times New Roman"/>
              <w:sz w:val="24"/>
              <w:szCs w:val="24"/>
            </w:rPr>
            <w:t>7</w:t>
          </w:r>
        </w:p>
        <w:p w:rsidR="009F2128" w:rsidRDefault="009F2128" w:rsidP="00B63A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tructureclimbingrampsorstairs" w:history="1">
            <w:r w:rsidRPr="00565A55">
              <w:rPr>
                <w:rStyle w:val="Hyperlink"/>
                <w:rFonts w:ascii="Times New Roman" w:hAnsi="Times New Roman" w:cs="Times New Roman"/>
                <w:sz w:val="24"/>
                <w:szCs w:val="24"/>
              </w:rPr>
              <w:t>1_07 Structure:  Climbing Ramps or Stairs</w:t>
            </w:r>
          </w:hyperlink>
          <w:r w:rsidRPr="00DA7C06">
            <w:rPr>
              <w:rFonts w:ascii="Times New Roman" w:hAnsi="Times New Roman" w:cs="Times New Roman"/>
              <w:sz w:val="24"/>
              <w:szCs w:val="24"/>
            </w:rPr>
            <w:ptab w:relativeTo="margin" w:alignment="right" w:leader="dot"/>
          </w:r>
          <w:r>
            <w:rPr>
              <w:rFonts w:ascii="Times New Roman" w:hAnsi="Times New Roman" w:cs="Times New Roman"/>
              <w:sz w:val="24"/>
              <w:szCs w:val="24"/>
            </w:rPr>
            <w:t>7</w:t>
          </w:r>
        </w:p>
        <w:p w:rsidR="009F2128" w:rsidRPr="00DA7C06" w:rsidRDefault="009F2128" w:rsidP="00B63A5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tructureextremeheatcold" w:history="1">
            <w:r w:rsidRPr="00565A55">
              <w:rPr>
                <w:rStyle w:val="Hyperlink"/>
                <w:rFonts w:ascii="Times New Roman" w:hAnsi="Times New Roman" w:cs="Times New Roman"/>
                <w:sz w:val="24"/>
                <w:szCs w:val="24"/>
              </w:rPr>
              <w:t>1_08 Structure:  Extreme Heat/Cold</w:t>
            </w:r>
          </w:hyperlink>
          <w:r w:rsidRPr="00DA7C06">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rsidR="0066503E" w:rsidRPr="00DA7C06" w:rsidRDefault="008853BD" w:rsidP="00763E4D">
          <w:pPr>
            <w:pStyle w:val="TOC1"/>
            <w:spacing w:after="0" w:line="240" w:lineRule="auto"/>
            <w:rPr>
              <w:rFonts w:ascii="Times New Roman" w:hAnsi="Times New Roman" w:cs="Times New Roman"/>
              <w:sz w:val="24"/>
              <w:szCs w:val="24"/>
            </w:rPr>
          </w:pPr>
          <w:hyperlink w:anchor="Section2specificvocationalpreparation" w:history="1">
            <w:r w:rsidR="000835DA" w:rsidRPr="000C13A4">
              <w:rPr>
                <w:rStyle w:val="Hyperlink"/>
                <w:rFonts w:ascii="Times New Roman" w:hAnsi="Times New Roman" w:cs="Times New Roman"/>
                <w:b/>
                <w:sz w:val="24"/>
                <w:szCs w:val="24"/>
              </w:rPr>
              <w:t xml:space="preserve">Section 2 – </w:t>
            </w:r>
            <w:r w:rsidR="00FF36D7" w:rsidRPr="000C13A4">
              <w:rPr>
                <w:rStyle w:val="Hyperlink"/>
                <w:rFonts w:ascii="Times New Roman" w:hAnsi="Times New Roman" w:cs="Times New Roman"/>
                <w:b/>
                <w:sz w:val="24"/>
                <w:szCs w:val="24"/>
              </w:rPr>
              <w:t>Specific Vocational Preparation</w:t>
            </w:r>
          </w:hyperlink>
          <w:r w:rsidR="000835DA" w:rsidRPr="00DA7C06">
            <w:rPr>
              <w:rFonts w:ascii="Times New Roman" w:hAnsi="Times New Roman" w:cs="Times New Roman"/>
              <w:sz w:val="24"/>
              <w:szCs w:val="24"/>
            </w:rPr>
            <w:ptab w:relativeTo="margin" w:alignment="right" w:leader="dot"/>
          </w:r>
          <w:r w:rsidR="009F2128">
            <w:rPr>
              <w:rFonts w:ascii="Times New Roman" w:hAnsi="Times New Roman" w:cs="Times New Roman"/>
              <w:sz w:val="24"/>
              <w:szCs w:val="24"/>
            </w:rPr>
            <w:t xml:space="preserve"> 9</w:t>
          </w:r>
        </w:p>
        <w:p w:rsidR="000A6CDB" w:rsidRPr="00DA7C06" w:rsidRDefault="000A6CDB" w:rsidP="000A6CDB">
          <w:pPr>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009F2128">
            <w:t xml:space="preserve">  </w:t>
          </w:r>
          <w:hyperlink w:anchor="Definitionandsources" w:history="1">
            <w:r w:rsidR="009F2128" w:rsidRPr="00565A55">
              <w:rPr>
                <w:rStyle w:val="Hyperlink"/>
                <w:rFonts w:ascii="Times New Roman" w:hAnsi="Times New Roman" w:cs="Times New Roman"/>
                <w:sz w:val="24"/>
                <w:szCs w:val="24"/>
              </w:rPr>
              <w:t>2_01 Definitions and Sources</w:t>
            </w:r>
          </w:hyperlink>
          <w:r w:rsidRPr="00DA7C06">
            <w:rPr>
              <w:rFonts w:ascii="Times New Roman" w:hAnsi="Times New Roman" w:cs="Times New Roman"/>
              <w:sz w:val="24"/>
              <w:szCs w:val="24"/>
            </w:rPr>
            <w:ptab w:relativeTo="margin" w:alignment="right" w:leader="dot"/>
          </w:r>
          <w:r w:rsidR="009F2128">
            <w:rPr>
              <w:rFonts w:ascii="Times New Roman" w:hAnsi="Times New Roman" w:cs="Times New Roman"/>
              <w:sz w:val="24"/>
              <w:szCs w:val="24"/>
            </w:rPr>
            <w:t>9</w:t>
          </w:r>
        </w:p>
        <w:p w:rsidR="000A6CDB" w:rsidRPr="00DA7C06" w:rsidRDefault="009F2128" w:rsidP="009F21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VPCalcEd" w:history="1">
            <w:r w:rsidRPr="00565A55">
              <w:rPr>
                <w:rStyle w:val="Hyperlink"/>
                <w:rFonts w:ascii="Times New Roman" w:hAnsi="Times New Roman" w:cs="Times New Roman"/>
                <w:sz w:val="24"/>
                <w:szCs w:val="24"/>
              </w:rPr>
              <w:t xml:space="preserve">2_02 </w:t>
            </w:r>
            <w:r w:rsidR="00C23F0F" w:rsidRPr="00565A55">
              <w:rPr>
                <w:rStyle w:val="Hyperlink"/>
                <w:rFonts w:ascii="Times New Roman" w:hAnsi="Times New Roman" w:cs="Times New Roman"/>
                <w:sz w:val="24"/>
                <w:szCs w:val="24"/>
              </w:rPr>
              <w:t>SVP Calculation:  Education</w:t>
            </w:r>
          </w:hyperlink>
          <w:r w:rsidR="000A6CDB" w:rsidRPr="00DA7C06">
            <w:rPr>
              <w:rFonts w:ascii="Times New Roman" w:hAnsi="Times New Roman" w:cs="Times New Roman"/>
              <w:sz w:val="24"/>
              <w:szCs w:val="24"/>
            </w:rPr>
            <w:ptab w:relativeTo="margin" w:alignment="right" w:leader="dot"/>
          </w:r>
          <w:r>
            <w:rPr>
              <w:rFonts w:ascii="Times New Roman" w:hAnsi="Times New Roman" w:cs="Times New Roman"/>
              <w:sz w:val="24"/>
              <w:szCs w:val="24"/>
            </w:rPr>
            <w:t>11</w:t>
          </w:r>
        </w:p>
        <w:p w:rsidR="000A6CDB" w:rsidRPr="00DA7C06" w:rsidRDefault="00C23F0F" w:rsidP="00C23F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VPCalcTrain" w:history="1">
            <w:r w:rsidRPr="00565A55">
              <w:rPr>
                <w:rStyle w:val="Hyperlink"/>
                <w:rFonts w:ascii="Times New Roman" w:hAnsi="Times New Roman" w:cs="Times New Roman"/>
                <w:sz w:val="24"/>
                <w:szCs w:val="24"/>
              </w:rPr>
              <w:t>2_03 SVP Calculation:  Training</w:t>
            </w:r>
          </w:hyperlink>
          <w:r w:rsidR="000A6CDB" w:rsidRPr="00DA7C06">
            <w:rPr>
              <w:rFonts w:ascii="Times New Roman" w:hAnsi="Times New Roman" w:cs="Times New Roman"/>
              <w:sz w:val="24"/>
              <w:szCs w:val="24"/>
            </w:rPr>
            <w:ptab w:relativeTo="margin" w:alignment="right" w:leader="dot"/>
          </w:r>
          <w:r>
            <w:rPr>
              <w:rFonts w:ascii="Times New Roman" w:hAnsi="Times New Roman" w:cs="Times New Roman"/>
              <w:sz w:val="24"/>
              <w:szCs w:val="24"/>
            </w:rPr>
            <w:t>12</w:t>
          </w:r>
        </w:p>
        <w:p w:rsidR="000A6CDB" w:rsidRPr="00DA7C06" w:rsidRDefault="000A6CDB" w:rsidP="000A6CDB">
          <w:pPr>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00C23F0F">
            <w:rPr>
              <w:rFonts w:ascii="Times New Roman" w:hAnsi="Times New Roman" w:cs="Times New Roman"/>
              <w:sz w:val="24"/>
              <w:szCs w:val="24"/>
            </w:rPr>
            <w:t xml:space="preserve">  </w:t>
          </w:r>
          <w:hyperlink w:anchor="SVPCalcLicCert" w:history="1">
            <w:r w:rsidR="00C23F0F" w:rsidRPr="00565A55">
              <w:rPr>
                <w:rStyle w:val="Hyperlink"/>
                <w:rFonts w:ascii="Times New Roman" w:hAnsi="Times New Roman" w:cs="Times New Roman"/>
                <w:sz w:val="24"/>
                <w:szCs w:val="24"/>
              </w:rPr>
              <w:t>2_04 SVP Calculation:  Licensures and Certifications</w:t>
            </w:r>
          </w:hyperlink>
          <w:r w:rsidRPr="00DA7C06">
            <w:rPr>
              <w:rFonts w:ascii="Times New Roman" w:hAnsi="Times New Roman" w:cs="Times New Roman"/>
              <w:sz w:val="24"/>
              <w:szCs w:val="24"/>
            </w:rPr>
            <w:ptab w:relativeTo="margin" w:alignment="right" w:leader="dot"/>
          </w:r>
          <w:r w:rsidR="00C23F0F">
            <w:rPr>
              <w:rFonts w:ascii="Times New Roman" w:hAnsi="Times New Roman" w:cs="Times New Roman"/>
              <w:sz w:val="24"/>
              <w:szCs w:val="24"/>
            </w:rPr>
            <w:t>14</w:t>
          </w:r>
        </w:p>
        <w:p w:rsidR="000A6CDB" w:rsidRPr="00C23F0F" w:rsidRDefault="00C23F0F" w:rsidP="00C23F0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VPCalcEssExp" w:history="1">
            <w:r w:rsidRPr="00565A55">
              <w:rPr>
                <w:rStyle w:val="Hyperlink"/>
                <w:rFonts w:ascii="Times New Roman" w:hAnsi="Times New Roman" w:cs="Times New Roman"/>
                <w:sz w:val="24"/>
                <w:szCs w:val="24"/>
              </w:rPr>
              <w:t>2_05 SVP Calculation:  Essential Experience</w:t>
            </w:r>
          </w:hyperlink>
          <w:r w:rsidRPr="00DA7C06">
            <w:rPr>
              <w:rFonts w:ascii="Times New Roman" w:hAnsi="Times New Roman" w:cs="Times New Roman"/>
              <w:sz w:val="24"/>
              <w:szCs w:val="24"/>
            </w:rPr>
            <w:ptab w:relativeTo="margin" w:alignment="right" w:leader="dot"/>
          </w:r>
          <w:r w:rsidRPr="00C23F0F">
            <w:rPr>
              <w:rFonts w:ascii="Times New Roman" w:hAnsi="Times New Roman" w:cs="Times New Roman"/>
              <w:sz w:val="24"/>
              <w:szCs w:val="24"/>
            </w:rPr>
            <w:t>15</w:t>
          </w:r>
        </w:p>
        <w:p w:rsidR="00CB2379" w:rsidRDefault="00CB2379" w:rsidP="00CB2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VPCalcTimetoAvgPer" w:history="1">
            <w:r w:rsidRPr="00565A55">
              <w:rPr>
                <w:rStyle w:val="Hyperlink"/>
                <w:rFonts w:ascii="Times New Roman" w:hAnsi="Times New Roman" w:cs="Times New Roman"/>
                <w:sz w:val="24"/>
                <w:szCs w:val="24"/>
              </w:rPr>
              <w:t>2_06 SVP Calculation:  Time to Average Performance</w:t>
            </w:r>
          </w:hyperlink>
          <w:r w:rsidRPr="00DA7C06">
            <w:rPr>
              <w:rFonts w:ascii="Times New Roman" w:hAnsi="Times New Roman" w:cs="Times New Roman"/>
              <w:sz w:val="24"/>
              <w:szCs w:val="24"/>
            </w:rPr>
            <w:ptab w:relativeTo="margin" w:alignment="right" w:leader="dot"/>
          </w:r>
          <w:r w:rsidRPr="00CB2379">
            <w:rPr>
              <w:rFonts w:ascii="Times New Roman" w:hAnsi="Times New Roman" w:cs="Times New Roman"/>
              <w:sz w:val="24"/>
              <w:szCs w:val="24"/>
            </w:rPr>
            <w:t>1</w:t>
          </w:r>
          <w:r>
            <w:rPr>
              <w:rFonts w:ascii="Times New Roman" w:hAnsi="Times New Roman" w:cs="Times New Roman"/>
              <w:sz w:val="24"/>
              <w:szCs w:val="24"/>
            </w:rPr>
            <w:t>6</w:t>
          </w:r>
        </w:p>
        <w:p w:rsidR="000A6CDB" w:rsidRPr="00CB2379" w:rsidRDefault="00CB2379" w:rsidP="00CB2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ComputingSVPLevel" w:history="1">
            <w:r w:rsidRPr="00565A55">
              <w:rPr>
                <w:rStyle w:val="Hyperlink"/>
                <w:rFonts w:ascii="Times New Roman" w:hAnsi="Times New Roman" w:cs="Times New Roman"/>
                <w:sz w:val="24"/>
                <w:szCs w:val="24"/>
              </w:rPr>
              <w:t>2_07 Computing SVP Level</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17</w:t>
          </w:r>
        </w:p>
        <w:p w:rsidR="000A6CDB" w:rsidRPr="00CB2379" w:rsidRDefault="00CB2379" w:rsidP="00CB2379">
          <w:pPr>
            <w:spacing w:after="0" w:line="240" w:lineRule="auto"/>
            <w:rPr>
              <w:rFonts w:ascii="Times New Roman" w:hAnsi="Times New Roman" w:cs="Times New Roman"/>
              <w:sz w:val="24"/>
              <w:szCs w:val="24"/>
            </w:rPr>
          </w:pPr>
          <w:r>
            <w:t xml:space="preserve">    </w:t>
          </w:r>
          <w:hyperlink w:anchor="SVPExamples" w:history="1">
            <w:r w:rsidRPr="00565A55">
              <w:rPr>
                <w:rStyle w:val="Hyperlink"/>
                <w:rFonts w:ascii="Times New Roman" w:hAnsi="Times New Roman" w:cs="Times New Roman"/>
                <w:sz w:val="24"/>
                <w:szCs w:val="24"/>
              </w:rPr>
              <w:t>2_08 SVP Examples</w:t>
            </w:r>
          </w:hyperlink>
          <w:r w:rsidR="000A6CDB"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18</w:t>
          </w:r>
        </w:p>
        <w:p w:rsidR="00901CE0" w:rsidRPr="00DA7C06" w:rsidRDefault="008853BD" w:rsidP="00763E4D">
          <w:pPr>
            <w:spacing w:after="0" w:line="240" w:lineRule="auto"/>
            <w:rPr>
              <w:rFonts w:ascii="Times New Roman" w:hAnsi="Times New Roman" w:cs="Times New Roman"/>
              <w:sz w:val="24"/>
              <w:szCs w:val="24"/>
            </w:rPr>
          </w:pPr>
          <w:hyperlink w:anchor="Section3physcialrequirements" w:history="1">
            <w:r w:rsidR="0066503E" w:rsidRPr="00565A55">
              <w:rPr>
                <w:rStyle w:val="Hyperlink"/>
                <w:rFonts w:ascii="Times New Roman" w:hAnsi="Times New Roman" w:cs="Times New Roman"/>
                <w:b/>
                <w:sz w:val="24"/>
                <w:szCs w:val="24"/>
              </w:rPr>
              <w:t xml:space="preserve">Section 3 – </w:t>
            </w:r>
            <w:r w:rsidR="00CB2379" w:rsidRPr="00565A55">
              <w:rPr>
                <w:rStyle w:val="Hyperlink"/>
                <w:rFonts w:ascii="Times New Roman" w:hAnsi="Times New Roman" w:cs="Times New Roman"/>
                <w:b/>
                <w:sz w:val="24"/>
                <w:szCs w:val="24"/>
              </w:rPr>
              <w:t>Physical Requirements</w:t>
            </w:r>
          </w:hyperlink>
          <w:r w:rsidR="0066503E"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21</w:t>
          </w:r>
        </w:p>
        <w:p w:rsidR="000A6CDB" w:rsidRPr="00DA7C06" w:rsidRDefault="000A6CDB" w:rsidP="000A6CDB">
          <w:pPr>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00CB2379">
            <w:rPr>
              <w:rFonts w:ascii="Times New Roman" w:hAnsi="Times New Roman" w:cs="Times New Roman"/>
              <w:sz w:val="24"/>
              <w:szCs w:val="24"/>
            </w:rPr>
            <w:t xml:space="preserve"> </w:t>
          </w:r>
          <w:hyperlink w:anchor="Strength" w:history="1">
            <w:r w:rsidR="00CB2379" w:rsidRPr="00565A55">
              <w:rPr>
                <w:rStyle w:val="Hyperlink"/>
                <w:rFonts w:ascii="Times New Roman" w:hAnsi="Times New Roman" w:cs="Times New Roman"/>
                <w:sz w:val="24"/>
                <w:szCs w:val="24"/>
              </w:rPr>
              <w:t>3_01 Strength</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21</w:t>
          </w:r>
        </w:p>
        <w:p w:rsidR="000A6CDB" w:rsidRPr="00DA7C06" w:rsidRDefault="000A6CDB" w:rsidP="000A6CDB">
          <w:pPr>
            <w:spacing w:after="0" w:line="240" w:lineRule="auto"/>
            <w:rPr>
              <w:rFonts w:ascii="Times New Roman" w:hAnsi="Times New Roman" w:cs="Times New Roman"/>
              <w:sz w:val="24"/>
              <w:szCs w:val="24"/>
            </w:rPr>
          </w:pPr>
          <w:r w:rsidRPr="00CC7421">
            <w:rPr>
              <w:rFonts w:ascii="Times New Roman" w:hAnsi="Times New Roman" w:cs="Times New Roman"/>
              <w:sz w:val="24"/>
              <w:szCs w:val="24"/>
            </w:rPr>
            <w:t xml:space="preserve"> </w:t>
          </w:r>
          <w:r w:rsidR="00CB2379">
            <w:rPr>
              <w:rFonts w:ascii="Times New Roman" w:hAnsi="Times New Roman" w:cs="Times New Roman"/>
              <w:sz w:val="24"/>
              <w:szCs w:val="24"/>
            </w:rPr>
            <w:t xml:space="preserve">  </w:t>
          </w:r>
          <w:hyperlink w:anchor="Posturalquestions" w:history="1">
            <w:r w:rsidR="00CB2379" w:rsidRPr="00565A55">
              <w:rPr>
                <w:rStyle w:val="Hyperlink"/>
                <w:rFonts w:ascii="Times New Roman" w:hAnsi="Times New Roman" w:cs="Times New Roman"/>
                <w:sz w:val="24"/>
                <w:szCs w:val="24"/>
              </w:rPr>
              <w:t>3_02 Postural Questions</w:t>
            </w:r>
          </w:hyperlink>
          <w:r w:rsidR="00DA7C06"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23</w:t>
          </w:r>
        </w:p>
        <w:p w:rsidR="00DA7C06" w:rsidRPr="00CB2379" w:rsidRDefault="00CB2379" w:rsidP="00CB2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Manipulativequestions" w:history="1">
            <w:r w:rsidRPr="00565A55">
              <w:rPr>
                <w:rStyle w:val="Hyperlink"/>
                <w:rFonts w:ascii="Times New Roman" w:hAnsi="Times New Roman" w:cs="Times New Roman"/>
                <w:sz w:val="24"/>
                <w:szCs w:val="24"/>
              </w:rPr>
              <w:t>3_03 Manipulative Questions</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27</w:t>
          </w:r>
        </w:p>
        <w:p w:rsidR="00DA7C06" w:rsidRPr="00CB2379" w:rsidRDefault="00CB2379" w:rsidP="00CB23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Vision" w:history="1">
            <w:r w:rsidRPr="00565A55">
              <w:rPr>
                <w:rStyle w:val="Hyperlink"/>
                <w:rFonts w:ascii="Times New Roman" w:hAnsi="Times New Roman" w:cs="Times New Roman"/>
                <w:sz w:val="24"/>
                <w:szCs w:val="24"/>
              </w:rPr>
              <w:t>3_04 Vision</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30</w:t>
          </w:r>
        </w:p>
        <w:p w:rsidR="00DA7C06" w:rsidRPr="00DA7C06" w:rsidRDefault="00CB2379"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Communicativequestions" w:history="1">
            <w:r w:rsidRPr="00565A55">
              <w:rPr>
                <w:rStyle w:val="Hyperlink"/>
                <w:rFonts w:ascii="Times New Roman" w:hAnsi="Times New Roman" w:cs="Times New Roman"/>
                <w:sz w:val="24"/>
                <w:szCs w:val="24"/>
              </w:rPr>
              <w:t>3_05 Communicative Questions</w:t>
            </w:r>
          </w:hyperlink>
          <w:r w:rsidR="00DA7C06"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31</w:t>
          </w:r>
        </w:p>
        <w:p w:rsidR="00DA7C06" w:rsidRPr="00CB2379" w:rsidRDefault="00CB2379" w:rsidP="00CB2379">
          <w:pPr>
            <w:spacing w:after="0" w:line="240" w:lineRule="auto"/>
            <w:rPr>
              <w:rFonts w:ascii="Times New Roman" w:hAnsi="Times New Roman" w:cs="Times New Roman"/>
              <w:sz w:val="24"/>
              <w:szCs w:val="24"/>
            </w:rPr>
          </w:pPr>
          <w:r>
            <w:t xml:space="preserve">   </w:t>
          </w:r>
          <w:r>
            <w:rPr>
              <w:rFonts w:ascii="Times New Roman" w:hAnsi="Times New Roman" w:cs="Times New Roman"/>
              <w:sz w:val="24"/>
              <w:szCs w:val="24"/>
            </w:rPr>
            <w:t xml:space="preserve"> </w:t>
          </w:r>
          <w:hyperlink w:anchor="Otherphysicalrequirements" w:history="1">
            <w:r w:rsidR="00E34265">
              <w:rPr>
                <w:rStyle w:val="Hyperlink"/>
                <w:rFonts w:ascii="Times New Roman" w:hAnsi="Times New Roman" w:cs="Times New Roman"/>
                <w:sz w:val="24"/>
                <w:szCs w:val="24"/>
              </w:rPr>
              <w:t>3_06 Combinations of Physical Requirements</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32</w:t>
          </w:r>
        </w:p>
        <w:p w:rsidR="00901CE0" w:rsidRPr="00DA7C06" w:rsidRDefault="00CB2379" w:rsidP="00763E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Section4Environmentalconditions" w:history="1">
            <w:r w:rsidR="00901CE0" w:rsidRPr="00CC7421">
              <w:rPr>
                <w:rStyle w:val="Hyperlink"/>
                <w:rFonts w:ascii="Times New Roman" w:hAnsi="Times New Roman" w:cs="Times New Roman"/>
                <w:b/>
                <w:sz w:val="24"/>
                <w:szCs w:val="24"/>
              </w:rPr>
              <w:t xml:space="preserve">Section 4 </w:t>
            </w:r>
            <w:r w:rsidR="00FF36D7" w:rsidRPr="00CC7421">
              <w:rPr>
                <w:rStyle w:val="Hyperlink"/>
                <w:rFonts w:ascii="Times New Roman" w:hAnsi="Times New Roman" w:cs="Times New Roman"/>
                <w:b/>
                <w:sz w:val="24"/>
                <w:szCs w:val="24"/>
              </w:rPr>
              <w:t>–</w:t>
            </w:r>
            <w:r w:rsidR="00901CE0" w:rsidRPr="00CC7421">
              <w:rPr>
                <w:rStyle w:val="Hyperlink"/>
                <w:rFonts w:ascii="Times New Roman" w:hAnsi="Times New Roman" w:cs="Times New Roman"/>
                <w:b/>
                <w:sz w:val="24"/>
                <w:szCs w:val="24"/>
              </w:rPr>
              <w:t xml:space="preserve"> </w:t>
            </w:r>
            <w:r w:rsidR="00FF36D7" w:rsidRPr="00CC7421">
              <w:rPr>
                <w:rStyle w:val="Hyperlink"/>
                <w:rFonts w:ascii="Times New Roman" w:hAnsi="Times New Roman" w:cs="Times New Roman"/>
                <w:b/>
                <w:sz w:val="24"/>
                <w:szCs w:val="24"/>
              </w:rPr>
              <w:t>Environmental Conditions</w:t>
            </w:r>
          </w:hyperlink>
          <w:r w:rsidR="00901CE0"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35</w:t>
          </w:r>
        </w:p>
        <w:p w:rsidR="00DA7C06" w:rsidRPr="00DA7C06" w:rsidRDefault="00CB2379"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Weather" w:history="1">
            <w:r w:rsidRPr="00565A55">
              <w:rPr>
                <w:rStyle w:val="Hyperlink"/>
                <w:rFonts w:ascii="Times New Roman" w:hAnsi="Times New Roman" w:cs="Times New Roman"/>
                <w:sz w:val="24"/>
                <w:szCs w:val="24"/>
              </w:rPr>
              <w:t>4_01 Weather</w:t>
            </w:r>
          </w:hyperlink>
          <w:r w:rsidR="00DA7C06"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35</w:t>
          </w:r>
        </w:p>
        <w:p w:rsidR="00DA7C06" w:rsidRDefault="00DA7C06" w:rsidP="00DA7C06">
          <w:pPr>
            <w:spacing w:after="0" w:line="240" w:lineRule="auto"/>
            <w:rPr>
              <w:rFonts w:ascii="Times New Roman" w:hAnsi="Times New Roman" w:cs="Times New Roman"/>
              <w:sz w:val="24"/>
              <w:szCs w:val="24"/>
            </w:rPr>
          </w:pPr>
          <w:r w:rsidRPr="00DA7C06">
            <w:rPr>
              <w:rFonts w:ascii="Times New Roman" w:hAnsi="Times New Roman" w:cs="Times New Roman"/>
              <w:sz w:val="24"/>
              <w:szCs w:val="24"/>
            </w:rPr>
            <w:t xml:space="preserve"> </w:t>
          </w:r>
          <w:r w:rsidR="00CB2379">
            <w:rPr>
              <w:rFonts w:ascii="Times New Roman" w:hAnsi="Times New Roman" w:cs="Times New Roman"/>
              <w:sz w:val="24"/>
              <w:szCs w:val="24"/>
            </w:rPr>
            <w:t xml:space="preserve">  </w:t>
          </w:r>
          <w:hyperlink w:anchor="Extremecold" w:history="1">
            <w:r w:rsidR="00CB2379" w:rsidRPr="00565A55">
              <w:rPr>
                <w:rStyle w:val="Hyperlink"/>
                <w:rFonts w:ascii="Times New Roman" w:hAnsi="Times New Roman" w:cs="Times New Roman"/>
                <w:sz w:val="24"/>
                <w:szCs w:val="24"/>
              </w:rPr>
              <w:t>4_02 Extreme Cold</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35</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Extremeheat" w:history="1">
            <w:r w:rsidRPr="00565A55">
              <w:rPr>
                <w:rStyle w:val="Hyperlink"/>
                <w:rFonts w:ascii="Times New Roman" w:hAnsi="Times New Roman" w:cs="Times New Roman"/>
                <w:sz w:val="24"/>
                <w:szCs w:val="24"/>
              </w:rPr>
              <w:t>4_03 Extreme Heat</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36</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Wetness" w:history="1">
            <w:r w:rsidRPr="00565A55">
              <w:rPr>
                <w:rStyle w:val="Hyperlink"/>
                <w:rFonts w:ascii="Times New Roman" w:hAnsi="Times New Roman" w:cs="Times New Roman"/>
                <w:sz w:val="24"/>
                <w:szCs w:val="24"/>
              </w:rPr>
              <w:t>4_04 Wetness</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36</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Humidity" w:history="1">
            <w:r w:rsidRPr="00565A55">
              <w:rPr>
                <w:rStyle w:val="Hyperlink"/>
                <w:rFonts w:ascii="Times New Roman" w:hAnsi="Times New Roman" w:cs="Times New Roman"/>
                <w:sz w:val="24"/>
                <w:szCs w:val="24"/>
              </w:rPr>
              <w:t>4_05 Humidity</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37</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fumesodorsdustgasespoorvent" w:history="1">
            <w:r w:rsidRPr="00565A55">
              <w:rPr>
                <w:rStyle w:val="Hyperlink"/>
                <w:rFonts w:ascii="Times New Roman" w:hAnsi="Times New Roman" w:cs="Times New Roman"/>
                <w:sz w:val="24"/>
                <w:szCs w:val="24"/>
              </w:rPr>
              <w:t>4_06 Fumes, Odors, Dust, Gases, and Poor Ventilation</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37</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toxiccausticchemicals" w:history="1">
            <w:r w:rsidRPr="00565A55">
              <w:rPr>
                <w:rStyle w:val="Hyperlink"/>
                <w:rFonts w:ascii="Times New Roman" w:hAnsi="Times New Roman" w:cs="Times New Roman"/>
                <w:sz w:val="24"/>
                <w:szCs w:val="24"/>
              </w:rPr>
              <w:t>4_07 Toxic, Caustic Chemicals</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38</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movingmechanicalparts" w:history="1">
            <w:r w:rsidRPr="00565A55">
              <w:rPr>
                <w:rStyle w:val="Hyperlink"/>
                <w:rFonts w:ascii="Times New Roman" w:hAnsi="Times New Roman" w:cs="Times New Roman"/>
                <w:sz w:val="24"/>
                <w:szCs w:val="24"/>
              </w:rPr>
              <w:t>4_08 Moving Mechanical Parts</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39</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vibration" w:history="1">
            <w:r w:rsidRPr="00565A55">
              <w:rPr>
                <w:rStyle w:val="Hyperlink"/>
                <w:rFonts w:ascii="Times New Roman" w:hAnsi="Times New Roman" w:cs="Times New Roman"/>
                <w:sz w:val="24"/>
                <w:szCs w:val="24"/>
              </w:rPr>
              <w:t>4_09 Vibration</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40</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highexposedplaces" w:history="1">
            <w:r w:rsidRPr="00565A55">
              <w:rPr>
                <w:rStyle w:val="Hyperlink"/>
                <w:rFonts w:ascii="Times New Roman" w:hAnsi="Times New Roman" w:cs="Times New Roman"/>
                <w:sz w:val="24"/>
                <w:szCs w:val="24"/>
              </w:rPr>
              <w:t>4-10  High, Exposed Places</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40</w:t>
          </w:r>
        </w:p>
        <w:p w:rsidR="00565A55" w:rsidRDefault="00565A55" w:rsidP="00DA7C0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hyperlink w:anchor="noiseintensitylevel" w:history="1">
            <w:r w:rsidRPr="00565A55">
              <w:rPr>
                <w:rStyle w:val="Hyperlink"/>
                <w:rFonts w:ascii="Times New Roman" w:hAnsi="Times New Roman" w:cs="Times New Roman"/>
                <w:sz w:val="24"/>
                <w:szCs w:val="24"/>
              </w:rPr>
              <w:t>4-11 Noise Intensity Level</w:t>
            </w:r>
          </w:hyperlink>
          <w:r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40</w:t>
          </w:r>
        </w:p>
        <w:p w:rsidR="00DA7C06" w:rsidRDefault="008853BD" w:rsidP="00DA7C06">
          <w:pPr>
            <w:spacing w:after="0" w:line="240" w:lineRule="auto"/>
            <w:rPr>
              <w:rFonts w:ascii="Times New Roman" w:hAnsi="Times New Roman" w:cs="Times New Roman"/>
              <w:sz w:val="24"/>
              <w:szCs w:val="24"/>
            </w:rPr>
          </w:pPr>
          <w:hyperlink w:anchor="Collectiontipsheetguide" w:history="1">
            <w:r w:rsidR="00DA7C06" w:rsidRPr="00CC7421">
              <w:rPr>
                <w:rStyle w:val="Hyperlink"/>
                <w:rFonts w:ascii="Times New Roman" w:hAnsi="Times New Roman" w:cs="Times New Roman"/>
                <w:b/>
                <w:sz w:val="24"/>
                <w:szCs w:val="24"/>
              </w:rPr>
              <w:t>Collection Tip Sheet</w:t>
            </w:r>
          </w:hyperlink>
          <w:r w:rsidR="00DA7C06" w:rsidRPr="00DA7C06">
            <w:rPr>
              <w:rFonts w:ascii="Times New Roman" w:hAnsi="Times New Roman" w:cs="Times New Roman"/>
              <w:sz w:val="24"/>
              <w:szCs w:val="24"/>
            </w:rPr>
            <w:ptab w:relativeTo="margin" w:alignment="right" w:leader="dot"/>
          </w:r>
          <w:r w:rsidR="00E974DD">
            <w:rPr>
              <w:rFonts w:ascii="Times New Roman" w:hAnsi="Times New Roman" w:cs="Times New Roman"/>
              <w:sz w:val="24"/>
              <w:szCs w:val="24"/>
            </w:rPr>
            <w:t>42</w:t>
          </w:r>
        </w:p>
        <w:p w:rsidR="00565A55" w:rsidRDefault="008853BD" w:rsidP="00DA7C06">
          <w:pPr>
            <w:spacing w:after="0" w:line="240" w:lineRule="auto"/>
            <w:rPr>
              <w:rFonts w:ascii="Times New Roman" w:hAnsi="Times New Roman" w:cs="Times New Roman"/>
              <w:sz w:val="24"/>
              <w:szCs w:val="24"/>
            </w:rPr>
          </w:pPr>
          <w:hyperlink w:anchor="Appendix1" w:history="1">
            <w:r w:rsidR="00565A55" w:rsidRPr="00565A55">
              <w:rPr>
                <w:rStyle w:val="Hyperlink"/>
                <w:rFonts w:ascii="Times New Roman" w:hAnsi="Times New Roman" w:cs="Times New Roman"/>
                <w:sz w:val="24"/>
                <w:szCs w:val="24"/>
              </w:rPr>
              <w:t>Appendix 1:  List of Potential Hazards</w:t>
            </w:r>
          </w:hyperlink>
          <w:r w:rsidR="00565A55" w:rsidRPr="00DA7C06">
            <w:rPr>
              <w:rFonts w:ascii="Times New Roman" w:hAnsi="Times New Roman" w:cs="Times New Roman"/>
              <w:sz w:val="24"/>
              <w:szCs w:val="24"/>
            </w:rPr>
            <w:ptab w:relativeTo="margin" w:alignment="right" w:leader="dot"/>
          </w:r>
          <w:r w:rsidR="0012526C">
            <w:rPr>
              <w:rFonts w:ascii="Times New Roman" w:hAnsi="Times New Roman" w:cs="Times New Roman"/>
              <w:sz w:val="24"/>
              <w:szCs w:val="24"/>
            </w:rPr>
            <w:t>4</w:t>
          </w:r>
          <w:r w:rsidR="00E974DD">
            <w:rPr>
              <w:rFonts w:ascii="Times New Roman" w:hAnsi="Times New Roman" w:cs="Times New Roman"/>
              <w:sz w:val="24"/>
              <w:szCs w:val="24"/>
            </w:rPr>
            <w:t>3</w:t>
          </w:r>
        </w:p>
        <w:p w:rsidR="00291EFB" w:rsidRPr="00DA7C06" w:rsidRDefault="008853BD" w:rsidP="00DA7C06">
          <w:pPr>
            <w:spacing w:after="0" w:line="240" w:lineRule="auto"/>
            <w:rPr>
              <w:rFonts w:ascii="Times New Roman" w:hAnsi="Times New Roman" w:cs="Times New Roman"/>
              <w:b/>
              <w:sz w:val="24"/>
              <w:szCs w:val="24"/>
            </w:rPr>
          </w:pPr>
          <w:hyperlink w:anchor="Appendix2" w:history="1">
            <w:r w:rsidR="00291EFB" w:rsidRPr="00291EFB">
              <w:rPr>
                <w:rStyle w:val="Hyperlink"/>
                <w:rFonts w:ascii="Times New Roman" w:hAnsi="Times New Roman" w:cs="Times New Roman"/>
                <w:sz w:val="24"/>
                <w:szCs w:val="24"/>
              </w:rPr>
              <w:t>Appendix 2:  Weights of Different Objects</w:t>
            </w:r>
          </w:hyperlink>
          <w:r w:rsidR="00291EFB" w:rsidRPr="00DA7C06">
            <w:rPr>
              <w:rFonts w:ascii="Times New Roman" w:hAnsi="Times New Roman" w:cs="Times New Roman"/>
              <w:sz w:val="24"/>
              <w:szCs w:val="24"/>
            </w:rPr>
            <w:ptab w:relativeTo="margin" w:alignment="right" w:leader="dot"/>
          </w:r>
          <w:r w:rsidR="00291EFB">
            <w:rPr>
              <w:rFonts w:ascii="Times New Roman" w:hAnsi="Times New Roman" w:cs="Times New Roman"/>
              <w:sz w:val="24"/>
              <w:szCs w:val="24"/>
            </w:rPr>
            <w:t>48</w:t>
          </w:r>
        </w:p>
        <w:p w:rsidR="000835DA" w:rsidRPr="00DA7C06" w:rsidRDefault="008853BD" w:rsidP="00031211">
          <w:pPr>
            <w:spacing w:after="0" w:line="240" w:lineRule="auto"/>
            <w:rPr>
              <w:rFonts w:ascii="Times New Roman" w:hAnsi="Times New Roman" w:cs="Times New Roman"/>
              <w:sz w:val="24"/>
              <w:szCs w:val="24"/>
            </w:rPr>
          </w:pPr>
        </w:p>
      </w:sdtContent>
    </w:sdt>
    <w:p w:rsidR="002459C2" w:rsidRPr="004B0183" w:rsidRDefault="002459C2">
      <w:pPr>
        <w:rPr>
          <w:rFonts w:ascii="Times New Roman" w:hAnsi="Times New Roman" w:cs="Times New Roman"/>
          <w:b/>
          <w:sz w:val="20"/>
          <w:szCs w:val="20"/>
          <w:u w:val="single"/>
        </w:rPr>
      </w:pPr>
      <w:r w:rsidRPr="004B0183">
        <w:rPr>
          <w:rFonts w:ascii="Times New Roman" w:hAnsi="Times New Roman" w:cs="Times New Roman"/>
          <w:b/>
          <w:sz w:val="20"/>
          <w:szCs w:val="20"/>
          <w:u w:val="single"/>
        </w:rPr>
        <w:br w:type="page"/>
      </w:r>
    </w:p>
    <w:p w:rsidR="00234D52" w:rsidRPr="0095751A" w:rsidRDefault="00234D52" w:rsidP="00583CBD">
      <w:pPr>
        <w:spacing w:after="0" w:line="240" w:lineRule="auto"/>
        <w:jc w:val="center"/>
        <w:rPr>
          <w:rFonts w:ascii="Times New Roman" w:hAnsi="Times New Roman" w:cs="Times New Roman"/>
          <w:b/>
          <w:sz w:val="32"/>
          <w:szCs w:val="32"/>
          <w:u w:val="single"/>
        </w:rPr>
      </w:pPr>
      <w:bookmarkStart w:id="2" w:name="Section1Generalcollectionguidelines"/>
      <w:bookmarkStart w:id="3" w:name="Section1OverviewofSector"/>
      <w:bookmarkStart w:id="4" w:name="Section1CoreConcepts"/>
      <w:r w:rsidRPr="0095751A">
        <w:rPr>
          <w:rFonts w:ascii="Times New Roman" w:hAnsi="Times New Roman" w:cs="Times New Roman"/>
          <w:b/>
          <w:sz w:val="32"/>
          <w:szCs w:val="32"/>
          <w:u w:val="single"/>
        </w:rPr>
        <w:lastRenderedPageBreak/>
        <w:t xml:space="preserve">Section 1 – Core Concepts </w:t>
      </w:r>
      <w:bookmarkEnd w:id="2"/>
    </w:p>
    <w:bookmarkEnd w:id="3"/>
    <w:bookmarkEnd w:id="4"/>
    <w:p w:rsidR="00234D52" w:rsidRPr="006C1682" w:rsidRDefault="00234D52" w:rsidP="00234D52">
      <w:pPr>
        <w:spacing w:after="0" w:line="240" w:lineRule="auto"/>
        <w:rPr>
          <w:rFonts w:ascii="Times New Roman" w:hAnsi="Times New Roman" w:cs="Times New Roman"/>
          <w:sz w:val="24"/>
          <w:szCs w:val="24"/>
        </w:rPr>
      </w:pPr>
      <w:r>
        <w:rPr>
          <w:rFonts w:ascii="Times New Roman" w:hAnsi="Times New Roman" w:cs="Times New Roman"/>
          <w:sz w:val="24"/>
          <w:szCs w:val="24"/>
        </w:rPr>
        <w:t>This section provides information on the core concepts utilized in the Occupational Requirements Survey (ORS).  While the collection guidelines and concepts covered in this section are more general in nature (rather than specific to one the three data element categories) they are the fundamental foundation of the survey.</w:t>
      </w:r>
    </w:p>
    <w:p w:rsidR="00234D52" w:rsidRDefault="00234D52" w:rsidP="00234D52">
      <w:pPr>
        <w:spacing w:after="0" w:line="240" w:lineRule="auto"/>
        <w:rPr>
          <w:rFonts w:ascii="Times New Roman" w:hAnsi="Times New Roman" w:cs="Times New Roman"/>
          <w:b/>
          <w:color w:val="000000"/>
          <w:sz w:val="24"/>
          <w:szCs w:val="24"/>
        </w:rPr>
      </w:pPr>
    </w:p>
    <w:p w:rsidR="00234D52" w:rsidRPr="00583CBD" w:rsidRDefault="00E634CE" w:rsidP="00234D52">
      <w:pPr>
        <w:spacing w:after="0" w:line="240" w:lineRule="auto"/>
        <w:rPr>
          <w:rFonts w:ascii="Times New Roman" w:hAnsi="Times New Roman" w:cs="Times New Roman"/>
          <w:b/>
          <w:color w:val="000000"/>
          <w:sz w:val="28"/>
          <w:szCs w:val="28"/>
        </w:rPr>
      </w:pPr>
      <w:bookmarkStart w:id="5" w:name="Requiredvsincidental"/>
      <w:r w:rsidRPr="00583CBD">
        <w:rPr>
          <w:rFonts w:ascii="Times New Roman" w:hAnsi="Times New Roman" w:cs="Times New Roman"/>
          <w:b/>
          <w:color w:val="000000"/>
          <w:sz w:val="28"/>
          <w:szCs w:val="28"/>
        </w:rPr>
        <w:t>1_01</w:t>
      </w:r>
      <w:r w:rsidRPr="00583CBD">
        <w:rPr>
          <w:rFonts w:ascii="Times New Roman" w:hAnsi="Times New Roman" w:cs="Times New Roman"/>
          <w:b/>
          <w:color w:val="000000"/>
          <w:sz w:val="28"/>
          <w:szCs w:val="28"/>
        </w:rPr>
        <w:tab/>
      </w:r>
      <w:r w:rsidR="00234D52" w:rsidRPr="00583CBD">
        <w:rPr>
          <w:rFonts w:ascii="Times New Roman" w:hAnsi="Times New Roman" w:cs="Times New Roman"/>
          <w:b/>
          <w:color w:val="000000"/>
          <w:sz w:val="28"/>
          <w:szCs w:val="28"/>
        </w:rPr>
        <w:t xml:space="preserve">Required vs. Incidental  </w:t>
      </w:r>
    </w:p>
    <w:bookmarkEnd w:id="5"/>
    <w:p w:rsidR="001B71A4" w:rsidRDefault="00234D52" w:rsidP="001B71A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collection of ORS data elements should be based upon the premise of whether an individual data element is </w:t>
      </w:r>
      <w:r w:rsidRPr="00C26691">
        <w:rPr>
          <w:rFonts w:ascii="Times New Roman" w:hAnsi="Times New Roman" w:cs="Times New Roman"/>
          <w:color w:val="000000"/>
          <w:sz w:val="24"/>
          <w:szCs w:val="24"/>
        </w:rPr>
        <w:t xml:space="preserve">required </w:t>
      </w:r>
      <w:r>
        <w:rPr>
          <w:rFonts w:ascii="Times New Roman" w:hAnsi="Times New Roman" w:cs="Times New Roman"/>
          <w:color w:val="000000"/>
          <w:sz w:val="24"/>
          <w:szCs w:val="24"/>
        </w:rPr>
        <w:t>in the performance of t</w:t>
      </w:r>
      <w:r w:rsidR="00DC73C6">
        <w:rPr>
          <w:rFonts w:ascii="Times New Roman" w:hAnsi="Times New Roman" w:cs="Times New Roman"/>
          <w:color w:val="000000"/>
          <w:sz w:val="24"/>
          <w:szCs w:val="24"/>
        </w:rPr>
        <w:t xml:space="preserve">he occupation.  This is </w:t>
      </w:r>
      <w:r>
        <w:rPr>
          <w:rFonts w:ascii="Times New Roman" w:hAnsi="Times New Roman" w:cs="Times New Roman"/>
          <w:color w:val="000000"/>
          <w:sz w:val="24"/>
          <w:szCs w:val="24"/>
        </w:rPr>
        <w:t xml:space="preserve">one of the most </w:t>
      </w:r>
      <w:r w:rsidR="00DC73C6">
        <w:rPr>
          <w:rFonts w:ascii="Times New Roman" w:hAnsi="Times New Roman" w:cs="Times New Roman"/>
          <w:color w:val="000000"/>
          <w:sz w:val="24"/>
          <w:szCs w:val="24"/>
        </w:rPr>
        <w:t>important concepts</w:t>
      </w:r>
      <w:r>
        <w:rPr>
          <w:rFonts w:ascii="Times New Roman" w:hAnsi="Times New Roman" w:cs="Times New Roman"/>
          <w:color w:val="000000"/>
          <w:sz w:val="24"/>
          <w:szCs w:val="24"/>
        </w:rPr>
        <w:t xml:space="preserve"> in ORS collection. </w:t>
      </w:r>
      <w:r w:rsidR="001B71A4">
        <w:rPr>
          <w:rFonts w:ascii="Times New Roman" w:hAnsi="Times New Roman" w:cs="Times New Roman"/>
          <w:color w:val="000000"/>
          <w:sz w:val="24"/>
          <w:szCs w:val="24"/>
        </w:rPr>
        <w:t xml:space="preserve">Essential (or required) job duties are so fundamental to the position that one cannot do the job without performing the duties.  If an individual does not have the ability to perform a given data element and the data element is truly required, the establishment would not hire the individual (or would have to make special accommodations).  </w:t>
      </w:r>
    </w:p>
    <w:p w:rsidR="001B71A4" w:rsidRDefault="001B71A4" w:rsidP="00051FB7">
      <w:pPr>
        <w:autoSpaceDE w:val="0"/>
        <w:autoSpaceDN w:val="0"/>
        <w:adjustRightInd w:val="0"/>
        <w:spacing w:after="0" w:line="120" w:lineRule="auto"/>
        <w:rPr>
          <w:rFonts w:ascii="Times New Roman" w:hAnsi="Times New Roman" w:cs="Times New Roman"/>
          <w:color w:val="000000"/>
          <w:sz w:val="24"/>
          <w:szCs w:val="24"/>
        </w:rPr>
      </w:pPr>
    </w:p>
    <w:p w:rsidR="001B71A4" w:rsidRDefault="001B71A4" w:rsidP="00234D52">
      <w:pPr>
        <w:autoSpaceDE w:val="0"/>
        <w:autoSpaceDN w:val="0"/>
        <w:adjustRightInd w:val="0"/>
        <w:spacing w:after="0" w:line="240" w:lineRule="auto"/>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Key Concept:  </w:t>
      </w:r>
    </w:p>
    <w:p w:rsidR="00234D52" w:rsidRDefault="00234D52" w:rsidP="00234D5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To be </w:t>
      </w:r>
      <w:r w:rsidRPr="00E936E7">
        <w:rPr>
          <w:rFonts w:ascii="Times New Roman" w:hAnsi="Times New Roman" w:cs="Times New Roman"/>
          <w:b/>
          <w:color w:val="000000"/>
          <w:sz w:val="24"/>
          <w:szCs w:val="24"/>
          <w:u w:val="single"/>
        </w:rPr>
        <w:t>required</w:t>
      </w:r>
      <w:r>
        <w:rPr>
          <w:rFonts w:ascii="Times New Roman" w:hAnsi="Times New Roman" w:cs="Times New Roman"/>
          <w:color w:val="000000"/>
          <w:sz w:val="24"/>
          <w:szCs w:val="24"/>
        </w:rPr>
        <w:t>, an element must meet the following conditions:</w:t>
      </w:r>
    </w:p>
    <w:p w:rsidR="00234D52" w:rsidRDefault="00234D52" w:rsidP="009B4F59">
      <w:pPr>
        <w:autoSpaceDE w:val="0"/>
        <w:autoSpaceDN w:val="0"/>
        <w:adjustRightInd w:val="0"/>
        <w:spacing w:after="0" w:line="120" w:lineRule="auto"/>
        <w:rPr>
          <w:rFonts w:ascii="Times New Roman" w:hAnsi="Times New Roman" w:cs="Times New Roman"/>
          <w:color w:val="000000"/>
          <w:sz w:val="24"/>
          <w:szCs w:val="24"/>
        </w:rPr>
      </w:pPr>
    </w:p>
    <w:p w:rsidR="00234D52" w:rsidRDefault="00234D52" w:rsidP="00D45311">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Deemed a core function of the job as defined by the respondent.</w:t>
      </w:r>
    </w:p>
    <w:p w:rsidR="00234D52" w:rsidRDefault="00234D52" w:rsidP="00D45311">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Necessary and essential to complete the duties and responsibilities of an occupation.</w:t>
      </w:r>
    </w:p>
    <w:p w:rsidR="00234D52" w:rsidRDefault="00234D52" w:rsidP="00D45311">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Needed for entry into the occupation.</w:t>
      </w:r>
    </w:p>
    <w:p w:rsidR="00234D52" w:rsidRDefault="00234D52" w:rsidP="00234D52">
      <w:pPr>
        <w:autoSpaceDE w:val="0"/>
        <w:autoSpaceDN w:val="0"/>
        <w:adjustRightInd w:val="0"/>
        <w:spacing w:after="0" w:line="240" w:lineRule="auto"/>
        <w:rPr>
          <w:rFonts w:ascii="Times New Roman" w:hAnsi="Times New Roman" w:cs="Times New Roman"/>
          <w:color w:val="000000"/>
          <w:sz w:val="24"/>
          <w:szCs w:val="24"/>
        </w:rPr>
      </w:pPr>
    </w:p>
    <w:p w:rsidR="00234D52" w:rsidRPr="0042110A" w:rsidRDefault="00234D52" w:rsidP="00234D52">
      <w:pPr>
        <w:autoSpaceDE w:val="0"/>
        <w:autoSpaceDN w:val="0"/>
        <w:adjustRightInd w:val="0"/>
        <w:spacing w:after="0" w:line="240" w:lineRule="auto"/>
        <w:rPr>
          <w:rFonts w:ascii="Times New Roman" w:hAnsi="Times New Roman" w:cs="Times New Roman"/>
          <w:color w:val="000000"/>
          <w:sz w:val="24"/>
          <w:szCs w:val="24"/>
        </w:rPr>
      </w:pPr>
      <w:r w:rsidRPr="00E936E7">
        <w:rPr>
          <w:rFonts w:ascii="Times New Roman" w:hAnsi="Times New Roman" w:cs="Times New Roman"/>
          <w:b/>
          <w:color w:val="000000"/>
          <w:sz w:val="24"/>
          <w:szCs w:val="24"/>
          <w:u w:val="single"/>
        </w:rPr>
        <w:t>Incidental</w:t>
      </w:r>
      <w:r w:rsidRPr="006970BA">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duties of an occupation are those that occur by chance and are not core functions of the occupation.  As such, </w:t>
      </w:r>
      <w:r w:rsidRPr="00982D2F">
        <w:rPr>
          <w:rFonts w:ascii="Times New Roman" w:hAnsi="Times New Roman" w:cs="Times New Roman"/>
          <w:color w:val="000000"/>
          <w:sz w:val="24"/>
          <w:szCs w:val="24"/>
        </w:rPr>
        <w:t xml:space="preserve">ORS data elements performed incidentally </w:t>
      </w:r>
      <w:r>
        <w:rPr>
          <w:rFonts w:ascii="Times New Roman" w:hAnsi="Times New Roman" w:cs="Times New Roman"/>
          <w:color w:val="000000"/>
          <w:sz w:val="24"/>
          <w:szCs w:val="24"/>
        </w:rPr>
        <w:t>by</w:t>
      </w:r>
      <w:r w:rsidRPr="00982D2F">
        <w:rPr>
          <w:rFonts w:ascii="Times New Roman" w:hAnsi="Times New Roman" w:cs="Times New Roman"/>
          <w:color w:val="000000"/>
          <w:sz w:val="24"/>
          <w:szCs w:val="24"/>
        </w:rPr>
        <w:t xml:space="preserve"> an occupation are excluded.  </w:t>
      </w:r>
    </w:p>
    <w:tbl>
      <w:tblPr>
        <w:tblpPr w:leftFromText="180" w:rightFromText="180" w:vertAnchor="text" w:horzAnchor="margin" w:tblpY="167"/>
        <w:tblW w:w="108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8655"/>
        <w:gridCol w:w="1080"/>
        <w:gridCol w:w="1080"/>
      </w:tblGrid>
      <w:tr w:rsidR="008B36F9" w:rsidRPr="00AA4466" w:rsidTr="00B45471">
        <w:trPr>
          <w:trHeight w:val="598"/>
        </w:trPr>
        <w:tc>
          <w:tcPr>
            <w:tcW w:w="8655" w:type="dxa"/>
            <w:tcBorders>
              <w:top w:val="single" w:sz="8" w:space="0" w:color="000000"/>
              <w:bottom w:val="single" w:sz="4" w:space="0" w:color="000000"/>
            </w:tcBorders>
            <w:shd w:val="clear" w:color="auto" w:fill="FFFF00"/>
            <w:tcMar>
              <w:top w:w="15" w:type="dxa"/>
              <w:left w:w="15" w:type="dxa"/>
              <w:bottom w:w="0" w:type="dxa"/>
              <w:right w:w="15" w:type="dxa"/>
            </w:tcMar>
            <w:vAlign w:val="center"/>
            <w:hideMark/>
          </w:tcPr>
          <w:p w:rsidR="00234D52" w:rsidRPr="00C44383" w:rsidRDefault="00234D52" w:rsidP="00234D52">
            <w:pPr>
              <w:spacing w:after="0" w:line="240" w:lineRule="auto"/>
              <w:jc w:val="center"/>
              <w:rPr>
                <w:rFonts w:ascii="Times New Roman" w:hAnsi="Times New Roman" w:cs="Times New Roman"/>
                <w:color w:val="000000"/>
                <w:sz w:val="24"/>
                <w:szCs w:val="24"/>
                <w:u w:val="single"/>
              </w:rPr>
            </w:pPr>
            <w:r w:rsidRPr="00C44383">
              <w:rPr>
                <w:rFonts w:ascii="Times New Roman" w:hAnsi="Times New Roman" w:cs="Times New Roman"/>
                <w:b/>
                <w:bCs/>
                <w:color w:val="000000"/>
                <w:sz w:val="24"/>
                <w:szCs w:val="24"/>
                <w:u w:val="single"/>
              </w:rPr>
              <w:t>Examples</w:t>
            </w:r>
          </w:p>
        </w:tc>
        <w:tc>
          <w:tcPr>
            <w:tcW w:w="1080" w:type="dxa"/>
            <w:tcBorders>
              <w:top w:val="single" w:sz="8" w:space="0" w:color="000000"/>
              <w:bottom w:val="single" w:sz="4" w:space="0" w:color="000000"/>
            </w:tcBorders>
            <w:shd w:val="clear" w:color="auto" w:fill="00B050"/>
            <w:tcMar>
              <w:top w:w="15" w:type="dxa"/>
              <w:left w:w="15" w:type="dxa"/>
              <w:bottom w:w="0" w:type="dxa"/>
              <w:right w:w="15" w:type="dxa"/>
            </w:tcMar>
            <w:vAlign w:val="center"/>
            <w:hideMark/>
          </w:tcPr>
          <w:p w:rsidR="00234D52" w:rsidRPr="00C44383" w:rsidRDefault="00234D52" w:rsidP="00234D52">
            <w:pPr>
              <w:spacing w:after="0" w:line="240" w:lineRule="auto"/>
              <w:jc w:val="center"/>
              <w:rPr>
                <w:rFonts w:ascii="Times New Roman" w:hAnsi="Times New Roman" w:cs="Times New Roman"/>
                <w:color w:val="000000"/>
                <w:sz w:val="24"/>
                <w:szCs w:val="24"/>
                <w:u w:val="single"/>
              </w:rPr>
            </w:pPr>
            <w:r w:rsidRPr="00C44383">
              <w:rPr>
                <w:rFonts w:ascii="Times New Roman" w:hAnsi="Times New Roman" w:cs="Times New Roman"/>
                <w:b/>
                <w:bCs/>
                <w:color w:val="000000"/>
                <w:sz w:val="24"/>
                <w:szCs w:val="24"/>
                <w:u w:val="single"/>
              </w:rPr>
              <w:t>Required</w:t>
            </w:r>
          </w:p>
        </w:tc>
        <w:tc>
          <w:tcPr>
            <w:tcW w:w="1080" w:type="dxa"/>
            <w:tcBorders>
              <w:top w:val="single" w:sz="8" w:space="0" w:color="000000"/>
              <w:bottom w:val="single" w:sz="4" w:space="0" w:color="000000"/>
            </w:tcBorders>
            <w:shd w:val="clear" w:color="auto" w:fill="FF0000"/>
            <w:tcMar>
              <w:top w:w="15" w:type="dxa"/>
              <w:left w:w="15" w:type="dxa"/>
              <w:bottom w:w="0" w:type="dxa"/>
              <w:right w:w="15" w:type="dxa"/>
            </w:tcMar>
            <w:vAlign w:val="center"/>
            <w:hideMark/>
          </w:tcPr>
          <w:p w:rsidR="00234D52" w:rsidRPr="00C44383" w:rsidRDefault="00234D52" w:rsidP="00234D52">
            <w:pPr>
              <w:spacing w:after="0" w:line="240" w:lineRule="auto"/>
              <w:jc w:val="center"/>
              <w:rPr>
                <w:rFonts w:ascii="Times New Roman" w:hAnsi="Times New Roman" w:cs="Times New Roman"/>
                <w:color w:val="000000"/>
                <w:sz w:val="24"/>
                <w:szCs w:val="24"/>
                <w:u w:val="single"/>
              </w:rPr>
            </w:pPr>
            <w:r w:rsidRPr="00C44383">
              <w:rPr>
                <w:rFonts w:ascii="Times New Roman" w:hAnsi="Times New Roman" w:cs="Times New Roman"/>
                <w:b/>
                <w:bCs/>
                <w:color w:val="000000"/>
                <w:sz w:val="24"/>
                <w:szCs w:val="24"/>
                <w:u w:val="single"/>
              </w:rPr>
              <w:t>Incidental</w:t>
            </w:r>
          </w:p>
        </w:tc>
      </w:tr>
      <w:tr w:rsidR="00234D52" w:rsidRPr="00AA4466" w:rsidTr="00AD1C1A">
        <w:trPr>
          <w:trHeight w:val="759"/>
        </w:trPr>
        <w:tc>
          <w:tcPr>
            <w:tcW w:w="8655" w:type="dxa"/>
            <w:tcBorders>
              <w:top w:val="single" w:sz="4" w:space="0" w:color="000000"/>
              <w:bottom w:val="single" w:sz="4" w:space="0" w:color="000000"/>
            </w:tcBorders>
            <w:shd w:val="clear" w:color="auto" w:fill="EEECE1" w:themeFill="background2"/>
            <w:tcMar>
              <w:top w:w="15" w:type="dxa"/>
              <w:left w:w="15" w:type="dxa"/>
              <w:bottom w:w="0" w:type="dxa"/>
              <w:right w:w="15" w:type="dxa"/>
            </w:tcMar>
            <w:hideMark/>
          </w:tcPr>
          <w:p w:rsidR="008B36F9" w:rsidRPr="00051FB7" w:rsidRDefault="00234D52" w:rsidP="00234D52">
            <w:pPr>
              <w:spacing w:after="0" w:line="240" w:lineRule="auto"/>
              <w:rPr>
                <w:rFonts w:ascii="Times New Roman" w:hAnsi="Times New Roman" w:cs="Times New Roman"/>
                <w:b/>
                <w:i/>
                <w:color w:val="000000"/>
              </w:rPr>
            </w:pPr>
            <w:r w:rsidRPr="00051FB7">
              <w:rPr>
                <w:rFonts w:ascii="Times New Roman" w:hAnsi="Times New Roman" w:cs="Times New Roman"/>
                <w:b/>
                <w:i/>
                <w:color w:val="000000"/>
              </w:rPr>
              <w:t xml:space="preserve">Meat Cutter – Extreme Cold:  </w:t>
            </w:r>
          </w:p>
          <w:p w:rsidR="00234D52" w:rsidRPr="00051FB7" w:rsidRDefault="00234D52" w:rsidP="00234D52">
            <w:pPr>
              <w:spacing w:after="0" w:line="240" w:lineRule="auto"/>
              <w:rPr>
                <w:rFonts w:ascii="Times New Roman" w:hAnsi="Times New Roman" w:cs="Times New Roman"/>
                <w:color w:val="000000"/>
              </w:rPr>
            </w:pPr>
            <w:r w:rsidRPr="00051FB7">
              <w:rPr>
                <w:rFonts w:ascii="Times New Roman" w:hAnsi="Times New Roman" w:cs="Times New Roman"/>
                <w:color w:val="000000"/>
              </w:rPr>
              <w:t xml:space="preserve">Cuts, trims, and grinds beef in a room kept at 35 degrees.  </w:t>
            </w:r>
          </w:p>
          <w:p w:rsidR="00234D52" w:rsidRPr="00051FB7" w:rsidRDefault="00234D52" w:rsidP="00D45311">
            <w:pPr>
              <w:pStyle w:val="ListParagraph"/>
              <w:numPr>
                <w:ilvl w:val="0"/>
                <w:numId w:val="12"/>
              </w:numPr>
              <w:spacing w:after="0" w:line="240" w:lineRule="auto"/>
              <w:rPr>
                <w:rFonts w:ascii="Times New Roman" w:hAnsi="Times New Roman" w:cs="Times New Roman"/>
                <w:b/>
                <w:bCs/>
                <w:i/>
                <w:color w:val="000000"/>
              </w:rPr>
            </w:pPr>
            <w:r w:rsidRPr="00051FB7">
              <w:rPr>
                <w:rFonts w:ascii="Times New Roman" w:hAnsi="Times New Roman" w:cs="Times New Roman"/>
                <w:color w:val="000000"/>
              </w:rPr>
              <w:t xml:space="preserve">Exposed to cold temperatures more than 2/3 of the day. </w:t>
            </w:r>
          </w:p>
          <w:p w:rsidR="00234D52" w:rsidRPr="00051FB7" w:rsidRDefault="00234D52" w:rsidP="00D45311">
            <w:pPr>
              <w:pStyle w:val="ListParagraph"/>
              <w:numPr>
                <w:ilvl w:val="0"/>
                <w:numId w:val="12"/>
              </w:numPr>
              <w:spacing w:after="0" w:line="240" w:lineRule="auto"/>
              <w:rPr>
                <w:rFonts w:ascii="Times New Roman" w:hAnsi="Times New Roman" w:cs="Times New Roman"/>
                <w:b/>
                <w:bCs/>
                <w:i/>
                <w:color w:val="000000"/>
              </w:rPr>
            </w:pPr>
            <w:r w:rsidRPr="00051FB7">
              <w:rPr>
                <w:rFonts w:ascii="Times New Roman" w:hAnsi="Times New Roman" w:cs="Times New Roman"/>
                <w:color w:val="000000"/>
              </w:rPr>
              <w:t>Exposure is a core function of the job; meat must be stored at cool temperatures to prevent spoilage</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4E18BD" w:rsidRDefault="00234D52" w:rsidP="00234D52">
            <w:pPr>
              <w:spacing w:after="0" w:line="240" w:lineRule="auto"/>
              <w:jc w:val="center"/>
              <w:rPr>
                <w:rFonts w:ascii="Times New Roman" w:hAnsi="Times New Roman" w:cs="Times New Roman"/>
                <w:b/>
                <w:bCs/>
                <w:color w:val="00B050"/>
                <w:sz w:val="24"/>
                <w:szCs w:val="24"/>
              </w:rPr>
            </w:pPr>
            <w:r w:rsidRPr="004E18BD">
              <w:rPr>
                <w:rFonts w:ascii="Times New Roman" w:hAnsi="Times New Roman" w:cs="Times New Roman"/>
                <w:b/>
                <w:bCs/>
                <w:color w:val="00B050"/>
                <w:sz w:val="24"/>
                <w:szCs w:val="24"/>
              </w:rPr>
              <w:t>X</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703C01" w:rsidRDefault="00234D52" w:rsidP="00234D52">
            <w:pPr>
              <w:spacing w:after="0" w:line="240" w:lineRule="auto"/>
              <w:jc w:val="center"/>
              <w:rPr>
                <w:rFonts w:ascii="Times New Roman" w:hAnsi="Times New Roman" w:cs="Times New Roman"/>
                <w:color w:val="000000"/>
                <w:sz w:val="24"/>
                <w:szCs w:val="24"/>
              </w:rPr>
            </w:pPr>
          </w:p>
        </w:tc>
      </w:tr>
      <w:tr w:rsidR="00234D52" w:rsidRPr="00AA4466" w:rsidTr="00AD1C1A">
        <w:trPr>
          <w:trHeight w:val="759"/>
        </w:trPr>
        <w:tc>
          <w:tcPr>
            <w:tcW w:w="8655" w:type="dxa"/>
            <w:tcBorders>
              <w:top w:val="single" w:sz="4" w:space="0" w:color="000000"/>
              <w:bottom w:val="single" w:sz="4" w:space="0" w:color="000000"/>
            </w:tcBorders>
            <w:shd w:val="clear" w:color="auto" w:fill="EEECE1" w:themeFill="background2"/>
            <w:tcMar>
              <w:top w:w="15" w:type="dxa"/>
              <w:left w:w="15" w:type="dxa"/>
              <w:bottom w:w="0" w:type="dxa"/>
              <w:right w:w="15" w:type="dxa"/>
            </w:tcMar>
            <w:hideMark/>
          </w:tcPr>
          <w:p w:rsidR="008B36F9" w:rsidRPr="00051FB7" w:rsidRDefault="00234D52" w:rsidP="00234D52">
            <w:pPr>
              <w:spacing w:after="0" w:line="240" w:lineRule="auto"/>
              <w:rPr>
                <w:rFonts w:ascii="Times New Roman" w:hAnsi="Times New Roman" w:cs="Times New Roman"/>
                <w:color w:val="000000"/>
              </w:rPr>
            </w:pPr>
            <w:r w:rsidRPr="00051FB7">
              <w:rPr>
                <w:rFonts w:ascii="Times New Roman" w:hAnsi="Times New Roman" w:cs="Times New Roman"/>
                <w:b/>
                <w:bCs/>
                <w:i/>
                <w:color w:val="000000"/>
              </w:rPr>
              <w:t xml:space="preserve">Grocery Store Clerk – Extreme Cold:  </w:t>
            </w:r>
            <w:r w:rsidRPr="00051FB7">
              <w:rPr>
                <w:rFonts w:ascii="Times New Roman" w:hAnsi="Times New Roman" w:cs="Times New Roman"/>
                <w:color w:val="000000"/>
              </w:rPr>
              <w:t xml:space="preserve"> </w:t>
            </w:r>
          </w:p>
          <w:p w:rsidR="00234D52" w:rsidRPr="00051FB7" w:rsidRDefault="00234D52" w:rsidP="00234D52">
            <w:pPr>
              <w:spacing w:after="0" w:line="240" w:lineRule="auto"/>
              <w:rPr>
                <w:rFonts w:ascii="Times New Roman" w:hAnsi="Times New Roman" w:cs="Times New Roman"/>
                <w:color w:val="000000"/>
              </w:rPr>
            </w:pPr>
            <w:r w:rsidRPr="00051FB7">
              <w:rPr>
                <w:rFonts w:ascii="Times New Roman" w:hAnsi="Times New Roman" w:cs="Times New Roman"/>
                <w:color w:val="000000"/>
              </w:rPr>
              <w:t xml:space="preserve">Uses electronic scanners and cash register to tabulate purchases and process payments.  May be asked by customer to assist with getting an item out of the freezer case.  </w:t>
            </w:r>
          </w:p>
          <w:p w:rsidR="00234D52" w:rsidRPr="00051FB7" w:rsidRDefault="00234D52" w:rsidP="00D45311">
            <w:pPr>
              <w:pStyle w:val="ListParagraph"/>
              <w:numPr>
                <w:ilvl w:val="0"/>
                <w:numId w:val="13"/>
              </w:numPr>
              <w:spacing w:after="0" w:line="240" w:lineRule="auto"/>
              <w:rPr>
                <w:rFonts w:ascii="Times New Roman" w:hAnsi="Times New Roman" w:cs="Times New Roman"/>
                <w:b/>
                <w:bCs/>
                <w:i/>
                <w:color w:val="000000"/>
              </w:rPr>
            </w:pPr>
            <w:r w:rsidRPr="00051FB7">
              <w:rPr>
                <w:rFonts w:ascii="Times New Roman" w:hAnsi="Times New Roman" w:cs="Times New Roman"/>
                <w:color w:val="000000"/>
              </w:rPr>
              <w:t>Working in the freezer case is not a regular, core function of the clerk.</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703C01" w:rsidRDefault="00234D52" w:rsidP="00234D52">
            <w:pPr>
              <w:spacing w:after="0" w:line="240" w:lineRule="auto"/>
              <w:jc w:val="center"/>
              <w:rPr>
                <w:rFonts w:ascii="Times New Roman" w:hAnsi="Times New Roman" w:cs="Times New Roman"/>
                <w:b/>
                <w:bCs/>
                <w:color w:val="000000"/>
                <w:sz w:val="24"/>
                <w:szCs w:val="24"/>
              </w:rPr>
            </w:pP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4E18BD" w:rsidRDefault="00234D52" w:rsidP="00234D52">
            <w:pPr>
              <w:spacing w:after="0" w:line="240" w:lineRule="auto"/>
              <w:jc w:val="center"/>
              <w:rPr>
                <w:rFonts w:ascii="Times New Roman" w:hAnsi="Times New Roman" w:cs="Times New Roman"/>
                <w:b/>
                <w:color w:val="FF0000"/>
                <w:sz w:val="24"/>
                <w:szCs w:val="24"/>
              </w:rPr>
            </w:pPr>
            <w:r w:rsidRPr="004E18BD">
              <w:rPr>
                <w:rFonts w:ascii="Times New Roman" w:hAnsi="Times New Roman" w:cs="Times New Roman"/>
                <w:b/>
                <w:color w:val="FF0000"/>
                <w:sz w:val="24"/>
                <w:szCs w:val="24"/>
              </w:rPr>
              <w:t>X</w:t>
            </w:r>
          </w:p>
        </w:tc>
      </w:tr>
      <w:tr w:rsidR="00234D52" w:rsidRPr="00AA4466" w:rsidTr="00AD1C1A">
        <w:trPr>
          <w:trHeight w:val="759"/>
        </w:trPr>
        <w:tc>
          <w:tcPr>
            <w:tcW w:w="8655" w:type="dxa"/>
            <w:tcBorders>
              <w:top w:val="single" w:sz="4" w:space="0" w:color="000000"/>
              <w:bottom w:val="single" w:sz="4" w:space="0" w:color="000000"/>
            </w:tcBorders>
            <w:shd w:val="clear" w:color="auto" w:fill="EEECE1" w:themeFill="background2"/>
            <w:tcMar>
              <w:top w:w="15" w:type="dxa"/>
              <w:left w:w="15" w:type="dxa"/>
              <w:bottom w:w="0" w:type="dxa"/>
              <w:right w:w="15" w:type="dxa"/>
            </w:tcMar>
            <w:hideMark/>
          </w:tcPr>
          <w:p w:rsidR="008B36F9" w:rsidRPr="00051FB7" w:rsidRDefault="00234D52" w:rsidP="00234D52">
            <w:pPr>
              <w:spacing w:after="0" w:line="240" w:lineRule="auto"/>
              <w:rPr>
                <w:rFonts w:ascii="Times New Roman" w:hAnsi="Times New Roman" w:cs="Times New Roman"/>
                <w:b/>
                <w:i/>
                <w:color w:val="000000"/>
              </w:rPr>
            </w:pPr>
            <w:r w:rsidRPr="00051FB7">
              <w:rPr>
                <w:rFonts w:ascii="Times New Roman" w:hAnsi="Times New Roman" w:cs="Times New Roman"/>
                <w:b/>
                <w:i/>
                <w:color w:val="000000"/>
              </w:rPr>
              <w:t xml:space="preserve">Nursing Assistant – Pushing/Pulling:  </w:t>
            </w:r>
          </w:p>
          <w:p w:rsidR="00234D52" w:rsidRPr="00051FB7" w:rsidRDefault="00234D52" w:rsidP="00234D52">
            <w:pPr>
              <w:spacing w:after="0" w:line="240" w:lineRule="auto"/>
              <w:rPr>
                <w:rFonts w:ascii="Times New Roman" w:hAnsi="Times New Roman" w:cs="Times New Roman"/>
                <w:color w:val="000000"/>
              </w:rPr>
            </w:pPr>
            <w:r w:rsidRPr="00051FB7">
              <w:rPr>
                <w:rFonts w:ascii="Times New Roman" w:hAnsi="Times New Roman" w:cs="Times New Roman"/>
                <w:color w:val="000000"/>
              </w:rPr>
              <w:t xml:space="preserve">Pushes/pulls wheelchairs to transport residents between locations.  </w:t>
            </w:r>
          </w:p>
          <w:p w:rsidR="00234D52" w:rsidRPr="00051FB7" w:rsidRDefault="00234D52" w:rsidP="00D45311">
            <w:pPr>
              <w:pStyle w:val="ListParagraph"/>
              <w:numPr>
                <w:ilvl w:val="0"/>
                <w:numId w:val="11"/>
              </w:numPr>
              <w:spacing w:after="0" w:line="240" w:lineRule="auto"/>
              <w:rPr>
                <w:rFonts w:ascii="Times New Roman" w:hAnsi="Times New Roman" w:cs="Times New Roman"/>
                <w:b/>
                <w:bCs/>
                <w:i/>
                <w:color w:val="000000"/>
              </w:rPr>
            </w:pPr>
            <w:r w:rsidRPr="00051FB7">
              <w:rPr>
                <w:rFonts w:ascii="Times New Roman" w:hAnsi="Times New Roman" w:cs="Times New Roman"/>
                <w:color w:val="000000"/>
              </w:rPr>
              <w:t>Even if not all nursing assistants are expected to transport patients in wheelchairs, someone must do so such that pushing and pulling are required functions of the job.</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4E18BD" w:rsidRDefault="00234D52" w:rsidP="00234D52">
            <w:pPr>
              <w:spacing w:after="0" w:line="240" w:lineRule="auto"/>
              <w:jc w:val="center"/>
              <w:rPr>
                <w:rFonts w:ascii="Times New Roman" w:hAnsi="Times New Roman" w:cs="Times New Roman"/>
                <w:b/>
                <w:bCs/>
                <w:color w:val="00B050"/>
                <w:sz w:val="24"/>
                <w:szCs w:val="24"/>
              </w:rPr>
            </w:pPr>
            <w:r w:rsidRPr="004E18BD">
              <w:rPr>
                <w:rFonts w:ascii="Times New Roman" w:hAnsi="Times New Roman" w:cs="Times New Roman"/>
                <w:b/>
                <w:bCs/>
                <w:color w:val="00B050"/>
                <w:sz w:val="24"/>
                <w:szCs w:val="24"/>
              </w:rPr>
              <w:t>X</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AA4466" w:rsidRDefault="00234D52" w:rsidP="00234D52">
            <w:pPr>
              <w:spacing w:after="0" w:line="240" w:lineRule="auto"/>
              <w:jc w:val="center"/>
              <w:rPr>
                <w:rFonts w:ascii="Times New Roman" w:hAnsi="Times New Roman" w:cs="Times New Roman"/>
                <w:b/>
                <w:bCs/>
                <w:i/>
                <w:color w:val="000000"/>
                <w:sz w:val="24"/>
                <w:szCs w:val="24"/>
              </w:rPr>
            </w:pPr>
          </w:p>
        </w:tc>
      </w:tr>
      <w:tr w:rsidR="00234D52" w:rsidRPr="00AA4466" w:rsidTr="00AD1C1A">
        <w:trPr>
          <w:trHeight w:val="759"/>
        </w:trPr>
        <w:tc>
          <w:tcPr>
            <w:tcW w:w="8655" w:type="dxa"/>
            <w:tcBorders>
              <w:top w:val="single" w:sz="4" w:space="0" w:color="000000"/>
              <w:bottom w:val="single" w:sz="4" w:space="0" w:color="000000"/>
            </w:tcBorders>
            <w:shd w:val="clear" w:color="auto" w:fill="EEECE1" w:themeFill="background2"/>
            <w:tcMar>
              <w:top w:w="15" w:type="dxa"/>
              <w:left w:w="15" w:type="dxa"/>
              <w:bottom w:w="0" w:type="dxa"/>
              <w:right w:w="15" w:type="dxa"/>
            </w:tcMar>
            <w:hideMark/>
          </w:tcPr>
          <w:p w:rsidR="008B36F9" w:rsidRPr="00051FB7" w:rsidRDefault="00234D52" w:rsidP="00234D52">
            <w:pPr>
              <w:spacing w:after="0" w:line="240" w:lineRule="auto"/>
              <w:rPr>
                <w:rFonts w:ascii="Times New Roman" w:hAnsi="Times New Roman" w:cs="Times New Roman"/>
                <w:color w:val="000000"/>
              </w:rPr>
            </w:pPr>
            <w:r w:rsidRPr="00051FB7">
              <w:rPr>
                <w:rFonts w:ascii="Times New Roman" w:hAnsi="Times New Roman" w:cs="Times New Roman"/>
                <w:b/>
                <w:bCs/>
                <w:i/>
                <w:color w:val="000000"/>
              </w:rPr>
              <w:t xml:space="preserve">Secretary – Pushing/Pulling:  </w:t>
            </w:r>
            <w:r w:rsidRPr="00051FB7">
              <w:rPr>
                <w:rFonts w:ascii="Times New Roman" w:hAnsi="Times New Roman" w:cs="Times New Roman"/>
                <w:color w:val="000000"/>
              </w:rPr>
              <w:t xml:space="preserve"> </w:t>
            </w:r>
          </w:p>
          <w:p w:rsidR="00234D52" w:rsidRPr="00051FB7" w:rsidRDefault="00234D52" w:rsidP="00234D52">
            <w:pPr>
              <w:spacing w:after="0" w:line="240" w:lineRule="auto"/>
              <w:rPr>
                <w:rFonts w:ascii="Times New Roman" w:hAnsi="Times New Roman" w:cs="Times New Roman"/>
                <w:color w:val="000000"/>
              </w:rPr>
            </w:pPr>
            <w:r w:rsidRPr="00051FB7">
              <w:rPr>
                <w:rFonts w:ascii="Times New Roman" w:hAnsi="Times New Roman" w:cs="Times New Roman"/>
                <w:color w:val="000000"/>
              </w:rPr>
              <w:t xml:space="preserve">Pushes/pulls a cart to move supplies to a meeting. </w:t>
            </w:r>
          </w:p>
          <w:p w:rsidR="00234D52" w:rsidRPr="00051FB7" w:rsidRDefault="00234D52" w:rsidP="00D45311">
            <w:pPr>
              <w:pStyle w:val="ListParagraph"/>
              <w:numPr>
                <w:ilvl w:val="0"/>
                <w:numId w:val="11"/>
              </w:numPr>
              <w:spacing w:after="0" w:line="240" w:lineRule="auto"/>
              <w:rPr>
                <w:rFonts w:ascii="Times New Roman" w:hAnsi="Times New Roman" w:cs="Times New Roman"/>
                <w:bCs/>
                <w:color w:val="000000"/>
              </w:rPr>
            </w:pPr>
            <w:r w:rsidRPr="00051FB7">
              <w:rPr>
                <w:rFonts w:ascii="Times New Roman" w:hAnsi="Times New Roman" w:cs="Times New Roman"/>
                <w:color w:val="000000"/>
              </w:rPr>
              <w:t xml:space="preserve">The pushing and pulling of the cart is not an occupational requirement; it merely facilitates the work to be performed by the secretary.  </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AA4466" w:rsidRDefault="00234D52" w:rsidP="00234D52">
            <w:pPr>
              <w:spacing w:after="0" w:line="240" w:lineRule="auto"/>
              <w:rPr>
                <w:rFonts w:ascii="Times New Roman" w:hAnsi="Times New Roman" w:cs="Times New Roman"/>
                <w:b/>
                <w:bCs/>
                <w:i/>
                <w:color w:val="000000"/>
                <w:sz w:val="24"/>
                <w:szCs w:val="24"/>
              </w:rPr>
            </w:pP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234D52" w:rsidRPr="004E18BD" w:rsidRDefault="00234D52" w:rsidP="00234D52">
            <w:pPr>
              <w:spacing w:after="0" w:line="240" w:lineRule="auto"/>
              <w:jc w:val="center"/>
              <w:rPr>
                <w:rFonts w:ascii="Times New Roman" w:hAnsi="Times New Roman" w:cs="Times New Roman"/>
                <w:b/>
                <w:bCs/>
                <w:color w:val="FF0000"/>
                <w:sz w:val="24"/>
                <w:szCs w:val="24"/>
              </w:rPr>
            </w:pPr>
            <w:r w:rsidRPr="004E18BD">
              <w:rPr>
                <w:rFonts w:ascii="Times New Roman" w:hAnsi="Times New Roman" w:cs="Times New Roman"/>
                <w:b/>
                <w:bCs/>
                <w:color w:val="FF0000"/>
                <w:sz w:val="24"/>
                <w:szCs w:val="24"/>
              </w:rPr>
              <w:t>X</w:t>
            </w:r>
          </w:p>
        </w:tc>
      </w:tr>
      <w:tr w:rsidR="00AC68F7" w:rsidRPr="00AA4466" w:rsidTr="00AD1C1A">
        <w:trPr>
          <w:trHeight w:val="1013"/>
        </w:trPr>
        <w:tc>
          <w:tcPr>
            <w:tcW w:w="8655" w:type="dxa"/>
            <w:tcBorders>
              <w:top w:val="single" w:sz="4" w:space="0" w:color="000000"/>
              <w:bottom w:val="single" w:sz="4" w:space="0" w:color="000000"/>
            </w:tcBorders>
            <w:shd w:val="clear" w:color="auto" w:fill="EEECE1" w:themeFill="background2"/>
            <w:tcMar>
              <w:top w:w="15" w:type="dxa"/>
              <w:left w:w="15" w:type="dxa"/>
              <w:bottom w:w="0" w:type="dxa"/>
              <w:right w:w="15" w:type="dxa"/>
            </w:tcMar>
            <w:hideMark/>
          </w:tcPr>
          <w:p w:rsidR="008B36F9" w:rsidRPr="00051FB7" w:rsidRDefault="00AC68F7" w:rsidP="00AC68F7">
            <w:pPr>
              <w:spacing w:after="0" w:line="240" w:lineRule="auto"/>
              <w:rPr>
                <w:rFonts w:ascii="Times New Roman" w:hAnsi="Times New Roman" w:cs="Times New Roman"/>
                <w:color w:val="000000"/>
              </w:rPr>
            </w:pPr>
            <w:r w:rsidRPr="00051FB7">
              <w:rPr>
                <w:rFonts w:ascii="Times New Roman" w:hAnsi="Times New Roman" w:cs="Times New Roman"/>
                <w:b/>
                <w:bCs/>
                <w:i/>
                <w:color w:val="000000"/>
              </w:rPr>
              <w:t xml:space="preserve">Mailroom Worker – Pushing/Pulling:  </w:t>
            </w:r>
            <w:r w:rsidRPr="00051FB7">
              <w:rPr>
                <w:rFonts w:ascii="Times New Roman" w:hAnsi="Times New Roman" w:cs="Times New Roman"/>
                <w:color w:val="000000"/>
              </w:rPr>
              <w:t xml:space="preserve"> </w:t>
            </w:r>
          </w:p>
          <w:p w:rsidR="00AC68F7" w:rsidRPr="00051FB7" w:rsidRDefault="00AC68F7" w:rsidP="00AC68F7">
            <w:pPr>
              <w:spacing w:after="0" w:line="240" w:lineRule="auto"/>
              <w:rPr>
                <w:rFonts w:ascii="Times New Roman" w:hAnsi="Times New Roman" w:cs="Times New Roman"/>
                <w:color w:val="000000"/>
              </w:rPr>
            </w:pPr>
            <w:r w:rsidRPr="00051FB7">
              <w:rPr>
                <w:rFonts w:ascii="Times New Roman" w:hAnsi="Times New Roman" w:cs="Times New Roman"/>
                <w:color w:val="000000"/>
              </w:rPr>
              <w:t xml:space="preserve">Pushes/pulls cart to deliver mail to individual suites in an office building.  </w:t>
            </w:r>
          </w:p>
          <w:p w:rsidR="00AC68F7" w:rsidRPr="00051FB7" w:rsidRDefault="00AC68F7" w:rsidP="00D45311">
            <w:pPr>
              <w:pStyle w:val="ListParagraph"/>
              <w:numPr>
                <w:ilvl w:val="0"/>
                <w:numId w:val="11"/>
              </w:numPr>
              <w:spacing w:after="0" w:line="240" w:lineRule="auto"/>
              <w:rPr>
                <w:rFonts w:ascii="Times New Roman" w:hAnsi="Times New Roman" w:cs="Times New Roman"/>
                <w:bCs/>
                <w:color w:val="000000"/>
              </w:rPr>
            </w:pPr>
            <w:r w:rsidRPr="00051FB7">
              <w:rPr>
                <w:rFonts w:ascii="Times New Roman" w:hAnsi="Times New Roman" w:cs="Times New Roman"/>
                <w:color w:val="000000"/>
              </w:rPr>
              <w:t>The use of a cart is part of the worker’s regular duties in delivering mail and would be required.</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AC68F7" w:rsidRPr="004E18BD" w:rsidRDefault="00AC68F7" w:rsidP="00AC68F7">
            <w:pPr>
              <w:spacing w:after="0" w:line="240" w:lineRule="auto"/>
              <w:jc w:val="center"/>
              <w:rPr>
                <w:rFonts w:ascii="Times New Roman" w:hAnsi="Times New Roman" w:cs="Times New Roman"/>
                <w:b/>
                <w:bCs/>
                <w:color w:val="00B050"/>
                <w:sz w:val="24"/>
                <w:szCs w:val="24"/>
              </w:rPr>
            </w:pPr>
            <w:r w:rsidRPr="004E18BD">
              <w:rPr>
                <w:rFonts w:ascii="Times New Roman" w:hAnsi="Times New Roman" w:cs="Times New Roman"/>
                <w:b/>
                <w:bCs/>
                <w:color w:val="00B050"/>
                <w:sz w:val="24"/>
                <w:szCs w:val="24"/>
              </w:rPr>
              <w:t>X</w:t>
            </w:r>
          </w:p>
        </w:tc>
        <w:tc>
          <w:tcPr>
            <w:tcW w:w="1080" w:type="dxa"/>
            <w:tcBorders>
              <w:top w:val="single" w:sz="4" w:space="0" w:color="000000"/>
              <w:bottom w:val="single" w:sz="4" w:space="0" w:color="000000"/>
            </w:tcBorders>
            <w:shd w:val="clear" w:color="auto" w:fill="EEECE1" w:themeFill="background2"/>
            <w:tcMar>
              <w:top w:w="15" w:type="dxa"/>
              <w:left w:w="15" w:type="dxa"/>
              <w:bottom w:w="0" w:type="dxa"/>
              <w:right w:w="15" w:type="dxa"/>
            </w:tcMar>
            <w:vAlign w:val="center"/>
            <w:hideMark/>
          </w:tcPr>
          <w:p w:rsidR="00AC68F7" w:rsidRPr="00AA4466" w:rsidRDefault="00AC68F7" w:rsidP="00AC68F7">
            <w:pPr>
              <w:spacing w:after="0" w:line="240" w:lineRule="auto"/>
              <w:rPr>
                <w:rFonts w:ascii="Times New Roman" w:hAnsi="Times New Roman" w:cs="Times New Roman"/>
                <w:b/>
                <w:bCs/>
                <w:i/>
                <w:color w:val="000000"/>
                <w:sz w:val="24"/>
                <w:szCs w:val="24"/>
              </w:rPr>
            </w:pPr>
          </w:p>
        </w:tc>
      </w:tr>
      <w:tr w:rsidR="00AC68F7" w:rsidRPr="00AA4466" w:rsidTr="00AD1C1A">
        <w:trPr>
          <w:trHeight w:val="1118"/>
        </w:trPr>
        <w:tc>
          <w:tcPr>
            <w:tcW w:w="8655" w:type="dxa"/>
            <w:tcBorders>
              <w:top w:val="single" w:sz="4" w:space="0" w:color="000000"/>
              <w:bottom w:val="single" w:sz="8" w:space="0" w:color="000000"/>
            </w:tcBorders>
            <w:shd w:val="clear" w:color="auto" w:fill="EEECE1" w:themeFill="background2"/>
            <w:tcMar>
              <w:top w:w="15" w:type="dxa"/>
              <w:left w:w="15" w:type="dxa"/>
              <w:bottom w:w="0" w:type="dxa"/>
              <w:right w:w="15" w:type="dxa"/>
            </w:tcMar>
            <w:hideMark/>
          </w:tcPr>
          <w:p w:rsidR="00AC68F7" w:rsidRPr="00051FB7" w:rsidRDefault="00AC68F7" w:rsidP="00AC68F7">
            <w:pPr>
              <w:spacing w:after="0" w:line="240" w:lineRule="auto"/>
              <w:rPr>
                <w:rFonts w:ascii="Times New Roman" w:hAnsi="Times New Roman" w:cs="Times New Roman"/>
                <w:color w:val="000000"/>
              </w:rPr>
            </w:pPr>
            <w:r w:rsidRPr="00051FB7">
              <w:rPr>
                <w:rFonts w:ascii="Times New Roman" w:hAnsi="Times New Roman" w:cs="Times New Roman"/>
                <w:b/>
                <w:bCs/>
                <w:i/>
                <w:color w:val="000000"/>
              </w:rPr>
              <w:t xml:space="preserve">Hospital Housekeeper - Speaking:  </w:t>
            </w:r>
            <w:r w:rsidRPr="00051FB7">
              <w:rPr>
                <w:rFonts w:ascii="Times New Roman" w:hAnsi="Times New Roman" w:cs="Times New Roman"/>
                <w:bCs/>
                <w:color w:val="000000"/>
              </w:rPr>
              <w:t>Engages in small talk with patients and other staff members w</w:t>
            </w:r>
            <w:r w:rsidRPr="00051FB7">
              <w:rPr>
                <w:rFonts w:ascii="Times New Roman" w:hAnsi="Times New Roman" w:cs="Times New Roman"/>
                <w:color w:val="000000"/>
              </w:rPr>
              <w:t>hile cleaning hospital rooms.</w:t>
            </w:r>
          </w:p>
          <w:p w:rsidR="00AC68F7" w:rsidRPr="00AA4466" w:rsidRDefault="00AC68F7" w:rsidP="00D45311">
            <w:pPr>
              <w:pStyle w:val="ListParagraph"/>
              <w:numPr>
                <w:ilvl w:val="0"/>
                <w:numId w:val="11"/>
              </w:numPr>
              <w:spacing w:after="0" w:line="240" w:lineRule="auto"/>
              <w:rPr>
                <w:rFonts w:ascii="Times New Roman" w:hAnsi="Times New Roman" w:cs="Times New Roman"/>
                <w:i/>
                <w:color w:val="000000"/>
                <w:sz w:val="24"/>
                <w:szCs w:val="24"/>
              </w:rPr>
            </w:pPr>
            <w:r w:rsidRPr="00051FB7">
              <w:rPr>
                <w:rFonts w:ascii="Times New Roman" w:hAnsi="Times New Roman" w:cs="Times New Roman"/>
                <w:color w:val="000000"/>
              </w:rPr>
              <w:t>The information exchange with others is not necessary and essential in performing the required cleaning duties.</w:t>
            </w:r>
          </w:p>
        </w:tc>
        <w:tc>
          <w:tcPr>
            <w:tcW w:w="1080" w:type="dxa"/>
            <w:tcBorders>
              <w:top w:val="single" w:sz="4" w:space="0" w:color="000000"/>
              <w:bottom w:val="single" w:sz="8" w:space="0" w:color="000000"/>
            </w:tcBorders>
            <w:shd w:val="clear" w:color="auto" w:fill="EEECE1" w:themeFill="background2"/>
            <w:tcMar>
              <w:top w:w="15" w:type="dxa"/>
              <w:left w:w="15" w:type="dxa"/>
              <w:bottom w:w="0" w:type="dxa"/>
              <w:right w:w="15" w:type="dxa"/>
            </w:tcMar>
            <w:vAlign w:val="center"/>
            <w:hideMark/>
          </w:tcPr>
          <w:p w:rsidR="00AC68F7" w:rsidRPr="00703C01" w:rsidRDefault="00AC68F7" w:rsidP="00AC68F7">
            <w:pPr>
              <w:spacing w:after="0" w:line="240" w:lineRule="auto"/>
              <w:jc w:val="center"/>
              <w:rPr>
                <w:rFonts w:ascii="Times New Roman" w:hAnsi="Times New Roman" w:cs="Times New Roman"/>
                <w:color w:val="000000"/>
                <w:sz w:val="24"/>
                <w:szCs w:val="24"/>
              </w:rPr>
            </w:pPr>
          </w:p>
        </w:tc>
        <w:tc>
          <w:tcPr>
            <w:tcW w:w="1080" w:type="dxa"/>
            <w:tcBorders>
              <w:top w:val="single" w:sz="4" w:space="0" w:color="000000"/>
              <w:bottom w:val="single" w:sz="8" w:space="0" w:color="000000"/>
            </w:tcBorders>
            <w:shd w:val="clear" w:color="auto" w:fill="EEECE1" w:themeFill="background2"/>
            <w:tcMar>
              <w:top w:w="15" w:type="dxa"/>
              <w:left w:w="15" w:type="dxa"/>
              <w:bottom w:w="0" w:type="dxa"/>
              <w:right w:w="15" w:type="dxa"/>
            </w:tcMar>
            <w:vAlign w:val="center"/>
            <w:hideMark/>
          </w:tcPr>
          <w:p w:rsidR="00AC68F7" w:rsidRPr="004E18BD" w:rsidRDefault="00AC68F7" w:rsidP="00AC68F7">
            <w:pPr>
              <w:spacing w:after="0" w:line="240" w:lineRule="auto"/>
              <w:jc w:val="center"/>
              <w:rPr>
                <w:rFonts w:ascii="Times New Roman" w:hAnsi="Times New Roman" w:cs="Times New Roman"/>
                <w:color w:val="FF0000"/>
                <w:sz w:val="24"/>
                <w:szCs w:val="24"/>
              </w:rPr>
            </w:pPr>
            <w:r w:rsidRPr="004E18BD">
              <w:rPr>
                <w:rFonts w:ascii="Times New Roman" w:hAnsi="Times New Roman" w:cs="Times New Roman"/>
                <w:b/>
                <w:bCs/>
                <w:color w:val="FF0000"/>
                <w:sz w:val="24"/>
                <w:szCs w:val="24"/>
              </w:rPr>
              <w:t>X</w:t>
            </w:r>
          </w:p>
        </w:tc>
      </w:tr>
    </w:tbl>
    <w:p w:rsidR="00234D52" w:rsidRDefault="00234D52" w:rsidP="00E634CE">
      <w:pPr>
        <w:spacing w:after="0" w:line="120" w:lineRule="auto"/>
        <w:rPr>
          <w:rFonts w:ascii="Times New Roman" w:hAnsi="Times New Roman" w:cs="Times New Roman"/>
          <w:b/>
          <w:color w:val="000000"/>
          <w:sz w:val="24"/>
          <w:szCs w:val="24"/>
        </w:rPr>
      </w:pPr>
    </w:p>
    <w:p w:rsidR="00234D52" w:rsidRPr="00583CBD" w:rsidRDefault="00234D52" w:rsidP="00234D52">
      <w:pPr>
        <w:spacing w:after="0" w:line="240" w:lineRule="auto"/>
        <w:rPr>
          <w:rFonts w:ascii="Times New Roman" w:hAnsi="Times New Roman" w:cs="Times New Roman"/>
          <w:b/>
          <w:color w:val="000000"/>
          <w:sz w:val="28"/>
          <w:szCs w:val="28"/>
        </w:rPr>
      </w:pPr>
      <w:bookmarkStart w:id="6" w:name="Accomodations"/>
      <w:r w:rsidRPr="00583CBD">
        <w:rPr>
          <w:rFonts w:ascii="Times New Roman" w:hAnsi="Times New Roman" w:cs="Times New Roman"/>
          <w:b/>
          <w:color w:val="000000"/>
          <w:sz w:val="28"/>
          <w:szCs w:val="28"/>
        </w:rPr>
        <w:lastRenderedPageBreak/>
        <w:t>1_02</w:t>
      </w:r>
      <w:bookmarkStart w:id="7" w:name="IIAccomodations"/>
      <w:r w:rsidR="00E634CE" w:rsidRPr="00583CBD">
        <w:rPr>
          <w:rFonts w:ascii="Times New Roman" w:hAnsi="Times New Roman" w:cs="Times New Roman"/>
          <w:b/>
          <w:color w:val="000000"/>
          <w:sz w:val="28"/>
          <w:szCs w:val="28"/>
        </w:rPr>
        <w:tab/>
      </w:r>
      <w:r w:rsidRPr="00583CBD">
        <w:rPr>
          <w:rFonts w:ascii="Times New Roman" w:hAnsi="Times New Roman" w:cs="Times New Roman"/>
          <w:b/>
          <w:color w:val="000000"/>
          <w:sz w:val="28"/>
          <w:szCs w:val="28"/>
        </w:rPr>
        <w:t>Accommodation</w:t>
      </w:r>
    </w:p>
    <w:bookmarkEnd w:id="6"/>
    <w:bookmarkEnd w:id="7"/>
    <w:p w:rsidR="00234D52" w:rsidRPr="00F20040" w:rsidRDefault="00234D52" w:rsidP="00234D52">
      <w:pPr>
        <w:spacing w:after="0" w:line="240" w:lineRule="auto"/>
        <w:rPr>
          <w:rFonts w:ascii="Times New Roman" w:hAnsi="Times New Roman" w:cs="Times New Roman"/>
          <w:sz w:val="24"/>
          <w:szCs w:val="24"/>
        </w:rPr>
      </w:pPr>
      <w:r w:rsidRPr="00F20040">
        <w:rPr>
          <w:rFonts w:ascii="Times New Roman" w:hAnsi="Times New Roman" w:cs="Times New Roman"/>
          <w:sz w:val="24"/>
          <w:szCs w:val="24"/>
        </w:rPr>
        <w:t xml:space="preserve">Accommodation is a modification or adjustment to a job or change in the work environment that enables a person with a disability to compete equally or perform the essential functions of the position.  One of the goals of ORS is to collect occupational requirements information </w:t>
      </w:r>
      <w:r>
        <w:rPr>
          <w:rFonts w:ascii="Times New Roman" w:hAnsi="Times New Roman" w:cs="Times New Roman"/>
          <w:sz w:val="24"/>
          <w:szCs w:val="24"/>
        </w:rPr>
        <w:t xml:space="preserve">to </w:t>
      </w:r>
      <w:r w:rsidRPr="00F20040">
        <w:rPr>
          <w:rFonts w:ascii="Times New Roman" w:hAnsi="Times New Roman" w:cs="Times New Roman"/>
          <w:sz w:val="24"/>
          <w:szCs w:val="24"/>
        </w:rPr>
        <w:t xml:space="preserve">facilitate </w:t>
      </w:r>
      <w:r>
        <w:rPr>
          <w:rFonts w:ascii="Times New Roman" w:hAnsi="Times New Roman" w:cs="Times New Roman"/>
          <w:sz w:val="24"/>
          <w:szCs w:val="24"/>
        </w:rPr>
        <w:t>the settlement</w:t>
      </w:r>
      <w:r w:rsidRPr="00F20040">
        <w:rPr>
          <w:rFonts w:ascii="Times New Roman" w:hAnsi="Times New Roman" w:cs="Times New Roman"/>
          <w:sz w:val="24"/>
          <w:szCs w:val="24"/>
        </w:rPr>
        <w:t xml:space="preserve"> of disability</w:t>
      </w:r>
      <w:r>
        <w:rPr>
          <w:rFonts w:ascii="Times New Roman" w:hAnsi="Times New Roman" w:cs="Times New Roman"/>
          <w:sz w:val="24"/>
          <w:szCs w:val="24"/>
        </w:rPr>
        <w:t xml:space="preserve"> claims</w:t>
      </w:r>
      <w:r w:rsidRPr="00F20040">
        <w:rPr>
          <w:rFonts w:ascii="Times New Roman" w:hAnsi="Times New Roman" w:cs="Times New Roman"/>
          <w:sz w:val="24"/>
          <w:szCs w:val="24"/>
        </w:rPr>
        <w:t xml:space="preserve">. This occupational information will help </w:t>
      </w:r>
      <w:r>
        <w:rPr>
          <w:rFonts w:ascii="Times New Roman" w:hAnsi="Times New Roman" w:cs="Times New Roman"/>
          <w:sz w:val="24"/>
          <w:szCs w:val="24"/>
        </w:rPr>
        <w:t>the Social Security Administration (</w:t>
      </w:r>
      <w:r w:rsidRPr="00F20040">
        <w:rPr>
          <w:rFonts w:ascii="Times New Roman" w:hAnsi="Times New Roman" w:cs="Times New Roman"/>
          <w:sz w:val="24"/>
          <w:szCs w:val="24"/>
        </w:rPr>
        <w:t>SSA</w:t>
      </w:r>
      <w:r>
        <w:rPr>
          <w:rFonts w:ascii="Times New Roman" w:hAnsi="Times New Roman" w:cs="Times New Roman"/>
          <w:sz w:val="24"/>
          <w:szCs w:val="24"/>
        </w:rPr>
        <w:t>)</w:t>
      </w:r>
      <w:r w:rsidRPr="00F20040">
        <w:rPr>
          <w:rFonts w:ascii="Times New Roman" w:hAnsi="Times New Roman" w:cs="Times New Roman"/>
          <w:sz w:val="24"/>
          <w:szCs w:val="24"/>
        </w:rPr>
        <w:t xml:space="preserve"> compare claimants’ functional abilities with the demands of their past work and assist in determining whether there are other types of work in the national economy that a claimant can perform.  </w:t>
      </w:r>
      <w:r>
        <w:rPr>
          <w:rFonts w:ascii="Times New Roman" w:hAnsi="Times New Roman" w:cs="Times New Roman"/>
          <w:sz w:val="24"/>
          <w:szCs w:val="24"/>
        </w:rPr>
        <w:t>With regards to accommodations:</w:t>
      </w:r>
    </w:p>
    <w:p w:rsidR="00234D52" w:rsidRPr="00F20040" w:rsidRDefault="00234D52" w:rsidP="009B4F59">
      <w:pPr>
        <w:pStyle w:val="ListParagraph"/>
        <w:spacing w:after="0" w:line="120" w:lineRule="auto"/>
        <w:rPr>
          <w:rFonts w:ascii="Times New Roman" w:hAnsi="Times New Roman" w:cs="Times New Roman"/>
          <w:sz w:val="24"/>
          <w:szCs w:val="24"/>
        </w:rPr>
      </w:pPr>
    </w:p>
    <w:p w:rsidR="00234D52" w:rsidRDefault="00234D52" w:rsidP="00D45311">
      <w:pPr>
        <w:pStyle w:val="ListParagraph"/>
        <w:numPr>
          <w:ilvl w:val="0"/>
          <w:numId w:val="11"/>
        </w:numPr>
        <w:spacing w:after="0" w:line="240" w:lineRule="auto"/>
        <w:rPr>
          <w:rFonts w:ascii="Times New Roman" w:hAnsi="Times New Roman" w:cs="Times New Roman"/>
          <w:sz w:val="24"/>
          <w:szCs w:val="24"/>
        </w:rPr>
      </w:pPr>
      <w:r w:rsidRPr="00F20040">
        <w:rPr>
          <w:rFonts w:ascii="Times New Roman" w:hAnsi="Times New Roman" w:cs="Times New Roman"/>
          <w:sz w:val="24"/>
          <w:szCs w:val="24"/>
        </w:rPr>
        <w:t xml:space="preserve">Accommodations are changes an employer makes to accommodate an employee’s disability.  </w:t>
      </w:r>
    </w:p>
    <w:p w:rsidR="00234D52" w:rsidRDefault="00234D52" w:rsidP="00D4531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Not all employers can offer the same accommodations.</w:t>
      </w:r>
    </w:p>
    <w:p w:rsidR="00234D52" w:rsidRDefault="00234D52" w:rsidP="00D45311">
      <w:pPr>
        <w:pStyle w:val="ListParagraph"/>
        <w:numPr>
          <w:ilvl w:val="0"/>
          <w:numId w:val="11"/>
        </w:numPr>
        <w:spacing w:after="0" w:line="240" w:lineRule="auto"/>
        <w:rPr>
          <w:rFonts w:ascii="Times New Roman" w:hAnsi="Times New Roman" w:cs="Times New Roman"/>
          <w:sz w:val="24"/>
          <w:szCs w:val="24"/>
        </w:rPr>
      </w:pPr>
      <w:r w:rsidRPr="00F20040">
        <w:rPr>
          <w:rFonts w:ascii="Times New Roman" w:hAnsi="Times New Roman" w:cs="Times New Roman"/>
          <w:sz w:val="24"/>
          <w:szCs w:val="24"/>
        </w:rPr>
        <w:t xml:space="preserve">Work performed with </w:t>
      </w:r>
      <w:r>
        <w:rPr>
          <w:rFonts w:ascii="Times New Roman" w:hAnsi="Times New Roman" w:cs="Times New Roman"/>
          <w:sz w:val="24"/>
          <w:szCs w:val="24"/>
        </w:rPr>
        <w:t>an accommodation</w:t>
      </w:r>
      <w:r w:rsidRPr="00F20040">
        <w:rPr>
          <w:rFonts w:ascii="Times New Roman" w:hAnsi="Times New Roman" w:cs="Times New Roman"/>
          <w:sz w:val="24"/>
          <w:szCs w:val="24"/>
        </w:rPr>
        <w:t xml:space="preserve"> is </w:t>
      </w:r>
      <w:r w:rsidRPr="00473261">
        <w:rPr>
          <w:rFonts w:ascii="Times New Roman" w:hAnsi="Times New Roman" w:cs="Times New Roman"/>
          <w:sz w:val="24"/>
          <w:szCs w:val="24"/>
          <w:u w:val="single"/>
        </w:rPr>
        <w:t>not</w:t>
      </w:r>
      <w:r>
        <w:rPr>
          <w:rFonts w:ascii="Times New Roman" w:hAnsi="Times New Roman" w:cs="Times New Roman"/>
          <w:sz w:val="24"/>
          <w:szCs w:val="24"/>
        </w:rPr>
        <w:t xml:space="preserve"> </w:t>
      </w:r>
      <w:r w:rsidRPr="00473261">
        <w:rPr>
          <w:rFonts w:ascii="Times New Roman" w:hAnsi="Times New Roman" w:cs="Times New Roman"/>
          <w:sz w:val="24"/>
          <w:szCs w:val="24"/>
        </w:rPr>
        <w:t>how</w:t>
      </w:r>
      <w:r w:rsidRPr="00F20040">
        <w:rPr>
          <w:rFonts w:ascii="Times New Roman" w:hAnsi="Times New Roman" w:cs="Times New Roman"/>
          <w:sz w:val="24"/>
          <w:szCs w:val="24"/>
        </w:rPr>
        <w:t xml:space="preserve"> an occupation is generally performed in the economy.</w:t>
      </w:r>
    </w:p>
    <w:p w:rsidR="00234D52" w:rsidRDefault="00234D52" w:rsidP="00D4531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Pr="00F20040">
        <w:rPr>
          <w:rFonts w:ascii="Times New Roman" w:hAnsi="Times New Roman" w:cs="Times New Roman"/>
          <w:sz w:val="24"/>
          <w:szCs w:val="24"/>
        </w:rPr>
        <w:t xml:space="preserve">espondents may qualify their responses to reflect their ability to make such changes or </w:t>
      </w:r>
      <w:r>
        <w:rPr>
          <w:rFonts w:ascii="Times New Roman" w:hAnsi="Times New Roman" w:cs="Times New Roman"/>
          <w:sz w:val="24"/>
          <w:szCs w:val="24"/>
        </w:rPr>
        <w:t>accommodations; educate respondents on the role of accommodations to avoid this issue.</w:t>
      </w:r>
      <w:r w:rsidRPr="00F20040">
        <w:rPr>
          <w:rFonts w:ascii="Times New Roman" w:hAnsi="Times New Roman" w:cs="Times New Roman"/>
          <w:sz w:val="24"/>
          <w:szCs w:val="24"/>
        </w:rPr>
        <w:t xml:space="preserve"> </w:t>
      </w:r>
    </w:p>
    <w:p w:rsidR="00234D52" w:rsidRDefault="00234D52" w:rsidP="00234D52">
      <w:pPr>
        <w:spacing w:after="0" w:line="240" w:lineRule="auto"/>
        <w:rPr>
          <w:rFonts w:ascii="Times New Roman" w:hAnsi="Times New Roman" w:cs="Times New Roman"/>
          <w:sz w:val="24"/>
          <w:szCs w:val="24"/>
        </w:rPr>
      </w:pPr>
    </w:p>
    <w:p w:rsidR="00234D52" w:rsidRPr="00FE6408" w:rsidRDefault="009B4F59" w:rsidP="00234D52">
      <w:pPr>
        <w:spacing w:after="0" w:line="240" w:lineRule="auto"/>
        <w:rPr>
          <w:rFonts w:ascii="Times New Roman" w:hAnsi="Times New Roman" w:cs="Times New Roman"/>
          <w:b/>
          <w:sz w:val="24"/>
          <w:szCs w:val="24"/>
        </w:rPr>
      </w:pPr>
      <w:r>
        <w:rPr>
          <w:rFonts w:ascii="Times New Roman" w:hAnsi="Times New Roman" w:cs="Times New Roman"/>
          <w:b/>
          <w:i/>
          <w:sz w:val="24"/>
          <w:szCs w:val="24"/>
        </w:rPr>
        <w:t xml:space="preserve">Key Concept:  </w:t>
      </w:r>
      <w:r w:rsidR="00234D52" w:rsidRPr="009B4F59">
        <w:rPr>
          <w:rFonts w:ascii="Times New Roman" w:hAnsi="Times New Roman" w:cs="Times New Roman"/>
          <w:sz w:val="24"/>
          <w:szCs w:val="24"/>
        </w:rPr>
        <w:t xml:space="preserve">The presence of data elements should be based upon required job duties as they are performed </w:t>
      </w:r>
      <w:r w:rsidR="00234D52" w:rsidRPr="009B4F59">
        <w:rPr>
          <w:rFonts w:ascii="Times New Roman" w:hAnsi="Times New Roman" w:cs="Times New Roman"/>
          <w:b/>
          <w:sz w:val="24"/>
          <w:szCs w:val="24"/>
          <w:u w:val="single"/>
        </w:rPr>
        <w:t>without</w:t>
      </w:r>
      <w:r w:rsidR="00234D52" w:rsidRPr="009B4F59">
        <w:rPr>
          <w:rFonts w:ascii="Times New Roman" w:hAnsi="Times New Roman" w:cs="Times New Roman"/>
          <w:sz w:val="24"/>
          <w:szCs w:val="24"/>
        </w:rPr>
        <w:t xml:space="preserve"> accommodations.</w:t>
      </w:r>
      <w:r w:rsidR="00234D52" w:rsidRPr="00FE6408">
        <w:rPr>
          <w:rFonts w:ascii="Times New Roman" w:hAnsi="Times New Roman" w:cs="Times New Roman"/>
          <w:b/>
          <w:sz w:val="24"/>
          <w:szCs w:val="24"/>
        </w:rPr>
        <w:t xml:space="preserve">  </w:t>
      </w:r>
    </w:p>
    <w:p w:rsidR="00E634CE" w:rsidRDefault="00E634CE" w:rsidP="00E634CE">
      <w:pPr>
        <w:spacing w:after="0" w:line="240" w:lineRule="auto"/>
        <w:rPr>
          <w:rFonts w:ascii="Times New Roman" w:hAnsi="Times New Roman" w:cs="Times New Roman"/>
          <w:b/>
          <w:sz w:val="24"/>
          <w:szCs w:val="24"/>
        </w:rPr>
      </w:pPr>
    </w:p>
    <w:p w:rsidR="00234D52" w:rsidRPr="00E634CE" w:rsidRDefault="00234D52" w:rsidP="00E634CE">
      <w:pPr>
        <w:spacing w:after="0" w:line="240" w:lineRule="auto"/>
        <w:rPr>
          <w:rFonts w:ascii="Times New Roman" w:hAnsi="Times New Roman" w:cs="Times New Roman"/>
          <w:b/>
          <w:sz w:val="24"/>
          <w:szCs w:val="24"/>
        </w:rPr>
      </w:pPr>
      <w:r w:rsidRPr="00E634CE">
        <w:rPr>
          <w:rFonts w:ascii="Times New Roman" w:hAnsi="Times New Roman" w:cs="Times New Roman"/>
          <w:b/>
          <w:sz w:val="24"/>
          <w:szCs w:val="24"/>
        </w:rPr>
        <w:t>Common Accommodations:</w:t>
      </w:r>
    </w:p>
    <w:p w:rsidR="00234D52" w:rsidRPr="00E634CE" w:rsidRDefault="00234D52" w:rsidP="00D45311">
      <w:pPr>
        <w:pStyle w:val="ListParagraph"/>
        <w:numPr>
          <w:ilvl w:val="0"/>
          <w:numId w:val="24"/>
        </w:numPr>
        <w:spacing w:after="0" w:line="240" w:lineRule="auto"/>
        <w:rPr>
          <w:rFonts w:ascii="Times New Roman" w:hAnsi="Times New Roman" w:cs="Times New Roman"/>
          <w:sz w:val="24"/>
          <w:szCs w:val="24"/>
        </w:rPr>
      </w:pPr>
      <w:r w:rsidRPr="00E634CE">
        <w:rPr>
          <w:rFonts w:ascii="Times New Roman" w:hAnsi="Times New Roman" w:cs="Times New Roman"/>
          <w:sz w:val="24"/>
          <w:szCs w:val="24"/>
        </w:rPr>
        <w:t>Elevators</w:t>
      </w:r>
    </w:p>
    <w:p w:rsidR="00234D52" w:rsidRPr="00E634CE" w:rsidRDefault="00234D52" w:rsidP="00D45311">
      <w:pPr>
        <w:pStyle w:val="ListParagraph"/>
        <w:numPr>
          <w:ilvl w:val="0"/>
          <w:numId w:val="24"/>
        </w:numPr>
        <w:spacing w:after="0" w:line="240" w:lineRule="auto"/>
        <w:rPr>
          <w:rFonts w:ascii="Times New Roman" w:hAnsi="Times New Roman" w:cs="Times New Roman"/>
          <w:sz w:val="24"/>
          <w:szCs w:val="24"/>
        </w:rPr>
      </w:pPr>
      <w:r w:rsidRPr="00E634CE">
        <w:rPr>
          <w:rFonts w:ascii="Times New Roman" w:hAnsi="Times New Roman" w:cs="Times New Roman"/>
          <w:sz w:val="24"/>
          <w:szCs w:val="24"/>
        </w:rPr>
        <w:t>Avoidance (assigning a core task or function to another employee)</w:t>
      </w:r>
    </w:p>
    <w:p w:rsidR="00234D52" w:rsidRPr="00E634CE" w:rsidRDefault="00234D52" w:rsidP="00D45311">
      <w:pPr>
        <w:pStyle w:val="ListParagraph"/>
        <w:numPr>
          <w:ilvl w:val="0"/>
          <w:numId w:val="24"/>
        </w:numPr>
        <w:spacing w:after="0" w:line="240" w:lineRule="auto"/>
        <w:rPr>
          <w:rFonts w:ascii="Times New Roman" w:hAnsi="Times New Roman" w:cs="Times New Roman"/>
          <w:sz w:val="24"/>
          <w:szCs w:val="24"/>
        </w:rPr>
      </w:pPr>
      <w:r w:rsidRPr="00E634CE">
        <w:rPr>
          <w:rFonts w:ascii="Times New Roman" w:hAnsi="Times New Roman" w:cs="Times New Roman"/>
          <w:sz w:val="24"/>
          <w:szCs w:val="24"/>
        </w:rPr>
        <w:t>Providing seating for a job that is normally performed standing</w:t>
      </w:r>
    </w:p>
    <w:p w:rsidR="00234D52" w:rsidRPr="00E634CE" w:rsidRDefault="00234D52" w:rsidP="00D45311">
      <w:pPr>
        <w:pStyle w:val="ListParagraph"/>
        <w:numPr>
          <w:ilvl w:val="0"/>
          <w:numId w:val="24"/>
        </w:numPr>
        <w:spacing w:after="0" w:line="240" w:lineRule="auto"/>
        <w:rPr>
          <w:rFonts w:ascii="Times New Roman" w:hAnsi="Times New Roman" w:cs="Times New Roman"/>
          <w:sz w:val="24"/>
          <w:szCs w:val="24"/>
        </w:rPr>
      </w:pPr>
      <w:r w:rsidRPr="00E634CE">
        <w:rPr>
          <w:rFonts w:ascii="Times New Roman" w:hAnsi="Times New Roman" w:cs="Times New Roman"/>
          <w:sz w:val="24"/>
          <w:szCs w:val="24"/>
        </w:rPr>
        <w:t>Allowing standing for a job that is normally performed while sitting</w:t>
      </w:r>
    </w:p>
    <w:p w:rsidR="00234D52" w:rsidRPr="00EE23B6" w:rsidRDefault="00234D52" w:rsidP="00234D52">
      <w:pPr>
        <w:pStyle w:val="ListParagraph"/>
        <w:spacing w:after="0" w:line="240" w:lineRule="auto"/>
        <w:rPr>
          <w:rFonts w:ascii="Times New Roman" w:hAnsi="Times New Roman" w:cs="Times New Roman"/>
          <w:sz w:val="24"/>
          <w:szCs w:val="24"/>
        </w:rPr>
      </w:pPr>
    </w:p>
    <w:p w:rsidR="00234D52" w:rsidRDefault="00234D52" w:rsidP="00234D52">
      <w:pPr>
        <w:spacing w:after="0" w:line="240" w:lineRule="auto"/>
        <w:rPr>
          <w:rFonts w:ascii="Times New Roman" w:hAnsi="Times New Roman"/>
          <w:sz w:val="24"/>
          <w:szCs w:val="24"/>
        </w:rPr>
      </w:pPr>
      <w:r>
        <w:rPr>
          <w:rFonts w:ascii="Times New Roman" w:hAnsi="Times New Roman" w:cs="Times New Roman"/>
          <w:b/>
          <w:i/>
          <w:sz w:val="24"/>
          <w:szCs w:val="24"/>
        </w:rPr>
        <w:t>Exception:</w:t>
      </w:r>
      <w:r>
        <w:rPr>
          <w:rFonts w:ascii="Times New Roman" w:hAnsi="Times New Roman" w:cs="Times New Roman"/>
          <w:i/>
          <w:sz w:val="24"/>
          <w:szCs w:val="24"/>
        </w:rPr>
        <w:t xml:space="preserve"> </w:t>
      </w:r>
      <w:r>
        <w:rPr>
          <w:rFonts w:ascii="Times New Roman" w:hAnsi="Times New Roman" w:cs="Times New Roman"/>
          <w:sz w:val="24"/>
          <w:szCs w:val="24"/>
        </w:rPr>
        <w:t xml:space="preserve"> When collecting vision and hearing data elements, the use of common devices such as </w:t>
      </w:r>
      <w:r w:rsidRPr="00D02E5B">
        <w:rPr>
          <w:rFonts w:ascii="Times New Roman" w:hAnsi="Times New Roman" w:cs="Times New Roman"/>
          <w:b/>
          <w:sz w:val="24"/>
          <w:szCs w:val="24"/>
        </w:rPr>
        <w:t xml:space="preserve">eyeglasses, contact lenses, and hearing aids are </w:t>
      </w:r>
      <w:r w:rsidRPr="00D02E5B">
        <w:rPr>
          <w:rFonts w:ascii="Times New Roman" w:hAnsi="Times New Roman" w:cs="Times New Roman"/>
          <w:b/>
          <w:sz w:val="24"/>
          <w:szCs w:val="24"/>
          <w:u w:val="single"/>
        </w:rPr>
        <w:t xml:space="preserve">not </w:t>
      </w:r>
      <w:r w:rsidRPr="00D02E5B">
        <w:rPr>
          <w:rFonts w:ascii="Times New Roman" w:hAnsi="Times New Roman" w:cs="Times New Roman"/>
          <w:b/>
          <w:sz w:val="24"/>
          <w:szCs w:val="24"/>
        </w:rPr>
        <w:t>considered accommodations</w:t>
      </w:r>
      <w:r>
        <w:rPr>
          <w:rFonts w:ascii="Times New Roman" w:hAnsi="Times New Roman" w:cs="Times New Roman"/>
          <w:sz w:val="24"/>
          <w:szCs w:val="24"/>
        </w:rPr>
        <w:t>.  Such devices are</w:t>
      </w:r>
      <w:r>
        <w:rPr>
          <w:rFonts w:ascii="Times New Roman" w:hAnsi="Times New Roman"/>
          <w:sz w:val="24"/>
          <w:szCs w:val="24"/>
        </w:rPr>
        <w:t xml:space="preserve"> not provided by the employer, nor is it likely that an employer would not permit an employee to use such devices to correct hearing and/or vision impairments.</w:t>
      </w:r>
    </w:p>
    <w:p w:rsidR="00222D30" w:rsidRDefault="00222D30" w:rsidP="00222D30">
      <w:pPr>
        <w:spacing w:after="0" w:line="120" w:lineRule="auto"/>
        <w:rPr>
          <w:rFonts w:ascii="Times New Roman" w:hAnsi="Times New Roman"/>
          <w:sz w:val="24"/>
          <w:szCs w:val="24"/>
        </w:rPr>
      </w:pPr>
    </w:p>
    <w:p w:rsidR="00234D52" w:rsidRPr="00583CBD" w:rsidRDefault="00E634CE" w:rsidP="00234D52">
      <w:pPr>
        <w:spacing w:after="0" w:line="240" w:lineRule="auto"/>
        <w:rPr>
          <w:rFonts w:ascii="Times New Roman" w:hAnsi="Times New Roman" w:cs="Times New Roman"/>
          <w:b/>
          <w:sz w:val="28"/>
          <w:szCs w:val="28"/>
        </w:rPr>
      </w:pPr>
      <w:bookmarkStart w:id="8" w:name="IIIFrequencyDefinitions"/>
      <w:bookmarkStart w:id="9" w:name="FrequencyDefinitions"/>
      <w:r w:rsidRPr="00583CBD">
        <w:rPr>
          <w:rFonts w:ascii="Times New Roman" w:hAnsi="Times New Roman" w:cs="Times New Roman"/>
          <w:b/>
          <w:sz w:val="28"/>
          <w:szCs w:val="28"/>
        </w:rPr>
        <w:t>1_03</w:t>
      </w:r>
      <w:r w:rsidRPr="00583CBD">
        <w:rPr>
          <w:rFonts w:ascii="Times New Roman" w:hAnsi="Times New Roman" w:cs="Times New Roman"/>
          <w:b/>
          <w:sz w:val="28"/>
          <w:szCs w:val="28"/>
        </w:rPr>
        <w:tab/>
      </w:r>
      <w:r w:rsidR="00234D52" w:rsidRPr="00583CBD">
        <w:rPr>
          <w:rFonts w:ascii="Times New Roman" w:hAnsi="Times New Roman" w:cs="Times New Roman"/>
          <w:b/>
          <w:sz w:val="28"/>
          <w:szCs w:val="28"/>
        </w:rPr>
        <w:t>Frequency Definitions</w:t>
      </w:r>
    </w:p>
    <w:bookmarkEnd w:id="8"/>
    <w:bookmarkEnd w:id="9"/>
    <w:p w:rsidR="00234D52" w:rsidRDefault="00234D52" w:rsidP="00E634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 the collection of ORS data elements, not only must the presence of a data element be determined but also the frequency of its occurrence.  Both the interval (e.g., daily, weekly, quarterly) and work schedule should be taken into account when determining frequency of occurrence.  There are five categories used to determine frequency of occurrence:  Never, Seldom, Occasionally, Frequently and Constantly.</w:t>
      </w:r>
    </w:p>
    <w:p w:rsidR="00743D0E" w:rsidRDefault="00743D0E" w:rsidP="00743D0E">
      <w:pPr>
        <w:spacing w:after="0" w:line="120" w:lineRule="auto"/>
        <w:rPr>
          <w:rFonts w:ascii="Times New Roman" w:hAnsi="Times New Roman" w:cs="Times New Roman"/>
          <w:sz w:val="24"/>
          <w:szCs w:val="24"/>
        </w:rPr>
      </w:pPr>
    </w:p>
    <w:tbl>
      <w:tblPr>
        <w:tblpPr w:leftFromText="180" w:rightFromText="180" w:vertAnchor="text" w:horzAnchor="margin" w:tblpX="16" w:tblpY="122"/>
        <w:tblW w:w="10080" w:type="dxa"/>
        <w:tblCellMar>
          <w:left w:w="0" w:type="dxa"/>
          <w:right w:w="0" w:type="dxa"/>
        </w:tblCellMar>
        <w:tblLook w:val="04A0"/>
      </w:tblPr>
      <w:tblGrid>
        <w:gridCol w:w="1405"/>
        <w:gridCol w:w="3095"/>
        <w:gridCol w:w="5580"/>
      </w:tblGrid>
      <w:tr w:rsidR="00234D52" w:rsidRPr="006C7FD9" w:rsidTr="007D5D0B">
        <w:trPr>
          <w:trHeight w:val="615"/>
        </w:trPr>
        <w:tc>
          <w:tcPr>
            <w:tcW w:w="10080" w:type="dxa"/>
            <w:gridSpan w:val="3"/>
            <w:tcBorders>
              <w:top w:val="single" w:sz="4" w:space="0" w:color="000000"/>
              <w:left w:val="single" w:sz="4" w:space="0" w:color="000000"/>
              <w:bottom w:val="single" w:sz="4" w:space="0" w:color="000000"/>
              <w:right w:val="single" w:sz="4" w:space="0" w:color="000000"/>
            </w:tcBorders>
            <w:shd w:val="clear" w:color="auto" w:fill="BEE39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b/>
                <w:bCs/>
                <w:sz w:val="24"/>
                <w:szCs w:val="24"/>
                <w:u w:val="single"/>
              </w:rPr>
              <w:t>Frequency of Occurrence Scale</w:t>
            </w:r>
          </w:p>
        </w:tc>
      </w:tr>
      <w:tr w:rsidR="00234D52" w:rsidRPr="006C7FD9" w:rsidTr="007D5D0B">
        <w:trPr>
          <w:trHeight w:val="435"/>
        </w:trPr>
        <w:tc>
          <w:tcPr>
            <w:tcW w:w="140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b/>
                <w:bCs/>
                <w:sz w:val="24"/>
                <w:szCs w:val="24"/>
              </w:rPr>
              <w:t>Never</w:t>
            </w:r>
          </w:p>
        </w:tc>
        <w:tc>
          <w:tcPr>
            <w:tcW w:w="309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sz w:val="24"/>
                <w:szCs w:val="24"/>
              </w:rPr>
              <w:t>Does Not Exist</w:t>
            </w:r>
          </w:p>
        </w:tc>
        <w:tc>
          <w:tcPr>
            <w:tcW w:w="5580" w:type="dxa"/>
            <w:tcBorders>
              <w:top w:val="single" w:sz="4" w:space="0" w:color="000000"/>
              <w:left w:val="single" w:sz="4" w:space="0" w:color="000000"/>
              <w:bottom w:val="single" w:sz="4" w:space="0" w:color="000000"/>
              <w:right w:val="single" w:sz="4" w:space="0" w:color="000000"/>
            </w:tcBorders>
            <w:shd w:val="clear" w:color="auto" w:fill="F0F28A"/>
            <w:tcMar>
              <w:top w:w="8" w:type="dxa"/>
              <w:left w:w="8" w:type="dxa"/>
              <w:bottom w:w="0" w:type="dxa"/>
              <w:right w:w="8" w:type="dxa"/>
            </w:tcMar>
            <w:vAlign w:val="bottom"/>
            <w:hideMark/>
          </w:tcPr>
          <w:p w:rsidR="00234D52" w:rsidRPr="006C7FD9" w:rsidRDefault="00234D52" w:rsidP="007D5D0B">
            <w:pPr>
              <w:spacing w:after="0" w:line="240" w:lineRule="auto"/>
              <w:rPr>
                <w:rFonts w:ascii="Times New Roman" w:hAnsi="Times New Roman"/>
                <w:sz w:val="24"/>
                <w:szCs w:val="24"/>
              </w:rPr>
            </w:pPr>
            <w:r w:rsidRPr="006C7FD9">
              <w:rPr>
                <w:rFonts w:ascii="Times New Roman" w:hAnsi="Times New Roman"/>
                <w:sz w:val="24"/>
                <w:szCs w:val="24"/>
              </w:rPr>
              <w:t> </w:t>
            </w:r>
          </w:p>
        </w:tc>
      </w:tr>
      <w:tr w:rsidR="00234D52" w:rsidRPr="006C7FD9" w:rsidTr="007D5D0B">
        <w:trPr>
          <w:trHeight w:val="507"/>
        </w:trPr>
        <w:tc>
          <w:tcPr>
            <w:tcW w:w="140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Pr>
                <w:rFonts w:ascii="Times New Roman" w:hAnsi="Times New Roman"/>
                <w:b/>
                <w:bCs/>
                <w:sz w:val="24"/>
                <w:szCs w:val="24"/>
              </w:rPr>
              <w:t>Seldom</w:t>
            </w:r>
          </w:p>
        </w:tc>
        <w:tc>
          <w:tcPr>
            <w:tcW w:w="309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Pr>
                <w:rFonts w:ascii="Times New Roman" w:hAnsi="Times New Roman"/>
                <w:sz w:val="24"/>
                <w:szCs w:val="24"/>
              </w:rPr>
              <w:t>Up to 2% of the time</w:t>
            </w:r>
          </w:p>
        </w:tc>
        <w:tc>
          <w:tcPr>
            <w:tcW w:w="5580" w:type="dxa"/>
            <w:tcBorders>
              <w:top w:val="single" w:sz="4" w:space="0" w:color="000000"/>
              <w:left w:val="single" w:sz="4" w:space="0" w:color="000000"/>
              <w:bottom w:val="single" w:sz="4" w:space="0" w:color="000000"/>
              <w:right w:val="single" w:sz="4" w:space="0" w:color="000000"/>
            </w:tcBorders>
            <w:shd w:val="clear" w:color="auto" w:fill="F0F28A"/>
            <w:tcMar>
              <w:top w:w="8" w:type="dxa"/>
              <w:left w:w="8" w:type="dxa"/>
              <w:bottom w:w="0" w:type="dxa"/>
              <w:right w:w="8" w:type="dxa"/>
            </w:tcMar>
            <w:vAlign w:val="center"/>
            <w:hideMark/>
          </w:tcPr>
          <w:p w:rsidR="00234D52" w:rsidRDefault="00234D52" w:rsidP="00D45311">
            <w:pPr>
              <w:pStyle w:val="ListParagraph"/>
              <w:numPr>
                <w:ilvl w:val="0"/>
                <w:numId w:val="17"/>
              </w:numPr>
              <w:spacing w:after="0" w:line="240" w:lineRule="auto"/>
              <w:ind w:left="504"/>
              <w:rPr>
                <w:rFonts w:ascii="Times New Roman" w:hAnsi="Times New Roman"/>
                <w:sz w:val="24"/>
                <w:szCs w:val="24"/>
              </w:rPr>
            </w:pPr>
            <w:r>
              <w:rPr>
                <w:rFonts w:ascii="Times New Roman" w:hAnsi="Times New Roman"/>
                <w:sz w:val="24"/>
                <w:szCs w:val="24"/>
              </w:rPr>
              <w:t>Up to 9.6 minutes in 8-hour day.</w:t>
            </w:r>
          </w:p>
          <w:p w:rsidR="00234D52" w:rsidRPr="00DD29F0" w:rsidRDefault="00234D52" w:rsidP="00D45311">
            <w:pPr>
              <w:pStyle w:val="ListParagraph"/>
              <w:numPr>
                <w:ilvl w:val="0"/>
                <w:numId w:val="17"/>
              </w:numPr>
              <w:spacing w:after="0" w:line="240" w:lineRule="auto"/>
              <w:ind w:left="504"/>
              <w:rPr>
                <w:rFonts w:ascii="Times New Roman" w:hAnsi="Times New Roman"/>
                <w:sz w:val="24"/>
                <w:szCs w:val="24"/>
              </w:rPr>
            </w:pPr>
            <w:r>
              <w:rPr>
                <w:rFonts w:ascii="Times New Roman" w:hAnsi="Times New Roman"/>
                <w:sz w:val="24"/>
                <w:szCs w:val="24"/>
              </w:rPr>
              <w:t>Up to 5.2 days in 260-day work year.</w:t>
            </w:r>
          </w:p>
        </w:tc>
      </w:tr>
      <w:tr w:rsidR="00234D52" w:rsidRPr="006C7FD9" w:rsidTr="007D5D0B">
        <w:trPr>
          <w:trHeight w:val="660"/>
        </w:trPr>
        <w:tc>
          <w:tcPr>
            <w:tcW w:w="140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b/>
                <w:bCs/>
                <w:sz w:val="24"/>
                <w:szCs w:val="24"/>
              </w:rPr>
              <w:t>Occasionally</w:t>
            </w:r>
          </w:p>
        </w:tc>
        <w:tc>
          <w:tcPr>
            <w:tcW w:w="309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Pr>
                <w:rFonts w:ascii="Times New Roman" w:hAnsi="Times New Roman"/>
                <w:sz w:val="24"/>
                <w:szCs w:val="24"/>
              </w:rPr>
              <w:t>From 2% u</w:t>
            </w:r>
            <w:r w:rsidRPr="006C7FD9">
              <w:rPr>
                <w:rFonts w:ascii="Times New Roman" w:hAnsi="Times New Roman"/>
                <w:sz w:val="24"/>
                <w:szCs w:val="24"/>
              </w:rPr>
              <w:t>p to 1/3 of the time</w:t>
            </w:r>
          </w:p>
        </w:tc>
        <w:tc>
          <w:tcPr>
            <w:tcW w:w="5580" w:type="dxa"/>
            <w:tcBorders>
              <w:top w:val="single" w:sz="4" w:space="0" w:color="000000"/>
              <w:left w:val="single" w:sz="4" w:space="0" w:color="000000"/>
              <w:bottom w:val="single" w:sz="4" w:space="0" w:color="000000"/>
              <w:right w:val="single" w:sz="4" w:space="0" w:color="000000"/>
            </w:tcBorders>
            <w:shd w:val="clear" w:color="auto" w:fill="F0F28A"/>
            <w:tcMar>
              <w:top w:w="8" w:type="dxa"/>
              <w:left w:w="8" w:type="dxa"/>
              <w:bottom w:w="0" w:type="dxa"/>
              <w:right w:w="8" w:type="dxa"/>
            </w:tcMar>
            <w:vAlign w:val="center"/>
            <w:hideMark/>
          </w:tcPr>
          <w:p w:rsidR="00234D52" w:rsidRPr="006C7FD9" w:rsidRDefault="00234D52" w:rsidP="00D45311">
            <w:pPr>
              <w:numPr>
                <w:ilvl w:val="0"/>
                <w:numId w:val="14"/>
              </w:numPr>
              <w:spacing w:after="0" w:line="240" w:lineRule="auto"/>
              <w:ind w:left="504"/>
              <w:rPr>
                <w:rFonts w:ascii="Times New Roman" w:hAnsi="Times New Roman"/>
                <w:sz w:val="24"/>
                <w:szCs w:val="24"/>
              </w:rPr>
            </w:pPr>
            <w:r w:rsidRPr="006C7FD9">
              <w:rPr>
                <w:rFonts w:ascii="Times New Roman" w:hAnsi="Times New Roman"/>
                <w:sz w:val="24"/>
                <w:szCs w:val="24"/>
              </w:rPr>
              <w:t xml:space="preserve"> </w:t>
            </w:r>
            <w:r>
              <w:rPr>
                <w:rFonts w:ascii="Times New Roman" w:hAnsi="Times New Roman"/>
                <w:sz w:val="24"/>
                <w:szCs w:val="24"/>
              </w:rPr>
              <w:t>From 2% u</w:t>
            </w:r>
            <w:r w:rsidRPr="006C7FD9">
              <w:rPr>
                <w:rFonts w:ascii="Times New Roman" w:hAnsi="Times New Roman"/>
                <w:sz w:val="24"/>
                <w:szCs w:val="24"/>
              </w:rPr>
              <w:t>p to 33% of the time</w:t>
            </w:r>
          </w:p>
          <w:p w:rsidR="00234D52" w:rsidRPr="006C7FD9" w:rsidRDefault="00234D52" w:rsidP="00D45311">
            <w:pPr>
              <w:numPr>
                <w:ilvl w:val="0"/>
                <w:numId w:val="14"/>
              </w:numPr>
              <w:spacing w:after="0" w:line="240" w:lineRule="auto"/>
              <w:ind w:left="504"/>
              <w:rPr>
                <w:rFonts w:ascii="Times New Roman" w:hAnsi="Times New Roman"/>
                <w:sz w:val="24"/>
                <w:szCs w:val="24"/>
              </w:rPr>
            </w:pPr>
            <w:r w:rsidRPr="006C7FD9">
              <w:rPr>
                <w:rFonts w:ascii="Times New Roman" w:hAnsi="Times New Roman"/>
                <w:sz w:val="24"/>
                <w:szCs w:val="24"/>
              </w:rPr>
              <w:t xml:space="preserve"> </w:t>
            </w:r>
            <w:r>
              <w:rPr>
                <w:rFonts w:ascii="Times New Roman" w:hAnsi="Times New Roman"/>
                <w:sz w:val="24"/>
                <w:szCs w:val="24"/>
              </w:rPr>
              <w:t>From 9.6 minutes u</w:t>
            </w:r>
            <w:r w:rsidRPr="006C7FD9">
              <w:rPr>
                <w:rFonts w:ascii="Times New Roman" w:hAnsi="Times New Roman"/>
                <w:sz w:val="24"/>
                <w:szCs w:val="24"/>
              </w:rPr>
              <w:t>p to 2.6667 hours in 8-hour day</w:t>
            </w:r>
          </w:p>
        </w:tc>
      </w:tr>
      <w:tr w:rsidR="00234D52" w:rsidRPr="006C7FD9" w:rsidTr="007D5D0B">
        <w:trPr>
          <w:trHeight w:val="615"/>
        </w:trPr>
        <w:tc>
          <w:tcPr>
            <w:tcW w:w="140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b/>
                <w:bCs/>
                <w:sz w:val="24"/>
                <w:szCs w:val="24"/>
              </w:rPr>
              <w:t>Frequently</w:t>
            </w:r>
          </w:p>
        </w:tc>
        <w:tc>
          <w:tcPr>
            <w:tcW w:w="309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sz w:val="24"/>
                <w:szCs w:val="24"/>
              </w:rPr>
              <w:t>From 1/3 up to 2/3 of the time</w:t>
            </w:r>
          </w:p>
        </w:tc>
        <w:tc>
          <w:tcPr>
            <w:tcW w:w="5580" w:type="dxa"/>
            <w:tcBorders>
              <w:top w:val="single" w:sz="4" w:space="0" w:color="000000"/>
              <w:left w:val="single" w:sz="4" w:space="0" w:color="000000"/>
              <w:bottom w:val="single" w:sz="4" w:space="0" w:color="000000"/>
              <w:right w:val="single" w:sz="4" w:space="0" w:color="000000"/>
            </w:tcBorders>
            <w:shd w:val="clear" w:color="auto" w:fill="F0F28A"/>
            <w:tcMar>
              <w:top w:w="8" w:type="dxa"/>
              <w:left w:w="8" w:type="dxa"/>
              <w:bottom w:w="0" w:type="dxa"/>
              <w:right w:w="8" w:type="dxa"/>
            </w:tcMar>
            <w:vAlign w:val="center"/>
            <w:hideMark/>
          </w:tcPr>
          <w:p w:rsidR="00234D52" w:rsidRPr="006C7FD9" w:rsidRDefault="00234D52" w:rsidP="00D45311">
            <w:pPr>
              <w:numPr>
                <w:ilvl w:val="0"/>
                <w:numId w:val="15"/>
              </w:numPr>
              <w:spacing w:after="0" w:line="240" w:lineRule="auto"/>
              <w:ind w:left="504"/>
              <w:rPr>
                <w:rFonts w:ascii="Times New Roman" w:hAnsi="Times New Roman"/>
                <w:sz w:val="24"/>
                <w:szCs w:val="24"/>
              </w:rPr>
            </w:pPr>
            <w:r w:rsidRPr="006C7FD9">
              <w:rPr>
                <w:rFonts w:ascii="Times New Roman" w:hAnsi="Times New Roman"/>
                <w:sz w:val="24"/>
                <w:szCs w:val="24"/>
              </w:rPr>
              <w:t xml:space="preserve"> From 33% up to 6</w:t>
            </w:r>
            <w:r w:rsidR="006B04A7">
              <w:rPr>
                <w:rFonts w:ascii="Times New Roman" w:hAnsi="Times New Roman"/>
                <w:sz w:val="24"/>
                <w:szCs w:val="24"/>
              </w:rPr>
              <w:t>7</w:t>
            </w:r>
            <w:r w:rsidRPr="006C7FD9">
              <w:rPr>
                <w:rFonts w:ascii="Times New Roman" w:hAnsi="Times New Roman"/>
                <w:sz w:val="24"/>
                <w:szCs w:val="24"/>
              </w:rPr>
              <w:t>% of the time</w:t>
            </w:r>
          </w:p>
          <w:p w:rsidR="00234D52" w:rsidRPr="006C7FD9" w:rsidRDefault="00234D52" w:rsidP="00D45311">
            <w:pPr>
              <w:numPr>
                <w:ilvl w:val="0"/>
                <w:numId w:val="15"/>
              </w:numPr>
              <w:spacing w:after="0" w:line="240" w:lineRule="auto"/>
              <w:ind w:left="504"/>
              <w:rPr>
                <w:rFonts w:ascii="Times New Roman" w:hAnsi="Times New Roman"/>
                <w:sz w:val="24"/>
                <w:szCs w:val="24"/>
              </w:rPr>
            </w:pPr>
            <w:r w:rsidRPr="006C7FD9">
              <w:rPr>
                <w:rFonts w:ascii="Times New Roman" w:hAnsi="Times New Roman"/>
                <w:sz w:val="24"/>
                <w:szCs w:val="24"/>
              </w:rPr>
              <w:t xml:space="preserve"> From 2.6667 hours to 5.3333 hours in 8-hour day</w:t>
            </w:r>
          </w:p>
        </w:tc>
      </w:tr>
      <w:tr w:rsidR="00234D52" w:rsidRPr="006C7FD9" w:rsidTr="007D5D0B">
        <w:trPr>
          <w:trHeight w:val="525"/>
        </w:trPr>
        <w:tc>
          <w:tcPr>
            <w:tcW w:w="1405"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b/>
                <w:bCs/>
                <w:sz w:val="24"/>
                <w:szCs w:val="24"/>
              </w:rPr>
              <w:t>Constantly</w:t>
            </w:r>
          </w:p>
        </w:tc>
        <w:tc>
          <w:tcPr>
            <w:tcW w:w="309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8" w:type="dxa"/>
              <w:left w:w="8" w:type="dxa"/>
              <w:bottom w:w="0" w:type="dxa"/>
              <w:right w:w="8" w:type="dxa"/>
            </w:tcMar>
            <w:vAlign w:val="center"/>
            <w:hideMark/>
          </w:tcPr>
          <w:p w:rsidR="00234D52" w:rsidRPr="006C7FD9" w:rsidRDefault="00234D52" w:rsidP="007D5D0B">
            <w:pPr>
              <w:spacing w:after="0" w:line="240" w:lineRule="auto"/>
              <w:jc w:val="center"/>
              <w:rPr>
                <w:rFonts w:ascii="Times New Roman" w:hAnsi="Times New Roman"/>
                <w:sz w:val="24"/>
                <w:szCs w:val="24"/>
              </w:rPr>
            </w:pPr>
            <w:r w:rsidRPr="006C7FD9">
              <w:rPr>
                <w:rFonts w:ascii="Times New Roman" w:hAnsi="Times New Roman"/>
                <w:sz w:val="24"/>
                <w:szCs w:val="24"/>
              </w:rPr>
              <w:t>2/3 or more of the time</w:t>
            </w:r>
          </w:p>
        </w:tc>
        <w:tc>
          <w:tcPr>
            <w:tcW w:w="5580" w:type="dxa"/>
            <w:tcBorders>
              <w:top w:val="single" w:sz="4" w:space="0" w:color="000000"/>
              <w:left w:val="single" w:sz="4" w:space="0" w:color="000000"/>
              <w:bottom w:val="single" w:sz="4" w:space="0" w:color="000000"/>
              <w:right w:val="single" w:sz="4" w:space="0" w:color="000000"/>
            </w:tcBorders>
            <w:shd w:val="clear" w:color="auto" w:fill="F0F28A"/>
            <w:tcMar>
              <w:top w:w="8" w:type="dxa"/>
              <w:left w:w="8" w:type="dxa"/>
              <w:bottom w:w="0" w:type="dxa"/>
              <w:right w:w="8" w:type="dxa"/>
            </w:tcMar>
            <w:vAlign w:val="center"/>
            <w:hideMark/>
          </w:tcPr>
          <w:p w:rsidR="00234D52" w:rsidRPr="006C7FD9" w:rsidRDefault="002803C7" w:rsidP="00D45311">
            <w:pPr>
              <w:numPr>
                <w:ilvl w:val="0"/>
                <w:numId w:val="16"/>
              </w:numPr>
              <w:spacing w:after="0" w:line="240" w:lineRule="auto"/>
              <w:ind w:left="504"/>
              <w:rPr>
                <w:rFonts w:ascii="Times New Roman" w:hAnsi="Times New Roman"/>
                <w:sz w:val="24"/>
                <w:szCs w:val="24"/>
              </w:rPr>
            </w:pPr>
            <w:r>
              <w:rPr>
                <w:rFonts w:ascii="Times New Roman" w:hAnsi="Times New Roman"/>
                <w:sz w:val="24"/>
                <w:szCs w:val="24"/>
              </w:rPr>
              <w:t xml:space="preserve"> More than 67</w:t>
            </w:r>
            <w:r w:rsidR="00234D52" w:rsidRPr="006C7FD9">
              <w:rPr>
                <w:rFonts w:ascii="Times New Roman" w:hAnsi="Times New Roman"/>
                <w:sz w:val="24"/>
                <w:szCs w:val="24"/>
              </w:rPr>
              <w:t>% of the time</w:t>
            </w:r>
          </w:p>
          <w:p w:rsidR="00234D52" w:rsidRPr="006C7FD9" w:rsidRDefault="00234D52" w:rsidP="00D45311">
            <w:pPr>
              <w:numPr>
                <w:ilvl w:val="0"/>
                <w:numId w:val="16"/>
              </w:numPr>
              <w:spacing w:after="0" w:line="240" w:lineRule="auto"/>
              <w:ind w:left="504"/>
              <w:rPr>
                <w:rFonts w:ascii="Times New Roman" w:hAnsi="Times New Roman"/>
                <w:sz w:val="24"/>
                <w:szCs w:val="24"/>
              </w:rPr>
            </w:pPr>
            <w:r w:rsidRPr="006C7FD9">
              <w:rPr>
                <w:rFonts w:ascii="Times New Roman" w:hAnsi="Times New Roman"/>
                <w:sz w:val="24"/>
                <w:szCs w:val="24"/>
              </w:rPr>
              <w:t xml:space="preserve"> More than 5.3333 hours in 8-hour day</w:t>
            </w:r>
          </w:p>
        </w:tc>
      </w:tr>
    </w:tbl>
    <w:p w:rsidR="00E634CE" w:rsidRDefault="00E634CE" w:rsidP="00E634CE">
      <w:pPr>
        <w:spacing w:after="0" w:line="120" w:lineRule="auto"/>
        <w:rPr>
          <w:rFonts w:ascii="Times New Roman" w:hAnsi="Times New Roman"/>
          <w:b/>
          <w:sz w:val="24"/>
          <w:szCs w:val="24"/>
        </w:rPr>
      </w:pPr>
    </w:p>
    <w:p w:rsidR="00E634CE" w:rsidRDefault="00E634C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743D0E" w:rsidRDefault="00743D0E" w:rsidP="00234D52">
      <w:pPr>
        <w:spacing w:after="0" w:line="240" w:lineRule="auto"/>
        <w:rPr>
          <w:rFonts w:ascii="Times New Roman" w:hAnsi="Times New Roman"/>
          <w:b/>
          <w:sz w:val="24"/>
          <w:szCs w:val="24"/>
        </w:rPr>
      </w:pPr>
    </w:p>
    <w:p w:rsidR="003F197D" w:rsidRDefault="003F197D">
      <w:pPr>
        <w:rPr>
          <w:rFonts w:ascii="Times New Roman" w:hAnsi="Times New Roman"/>
          <w:b/>
          <w:sz w:val="28"/>
          <w:szCs w:val="28"/>
        </w:rPr>
      </w:pPr>
      <w:r>
        <w:rPr>
          <w:rFonts w:ascii="Times New Roman" w:hAnsi="Times New Roman"/>
          <w:b/>
          <w:sz w:val="28"/>
          <w:szCs w:val="28"/>
        </w:rPr>
        <w:br w:type="page"/>
      </w:r>
    </w:p>
    <w:p w:rsidR="00234D52" w:rsidRPr="00583CBD" w:rsidRDefault="00E634CE" w:rsidP="00234D52">
      <w:pPr>
        <w:spacing w:after="0" w:line="240" w:lineRule="auto"/>
        <w:rPr>
          <w:rFonts w:ascii="Times New Roman" w:hAnsi="Times New Roman"/>
          <w:b/>
          <w:sz w:val="28"/>
          <w:szCs w:val="28"/>
        </w:rPr>
      </w:pPr>
      <w:bookmarkStart w:id="10" w:name="Frequencyrepvduration"/>
      <w:r w:rsidRPr="00583CBD">
        <w:rPr>
          <w:rFonts w:ascii="Times New Roman" w:hAnsi="Times New Roman"/>
          <w:b/>
          <w:sz w:val="28"/>
          <w:szCs w:val="28"/>
        </w:rPr>
        <w:lastRenderedPageBreak/>
        <w:t>1_04</w:t>
      </w:r>
      <w:r w:rsidRPr="00583CBD">
        <w:rPr>
          <w:rFonts w:ascii="Times New Roman" w:hAnsi="Times New Roman"/>
          <w:b/>
          <w:sz w:val="28"/>
          <w:szCs w:val="28"/>
        </w:rPr>
        <w:tab/>
        <w:t xml:space="preserve">Frequency:  </w:t>
      </w:r>
      <w:r w:rsidR="00234D52" w:rsidRPr="00583CBD">
        <w:rPr>
          <w:rFonts w:ascii="Times New Roman" w:hAnsi="Times New Roman"/>
          <w:b/>
          <w:sz w:val="28"/>
          <w:szCs w:val="28"/>
        </w:rPr>
        <w:t>Repetition vs. Duration</w:t>
      </w:r>
    </w:p>
    <w:bookmarkEnd w:id="10"/>
    <w:p w:rsidR="00234D52" w:rsidRDefault="00234D52" w:rsidP="00234D52">
      <w:pPr>
        <w:spacing w:after="0" w:line="240" w:lineRule="auto"/>
        <w:rPr>
          <w:rFonts w:ascii="Times New Roman" w:hAnsi="Times New Roman"/>
          <w:sz w:val="24"/>
          <w:szCs w:val="24"/>
        </w:rPr>
      </w:pPr>
      <w:r>
        <w:rPr>
          <w:rFonts w:ascii="Times New Roman" w:hAnsi="Times New Roman"/>
          <w:sz w:val="24"/>
          <w:szCs w:val="24"/>
        </w:rPr>
        <w:t xml:space="preserve">Consideration must be given to data elements that are performed regularly throughout the day but in which the task itself takes little time to complete. </w:t>
      </w:r>
      <w:r w:rsidR="009B4F59">
        <w:rPr>
          <w:rFonts w:ascii="Times New Roman" w:hAnsi="Times New Roman"/>
          <w:sz w:val="24"/>
          <w:szCs w:val="24"/>
        </w:rPr>
        <w:t xml:space="preserve"> </w:t>
      </w:r>
      <w:r>
        <w:rPr>
          <w:rFonts w:ascii="Times New Roman" w:hAnsi="Times New Roman"/>
          <w:sz w:val="24"/>
          <w:szCs w:val="24"/>
        </w:rPr>
        <w:t>Although an individual task may be performed often throughout the day, the total time spent performing the task or data element may not actually be that much.  As such, quantify the total time actually spent performing the act</w:t>
      </w:r>
      <w:r w:rsidR="00C60287">
        <w:rPr>
          <w:rFonts w:ascii="Times New Roman" w:hAnsi="Times New Roman"/>
          <w:sz w:val="24"/>
          <w:szCs w:val="24"/>
        </w:rPr>
        <w:t>ivity (data element)</w:t>
      </w:r>
      <w:r>
        <w:rPr>
          <w:rFonts w:ascii="Times New Roman" w:hAnsi="Times New Roman"/>
          <w:sz w:val="24"/>
          <w:szCs w:val="24"/>
        </w:rPr>
        <w:t xml:space="preserve"> to determine frequency of occurrence.  If the respondent is unable to determine frequency coding or has provided a questionable answer, use the following procedure:</w:t>
      </w:r>
    </w:p>
    <w:p w:rsidR="00234D52" w:rsidRDefault="00234D52" w:rsidP="001B71A4">
      <w:pPr>
        <w:spacing w:after="0" w:line="120" w:lineRule="auto"/>
        <w:rPr>
          <w:rFonts w:ascii="Times New Roman" w:hAnsi="Times New Roman"/>
          <w:sz w:val="24"/>
          <w:szCs w:val="24"/>
        </w:rPr>
      </w:pPr>
    </w:p>
    <w:p w:rsidR="00234D52" w:rsidRDefault="00234D52" w:rsidP="00D45311">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Determine the number of daily repetitions of the activity.</w:t>
      </w:r>
    </w:p>
    <w:p w:rsidR="00234D52" w:rsidRDefault="00234D52" w:rsidP="00D45311">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Determine the time spent on each repetition.</w:t>
      </w:r>
    </w:p>
    <w:p w:rsidR="00234D52" w:rsidRDefault="00234D52" w:rsidP="00D45311">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Calculate total time spend on the activity (repetitions x time of each repetition)</w:t>
      </w:r>
    </w:p>
    <w:p w:rsidR="00234D52" w:rsidRPr="00884745" w:rsidRDefault="00234D52" w:rsidP="00D45311">
      <w:pPr>
        <w:pStyle w:val="ListParagraph"/>
        <w:numPr>
          <w:ilvl w:val="0"/>
          <w:numId w:val="18"/>
        </w:numPr>
        <w:spacing w:after="0" w:line="240" w:lineRule="auto"/>
        <w:rPr>
          <w:rFonts w:ascii="Times New Roman" w:hAnsi="Times New Roman"/>
          <w:sz w:val="24"/>
          <w:szCs w:val="24"/>
        </w:rPr>
      </w:pPr>
      <w:r>
        <w:rPr>
          <w:rFonts w:ascii="Times New Roman" w:hAnsi="Times New Roman"/>
          <w:sz w:val="24"/>
          <w:szCs w:val="24"/>
        </w:rPr>
        <w:t>Calculate frequency as percent o</w:t>
      </w:r>
      <w:r w:rsidR="00C60287">
        <w:rPr>
          <w:rFonts w:ascii="Times New Roman" w:hAnsi="Times New Roman"/>
          <w:sz w:val="24"/>
          <w:szCs w:val="24"/>
        </w:rPr>
        <w:t xml:space="preserve">f daily </w:t>
      </w:r>
      <w:r>
        <w:rPr>
          <w:rFonts w:ascii="Times New Roman" w:hAnsi="Times New Roman"/>
          <w:sz w:val="24"/>
          <w:szCs w:val="24"/>
        </w:rPr>
        <w:t>hours (total activity time / daily hours)</w:t>
      </w:r>
    </w:p>
    <w:p w:rsidR="00234D52" w:rsidRDefault="00234D52" w:rsidP="00234D52">
      <w:pPr>
        <w:spacing w:after="0" w:line="240" w:lineRule="auto"/>
        <w:rPr>
          <w:rFonts w:ascii="Times New Roman" w:hAnsi="Times New Roman"/>
          <w:sz w:val="24"/>
          <w:szCs w:val="24"/>
        </w:rPr>
      </w:pPr>
    </w:p>
    <w:p w:rsidR="009B4F59" w:rsidRDefault="009B4F59" w:rsidP="009B4F59">
      <w:pPr>
        <w:spacing w:after="0" w:line="240" w:lineRule="auto"/>
        <w:rPr>
          <w:rFonts w:ascii="Times New Roman" w:hAnsi="Times New Roman"/>
          <w:sz w:val="24"/>
          <w:szCs w:val="24"/>
        </w:rPr>
      </w:pPr>
      <w:r>
        <w:rPr>
          <w:rFonts w:ascii="Times New Roman" w:hAnsi="Times New Roman"/>
          <w:b/>
          <w:i/>
          <w:sz w:val="24"/>
          <w:szCs w:val="24"/>
        </w:rPr>
        <w:t xml:space="preserve">Key Concept:  </w:t>
      </w:r>
      <w:r>
        <w:rPr>
          <w:rFonts w:ascii="Times New Roman" w:hAnsi="Times New Roman"/>
          <w:sz w:val="24"/>
          <w:szCs w:val="24"/>
        </w:rPr>
        <w:t xml:space="preserve">Frequency of occurrence is the measure of total time spent performing the activity, or </w:t>
      </w:r>
      <w:r w:rsidRPr="009B4F59">
        <w:rPr>
          <w:rFonts w:ascii="Times New Roman" w:hAnsi="Times New Roman"/>
          <w:b/>
          <w:sz w:val="24"/>
          <w:szCs w:val="24"/>
          <w:u w:val="single"/>
        </w:rPr>
        <w:t>duration</w:t>
      </w:r>
      <w:r w:rsidRPr="00884745">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It is </w:t>
      </w:r>
      <w:r w:rsidRPr="009B4F59">
        <w:rPr>
          <w:rFonts w:ascii="Times New Roman" w:hAnsi="Times New Roman"/>
          <w:sz w:val="24"/>
          <w:szCs w:val="24"/>
        </w:rPr>
        <w:t>not</w:t>
      </w:r>
      <w:r>
        <w:rPr>
          <w:rFonts w:ascii="Times New Roman" w:hAnsi="Times New Roman"/>
          <w:sz w:val="24"/>
          <w:szCs w:val="24"/>
        </w:rPr>
        <w:t xml:space="preserve"> the number of ti</w:t>
      </w:r>
      <w:r w:rsidR="00C60287">
        <w:rPr>
          <w:rFonts w:ascii="Times New Roman" w:hAnsi="Times New Roman"/>
          <w:sz w:val="24"/>
          <w:szCs w:val="24"/>
        </w:rPr>
        <w:t>mes the activity is performed</w:t>
      </w:r>
      <w:r>
        <w:rPr>
          <w:rFonts w:ascii="Times New Roman" w:hAnsi="Times New Roman"/>
          <w:sz w:val="24"/>
          <w:szCs w:val="24"/>
        </w:rPr>
        <w:t xml:space="preserve"> throughout the day.  </w:t>
      </w:r>
    </w:p>
    <w:p w:rsidR="00E634CE" w:rsidRDefault="00E634CE" w:rsidP="00234D52">
      <w:pPr>
        <w:spacing w:after="0" w:line="240" w:lineRule="auto"/>
        <w:rPr>
          <w:rFonts w:ascii="Times New Roman" w:hAnsi="Times New Roman"/>
          <w:sz w:val="24"/>
          <w:szCs w:val="24"/>
        </w:rPr>
      </w:pPr>
    </w:p>
    <w:p w:rsidR="00743D0E" w:rsidRDefault="00743D0E" w:rsidP="00222D30">
      <w:pPr>
        <w:spacing w:after="0" w:line="120" w:lineRule="auto"/>
        <w:rPr>
          <w:rFonts w:ascii="Times New Roman" w:hAnsi="Times New Roman"/>
          <w:sz w:val="24"/>
          <w:szCs w:val="24"/>
        </w:rPr>
      </w:pPr>
    </w:p>
    <w:p w:rsidR="00234D52" w:rsidRPr="00583CBD" w:rsidRDefault="00E634CE" w:rsidP="00234D52">
      <w:pPr>
        <w:spacing w:after="0" w:line="240" w:lineRule="auto"/>
        <w:rPr>
          <w:rFonts w:ascii="Times New Roman" w:hAnsi="Times New Roman"/>
          <w:b/>
          <w:sz w:val="28"/>
          <w:szCs w:val="28"/>
        </w:rPr>
      </w:pPr>
      <w:bookmarkStart w:id="11" w:name="Frequencytasksnotperformedeveryday"/>
      <w:bookmarkStart w:id="12" w:name="IVfrequencyoftasksnotperformedeveryday"/>
      <w:r w:rsidRPr="00583CBD">
        <w:rPr>
          <w:rFonts w:ascii="Times New Roman" w:hAnsi="Times New Roman"/>
          <w:b/>
          <w:sz w:val="28"/>
          <w:szCs w:val="28"/>
        </w:rPr>
        <w:t>1_05</w:t>
      </w:r>
      <w:r w:rsidRPr="00583CBD">
        <w:rPr>
          <w:rFonts w:ascii="Times New Roman" w:hAnsi="Times New Roman"/>
          <w:b/>
          <w:sz w:val="28"/>
          <w:szCs w:val="28"/>
        </w:rPr>
        <w:tab/>
        <w:t xml:space="preserve">Frequency:  </w:t>
      </w:r>
      <w:r w:rsidR="00234D52" w:rsidRPr="00583CBD">
        <w:rPr>
          <w:rFonts w:ascii="Times New Roman" w:hAnsi="Times New Roman"/>
          <w:b/>
          <w:sz w:val="28"/>
          <w:szCs w:val="28"/>
        </w:rPr>
        <w:t>Tasks Not Performed Everyday</w:t>
      </w:r>
      <w:bookmarkEnd w:id="11"/>
    </w:p>
    <w:bookmarkEnd w:id="12"/>
    <w:p w:rsidR="00234D52" w:rsidRDefault="00234D52" w:rsidP="00234D52">
      <w:pPr>
        <w:spacing w:after="0" w:line="240" w:lineRule="auto"/>
        <w:rPr>
          <w:rFonts w:ascii="Times New Roman" w:hAnsi="Times New Roman" w:cs="Times New Roman"/>
          <w:sz w:val="24"/>
          <w:szCs w:val="24"/>
        </w:rPr>
      </w:pPr>
      <w:r w:rsidRPr="001A4D77">
        <w:rPr>
          <w:rFonts w:ascii="Times New Roman" w:hAnsi="Times New Roman" w:cs="Times New Roman"/>
          <w:sz w:val="24"/>
          <w:szCs w:val="24"/>
        </w:rPr>
        <w:t xml:space="preserve">Where an employee is </w:t>
      </w:r>
      <w:r w:rsidRPr="001A4D77">
        <w:rPr>
          <w:rFonts w:ascii="Times New Roman" w:hAnsi="Times New Roman" w:cs="Times New Roman"/>
          <w:i/>
          <w:iCs/>
          <w:sz w:val="24"/>
          <w:szCs w:val="24"/>
        </w:rPr>
        <w:t xml:space="preserve">required </w:t>
      </w:r>
      <w:r w:rsidRPr="001A4D77">
        <w:rPr>
          <w:rFonts w:ascii="Times New Roman" w:hAnsi="Times New Roman" w:cs="Times New Roman"/>
          <w:sz w:val="24"/>
          <w:szCs w:val="24"/>
        </w:rPr>
        <w:t xml:space="preserve">to lift a certain weight or must be exposed to a certain environmental condition, it does not matter if the work is periodic or seasonal as opposed to daily or weekly.  </w:t>
      </w:r>
      <w:r>
        <w:rPr>
          <w:rFonts w:ascii="Times New Roman" w:hAnsi="Times New Roman" w:cs="Times New Roman"/>
          <w:sz w:val="24"/>
          <w:szCs w:val="24"/>
        </w:rPr>
        <w:t>Even if the physical demand or env</w:t>
      </w:r>
      <w:r w:rsidR="00C60287">
        <w:rPr>
          <w:rFonts w:ascii="Times New Roman" w:hAnsi="Times New Roman" w:cs="Times New Roman"/>
          <w:sz w:val="24"/>
          <w:szCs w:val="24"/>
        </w:rPr>
        <w:t>ironmental condition exposure is</w:t>
      </w:r>
      <w:r>
        <w:rPr>
          <w:rFonts w:ascii="Times New Roman" w:hAnsi="Times New Roman" w:cs="Times New Roman"/>
          <w:sz w:val="24"/>
          <w:szCs w:val="24"/>
        </w:rPr>
        <w:t xml:space="preserve"> only periodic, it must be included in the frequency of occurrence coding if it is a core function of the occupation (i.e., required).  In these situations, use the following procedure:</w:t>
      </w:r>
    </w:p>
    <w:p w:rsidR="00234D52" w:rsidRDefault="00234D52" w:rsidP="001B71A4">
      <w:pPr>
        <w:spacing w:after="0" w:line="120" w:lineRule="auto"/>
        <w:rPr>
          <w:rFonts w:ascii="Times New Roman" w:hAnsi="Times New Roman" w:cs="Times New Roman"/>
          <w:sz w:val="24"/>
          <w:szCs w:val="24"/>
        </w:rPr>
      </w:pPr>
    </w:p>
    <w:p w:rsidR="00234D52" w:rsidRDefault="00234D52" w:rsidP="00D45311">
      <w:pPr>
        <w:pStyle w:val="ListParagraph"/>
        <w:numPr>
          <w:ilvl w:val="0"/>
          <w:numId w:val="19"/>
        </w:numPr>
        <w:spacing w:after="0" w:line="240" w:lineRule="auto"/>
        <w:rPr>
          <w:rFonts w:ascii="Times New Roman" w:hAnsi="Times New Roman" w:cs="Times New Roman"/>
          <w:sz w:val="24"/>
          <w:szCs w:val="24"/>
        </w:rPr>
      </w:pPr>
      <w:r w:rsidRPr="00775988">
        <w:rPr>
          <w:rFonts w:ascii="Times New Roman" w:hAnsi="Times New Roman" w:cs="Times New Roman"/>
          <w:sz w:val="24"/>
          <w:szCs w:val="24"/>
        </w:rPr>
        <w:t>Code the h</w:t>
      </w:r>
      <w:r>
        <w:rPr>
          <w:rFonts w:ascii="Times New Roman" w:hAnsi="Times New Roman" w:cs="Times New Roman"/>
          <w:sz w:val="24"/>
          <w:szCs w:val="24"/>
        </w:rPr>
        <w:t>ighest level of physical demand</w:t>
      </w:r>
      <w:r w:rsidRPr="00775988">
        <w:rPr>
          <w:rFonts w:ascii="Times New Roman" w:hAnsi="Times New Roman" w:cs="Times New Roman"/>
          <w:sz w:val="24"/>
          <w:szCs w:val="24"/>
        </w:rPr>
        <w:t xml:space="preserve"> all incumbents are required to perform </w:t>
      </w:r>
      <w:r w:rsidRPr="001B6D57">
        <w:rPr>
          <w:rFonts w:ascii="Times New Roman" w:hAnsi="Times New Roman" w:cs="Times New Roman"/>
          <w:sz w:val="24"/>
          <w:szCs w:val="24"/>
          <w:u w:val="single"/>
        </w:rPr>
        <w:t>or</w:t>
      </w:r>
      <w:r w:rsidRPr="00775988">
        <w:rPr>
          <w:rFonts w:ascii="Times New Roman" w:hAnsi="Times New Roman" w:cs="Times New Roman"/>
          <w:sz w:val="24"/>
          <w:szCs w:val="24"/>
        </w:rPr>
        <w:t xml:space="preserve"> the harshest environmental condition </w:t>
      </w:r>
      <w:r>
        <w:rPr>
          <w:rFonts w:ascii="Times New Roman" w:hAnsi="Times New Roman" w:cs="Times New Roman"/>
          <w:sz w:val="24"/>
          <w:szCs w:val="24"/>
        </w:rPr>
        <w:t xml:space="preserve">to which </w:t>
      </w:r>
      <w:r w:rsidRPr="00775988">
        <w:rPr>
          <w:rFonts w:ascii="Times New Roman" w:hAnsi="Times New Roman" w:cs="Times New Roman"/>
          <w:sz w:val="24"/>
          <w:szCs w:val="24"/>
        </w:rPr>
        <w:t>a</w:t>
      </w:r>
      <w:r>
        <w:rPr>
          <w:rFonts w:ascii="Times New Roman" w:hAnsi="Times New Roman" w:cs="Times New Roman"/>
          <w:sz w:val="24"/>
          <w:szCs w:val="24"/>
        </w:rPr>
        <w:t>ll incumbents must be exposed</w:t>
      </w:r>
      <w:r w:rsidRPr="00775988">
        <w:rPr>
          <w:rFonts w:ascii="Times New Roman" w:hAnsi="Times New Roman" w:cs="Times New Roman"/>
          <w:sz w:val="24"/>
          <w:szCs w:val="24"/>
        </w:rPr>
        <w:t xml:space="preserve"> in order to complete their duties.  </w:t>
      </w:r>
    </w:p>
    <w:p w:rsidR="00234D52" w:rsidRDefault="00234D52" w:rsidP="00D45311">
      <w:pPr>
        <w:pStyle w:val="ListParagraph"/>
        <w:numPr>
          <w:ilvl w:val="0"/>
          <w:numId w:val="19"/>
        </w:numPr>
        <w:spacing w:after="0" w:line="240" w:lineRule="auto"/>
        <w:rPr>
          <w:rFonts w:ascii="Times New Roman" w:hAnsi="Times New Roman" w:cs="Times New Roman"/>
          <w:i/>
          <w:sz w:val="24"/>
          <w:szCs w:val="24"/>
        </w:rPr>
      </w:pPr>
      <w:r w:rsidRPr="00775988">
        <w:rPr>
          <w:rFonts w:ascii="Times New Roman" w:hAnsi="Times New Roman" w:cs="Times New Roman"/>
          <w:sz w:val="24"/>
          <w:szCs w:val="24"/>
        </w:rPr>
        <w:t xml:space="preserve">After coding the </w:t>
      </w:r>
      <w:r>
        <w:rPr>
          <w:rFonts w:ascii="Times New Roman" w:hAnsi="Times New Roman" w:cs="Times New Roman"/>
          <w:sz w:val="24"/>
          <w:szCs w:val="24"/>
        </w:rPr>
        <w:t xml:space="preserve">highest level of </w:t>
      </w:r>
      <w:r w:rsidRPr="00775988">
        <w:rPr>
          <w:rFonts w:ascii="Times New Roman" w:hAnsi="Times New Roman" w:cs="Times New Roman"/>
          <w:sz w:val="24"/>
          <w:szCs w:val="24"/>
        </w:rPr>
        <w:t>required physical dema</w:t>
      </w:r>
      <w:r>
        <w:rPr>
          <w:rFonts w:ascii="Times New Roman" w:hAnsi="Times New Roman" w:cs="Times New Roman"/>
          <w:sz w:val="24"/>
          <w:szCs w:val="24"/>
        </w:rPr>
        <w:t>nds or environmental conditions exposure</w:t>
      </w:r>
      <w:r w:rsidRPr="00775988">
        <w:rPr>
          <w:rFonts w:ascii="Times New Roman" w:hAnsi="Times New Roman" w:cs="Times New Roman"/>
          <w:sz w:val="24"/>
          <w:szCs w:val="24"/>
        </w:rPr>
        <w:t xml:space="preserve">, </w:t>
      </w:r>
      <w:r>
        <w:rPr>
          <w:rFonts w:ascii="Times New Roman" w:hAnsi="Times New Roman" w:cs="Times New Roman"/>
          <w:sz w:val="24"/>
          <w:szCs w:val="24"/>
        </w:rPr>
        <w:t>collect</w:t>
      </w:r>
      <w:r w:rsidRPr="00775988">
        <w:rPr>
          <w:rFonts w:ascii="Times New Roman" w:hAnsi="Times New Roman" w:cs="Times New Roman"/>
          <w:sz w:val="24"/>
          <w:szCs w:val="24"/>
        </w:rPr>
        <w:t xml:space="preserve"> the </w:t>
      </w:r>
      <w:r>
        <w:rPr>
          <w:rFonts w:ascii="Times New Roman" w:hAnsi="Times New Roman" w:cs="Times New Roman"/>
          <w:sz w:val="24"/>
          <w:szCs w:val="24"/>
        </w:rPr>
        <w:t xml:space="preserve">total </w:t>
      </w:r>
      <w:r w:rsidRPr="00775988">
        <w:rPr>
          <w:rFonts w:ascii="Times New Roman" w:hAnsi="Times New Roman" w:cs="Times New Roman"/>
          <w:sz w:val="24"/>
          <w:szCs w:val="24"/>
        </w:rPr>
        <w:t xml:space="preserve">amount of time </w:t>
      </w:r>
      <w:r>
        <w:rPr>
          <w:rFonts w:ascii="Times New Roman" w:hAnsi="Times New Roman" w:cs="Times New Roman"/>
          <w:sz w:val="24"/>
          <w:szCs w:val="24"/>
        </w:rPr>
        <w:t xml:space="preserve">(i.e., duration) over the course of a typical year in which </w:t>
      </w:r>
      <w:r w:rsidRPr="00775988">
        <w:rPr>
          <w:rFonts w:ascii="Times New Roman" w:hAnsi="Times New Roman" w:cs="Times New Roman"/>
          <w:sz w:val="24"/>
          <w:szCs w:val="24"/>
        </w:rPr>
        <w:t>an employee may be required to perform</w:t>
      </w:r>
      <w:r>
        <w:rPr>
          <w:rFonts w:ascii="Times New Roman" w:hAnsi="Times New Roman" w:cs="Times New Roman"/>
          <w:sz w:val="24"/>
          <w:szCs w:val="24"/>
        </w:rPr>
        <w:t xml:space="preserve"> at that level</w:t>
      </w:r>
      <w:r w:rsidRPr="00775988">
        <w:rPr>
          <w:rFonts w:ascii="Times New Roman" w:hAnsi="Times New Roman" w:cs="Times New Roman"/>
          <w:sz w:val="24"/>
          <w:szCs w:val="24"/>
        </w:rPr>
        <w:t xml:space="preserve"> </w:t>
      </w:r>
      <w:r>
        <w:rPr>
          <w:rFonts w:ascii="Times New Roman" w:hAnsi="Times New Roman" w:cs="Times New Roman"/>
          <w:sz w:val="24"/>
          <w:szCs w:val="24"/>
        </w:rPr>
        <w:t>or is exposed to the environmental condition</w:t>
      </w:r>
      <w:r w:rsidRPr="00775988">
        <w:rPr>
          <w:rFonts w:ascii="Times New Roman" w:hAnsi="Times New Roman" w:cs="Times New Roman"/>
          <w:sz w:val="24"/>
          <w:szCs w:val="24"/>
        </w:rPr>
        <w:t xml:space="preserve">.  </w:t>
      </w:r>
    </w:p>
    <w:p w:rsidR="00234D52" w:rsidRDefault="00234D52" w:rsidP="00234D52">
      <w:pPr>
        <w:spacing w:after="0" w:line="120" w:lineRule="auto"/>
        <w:ind w:firstLine="720"/>
        <w:rPr>
          <w:rFonts w:ascii="Times New Roman" w:hAnsi="Times New Roman" w:cs="Times New Roman"/>
          <w:i/>
          <w:sz w:val="24"/>
          <w:szCs w:val="24"/>
        </w:rPr>
      </w:pPr>
    </w:p>
    <w:p w:rsidR="00B34A70" w:rsidRDefault="00B34A70" w:rsidP="00E634CE">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EF0872" w:rsidTr="00B15185">
        <w:tc>
          <w:tcPr>
            <w:tcW w:w="8748" w:type="dxa"/>
            <w:shd w:val="clear" w:color="auto" w:fill="4F81BD" w:themeFill="accent1"/>
          </w:tcPr>
          <w:p w:rsidR="00EF0872" w:rsidRPr="00DC4457" w:rsidRDefault="00EF0872" w:rsidP="00B1518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sidR="0082101C">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Physical Demands</w:t>
            </w:r>
          </w:p>
        </w:tc>
      </w:tr>
      <w:tr w:rsidR="00EF0872" w:rsidTr="00B15185">
        <w:tc>
          <w:tcPr>
            <w:tcW w:w="8748" w:type="dxa"/>
            <w:shd w:val="clear" w:color="auto" w:fill="DBE5F1" w:themeFill="accent1" w:themeFillTint="33"/>
          </w:tcPr>
          <w:p w:rsidR="00EF0872" w:rsidRDefault="0082101C" w:rsidP="00B15185">
            <w:pPr>
              <w:rPr>
                <w:rFonts w:ascii="Times New Roman" w:hAnsi="Times New Roman" w:cs="Times New Roman"/>
                <w:sz w:val="24"/>
                <w:szCs w:val="24"/>
              </w:rPr>
            </w:pPr>
            <w:r w:rsidRPr="0077268A">
              <w:rPr>
                <w:rFonts w:ascii="Times New Roman" w:hAnsi="Times New Roman" w:cs="Times New Roman"/>
                <w:sz w:val="24"/>
                <w:szCs w:val="24"/>
              </w:rPr>
              <w:t xml:space="preserve">If a firefighter does not have to climb a ladder every day but he/she does </w:t>
            </w:r>
            <w:r>
              <w:rPr>
                <w:rFonts w:ascii="Times New Roman" w:hAnsi="Times New Roman" w:cs="Times New Roman"/>
                <w:sz w:val="24"/>
                <w:szCs w:val="24"/>
              </w:rPr>
              <w:t>so more than 2% of the time but less than one-</w:t>
            </w:r>
            <w:r w:rsidRPr="0077268A">
              <w:rPr>
                <w:rFonts w:ascii="Times New Roman" w:hAnsi="Times New Roman" w:cs="Times New Roman"/>
                <w:sz w:val="24"/>
                <w:szCs w:val="24"/>
              </w:rPr>
              <w:t xml:space="preserve">third of the time </w:t>
            </w:r>
            <w:r>
              <w:rPr>
                <w:rFonts w:ascii="Times New Roman" w:hAnsi="Times New Roman" w:cs="Times New Roman"/>
                <w:sz w:val="24"/>
                <w:szCs w:val="24"/>
              </w:rPr>
              <w:t xml:space="preserve">over the course of a year, the </w:t>
            </w:r>
            <w:r w:rsidRPr="0077268A">
              <w:rPr>
                <w:rFonts w:ascii="Times New Roman" w:hAnsi="Times New Roman" w:cs="Times New Roman"/>
                <w:sz w:val="24"/>
                <w:szCs w:val="24"/>
              </w:rPr>
              <w:t>climbing element is coded occasionally.</w:t>
            </w:r>
            <w:r w:rsidRPr="00775988">
              <w:rPr>
                <w:rFonts w:ascii="Times New Roman" w:hAnsi="Times New Roman" w:cs="Times New Roman"/>
                <w:sz w:val="24"/>
                <w:szCs w:val="24"/>
              </w:rPr>
              <w:t xml:space="preserve">  </w:t>
            </w:r>
          </w:p>
        </w:tc>
      </w:tr>
    </w:tbl>
    <w:p w:rsidR="00EF0872" w:rsidRDefault="00EF0872" w:rsidP="00E634CE">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82101C" w:rsidTr="00C1133A">
        <w:tc>
          <w:tcPr>
            <w:tcW w:w="8748" w:type="dxa"/>
            <w:shd w:val="clear" w:color="auto" w:fill="4F81BD" w:themeFill="accent1"/>
          </w:tcPr>
          <w:p w:rsidR="0082101C" w:rsidRPr="00DC4457" w:rsidRDefault="0082101C" w:rsidP="00C1133A">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Environmental Conditions</w:t>
            </w:r>
          </w:p>
        </w:tc>
      </w:tr>
      <w:tr w:rsidR="0082101C" w:rsidTr="00C1133A">
        <w:tc>
          <w:tcPr>
            <w:tcW w:w="8748" w:type="dxa"/>
            <w:shd w:val="clear" w:color="auto" w:fill="DBE5F1" w:themeFill="accent1" w:themeFillTint="33"/>
          </w:tcPr>
          <w:p w:rsidR="0082101C" w:rsidRDefault="0082101C" w:rsidP="00C1133A">
            <w:pPr>
              <w:rPr>
                <w:rFonts w:ascii="Times New Roman" w:hAnsi="Times New Roman" w:cs="Times New Roman"/>
                <w:sz w:val="24"/>
                <w:szCs w:val="24"/>
              </w:rPr>
            </w:pPr>
            <w:r>
              <w:rPr>
                <w:rFonts w:ascii="Times New Roman" w:hAnsi="Times New Roman" w:cs="Times New Roman"/>
                <w:sz w:val="24"/>
                <w:szCs w:val="24"/>
              </w:rPr>
              <w:t>A</w:t>
            </w:r>
            <w:r w:rsidRPr="00386BDB">
              <w:rPr>
                <w:rFonts w:ascii="Times New Roman" w:hAnsi="Times New Roman" w:cs="Times New Roman"/>
                <w:sz w:val="24"/>
                <w:szCs w:val="24"/>
              </w:rPr>
              <w:t xml:space="preserve"> firefighter may not be exposed to the extreme heat of a fire on a typical day. Over the course of a year, however, fi</w:t>
            </w:r>
            <w:r>
              <w:rPr>
                <w:rFonts w:ascii="Times New Roman" w:hAnsi="Times New Roman" w:cs="Times New Roman"/>
                <w:sz w:val="24"/>
                <w:szCs w:val="24"/>
              </w:rPr>
              <w:t>refighters may spend more than one-third but less than two-</w:t>
            </w:r>
            <w:r w:rsidRPr="00386BDB">
              <w:rPr>
                <w:rFonts w:ascii="Times New Roman" w:hAnsi="Times New Roman" w:cs="Times New Roman"/>
                <w:sz w:val="24"/>
                <w:szCs w:val="24"/>
              </w:rPr>
              <w:t xml:space="preserve">thirds of the time exposed to the </w:t>
            </w:r>
            <w:r>
              <w:rPr>
                <w:rFonts w:ascii="Times New Roman" w:hAnsi="Times New Roman" w:cs="Times New Roman"/>
                <w:sz w:val="24"/>
                <w:szCs w:val="24"/>
              </w:rPr>
              <w:t xml:space="preserve">extreme heat. In this case, the </w:t>
            </w:r>
            <w:r w:rsidRPr="00386BDB">
              <w:rPr>
                <w:rFonts w:ascii="Times New Roman" w:hAnsi="Times New Roman" w:cs="Times New Roman"/>
                <w:sz w:val="24"/>
                <w:szCs w:val="24"/>
              </w:rPr>
              <w:t xml:space="preserve">extreme heat element is coded frequently.   </w:t>
            </w:r>
          </w:p>
        </w:tc>
      </w:tr>
    </w:tbl>
    <w:p w:rsidR="00234D52" w:rsidRDefault="00234D52" w:rsidP="0082101C">
      <w:pPr>
        <w:spacing w:after="0" w:line="240" w:lineRule="auto"/>
        <w:rPr>
          <w:rFonts w:ascii="Times New Roman" w:hAnsi="Times New Roman" w:cs="Times New Roman"/>
          <w:sz w:val="24"/>
          <w:szCs w:val="24"/>
        </w:rPr>
      </w:pPr>
      <w:r w:rsidRPr="00386BDB">
        <w:rPr>
          <w:rFonts w:ascii="Times New Roman" w:hAnsi="Times New Roman" w:cs="Times New Roman"/>
          <w:sz w:val="24"/>
          <w:szCs w:val="24"/>
        </w:rPr>
        <w:t xml:space="preserve"> </w:t>
      </w:r>
    </w:p>
    <w:p w:rsidR="00234D52" w:rsidRDefault="00234D52" w:rsidP="007D5D0B">
      <w:pPr>
        <w:spacing w:after="0" w:line="120" w:lineRule="auto"/>
        <w:ind w:left="360"/>
        <w:rPr>
          <w:rFonts w:ascii="Times New Roman" w:hAnsi="Times New Roman" w:cs="Times New Roman"/>
          <w:b/>
          <w:sz w:val="24"/>
          <w:szCs w:val="24"/>
        </w:rPr>
      </w:pPr>
    </w:p>
    <w:p w:rsidR="00B34A70" w:rsidRDefault="00B34A70" w:rsidP="007D5D0B">
      <w:pPr>
        <w:spacing w:after="0" w:line="120" w:lineRule="auto"/>
        <w:ind w:left="360"/>
        <w:rPr>
          <w:rFonts w:ascii="Times New Roman" w:hAnsi="Times New Roman" w:cs="Times New Roman"/>
          <w:b/>
          <w:sz w:val="24"/>
          <w:szCs w:val="24"/>
        </w:rPr>
      </w:pPr>
    </w:p>
    <w:p w:rsidR="00234D52" w:rsidRDefault="00234D52" w:rsidP="00234D52">
      <w:pPr>
        <w:spacing w:after="0" w:line="240" w:lineRule="auto"/>
        <w:ind w:left="360"/>
        <w:rPr>
          <w:rFonts w:ascii="Times New Roman" w:hAnsi="Times New Roman" w:cs="Times New Roman"/>
          <w:b/>
          <w:sz w:val="24"/>
          <w:szCs w:val="24"/>
        </w:rPr>
      </w:pPr>
    </w:p>
    <w:p w:rsidR="001C438A" w:rsidRDefault="001C438A" w:rsidP="00234D52">
      <w:pPr>
        <w:spacing w:after="0" w:line="240" w:lineRule="auto"/>
        <w:ind w:left="360"/>
        <w:rPr>
          <w:rFonts w:ascii="Times New Roman" w:hAnsi="Times New Roman" w:cs="Times New Roman"/>
          <w:b/>
          <w:sz w:val="24"/>
          <w:szCs w:val="24"/>
        </w:rPr>
      </w:pPr>
    </w:p>
    <w:p w:rsidR="001C438A" w:rsidRDefault="001C438A" w:rsidP="00234D52">
      <w:pPr>
        <w:spacing w:after="0" w:line="240" w:lineRule="auto"/>
        <w:ind w:left="360"/>
        <w:rPr>
          <w:rFonts w:ascii="Times New Roman" w:hAnsi="Times New Roman" w:cs="Times New Roman"/>
          <w:b/>
          <w:sz w:val="24"/>
          <w:szCs w:val="24"/>
        </w:rPr>
      </w:pPr>
    </w:p>
    <w:p w:rsidR="001C438A" w:rsidRDefault="001C438A" w:rsidP="00234D52">
      <w:pPr>
        <w:spacing w:after="0" w:line="240" w:lineRule="auto"/>
        <w:ind w:left="360"/>
        <w:rPr>
          <w:rFonts w:ascii="Times New Roman" w:hAnsi="Times New Roman" w:cs="Times New Roman"/>
          <w:b/>
          <w:sz w:val="24"/>
          <w:szCs w:val="24"/>
        </w:rPr>
      </w:pPr>
    </w:p>
    <w:p w:rsidR="001C438A" w:rsidRDefault="001C438A" w:rsidP="00234D52">
      <w:pPr>
        <w:spacing w:after="0" w:line="240" w:lineRule="auto"/>
        <w:ind w:left="360"/>
        <w:rPr>
          <w:rFonts w:ascii="Times New Roman" w:hAnsi="Times New Roman" w:cs="Times New Roman"/>
          <w:b/>
          <w:sz w:val="24"/>
          <w:szCs w:val="24"/>
        </w:rPr>
      </w:pPr>
    </w:p>
    <w:p w:rsidR="001C438A" w:rsidRDefault="001C438A" w:rsidP="00234D52">
      <w:pPr>
        <w:spacing w:after="0" w:line="240" w:lineRule="auto"/>
        <w:ind w:left="360"/>
        <w:rPr>
          <w:rFonts w:ascii="Times New Roman" w:hAnsi="Times New Roman" w:cs="Times New Roman"/>
          <w:b/>
          <w:sz w:val="24"/>
          <w:szCs w:val="24"/>
        </w:rPr>
      </w:pPr>
    </w:p>
    <w:p w:rsidR="001C438A" w:rsidRDefault="001C438A" w:rsidP="00234D52">
      <w:pPr>
        <w:spacing w:after="0" w:line="240" w:lineRule="auto"/>
        <w:ind w:left="360"/>
        <w:rPr>
          <w:rFonts w:ascii="Times New Roman" w:hAnsi="Times New Roman" w:cs="Times New Roman"/>
          <w:b/>
          <w:sz w:val="24"/>
          <w:szCs w:val="24"/>
        </w:rPr>
      </w:pPr>
    </w:p>
    <w:p w:rsidR="00234D52" w:rsidRPr="00583CBD" w:rsidRDefault="00583CBD" w:rsidP="00234D52">
      <w:pPr>
        <w:spacing w:after="0" w:line="240" w:lineRule="auto"/>
        <w:rPr>
          <w:rFonts w:ascii="Times New Roman" w:hAnsi="Times New Roman" w:cs="Times New Roman"/>
          <w:b/>
          <w:sz w:val="28"/>
          <w:szCs w:val="28"/>
        </w:rPr>
      </w:pPr>
      <w:bookmarkStart w:id="13" w:name="Threshold"/>
      <w:r w:rsidRPr="00583CBD">
        <w:rPr>
          <w:rFonts w:ascii="Times New Roman" w:hAnsi="Times New Roman" w:cs="Times New Roman"/>
          <w:b/>
          <w:sz w:val="28"/>
          <w:szCs w:val="28"/>
        </w:rPr>
        <w:lastRenderedPageBreak/>
        <w:t>1_06</w:t>
      </w:r>
      <w:r w:rsidRPr="00583CBD">
        <w:rPr>
          <w:rFonts w:ascii="Times New Roman" w:hAnsi="Times New Roman" w:cs="Times New Roman"/>
          <w:b/>
          <w:sz w:val="28"/>
          <w:szCs w:val="28"/>
        </w:rPr>
        <w:tab/>
      </w:r>
      <w:r w:rsidR="00234D52" w:rsidRPr="00583CBD">
        <w:rPr>
          <w:rFonts w:ascii="Times New Roman" w:hAnsi="Times New Roman" w:cs="Times New Roman"/>
          <w:b/>
          <w:sz w:val="28"/>
          <w:szCs w:val="28"/>
        </w:rPr>
        <w:t>Threshold</w:t>
      </w:r>
    </w:p>
    <w:bookmarkEnd w:id="13"/>
    <w:p w:rsidR="00234D52" w:rsidRDefault="00234D52" w:rsidP="00234D52">
      <w:pPr>
        <w:spacing w:after="0" w:line="240" w:lineRule="auto"/>
        <w:rPr>
          <w:rFonts w:ascii="Times New Roman" w:hAnsi="Times New Roman" w:cs="Times New Roman"/>
          <w:sz w:val="24"/>
          <w:szCs w:val="24"/>
        </w:rPr>
      </w:pPr>
      <w:r>
        <w:rPr>
          <w:rFonts w:ascii="Times New Roman" w:hAnsi="Times New Roman" w:cs="Times New Roman"/>
          <w:sz w:val="24"/>
          <w:szCs w:val="24"/>
        </w:rPr>
        <w:t>ORS Environmental Conditions is a threshold system.  A threshold is defined as a level at which something will take place and below which it will not.  In the collection of Environmental Conditions, a data element must meet the required threshold level in order to code frequency.  If the data element does not meet the associated threshold, it must be coded not present (never). Also, it is important to remember that while an environmental condition may exist or be p</w:t>
      </w:r>
      <w:r w:rsidR="00C60287">
        <w:rPr>
          <w:rFonts w:ascii="Times New Roman" w:hAnsi="Times New Roman" w:cs="Times New Roman"/>
          <w:sz w:val="24"/>
          <w:szCs w:val="24"/>
        </w:rPr>
        <w:t>resent, it may not be relevant</w:t>
      </w:r>
      <w:r>
        <w:rPr>
          <w:rFonts w:ascii="Times New Roman" w:hAnsi="Times New Roman" w:cs="Times New Roman"/>
          <w:sz w:val="24"/>
          <w:szCs w:val="24"/>
        </w:rPr>
        <w:t xml:space="preserve"> to the core functions of the occupation.  </w:t>
      </w:r>
    </w:p>
    <w:p w:rsidR="00234D52" w:rsidRDefault="00234D52" w:rsidP="00E634CE">
      <w:pPr>
        <w:spacing w:after="0" w:line="120" w:lineRule="auto"/>
        <w:rPr>
          <w:rFonts w:ascii="Times New Roman" w:hAnsi="Times New Roman" w:cs="Times New Roman"/>
          <w:sz w:val="24"/>
          <w:szCs w:val="24"/>
        </w:rPr>
      </w:pPr>
    </w:p>
    <w:tbl>
      <w:tblPr>
        <w:tblStyle w:val="TableGrid"/>
        <w:tblW w:w="10530" w:type="dxa"/>
        <w:tblInd w:w="108" w:type="dxa"/>
        <w:tblLook w:val="04A0"/>
      </w:tblPr>
      <w:tblGrid>
        <w:gridCol w:w="3870"/>
        <w:gridCol w:w="6660"/>
      </w:tblGrid>
      <w:tr w:rsidR="00234D52" w:rsidTr="005F7E18">
        <w:trPr>
          <w:trHeight w:val="575"/>
        </w:trPr>
        <w:tc>
          <w:tcPr>
            <w:tcW w:w="3870" w:type="dxa"/>
            <w:tcBorders>
              <w:bottom w:val="single" w:sz="4" w:space="0" w:color="auto"/>
            </w:tcBorders>
            <w:shd w:val="clear" w:color="auto" w:fill="95B3D7" w:themeFill="accent1" w:themeFillTint="99"/>
            <w:vAlign w:val="center"/>
          </w:tcPr>
          <w:p w:rsidR="00234D52" w:rsidRPr="00A442C4" w:rsidRDefault="00234D52" w:rsidP="00234D52">
            <w:pPr>
              <w:jc w:val="center"/>
              <w:rPr>
                <w:rFonts w:ascii="Times New Roman" w:hAnsi="Times New Roman" w:cs="Times New Roman"/>
                <w:b/>
                <w:sz w:val="24"/>
                <w:szCs w:val="24"/>
                <w:u w:val="single"/>
              </w:rPr>
            </w:pPr>
            <w:r w:rsidRPr="00A442C4">
              <w:rPr>
                <w:rFonts w:ascii="Times New Roman" w:hAnsi="Times New Roman" w:cs="Times New Roman"/>
                <w:b/>
                <w:sz w:val="24"/>
                <w:szCs w:val="24"/>
                <w:u w:val="single"/>
              </w:rPr>
              <w:t>Environmental Condition</w:t>
            </w:r>
          </w:p>
        </w:tc>
        <w:tc>
          <w:tcPr>
            <w:tcW w:w="6660" w:type="dxa"/>
            <w:tcBorders>
              <w:bottom w:val="single" w:sz="4" w:space="0" w:color="auto"/>
            </w:tcBorders>
            <w:shd w:val="clear" w:color="auto" w:fill="95B3D7" w:themeFill="accent1" w:themeFillTint="99"/>
            <w:vAlign w:val="center"/>
          </w:tcPr>
          <w:p w:rsidR="00234D52" w:rsidRPr="00A442C4" w:rsidRDefault="00234D52" w:rsidP="00234D52">
            <w:pPr>
              <w:jc w:val="center"/>
              <w:rPr>
                <w:rFonts w:ascii="Times New Roman" w:hAnsi="Times New Roman" w:cs="Times New Roman"/>
                <w:b/>
                <w:sz w:val="24"/>
                <w:szCs w:val="24"/>
                <w:u w:val="single"/>
              </w:rPr>
            </w:pPr>
            <w:r w:rsidRPr="00A442C4">
              <w:rPr>
                <w:rFonts w:ascii="Times New Roman" w:hAnsi="Times New Roman" w:cs="Times New Roman"/>
                <w:b/>
                <w:sz w:val="24"/>
                <w:szCs w:val="24"/>
                <w:u w:val="single"/>
              </w:rPr>
              <w:t>Threshold</w:t>
            </w:r>
          </w:p>
        </w:tc>
      </w:tr>
      <w:tr w:rsidR="00234D52" w:rsidTr="005F7E18">
        <w:trPr>
          <w:trHeight w:val="710"/>
        </w:trPr>
        <w:tc>
          <w:tcPr>
            <w:tcW w:w="3870" w:type="dxa"/>
            <w:tcBorders>
              <w:top w:val="single" w:sz="4" w:space="0" w:color="auto"/>
              <w:bottom w:val="single" w:sz="4" w:space="0" w:color="000000" w:themeColor="text1"/>
            </w:tcBorders>
            <w:shd w:val="clear" w:color="auto" w:fill="DBE5F1" w:themeFill="accent1" w:themeFillTint="33"/>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Extreme Cold</w:t>
            </w:r>
          </w:p>
        </w:tc>
        <w:tc>
          <w:tcPr>
            <w:tcW w:w="6660" w:type="dxa"/>
            <w:tcBorders>
              <w:top w:val="single" w:sz="4" w:space="0" w:color="auto"/>
              <w:bottom w:val="single" w:sz="4" w:space="0" w:color="000000" w:themeColor="text1"/>
            </w:tcBorders>
            <w:shd w:val="clear" w:color="auto" w:fill="DBE5F1" w:themeFill="accent1" w:themeFillTint="33"/>
          </w:tcPr>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Non-weather only.</w:t>
            </w:r>
          </w:p>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40 degrees or below when exposed constantly.</w:t>
            </w:r>
          </w:p>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32 degrees or below when exposed less than constantly.</w:t>
            </w:r>
          </w:p>
        </w:tc>
      </w:tr>
      <w:tr w:rsidR="00234D52" w:rsidTr="005F7E18">
        <w:trPr>
          <w:trHeight w:val="683"/>
        </w:trPr>
        <w:tc>
          <w:tcPr>
            <w:tcW w:w="3870" w:type="dxa"/>
            <w:shd w:val="clear" w:color="auto" w:fill="auto"/>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Extreme Heat</w:t>
            </w:r>
          </w:p>
        </w:tc>
        <w:tc>
          <w:tcPr>
            <w:tcW w:w="6660" w:type="dxa"/>
            <w:shd w:val="clear" w:color="auto" w:fill="auto"/>
          </w:tcPr>
          <w:p w:rsidR="00234D52" w:rsidRDefault="00234D52" w:rsidP="00D45311">
            <w:pPr>
              <w:pStyle w:val="ListParagraph"/>
              <w:numPr>
                <w:ilvl w:val="0"/>
                <w:numId w:val="20"/>
              </w:numPr>
              <w:ind w:left="504"/>
              <w:rPr>
                <w:rFonts w:ascii="Times New Roman" w:hAnsi="Times New Roman" w:cs="Times New Roman"/>
                <w:sz w:val="24"/>
                <w:szCs w:val="24"/>
              </w:rPr>
            </w:pPr>
            <w:r>
              <w:rPr>
                <w:rFonts w:ascii="Times New Roman" w:hAnsi="Times New Roman" w:cs="Times New Roman"/>
                <w:sz w:val="24"/>
                <w:szCs w:val="24"/>
              </w:rPr>
              <w:t>Non-weather only.</w:t>
            </w:r>
          </w:p>
          <w:p w:rsidR="00234D52" w:rsidRDefault="00234D52" w:rsidP="00D45311">
            <w:pPr>
              <w:pStyle w:val="ListParagraph"/>
              <w:numPr>
                <w:ilvl w:val="0"/>
                <w:numId w:val="20"/>
              </w:numPr>
              <w:ind w:left="504"/>
              <w:rPr>
                <w:rFonts w:ascii="Times New Roman" w:hAnsi="Times New Roman" w:cs="Times New Roman"/>
                <w:sz w:val="24"/>
                <w:szCs w:val="24"/>
              </w:rPr>
            </w:pPr>
            <w:r>
              <w:rPr>
                <w:rFonts w:ascii="Times New Roman" w:hAnsi="Times New Roman" w:cs="Times New Roman"/>
                <w:sz w:val="24"/>
                <w:szCs w:val="24"/>
              </w:rPr>
              <w:t>A</w:t>
            </w:r>
            <w:r w:rsidRPr="006D54EB">
              <w:rPr>
                <w:rFonts w:ascii="Times New Roman" w:hAnsi="Times New Roman" w:cs="Times New Roman"/>
                <w:sz w:val="24"/>
                <w:szCs w:val="24"/>
              </w:rPr>
              <w:t>bove 90 de</w:t>
            </w:r>
            <w:r>
              <w:rPr>
                <w:rFonts w:ascii="Times New Roman" w:hAnsi="Times New Roman" w:cs="Times New Roman"/>
                <w:sz w:val="24"/>
                <w:szCs w:val="24"/>
              </w:rPr>
              <w:t xml:space="preserve">grees in a dry environment. </w:t>
            </w:r>
          </w:p>
          <w:p w:rsidR="00234D52" w:rsidRPr="006D54EB" w:rsidRDefault="00234D52" w:rsidP="00D45311">
            <w:pPr>
              <w:pStyle w:val="ListParagraph"/>
              <w:numPr>
                <w:ilvl w:val="0"/>
                <w:numId w:val="20"/>
              </w:numPr>
              <w:ind w:left="504"/>
              <w:rPr>
                <w:rFonts w:ascii="Times New Roman" w:hAnsi="Times New Roman" w:cs="Times New Roman"/>
                <w:sz w:val="24"/>
                <w:szCs w:val="24"/>
              </w:rPr>
            </w:pPr>
            <w:r>
              <w:rPr>
                <w:rFonts w:ascii="Times New Roman" w:hAnsi="Times New Roman" w:cs="Times New Roman"/>
                <w:sz w:val="24"/>
                <w:szCs w:val="24"/>
              </w:rPr>
              <w:t>A</w:t>
            </w:r>
            <w:r w:rsidRPr="006D54EB">
              <w:rPr>
                <w:rFonts w:ascii="Times New Roman" w:hAnsi="Times New Roman" w:cs="Times New Roman"/>
                <w:sz w:val="24"/>
                <w:szCs w:val="24"/>
              </w:rPr>
              <w:t>bove 85 degrees in a humid environment</w:t>
            </w:r>
            <w:r>
              <w:rPr>
                <w:rFonts w:ascii="Times New Roman" w:hAnsi="Times New Roman" w:cs="Times New Roman"/>
                <w:sz w:val="24"/>
                <w:szCs w:val="24"/>
              </w:rPr>
              <w:t>.</w:t>
            </w:r>
          </w:p>
        </w:tc>
      </w:tr>
      <w:tr w:rsidR="00234D52" w:rsidTr="005F7E18">
        <w:tc>
          <w:tcPr>
            <w:tcW w:w="3870" w:type="dxa"/>
            <w:tcBorders>
              <w:bottom w:val="single" w:sz="4" w:space="0" w:color="000000" w:themeColor="text1"/>
            </w:tcBorders>
            <w:shd w:val="clear" w:color="auto" w:fill="DBE5F1" w:themeFill="accent1" w:themeFillTint="33"/>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Wetness</w:t>
            </w:r>
          </w:p>
        </w:tc>
        <w:tc>
          <w:tcPr>
            <w:tcW w:w="6660" w:type="dxa"/>
            <w:tcBorders>
              <w:bottom w:val="single" w:sz="4" w:space="0" w:color="000000" w:themeColor="text1"/>
            </w:tcBorders>
            <w:shd w:val="clear" w:color="auto" w:fill="DBE5F1" w:themeFill="accent1" w:themeFillTint="33"/>
          </w:tcPr>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Constant contact with water or liquids.</w:t>
            </w:r>
          </w:p>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Non-weather related only.</w:t>
            </w:r>
          </w:p>
        </w:tc>
      </w:tr>
      <w:tr w:rsidR="00234D52" w:rsidTr="005F7E18">
        <w:tc>
          <w:tcPr>
            <w:tcW w:w="3870" w:type="dxa"/>
            <w:shd w:val="clear" w:color="auto" w:fill="auto"/>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Humidity</w:t>
            </w:r>
          </w:p>
        </w:tc>
        <w:tc>
          <w:tcPr>
            <w:tcW w:w="6660" w:type="dxa"/>
            <w:shd w:val="clear" w:color="auto" w:fill="auto"/>
          </w:tcPr>
          <w:p w:rsidR="00234D52" w:rsidRDefault="00234D52" w:rsidP="00D45311">
            <w:pPr>
              <w:pStyle w:val="ListParagraph"/>
              <w:numPr>
                <w:ilvl w:val="0"/>
                <w:numId w:val="21"/>
              </w:numPr>
              <w:ind w:left="504"/>
              <w:rPr>
                <w:rFonts w:ascii="Times New Roman" w:hAnsi="Times New Roman" w:cs="Times New Roman"/>
                <w:sz w:val="24"/>
                <w:szCs w:val="24"/>
              </w:rPr>
            </w:pPr>
            <w:r>
              <w:rPr>
                <w:rFonts w:ascii="Times New Roman" w:hAnsi="Times New Roman" w:cs="Times New Roman"/>
                <w:sz w:val="24"/>
                <w:szCs w:val="24"/>
              </w:rPr>
              <w:t>Non-weather only.</w:t>
            </w:r>
          </w:p>
          <w:p w:rsidR="00234D52" w:rsidRPr="006D54EB" w:rsidRDefault="00234D52" w:rsidP="00D45311">
            <w:pPr>
              <w:pStyle w:val="ListParagraph"/>
              <w:numPr>
                <w:ilvl w:val="0"/>
                <w:numId w:val="21"/>
              </w:numPr>
              <w:ind w:left="504"/>
              <w:rPr>
                <w:rFonts w:ascii="Times New Roman" w:hAnsi="Times New Roman" w:cs="Times New Roman"/>
                <w:sz w:val="24"/>
                <w:szCs w:val="24"/>
              </w:rPr>
            </w:pPr>
            <w:r>
              <w:rPr>
                <w:rFonts w:ascii="Times New Roman" w:hAnsi="Times New Roman" w:cs="Times New Roman"/>
                <w:sz w:val="24"/>
                <w:szCs w:val="24"/>
              </w:rPr>
              <w:t>Constant and oppressive</w:t>
            </w:r>
          </w:p>
        </w:tc>
      </w:tr>
      <w:tr w:rsidR="00234D52" w:rsidTr="005F7E18">
        <w:tc>
          <w:tcPr>
            <w:tcW w:w="3870" w:type="dxa"/>
            <w:tcBorders>
              <w:bottom w:val="single" w:sz="4" w:space="0" w:color="000000" w:themeColor="text1"/>
            </w:tcBorders>
            <w:shd w:val="clear" w:color="auto" w:fill="DBE5F1" w:themeFill="accent1" w:themeFillTint="33"/>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Fumes, Odors, Dusts, Gases, Poor Ventilation</w:t>
            </w:r>
          </w:p>
        </w:tc>
        <w:tc>
          <w:tcPr>
            <w:tcW w:w="6660" w:type="dxa"/>
            <w:tcBorders>
              <w:bottom w:val="single" w:sz="4" w:space="0" w:color="000000" w:themeColor="text1"/>
            </w:tcBorders>
            <w:shd w:val="clear" w:color="auto" w:fill="DBE5F1" w:themeFill="accent1" w:themeFillTint="33"/>
          </w:tcPr>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Exposure that negatively affects the respiratory system, eyes, or skin.</w:t>
            </w:r>
          </w:p>
        </w:tc>
      </w:tr>
      <w:tr w:rsidR="00234D52" w:rsidTr="005F7E18">
        <w:tc>
          <w:tcPr>
            <w:tcW w:w="3870" w:type="dxa"/>
            <w:shd w:val="clear" w:color="auto" w:fill="FFFFFF" w:themeFill="background1"/>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Toxic, Caustic Chemicals</w:t>
            </w:r>
          </w:p>
        </w:tc>
        <w:tc>
          <w:tcPr>
            <w:tcW w:w="6660" w:type="dxa"/>
            <w:shd w:val="clear" w:color="auto" w:fill="FFFFFF" w:themeFill="background1"/>
          </w:tcPr>
          <w:p w:rsidR="00234D52"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Exposure that is harmful to one’s health if inhaled, ingested, or absorbed through the skin.</w:t>
            </w:r>
          </w:p>
          <w:p w:rsidR="00234D52" w:rsidRPr="008459E7" w:rsidRDefault="00234D52" w:rsidP="00D45311">
            <w:pPr>
              <w:pStyle w:val="ListParagraph"/>
              <w:numPr>
                <w:ilvl w:val="0"/>
                <w:numId w:val="9"/>
              </w:numPr>
              <w:ind w:left="504"/>
              <w:rPr>
                <w:rFonts w:ascii="Times New Roman" w:hAnsi="Times New Roman" w:cs="Times New Roman"/>
                <w:sz w:val="24"/>
                <w:szCs w:val="24"/>
              </w:rPr>
            </w:pPr>
            <w:r>
              <w:rPr>
                <w:rFonts w:ascii="Times New Roman" w:hAnsi="Times New Roman" w:cs="Times New Roman"/>
                <w:sz w:val="24"/>
                <w:szCs w:val="24"/>
              </w:rPr>
              <w:t>Exposure that can burn or destroy living tissue.</w:t>
            </w:r>
          </w:p>
        </w:tc>
      </w:tr>
      <w:tr w:rsidR="00234D52" w:rsidTr="005F7E18">
        <w:trPr>
          <w:trHeight w:val="70"/>
        </w:trPr>
        <w:tc>
          <w:tcPr>
            <w:tcW w:w="3870" w:type="dxa"/>
            <w:tcBorders>
              <w:bottom w:val="single" w:sz="4" w:space="0" w:color="000000" w:themeColor="text1"/>
            </w:tcBorders>
            <w:shd w:val="clear" w:color="auto" w:fill="DBE5F1" w:themeFill="accent1" w:themeFillTint="33"/>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Moving Mechanical Parts</w:t>
            </w:r>
          </w:p>
        </w:tc>
        <w:tc>
          <w:tcPr>
            <w:tcW w:w="6660" w:type="dxa"/>
            <w:tcBorders>
              <w:bottom w:val="single" w:sz="4" w:space="0" w:color="000000" w:themeColor="text1"/>
            </w:tcBorders>
            <w:shd w:val="clear" w:color="auto" w:fill="DBE5F1" w:themeFill="accent1" w:themeFillTint="33"/>
          </w:tcPr>
          <w:p w:rsidR="00234D52" w:rsidRPr="008459E7" w:rsidRDefault="00234D52" w:rsidP="00D45311">
            <w:pPr>
              <w:pStyle w:val="ListParagraph"/>
              <w:numPr>
                <w:ilvl w:val="0"/>
                <w:numId w:val="22"/>
              </w:numPr>
              <w:ind w:left="504"/>
              <w:rPr>
                <w:rFonts w:ascii="Times New Roman" w:hAnsi="Times New Roman" w:cs="Times New Roman"/>
                <w:sz w:val="24"/>
                <w:szCs w:val="24"/>
              </w:rPr>
            </w:pPr>
            <w:r>
              <w:rPr>
                <w:rFonts w:ascii="Times New Roman" w:hAnsi="Times New Roman" w:cs="Times New Roman"/>
                <w:sz w:val="24"/>
                <w:szCs w:val="24"/>
              </w:rPr>
              <w:t>Must present a risk of bodily injury from moving mechanical parts of equipment, tools, or machinery.</w:t>
            </w:r>
          </w:p>
        </w:tc>
      </w:tr>
      <w:tr w:rsidR="00234D52" w:rsidTr="005F7E18">
        <w:tc>
          <w:tcPr>
            <w:tcW w:w="3870" w:type="dxa"/>
            <w:shd w:val="clear" w:color="auto" w:fill="auto"/>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Vibration</w:t>
            </w:r>
          </w:p>
        </w:tc>
        <w:tc>
          <w:tcPr>
            <w:tcW w:w="6660" w:type="dxa"/>
            <w:shd w:val="clear" w:color="auto" w:fill="auto"/>
          </w:tcPr>
          <w:p w:rsidR="00234D52" w:rsidRDefault="0048700E" w:rsidP="00D45311">
            <w:pPr>
              <w:pStyle w:val="ListParagraph"/>
              <w:numPr>
                <w:ilvl w:val="0"/>
                <w:numId w:val="22"/>
              </w:numPr>
              <w:ind w:left="504"/>
              <w:rPr>
                <w:rFonts w:ascii="Times New Roman" w:hAnsi="Times New Roman" w:cs="Times New Roman"/>
                <w:sz w:val="24"/>
                <w:szCs w:val="24"/>
              </w:rPr>
            </w:pPr>
            <w:r>
              <w:rPr>
                <w:rFonts w:ascii="Times New Roman" w:hAnsi="Times New Roman" w:cs="Times New Roman"/>
                <w:sz w:val="24"/>
                <w:szCs w:val="24"/>
              </w:rPr>
              <w:t xml:space="preserve">Heavy, whole-body </w:t>
            </w:r>
            <w:r w:rsidR="00234D52">
              <w:rPr>
                <w:rFonts w:ascii="Times New Roman" w:hAnsi="Times New Roman" w:cs="Times New Roman"/>
                <w:sz w:val="24"/>
                <w:szCs w:val="24"/>
              </w:rPr>
              <w:t>vibration only.</w:t>
            </w:r>
          </w:p>
        </w:tc>
      </w:tr>
      <w:tr w:rsidR="00234D52" w:rsidTr="005F7E18">
        <w:tc>
          <w:tcPr>
            <w:tcW w:w="3870" w:type="dxa"/>
            <w:shd w:val="clear" w:color="auto" w:fill="DBE5F1" w:themeFill="accent1" w:themeFillTint="33"/>
            <w:vAlign w:val="center"/>
          </w:tcPr>
          <w:p w:rsidR="00234D52" w:rsidRDefault="00234D52" w:rsidP="00234D52">
            <w:pPr>
              <w:rPr>
                <w:rFonts w:ascii="Times New Roman" w:hAnsi="Times New Roman" w:cs="Times New Roman"/>
                <w:sz w:val="24"/>
                <w:szCs w:val="24"/>
              </w:rPr>
            </w:pPr>
            <w:r>
              <w:rPr>
                <w:rFonts w:ascii="Times New Roman" w:hAnsi="Times New Roman" w:cs="Times New Roman"/>
                <w:sz w:val="24"/>
                <w:szCs w:val="24"/>
              </w:rPr>
              <w:t>High, Exposed Places</w:t>
            </w:r>
          </w:p>
        </w:tc>
        <w:tc>
          <w:tcPr>
            <w:tcW w:w="6660" w:type="dxa"/>
            <w:shd w:val="clear" w:color="auto" w:fill="DBE5F1" w:themeFill="accent1" w:themeFillTint="33"/>
          </w:tcPr>
          <w:p w:rsidR="00234D52" w:rsidRDefault="00234D52" w:rsidP="00D45311">
            <w:pPr>
              <w:pStyle w:val="ListParagraph"/>
              <w:numPr>
                <w:ilvl w:val="0"/>
                <w:numId w:val="22"/>
              </w:numPr>
              <w:ind w:left="504"/>
              <w:rPr>
                <w:rFonts w:ascii="Times New Roman" w:hAnsi="Times New Roman" w:cs="Times New Roman"/>
                <w:sz w:val="24"/>
                <w:szCs w:val="24"/>
              </w:rPr>
            </w:pPr>
            <w:r>
              <w:rPr>
                <w:rFonts w:ascii="Times New Roman" w:hAnsi="Times New Roman" w:cs="Times New Roman"/>
                <w:sz w:val="24"/>
                <w:szCs w:val="24"/>
              </w:rPr>
              <w:t>Exposure to possible bodily injury from falling.</w:t>
            </w:r>
          </w:p>
        </w:tc>
      </w:tr>
    </w:tbl>
    <w:p w:rsidR="003D41B7" w:rsidRDefault="003D41B7" w:rsidP="00234D52">
      <w:pPr>
        <w:spacing w:after="0" w:line="240" w:lineRule="auto"/>
        <w:rPr>
          <w:rFonts w:ascii="Times New Roman" w:hAnsi="Times New Roman" w:cs="Times New Roman"/>
          <w:sz w:val="24"/>
          <w:szCs w:val="24"/>
        </w:rPr>
      </w:pPr>
    </w:p>
    <w:p w:rsidR="00234D52" w:rsidRPr="00583CBD" w:rsidRDefault="007D5D0B" w:rsidP="00234D52">
      <w:pPr>
        <w:spacing w:after="0" w:line="240" w:lineRule="auto"/>
        <w:rPr>
          <w:rFonts w:ascii="Times New Roman" w:hAnsi="Times New Roman" w:cs="Times New Roman"/>
          <w:b/>
          <w:sz w:val="28"/>
          <w:szCs w:val="28"/>
        </w:rPr>
      </w:pPr>
      <w:bookmarkStart w:id="14" w:name="Structureclimbingrampsorstairs"/>
      <w:r w:rsidRPr="00583CBD">
        <w:rPr>
          <w:rFonts w:ascii="Times New Roman" w:hAnsi="Times New Roman" w:cs="Times New Roman"/>
          <w:b/>
          <w:sz w:val="28"/>
          <w:szCs w:val="28"/>
        </w:rPr>
        <w:t>1_07</w:t>
      </w:r>
      <w:r w:rsidRPr="00583CBD">
        <w:rPr>
          <w:rFonts w:ascii="Times New Roman" w:hAnsi="Times New Roman" w:cs="Times New Roman"/>
          <w:b/>
          <w:sz w:val="28"/>
          <w:szCs w:val="28"/>
        </w:rPr>
        <w:tab/>
      </w:r>
      <w:r w:rsidR="00234D52" w:rsidRPr="00583CBD">
        <w:rPr>
          <w:rFonts w:ascii="Times New Roman" w:hAnsi="Times New Roman" w:cs="Times New Roman"/>
          <w:b/>
          <w:sz w:val="28"/>
          <w:szCs w:val="28"/>
        </w:rPr>
        <w:t>Structure</w:t>
      </w:r>
      <w:r w:rsidR="0048700E" w:rsidRPr="00583CBD">
        <w:rPr>
          <w:rFonts w:ascii="Times New Roman" w:hAnsi="Times New Roman" w:cs="Times New Roman"/>
          <w:b/>
          <w:sz w:val="28"/>
          <w:szCs w:val="28"/>
        </w:rPr>
        <w:t>:  Climbing Ramps or Stairs</w:t>
      </w:r>
      <w:bookmarkEnd w:id="14"/>
    </w:p>
    <w:p w:rsidR="00234D52" w:rsidRDefault="00234D52" w:rsidP="00234D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structure of an establishment may play a role in determining the presence (or absence) of a data element.  When determining whether to include or exclude structure in the coding of climbing ramps or stairs, consider the following:    </w:t>
      </w:r>
    </w:p>
    <w:p w:rsidR="00234D52" w:rsidRDefault="00234D52" w:rsidP="00D45311">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Is the activity requiring climbing required or incidental?</w:t>
      </w:r>
    </w:p>
    <w:p w:rsidR="00234D52" w:rsidRDefault="00234D52" w:rsidP="00D45311">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Is the structure in question the worker’s regular place of business?</w:t>
      </w:r>
    </w:p>
    <w:p w:rsidR="00234D52" w:rsidRDefault="00234D52" w:rsidP="00D45311">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Does the worker perform all or part of the job at someone else’s home or business?</w:t>
      </w:r>
    </w:p>
    <w:p w:rsidR="0082101C" w:rsidRDefault="0082101C" w:rsidP="0048700E">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82101C" w:rsidTr="00C1133A">
        <w:tc>
          <w:tcPr>
            <w:tcW w:w="8748" w:type="dxa"/>
            <w:shd w:val="clear" w:color="auto" w:fill="4F81BD" w:themeFill="accent1"/>
          </w:tcPr>
          <w:p w:rsidR="0082101C" w:rsidRPr="00DC4457" w:rsidRDefault="0082101C" w:rsidP="00C1133A">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Example 1</w:t>
            </w:r>
          </w:p>
        </w:tc>
      </w:tr>
      <w:tr w:rsidR="0082101C" w:rsidTr="00C1133A">
        <w:tc>
          <w:tcPr>
            <w:tcW w:w="8748" w:type="dxa"/>
            <w:shd w:val="clear" w:color="auto" w:fill="DBE5F1" w:themeFill="accent1" w:themeFillTint="33"/>
          </w:tcPr>
          <w:p w:rsidR="0082101C" w:rsidRDefault="0082101C" w:rsidP="0082101C">
            <w:pPr>
              <w:rPr>
                <w:rFonts w:ascii="Times New Roman" w:hAnsi="Times New Roman" w:cs="Times New Roman"/>
                <w:sz w:val="24"/>
                <w:szCs w:val="24"/>
              </w:rPr>
            </w:pPr>
            <w:r w:rsidRPr="00044E3E">
              <w:rPr>
                <w:rFonts w:ascii="Times New Roman" w:hAnsi="Times New Roman" w:cs="Times New Roman"/>
                <w:b/>
                <w:sz w:val="24"/>
                <w:szCs w:val="24"/>
              </w:rPr>
              <w:t>Scenario:</w:t>
            </w:r>
            <w:r>
              <w:rPr>
                <w:rFonts w:ascii="Times New Roman" w:hAnsi="Times New Roman" w:cs="Times New Roman"/>
                <w:sz w:val="24"/>
                <w:szCs w:val="24"/>
              </w:rPr>
              <w:t xml:space="preserve">  </w:t>
            </w:r>
            <w:r w:rsidRPr="00675E9B">
              <w:rPr>
                <w:rFonts w:ascii="Times New Roman" w:hAnsi="Times New Roman" w:cs="Times New Roman"/>
                <w:sz w:val="24"/>
                <w:szCs w:val="24"/>
              </w:rPr>
              <w:t>A dental hygienist works in a dental office that is a converted house.  The hygienist goes to the basement to get supplies as needed.</w:t>
            </w:r>
          </w:p>
        </w:tc>
      </w:tr>
      <w:tr w:rsidR="0082101C" w:rsidTr="00C1133A">
        <w:tc>
          <w:tcPr>
            <w:tcW w:w="8748" w:type="dxa"/>
            <w:shd w:val="clear" w:color="auto" w:fill="EEECE1" w:themeFill="background2"/>
          </w:tcPr>
          <w:p w:rsidR="0082101C" w:rsidRPr="00044E3E" w:rsidRDefault="0082101C" w:rsidP="00C60287">
            <w:pPr>
              <w:rPr>
                <w:rFonts w:ascii="Times New Roman" w:hAnsi="Times New Roman" w:cs="Times New Roman"/>
                <w:b/>
                <w:sz w:val="24"/>
                <w:szCs w:val="24"/>
              </w:rPr>
            </w:pPr>
            <w:r>
              <w:rPr>
                <w:rFonts w:ascii="Times New Roman" w:hAnsi="Times New Roman" w:cs="Times New Roman"/>
                <w:b/>
                <w:sz w:val="24"/>
                <w:szCs w:val="24"/>
              </w:rPr>
              <w:t xml:space="preserve">Coding:  </w:t>
            </w:r>
            <w:r>
              <w:rPr>
                <w:rFonts w:ascii="Times New Roman" w:hAnsi="Times New Roman" w:cs="Times New Roman"/>
                <w:sz w:val="24"/>
                <w:szCs w:val="24"/>
              </w:rPr>
              <w:t xml:space="preserve">Restocking supplies is incidental; it is not one a core function of the dental hygienist position.  Subsequently, climbing stairs is incidental in this example.  </w:t>
            </w:r>
            <w:r w:rsidR="00C60287">
              <w:rPr>
                <w:rFonts w:ascii="Times New Roman" w:hAnsi="Times New Roman" w:cs="Times New Roman"/>
                <w:sz w:val="24"/>
                <w:szCs w:val="24"/>
              </w:rPr>
              <w:t xml:space="preserve">Because the house </w:t>
            </w:r>
            <w:r>
              <w:rPr>
                <w:rFonts w:ascii="Times New Roman" w:hAnsi="Times New Roman" w:cs="Times New Roman"/>
                <w:sz w:val="24"/>
                <w:szCs w:val="24"/>
              </w:rPr>
              <w:t>is the hygienist’s regular place of business</w:t>
            </w:r>
            <w:r w:rsidR="00C60287">
              <w:rPr>
                <w:rFonts w:ascii="Times New Roman" w:hAnsi="Times New Roman" w:cs="Times New Roman"/>
                <w:sz w:val="24"/>
                <w:szCs w:val="24"/>
              </w:rPr>
              <w:t xml:space="preserve">, </w:t>
            </w:r>
            <w:r>
              <w:rPr>
                <w:rFonts w:ascii="Times New Roman" w:hAnsi="Times New Roman" w:cs="Times New Roman"/>
                <w:sz w:val="24"/>
                <w:szCs w:val="24"/>
              </w:rPr>
              <w:t>the structure should not be included.</w:t>
            </w:r>
          </w:p>
        </w:tc>
      </w:tr>
    </w:tbl>
    <w:p w:rsidR="003F197D" w:rsidRDefault="003F197D" w:rsidP="0048700E">
      <w:pPr>
        <w:spacing w:after="0" w:line="240" w:lineRule="auto"/>
        <w:rPr>
          <w:rFonts w:ascii="Times New Roman" w:hAnsi="Times New Roman" w:cs="Times New Roman"/>
          <w:sz w:val="24"/>
          <w:szCs w:val="24"/>
        </w:rPr>
      </w:pPr>
    </w:p>
    <w:p w:rsidR="003F197D" w:rsidRDefault="003F197D">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828" w:type="dxa"/>
        <w:tblLook w:val="04A0"/>
      </w:tblPr>
      <w:tblGrid>
        <w:gridCol w:w="8748"/>
      </w:tblGrid>
      <w:tr w:rsidR="0082101C" w:rsidTr="00C1133A">
        <w:tc>
          <w:tcPr>
            <w:tcW w:w="8748" w:type="dxa"/>
            <w:shd w:val="clear" w:color="auto" w:fill="4F81BD" w:themeFill="accent1"/>
          </w:tcPr>
          <w:p w:rsidR="0082101C" w:rsidRPr="00DC4457" w:rsidRDefault="0082101C" w:rsidP="00C1133A">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lastRenderedPageBreak/>
              <w:t>Example 2</w:t>
            </w:r>
          </w:p>
        </w:tc>
      </w:tr>
      <w:tr w:rsidR="0082101C" w:rsidTr="00C1133A">
        <w:tc>
          <w:tcPr>
            <w:tcW w:w="8748" w:type="dxa"/>
            <w:shd w:val="clear" w:color="auto" w:fill="DBE5F1" w:themeFill="accent1" w:themeFillTint="33"/>
          </w:tcPr>
          <w:p w:rsidR="0082101C" w:rsidRDefault="0082101C" w:rsidP="00C1133A">
            <w:pPr>
              <w:rPr>
                <w:rFonts w:ascii="Times New Roman" w:hAnsi="Times New Roman" w:cs="Times New Roman"/>
                <w:sz w:val="24"/>
                <w:szCs w:val="24"/>
              </w:rPr>
            </w:pPr>
            <w:r w:rsidRPr="00044E3E">
              <w:rPr>
                <w:rFonts w:ascii="Times New Roman" w:hAnsi="Times New Roman" w:cs="Times New Roman"/>
                <w:b/>
                <w:sz w:val="24"/>
                <w:szCs w:val="24"/>
              </w:rPr>
              <w:t>Scenario:</w:t>
            </w:r>
            <w:r>
              <w:rPr>
                <w:rFonts w:ascii="Times New Roman" w:hAnsi="Times New Roman" w:cs="Times New Roman"/>
                <w:sz w:val="24"/>
                <w:szCs w:val="24"/>
              </w:rPr>
              <w:t xml:space="preserve">  A residential municipal building inspector visits construction sites to verify projects are being completed in accordance to code.  The inspector must visit the houses’ basements and second floors to inspect wiring, plumbing, and other construction processes.  </w:t>
            </w:r>
          </w:p>
        </w:tc>
      </w:tr>
      <w:tr w:rsidR="0082101C" w:rsidTr="00C1133A">
        <w:tc>
          <w:tcPr>
            <w:tcW w:w="8748" w:type="dxa"/>
            <w:shd w:val="clear" w:color="auto" w:fill="EEECE1" w:themeFill="background2"/>
          </w:tcPr>
          <w:p w:rsidR="0082101C" w:rsidRPr="00044E3E" w:rsidRDefault="0082101C" w:rsidP="00C1133A">
            <w:pPr>
              <w:rPr>
                <w:rFonts w:ascii="Times New Roman" w:hAnsi="Times New Roman" w:cs="Times New Roman"/>
                <w:b/>
                <w:sz w:val="24"/>
                <w:szCs w:val="24"/>
              </w:rPr>
            </w:pPr>
            <w:r>
              <w:rPr>
                <w:rFonts w:ascii="Times New Roman" w:hAnsi="Times New Roman" w:cs="Times New Roman"/>
                <w:b/>
                <w:sz w:val="24"/>
                <w:szCs w:val="24"/>
              </w:rPr>
              <w:t xml:space="preserve">Coding:  </w:t>
            </w:r>
            <w:r w:rsidR="003F197D">
              <w:rPr>
                <w:rFonts w:ascii="Times New Roman" w:hAnsi="Times New Roman" w:cs="Times New Roman"/>
                <w:sz w:val="24"/>
                <w:szCs w:val="24"/>
              </w:rPr>
              <w:t>The climbing in this example is done while performing inspections, a core function of a job, and it is being done outside of the inspector’s office.  Therefore, the structure should be considered and climbing stairs should be coded.</w:t>
            </w:r>
          </w:p>
        </w:tc>
      </w:tr>
    </w:tbl>
    <w:p w:rsidR="0082101C" w:rsidRDefault="0082101C" w:rsidP="00234D52">
      <w:pPr>
        <w:spacing w:after="0" w:line="240" w:lineRule="auto"/>
        <w:rPr>
          <w:rFonts w:ascii="Times New Roman" w:hAnsi="Times New Roman" w:cs="Times New Roman"/>
          <w:b/>
          <w:sz w:val="28"/>
          <w:szCs w:val="28"/>
        </w:rPr>
      </w:pPr>
    </w:p>
    <w:p w:rsidR="00234D52" w:rsidRPr="00583CBD" w:rsidRDefault="0048700E" w:rsidP="00234D52">
      <w:pPr>
        <w:spacing w:after="0" w:line="240" w:lineRule="auto"/>
        <w:rPr>
          <w:rFonts w:ascii="Times New Roman" w:hAnsi="Times New Roman" w:cs="Times New Roman"/>
          <w:b/>
          <w:sz w:val="28"/>
          <w:szCs w:val="28"/>
        </w:rPr>
      </w:pPr>
      <w:bookmarkStart w:id="15" w:name="structureextremeheatcold"/>
      <w:r w:rsidRPr="00583CBD">
        <w:rPr>
          <w:rFonts w:ascii="Times New Roman" w:hAnsi="Times New Roman" w:cs="Times New Roman"/>
          <w:b/>
          <w:sz w:val="28"/>
          <w:szCs w:val="28"/>
        </w:rPr>
        <w:t>1_08</w:t>
      </w:r>
      <w:r w:rsidRPr="00583CBD">
        <w:rPr>
          <w:rFonts w:ascii="Times New Roman" w:hAnsi="Times New Roman" w:cs="Times New Roman"/>
          <w:b/>
          <w:sz w:val="28"/>
          <w:szCs w:val="28"/>
        </w:rPr>
        <w:tab/>
        <w:t xml:space="preserve">Structure: </w:t>
      </w:r>
      <w:r w:rsidR="00234D52" w:rsidRPr="00583CBD">
        <w:rPr>
          <w:rFonts w:ascii="Times New Roman" w:hAnsi="Times New Roman" w:cs="Times New Roman"/>
          <w:b/>
          <w:sz w:val="28"/>
          <w:szCs w:val="28"/>
        </w:rPr>
        <w:t xml:space="preserve"> Extreme Heat/Cold</w:t>
      </w:r>
    </w:p>
    <w:bookmarkEnd w:id="15"/>
    <w:p w:rsidR="00234D52" w:rsidRDefault="00234D52" w:rsidP="00234D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Weather is not included in extreme heat and extreme cold.  When the structure of a work facility does not mitigate outdoor temperatures, the temperatures should not be considered.  These temperatures should not be considered in extreme heat and cold as they are related to the structure in which the work takes place, not the temperature associated with the required duties of the job. </w:t>
      </w:r>
    </w:p>
    <w:p w:rsidR="00234D52" w:rsidRDefault="00234D52" w:rsidP="00234D52">
      <w:pPr>
        <w:spacing w:after="0" w:line="240" w:lineRule="auto"/>
        <w:ind w:left="720"/>
        <w:rPr>
          <w:rFonts w:ascii="Times New Roman" w:hAnsi="Times New Roman" w:cs="Times New Roman"/>
          <w:sz w:val="24"/>
          <w:szCs w:val="24"/>
        </w:rPr>
      </w:pPr>
    </w:p>
    <w:tbl>
      <w:tblPr>
        <w:tblStyle w:val="TableGrid"/>
        <w:tblW w:w="0" w:type="auto"/>
        <w:tblInd w:w="828" w:type="dxa"/>
        <w:tblLook w:val="04A0"/>
      </w:tblPr>
      <w:tblGrid>
        <w:gridCol w:w="8748"/>
      </w:tblGrid>
      <w:tr w:rsidR="003F197D" w:rsidTr="00C1133A">
        <w:tc>
          <w:tcPr>
            <w:tcW w:w="8748" w:type="dxa"/>
            <w:shd w:val="clear" w:color="auto" w:fill="4F81BD" w:themeFill="accent1"/>
          </w:tcPr>
          <w:p w:rsidR="003F197D" w:rsidRPr="00DC4457" w:rsidRDefault="003F197D" w:rsidP="00C1133A">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Extreme Heat (Not Related to Structure – Include)</w:t>
            </w:r>
          </w:p>
        </w:tc>
      </w:tr>
      <w:tr w:rsidR="003F197D" w:rsidTr="00C1133A">
        <w:tc>
          <w:tcPr>
            <w:tcW w:w="8748" w:type="dxa"/>
            <w:shd w:val="clear" w:color="auto" w:fill="DBE5F1" w:themeFill="accent1" w:themeFillTint="33"/>
          </w:tcPr>
          <w:p w:rsidR="003F197D" w:rsidRDefault="003F197D" w:rsidP="00C1133A">
            <w:pPr>
              <w:rPr>
                <w:rFonts w:ascii="Times New Roman" w:hAnsi="Times New Roman" w:cs="Times New Roman"/>
                <w:sz w:val="24"/>
                <w:szCs w:val="24"/>
              </w:rPr>
            </w:pPr>
            <w:r>
              <w:rPr>
                <w:rFonts w:ascii="Times New Roman" w:hAnsi="Times New Roman" w:cs="Times New Roman"/>
                <w:sz w:val="24"/>
                <w:szCs w:val="24"/>
              </w:rPr>
              <w:t>A commercial oven operator at a food manufacturing plant works near the commercial oven, placing items in and taking items out of the very hot ovens throughout the day.</w:t>
            </w:r>
          </w:p>
        </w:tc>
      </w:tr>
    </w:tbl>
    <w:p w:rsidR="003F197D" w:rsidRDefault="003F197D" w:rsidP="0048700E">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3F197D" w:rsidTr="00C1133A">
        <w:tc>
          <w:tcPr>
            <w:tcW w:w="8748" w:type="dxa"/>
            <w:shd w:val="clear" w:color="auto" w:fill="4F81BD" w:themeFill="accent1"/>
          </w:tcPr>
          <w:p w:rsidR="003F197D" w:rsidRPr="00DC4457" w:rsidRDefault="003F197D" w:rsidP="00C1133A">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Example 2:  Extreme Heat (Structure – Do Not Include)</w:t>
            </w:r>
          </w:p>
        </w:tc>
      </w:tr>
      <w:tr w:rsidR="003F197D" w:rsidTr="00C1133A">
        <w:tc>
          <w:tcPr>
            <w:tcW w:w="8748" w:type="dxa"/>
            <w:shd w:val="clear" w:color="auto" w:fill="DBE5F1" w:themeFill="accent1" w:themeFillTint="33"/>
          </w:tcPr>
          <w:p w:rsidR="003F197D" w:rsidRDefault="003F197D" w:rsidP="00C1133A">
            <w:pPr>
              <w:rPr>
                <w:rFonts w:ascii="Times New Roman" w:hAnsi="Times New Roman" w:cs="Times New Roman"/>
                <w:sz w:val="24"/>
                <w:szCs w:val="24"/>
              </w:rPr>
            </w:pPr>
            <w:r>
              <w:rPr>
                <w:rFonts w:ascii="Times New Roman" w:hAnsi="Times New Roman" w:cs="Times New Roman"/>
                <w:sz w:val="24"/>
                <w:szCs w:val="24"/>
              </w:rPr>
              <w:t xml:space="preserve">A warehouse worker moves freight to and from loading docks in a warehouse.  Since the warehouse is not climate controlled, it may be very warm in the summer and very cold in the winter.  </w:t>
            </w:r>
          </w:p>
        </w:tc>
      </w:tr>
    </w:tbl>
    <w:p w:rsidR="00234D52" w:rsidRDefault="00234D52" w:rsidP="00234D52">
      <w:pPr>
        <w:spacing w:after="0" w:line="240" w:lineRule="auto"/>
        <w:rPr>
          <w:rFonts w:ascii="Times New Roman" w:hAnsi="Times New Roman" w:cs="Times New Roman"/>
          <w:sz w:val="24"/>
          <w:szCs w:val="24"/>
        </w:rPr>
      </w:pPr>
    </w:p>
    <w:p w:rsidR="00234D52" w:rsidRPr="004254F8" w:rsidRDefault="00234D52" w:rsidP="00234D52">
      <w:pPr>
        <w:spacing w:after="0" w:line="240" w:lineRule="auto"/>
        <w:rPr>
          <w:rFonts w:ascii="Times New Roman" w:hAnsi="Times New Roman" w:cs="Times New Roman"/>
          <w:i/>
          <w:sz w:val="24"/>
          <w:szCs w:val="24"/>
        </w:rPr>
      </w:pPr>
      <w:r w:rsidRPr="004254F8">
        <w:rPr>
          <w:rFonts w:ascii="Times New Roman" w:hAnsi="Times New Roman" w:cs="Times New Roman"/>
          <w:b/>
          <w:i/>
          <w:sz w:val="24"/>
          <w:szCs w:val="24"/>
        </w:rPr>
        <w:t>Exception</w:t>
      </w:r>
      <w:r>
        <w:rPr>
          <w:rFonts w:ascii="Times New Roman" w:hAnsi="Times New Roman" w:cs="Times New Roman"/>
          <w:b/>
          <w:i/>
          <w:sz w:val="24"/>
          <w:szCs w:val="24"/>
        </w:rPr>
        <w:t xml:space="preserve">: </w:t>
      </w:r>
      <w:r>
        <w:rPr>
          <w:rFonts w:ascii="Times New Roman" w:hAnsi="Times New Roman" w:cs="Times New Roman"/>
          <w:b/>
          <w:sz w:val="24"/>
          <w:szCs w:val="24"/>
        </w:rPr>
        <w:t xml:space="preserve"> </w:t>
      </w:r>
      <w:r w:rsidRPr="004254F8">
        <w:rPr>
          <w:rFonts w:ascii="Times New Roman" w:hAnsi="Times New Roman" w:cs="Times New Roman"/>
          <w:sz w:val="24"/>
          <w:szCs w:val="24"/>
        </w:rPr>
        <w:t>If</w:t>
      </w:r>
      <w:r>
        <w:rPr>
          <w:rFonts w:ascii="Times New Roman" w:hAnsi="Times New Roman" w:cs="Times New Roman"/>
          <w:b/>
          <w:sz w:val="24"/>
          <w:szCs w:val="24"/>
        </w:rPr>
        <w:t xml:space="preserve"> </w:t>
      </w:r>
      <w:r w:rsidRPr="004254F8">
        <w:rPr>
          <w:rFonts w:ascii="Times New Roman" w:hAnsi="Times New Roman" w:cs="Times New Roman"/>
          <w:sz w:val="24"/>
          <w:szCs w:val="24"/>
        </w:rPr>
        <w:t xml:space="preserve">the warehouse cannot be/or must be heated or air conditioned due to the nature of the product being stored, the exposure to extreme heat/cold </w:t>
      </w:r>
      <w:r>
        <w:rPr>
          <w:rFonts w:ascii="Times New Roman" w:hAnsi="Times New Roman" w:cs="Times New Roman"/>
          <w:sz w:val="24"/>
          <w:szCs w:val="24"/>
        </w:rPr>
        <w:t>would be</w:t>
      </w:r>
      <w:r w:rsidRPr="004254F8">
        <w:rPr>
          <w:rFonts w:ascii="Times New Roman" w:hAnsi="Times New Roman" w:cs="Times New Roman"/>
          <w:sz w:val="24"/>
          <w:szCs w:val="24"/>
        </w:rPr>
        <w:t xml:space="preserve"> included.</w:t>
      </w:r>
    </w:p>
    <w:p w:rsidR="00B90DB3" w:rsidRDefault="00234D52" w:rsidP="00234D52">
      <w:pPr>
        <w:rPr>
          <w:rFonts w:ascii="Times New Roman" w:hAnsi="Times New Roman" w:cs="Times New Roman"/>
          <w:sz w:val="24"/>
          <w:szCs w:val="24"/>
        </w:rPr>
      </w:pPr>
      <w:r>
        <w:rPr>
          <w:rFonts w:ascii="Times New Roman" w:hAnsi="Times New Roman" w:cs="Times New Roman"/>
          <w:sz w:val="24"/>
          <w:szCs w:val="24"/>
        </w:rPr>
        <w:t xml:space="preserve"> </w:t>
      </w:r>
    </w:p>
    <w:p w:rsidR="00234D52" w:rsidRDefault="00234D52" w:rsidP="00234D52">
      <w:pPr>
        <w:rPr>
          <w:rFonts w:ascii="Times New Roman" w:hAnsi="Times New Roman" w:cs="Times New Roman"/>
          <w:b/>
          <w:color w:val="000000"/>
          <w:sz w:val="28"/>
          <w:szCs w:val="28"/>
          <w:u w:val="single"/>
        </w:rPr>
      </w:pPr>
    </w:p>
    <w:p w:rsidR="0048700E" w:rsidRDefault="0048700E" w:rsidP="00234D52">
      <w:pPr>
        <w:rPr>
          <w:rFonts w:ascii="Times New Roman" w:hAnsi="Times New Roman" w:cs="Times New Roman"/>
          <w:b/>
          <w:color w:val="000000"/>
          <w:sz w:val="28"/>
          <w:szCs w:val="28"/>
          <w:u w:val="single"/>
        </w:rPr>
      </w:pPr>
    </w:p>
    <w:p w:rsidR="0048700E" w:rsidRDefault="0048700E" w:rsidP="00234D52">
      <w:pPr>
        <w:rPr>
          <w:rFonts w:ascii="Times New Roman" w:hAnsi="Times New Roman" w:cs="Times New Roman"/>
          <w:b/>
          <w:color w:val="000000"/>
          <w:sz w:val="28"/>
          <w:szCs w:val="28"/>
          <w:u w:val="single"/>
        </w:rPr>
      </w:pPr>
    </w:p>
    <w:p w:rsidR="0048700E" w:rsidRDefault="0048700E" w:rsidP="00234D52">
      <w:pPr>
        <w:rPr>
          <w:rFonts w:ascii="Times New Roman" w:hAnsi="Times New Roman" w:cs="Times New Roman"/>
          <w:b/>
          <w:color w:val="000000"/>
          <w:sz w:val="28"/>
          <w:szCs w:val="28"/>
          <w:u w:val="single"/>
        </w:rPr>
      </w:pPr>
    </w:p>
    <w:p w:rsidR="001C438A" w:rsidRDefault="001C438A" w:rsidP="002252E8">
      <w:pPr>
        <w:spacing w:line="240" w:lineRule="auto"/>
        <w:jc w:val="center"/>
        <w:rPr>
          <w:rFonts w:ascii="Times New Roman" w:hAnsi="Times New Roman" w:cs="Times New Roman"/>
          <w:b/>
          <w:color w:val="000000"/>
          <w:sz w:val="28"/>
          <w:szCs w:val="28"/>
          <w:u w:val="single"/>
        </w:rPr>
      </w:pPr>
      <w:bookmarkStart w:id="16" w:name="Section3GeneralOccupationalDifferences"/>
    </w:p>
    <w:p w:rsidR="001C438A" w:rsidRDefault="001C438A" w:rsidP="002252E8">
      <w:pPr>
        <w:spacing w:line="240" w:lineRule="auto"/>
        <w:jc w:val="center"/>
        <w:rPr>
          <w:rFonts w:ascii="Times New Roman" w:hAnsi="Times New Roman" w:cs="Times New Roman"/>
          <w:b/>
          <w:color w:val="000000"/>
          <w:sz w:val="28"/>
          <w:szCs w:val="28"/>
          <w:u w:val="single"/>
        </w:rPr>
      </w:pPr>
    </w:p>
    <w:p w:rsidR="001C438A" w:rsidRDefault="001C438A" w:rsidP="002252E8">
      <w:pPr>
        <w:spacing w:line="240" w:lineRule="auto"/>
        <w:jc w:val="center"/>
        <w:rPr>
          <w:rFonts w:ascii="Times New Roman" w:hAnsi="Times New Roman" w:cs="Times New Roman"/>
          <w:b/>
          <w:color w:val="000000"/>
          <w:sz w:val="28"/>
          <w:szCs w:val="28"/>
          <w:u w:val="single"/>
        </w:rPr>
      </w:pPr>
    </w:p>
    <w:p w:rsidR="001C438A" w:rsidRDefault="001C438A" w:rsidP="002252E8">
      <w:pPr>
        <w:spacing w:line="240" w:lineRule="auto"/>
        <w:jc w:val="center"/>
        <w:rPr>
          <w:rFonts w:ascii="Times New Roman" w:hAnsi="Times New Roman" w:cs="Times New Roman"/>
          <w:b/>
          <w:color w:val="000000"/>
          <w:sz w:val="28"/>
          <w:szCs w:val="28"/>
          <w:u w:val="single"/>
        </w:rPr>
      </w:pPr>
    </w:p>
    <w:p w:rsidR="001C438A" w:rsidRDefault="001C438A" w:rsidP="002252E8">
      <w:pPr>
        <w:spacing w:line="240" w:lineRule="auto"/>
        <w:jc w:val="center"/>
        <w:rPr>
          <w:rFonts w:ascii="Times New Roman" w:hAnsi="Times New Roman" w:cs="Times New Roman"/>
          <w:b/>
          <w:color w:val="000000"/>
          <w:sz w:val="28"/>
          <w:szCs w:val="28"/>
          <w:u w:val="single"/>
        </w:rPr>
      </w:pPr>
    </w:p>
    <w:p w:rsidR="001C438A" w:rsidRDefault="001C438A" w:rsidP="002252E8">
      <w:pPr>
        <w:spacing w:line="240" w:lineRule="auto"/>
        <w:jc w:val="center"/>
        <w:rPr>
          <w:rFonts w:ascii="Times New Roman" w:hAnsi="Times New Roman" w:cs="Times New Roman"/>
          <w:b/>
          <w:color w:val="000000"/>
          <w:sz w:val="28"/>
          <w:szCs w:val="28"/>
          <w:u w:val="single"/>
        </w:rPr>
      </w:pPr>
    </w:p>
    <w:p w:rsidR="00A81FCF" w:rsidRPr="00CE4373" w:rsidRDefault="00A81FCF" w:rsidP="00583CBD">
      <w:pPr>
        <w:spacing w:after="0" w:line="240" w:lineRule="auto"/>
        <w:jc w:val="center"/>
        <w:rPr>
          <w:rFonts w:ascii="Times New Roman" w:hAnsi="Times New Roman" w:cs="Times New Roman"/>
          <w:b/>
          <w:color w:val="000000"/>
          <w:sz w:val="32"/>
          <w:szCs w:val="32"/>
          <w:u w:val="single"/>
        </w:rPr>
      </w:pPr>
      <w:bookmarkStart w:id="17" w:name="Section2specificvocationalpreparation"/>
      <w:r w:rsidRPr="00CE4373">
        <w:rPr>
          <w:rFonts w:ascii="Times New Roman" w:hAnsi="Times New Roman" w:cs="Times New Roman"/>
          <w:b/>
          <w:color w:val="000000"/>
          <w:sz w:val="32"/>
          <w:szCs w:val="32"/>
          <w:u w:val="single"/>
        </w:rPr>
        <w:lastRenderedPageBreak/>
        <w:t>Section 2 – Specific Vocational Preparation</w:t>
      </w:r>
      <w:bookmarkEnd w:id="17"/>
    </w:p>
    <w:p w:rsidR="00B65E2B" w:rsidRDefault="00B65E2B" w:rsidP="00B65E2B">
      <w:pPr>
        <w:spacing w:after="0" w:line="240" w:lineRule="auto"/>
        <w:rPr>
          <w:rFonts w:ascii="Times New Roman" w:hAnsi="Times New Roman"/>
          <w:sz w:val="24"/>
          <w:szCs w:val="24"/>
        </w:rPr>
      </w:pPr>
      <w:r>
        <w:rPr>
          <w:rFonts w:ascii="Times New Roman" w:hAnsi="Times New Roman"/>
          <w:sz w:val="24"/>
          <w:szCs w:val="24"/>
        </w:rPr>
        <w:t xml:space="preserve">This section provides information on guidelines and concepts utilized in the collection of Specific Vocational Preparation (SVP).  Getting a clear, complete picture of what the core tasks of a job are is the first step in getting the best SVP information along with a good base of NCS leveling.   </w:t>
      </w:r>
    </w:p>
    <w:p w:rsidR="00B65E2B" w:rsidRDefault="00B65E2B" w:rsidP="00B65E2B">
      <w:pPr>
        <w:pStyle w:val="ListParagraph"/>
        <w:numPr>
          <w:ilvl w:val="0"/>
          <w:numId w:val="66"/>
        </w:numPr>
        <w:spacing w:after="0" w:line="240" w:lineRule="auto"/>
        <w:contextualSpacing w:val="0"/>
        <w:rPr>
          <w:rFonts w:ascii="Times New Roman" w:hAnsi="Times New Roman"/>
          <w:sz w:val="24"/>
          <w:szCs w:val="24"/>
        </w:rPr>
      </w:pPr>
      <w:r>
        <w:rPr>
          <w:rFonts w:ascii="Times New Roman" w:hAnsi="Times New Roman"/>
          <w:sz w:val="24"/>
          <w:szCs w:val="24"/>
        </w:rPr>
        <w:t xml:space="preserve">Attempt to do PSO ahead of time and look on the ONET </w:t>
      </w:r>
      <w:r w:rsidR="00C60287">
        <w:rPr>
          <w:rFonts w:ascii="Times New Roman" w:hAnsi="Times New Roman"/>
          <w:sz w:val="24"/>
          <w:szCs w:val="24"/>
        </w:rPr>
        <w:t>to</w:t>
      </w:r>
      <w:r>
        <w:rPr>
          <w:rFonts w:ascii="Times New Roman" w:hAnsi="Times New Roman"/>
          <w:sz w:val="24"/>
          <w:szCs w:val="24"/>
        </w:rPr>
        <w:t xml:space="preserve"> review the core task for the jobs you have selected.   </w:t>
      </w:r>
    </w:p>
    <w:p w:rsidR="00B65E2B" w:rsidRDefault="00B65E2B" w:rsidP="00B65E2B">
      <w:pPr>
        <w:pStyle w:val="ListParagraph"/>
        <w:numPr>
          <w:ilvl w:val="0"/>
          <w:numId w:val="66"/>
        </w:numPr>
        <w:spacing w:after="0" w:line="240" w:lineRule="auto"/>
        <w:contextualSpacing w:val="0"/>
        <w:rPr>
          <w:rFonts w:ascii="Times New Roman" w:hAnsi="Times New Roman"/>
          <w:sz w:val="24"/>
          <w:szCs w:val="24"/>
        </w:rPr>
      </w:pPr>
      <w:r>
        <w:rPr>
          <w:rFonts w:ascii="Times New Roman" w:hAnsi="Times New Roman"/>
          <w:sz w:val="24"/>
          <w:szCs w:val="24"/>
        </w:rPr>
        <w:t xml:space="preserve">When discussing SVP with a respondent begin the discussion by getting a clear, total picture of what the job involves. </w:t>
      </w:r>
    </w:p>
    <w:p w:rsidR="00B65E2B" w:rsidRDefault="00B65E2B" w:rsidP="00B65E2B">
      <w:pPr>
        <w:pStyle w:val="ListParagraph"/>
        <w:numPr>
          <w:ilvl w:val="0"/>
          <w:numId w:val="66"/>
        </w:numPr>
        <w:spacing w:after="0" w:line="240" w:lineRule="auto"/>
        <w:contextualSpacing w:val="0"/>
        <w:rPr>
          <w:rFonts w:ascii="Times New Roman" w:hAnsi="Times New Roman"/>
          <w:sz w:val="24"/>
          <w:szCs w:val="24"/>
        </w:rPr>
      </w:pPr>
      <w:r>
        <w:rPr>
          <w:rFonts w:ascii="Times New Roman" w:hAnsi="Times New Roman"/>
          <w:sz w:val="24"/>
          <w:szCs w:val="24"/>
        </w:rPr>
        <w:t xml:space="preserve">When possible take a tour of the location so you can see the jobs being performed.  </w:t>
      </w:r>
    </w:p>
    <w:p w:rsidR="00B65E2B" w:rsidRDefault="00B65E2B" w:rsidP="00B65E2B">
      <w:pPr>
        <w:pStyle w:val="ListParagraph"/>
        <w:numPr>
          <w:ilvl w:val="0"/>
          <w:numId w:val="66"/>
        </w:numPr>
        <w:spacing w:after="0" w:line="240" w:lineRule="auto"/>
        <w:contextualSpacing w:val="0"/>
        <w:rPr>
          <w:rFonts w:ascii="Times New Roman" w:hAnsi="Times New Roman"/>
          <w:sz w:val="24"/>
          <w:szCs w:val="24"/>
        </w:rPr>
      </w:pPr>
      <w:r>
        <w:rPr>
          <w:rFonts w:ascii="Times New Roman" w:hAnsi="Times New Roman"/>
          <w:sz w:val="24"/>
          <w:szCs w:val="24"/>
        </w:rPr>
        <w:t xml:space="preserve">Remember that SVP is a summation of all SVP factors and can include more than one of each factor. </w:t>
      </w:r>
    </w:p>
    <w:p w:rsidR="00902106" w:rsidRPr="00902106" w:rsidRDefault="00902106" w:rsidP="00902106">
      <w:pPr>
        <w:pStyle w:val="ListParagraph"/>
        <w:numPr>
          <w:ilvl w:val="1"/>
          <w:numId w:val="66"/>
        </w:numPr>
        <w:spacing w:after="0" w:line="240" w:lineRule="auto"/>
        <w:contextualSpacing w:val="0"/>
        <w:rPr>
          <w:rFonts w:ascii="Calibri" w:hAnsi="Calibri"/>
        </w:rPr>
      </w:pPr>
      <w:r>
        <w:rPr>
          <w:rFonts w:ascii="Times New Roman" w:hAnsi="Times New Roman"/>
          <w:sz w:val="24"/>
          <w:szCs w:val="24"/>
        </w:rPr>
        <w:t>For example, a job m</w:t>
      </w:r>
      <w:r w:rsidR="00E603B2">
        <w:rPr>
          <w:rFonts w:ascii="Times New Roman" w:hAnsi="Times New Roman"/>
          <w:sz w:val="24"/>
          <w:szCs w:val="24"/>
        </w:rPr>
        <w:t>ay require</w:t>
      </w:r>
      <w:r>
        <w:rPr>
          <w:rFonts w:ascii="Times New Roman" w:hAnsi="Times New Roman"/>
          <w:sz w:val="24"/>
          <w:szCs w:val="24"/>
        </w:rPr>
        <w:t xml:space="preserve"> two certifications, an Associate’s Degree and three years essential experience in previous jobs. </w:t>
      </w:r>
    </w:p>
    <w:p w:rsidR="00B65E2B" w:rsidRPr="00B65E2B" w:rsidRDefault="00B65E2B" w:rsidP="00B65E2B">
      <w:pPr>
        <w:pStyle w:val="ListParagraph"/>
        <w:numPr>
          <w:ilvl w:val="0"/>
          <w:numId w:val="68"/>
        </w:numPr>
        <w:spacing w:after="0" w:line="240" w:lineRule="auto"/>
        <w:contextualSpacing w:val="0"/>
        <w:rPr>
          <w:rFonts w:ascii="Times New Roman" w:hAnsi="Times New Roman" w:cs="Times New Roman"/>
          <w:sz w:val="24"/>
          <w:szCs w:val="24"/>
        </w:rPr>
      </w:pPr>
      <w:r w:rsidRPr="00B65E2B">
        <w:rPr>
          <w:rFonts w:ascii="Times New Roman" w:hAnsi="Times New Roman" w:cs="Times New Roman"/>
          <w:sz w:val="24"/>
          <w:szCs w:val="24"/>
        </w:rPr>
        <w:t>SVP is different than leveling NCS Knowled</w:t>
      </w:r>
      <w:r w:rsidR="00C60287">
        <w:rPr>
          <w:rFonts w:ascii="Times New Roman" w:hAnsi="Times New Roman" w:cs="Times New Roman"/>
          <w:sz w:val="24"/>
          <w:szCs w:val="24"/>
        </w:rPr>
        <w:t xml:space="preserve">ge as SVP measures time and </w:t>
      </w:r>
      <w:r w:rsidRPr="00B65E2B">
        <w:rPr>
          <w:rFonts w:ascii="Times New Roman" w:hAnsi="Times New Roman" w:cs="Times New Roman"/>
          <w:sz w:val="24"/>
          <w:szCs w:val="24"/>
        </w:rPr>
        <w:t>NCS Knowledge measures skill level of the job</w:t>
      </w:r>
      <w:r w:rsidR="00902106">
        <w:rPr>
          <w:rFonts w:ascii="Times New Roman" w:hAnsi="Times New Roman" w:cs="Times New Roman"/>
          <w:sz w:val="24"/>
          <w:szCs w:val="24"/>
        </w:rPr>
        <w:t>.</w:t>
      </w:r>
    </w:p>
    <w:p w:rsidR="00B65E2B" w:rsidRPr="00B65E2B" w:rsidRDefault="00B65E2B" w:rsidP="00B65E2B">
      <w:pPr>
        <w:pStyle w:val="ListParagraph"/>
        <w:numPr>
          <w:ilvl w:val="0"/>
          <w:numId w:val="68"/>
        </w:numPr>
        <w:spacing w:after="0" w:line="240" w:lineRule="auto"/>
        <w:contextualSpacing w:val="0"/>
        <w:rPr>
          <w:rFonts w:ascii="Times New Roman" w:hAnsi="Times New Roman" w:cs="Times New Roman"/>
          <w:sz w:val="24"/>
          <w:szCs w:val="24"/>
        </w:rPr>
      </w:pPr>
      <w:r w:rsidRPr="00B65E2B">
        <w:rPr>
          <w:rFonts w:ascii="Times New Roman" w:hAnsi="Times New Roman" w:cs="Times New Roman"/>
          <w:sz w:val="24"/>
          <w:szCs w:val="24"/>
        </w:rPr>
        <w:t xml:space="preserve">SVP is more precise at lower levels of the scale with much broader levels towards the top of the scale  </w:t>
      </w:r>
    </w:p>
    <w:p w:rsidR="00B65E2B" w:rsidRPr="00B65E2B" w:rsidRDefault="00B65E2B" w:rsidP="00B65E2B">
      <w:pPr>
        <w:pStyle w:val="ListParagraph"/>
        <w:numPr>
          <w:ilvl w:val="1"/>
          <w:numId w:val="68"/>
        </w:numPr>
        <w:spacing w:after="0" w:line="240" w:lineRule="auto"/>
        <w:contextualSpacing w:val="0"/>
        <w:rPr>
          <w:rFonts w:ascii="Times New Roman" w:hAnsi="Times New Roman" w:cs="Times New Roman"/>
          <w:sz w:val="24"/>
          <w:szCs w:val="24"/>
        </w:rPr>
      </w:pPr>
      <w:r w:rsidRPr="00B65E2B">
        <w:rPr>
          <w:rFonts w:ascii="Times New Roman" w:hAnsi="Times New Roman" w:cs="Times New Roman"/>
          <w:sz w:val="24"/>
          <w:szCs w:val="24"/>
        </w:rPr>
        <w:t>When working with low level SVP jobs it is essential to get very precise measurements for SVP components as the difference between levels is not large</w:t>
      </w:r>
      <w:r w:rsidR="00902106">
        <w:rPr>
          <w:rFonts w:ascii="Times New Roman" w:hAnsi="Times New Roman" w:cs="Times New Roman"/>
          <w:sz w:val="24"/>
          <w:szCs w:val="24"/>
        </w:rPr>
        <w:t>.</w:t>
      </w:r>
    </w:p>
    <w:p w:rsidR="00B65E2B" w:rsidRPr="00B65E2B" w:rsidRDefault="00B65E2B" w:rsidP="00B65E2B">
      <w:pPr>
        <w:pStyle w:val="ListParagraph"/>
        <w:numPr>
          <w:ilvl w:val="1"/>
          <w:numId w:val="68"/>
        </w:numPr>
        <w:spacing w:after="0" w:line="240" w:lineRule="auto"/>
        <w:contextualSpacing w:val="0"/>
        <w:rPr>
          <w:rFonts w:ascii="Times New Roman" w:hAnsi="Times New Roman" w:cs="Times New Roman"/>
          <w:sz w:val="24"/>
          <w:szCs w:val="24"/>
        </w:rPr>
      </w:pPr>
      <w:r w:rsidRPr="00B65E2B">
        <w:rPr>
          <w:rFonts w:ascii="Times New Roman" w:hAnsi="Times New Roman" w:cs="Times New Roman"/>
          <w:sz w:val="24"/>
          <w:szCs w:val="24"/>
        </w:rPr>
        <w:t>When working with higher level SVP jobs i</w:t>
      </w:r>
      <w:r w:rsidR="00902106">
        <w:rPr>
          <w:rFonts w:ascii="Times New Roman" w:hAnsi="Times New Roman" w:cs="Times New Roman"/>
          <w:sz w:val="24"/>
          <w:szCs w:val="24"/>
        </w:rPr>
        <w:t xml:space="preserve">t is not as essential to get </w:t>
      </w:r>
      <w:r w:rsidRPr="00B65E2B">
        <w:rPr>
          <w:rFonts w:ascii="Times New Roman" w:hAnsi="Times New Roman" w:cs="Times New Roman"/>
          <w:sz w:val="24"/>
          <w:szCs w:val="24"/>
        </w:rPr>
        <w:t>precise measurements as the scale is much wider at higher SVP levels</w:t>
      </w:r>
      <w:r w:rsidR="00902106">
        <w:rPr>
          <w:rFonts w:ascii="Times New Roman" w:hAnsi="Times New Roman" w:cs="Times New Roman"/>
          <w:sz w:val="24"/>
          <w:szCs w:val="24"/>
        </w:rPr>
        <w:t>.</w:t>
      </w:r>
      <w:r w:rsidRPr="00B65E2B">
        <w:rPr>
          <w:rFonts w:ascii="Times New Roman" w:hAnsi="Times New Roman" w:cs="Times New Roman"/>
          <w:sz w:val="24"/>
          <w:szCs w:val="24"/>
        </w:rPr>
        <w:t xml:space="preserve"> </w:t>
      </w:r>
    </w:p>
    <w:p w:rsidR="002252E8" w:rsidRDefault="002252E8" w:rsidP="00B65E2B">
      <w:pPr>
        <w:spacing w:after="0" w:line="240" w:lineRule="auto"/>
        <w:rPr>
          <w:rFonts w:ascii="Times New Roman" w:hAnsi="Times New Roman" w:cs="Times New Roman"/>
          <w:sz w:val="24"/>
          <w:szCs w:val="24"/>
        </w:rPr>
      </w:pPr>
    </w:p>
    <w:p w:rsidR="00A81FCF" w:rsidRPr="00583CBD" w:rsidRDefault="003D41B7" w:rsidP="00A81FCF">
      <w:pPr>
        <w:spacing w:after="0" w:line="240" w:lineRule="auto"/>
        <w:rPr>
          <w:rFonts w:ascii="Times New Roman" w:hAnsi="Times New Roman" w:cs="Times New Roman"/>
          <w:b/>
          <w:sz w:val="28"/>
          <w:szCs w:val="28"/>
        </w:rPr>
      </w:pPr>
      <w:bookmarkStart w:id="18" w:name="Ispecialvocationalpreparationdefinition"/>
      <w:bookmarkStart w:id="19" w:name="Definitionandsources"/>
      <w:r w:rsidRPr="00583CBD">
        <w:rPr>
          <w:rFonts w:ascii="Times New Roman" w:hAnsi="Times New Roman" w:cs="Times New Roman"/>
          <w:b/>
          <w:sz w:val="28"/>
          <w:szCs w:val="28"/>
        </w:rPr>
        <w:t>2_01</w:t>
      </w:r>
      <w:r w:rsidR="00F3247E" w:rsidRPr="00583CBD">
        <w:rPr>
          <w:rFonts w:ascii="Times New Roman" w:hAnsi="Times New Roman" w:cs="Times New Roman"/>
          <w:b/>
          <w:sz w:val="28"/>
          <w:szCs w:val="28"/>
        </w:rPr>
        <w:tab/>
      </w:r>
      <w:r w:rsidR="00700092" w:rsidRPr="00583CBD">
        <w:rPr>
          <w:rFonts w:ascii="Times New Roman" w:hAnsi="Times New Roman" w:cs="Times New Roman"/>
          <w:b/>
          <w:sz w:val="28"/>
          <w:szCs w:val="28"/>
        </w:rPr>
        <w:t>Definition and Sources</w:t>
      </w:r>
    </w:p>
    <w:bookmarkEnd w:id="18"/>
    <w:bookmarkEnd w:id="19"/>
    <w:p w:rsidR="00A81FCF" w:rsidRPr="00EB3B2B" w:rsidRDefault="00F77964" w:rsidP="00A81FCF">
      <w:pPr>
        <w:spacing w:after="0" w:line="240" w:lineRule="auto"/>
        <w:rPr>
          <w:rFonts w:ascii="Times New Roman" w:hAnsi="Times New Roman" w:cs="Times New Roman"/>
          <w:sz w:val="24"/>
          <w:szCs w:val="24"/>
        </w:rPr>
      </w:pPr>
      <w:r>
        <w:rPr>
          <w:rFonts w:ascii="Times New Roman" w:hAnsi="Times New Roman" w:cs="Times New Roman"/>
          <w:sz w:val="24"/>
          <w:szCs w:val="24"/>
        </w:rPr>
        <w:t>Specific Vocational Preparation (SVP)</w:t>
      </w:r>
      <w:r w:rsidR="00A81FCF" w:rsidRPr="00B32F7D">
        <w:rPr>
          <w:rFonts w:ascii="Times New Roman" w:hAnsi="Times New Roman" w:cs="Times New Roman"/>
          <w:sz w:val="24"/>
          <w:szCs w:val="24"/>
        </w:rPr>
        <w:t xml:space="preserve"> is the amount of </w:t>
      </w:r>
      <w:r w:rsidR="00A81FCF" w:rsidRPr="00B32F7D">
        <w:rPr>
          <w:rFonts w:ascii="Times New Roman" w:hAnsi="Times New Roman" w:cs="Times New Roman"/>
          <w:b/>
          <w:i/>
          <w:sz w:val="24"/>
          <w:szCs w:val="24"/>
        </w:rPr>
        <w:t>lapsed time</w:t>
      </w:r>
      <w:r w:rsidR="00A81FCF">
        <w:rPr>
          <w:rFonts w:ascii="Times New Roman" w:hAnsi="Times New Roman" w:cs="Times New Roman"/>
          <w:sz w:val="24"/>
          <w:szCs w:val="24"/>
        </w:rPr>
        <w:t xml:space="preserve"> (i.e., calendar time) </w:t>
      </w:r>
      <w:r w:rsidR="00A81FCF" w:rsidRPr="00B32F7D">
        <w:rPr>
          <w:rFonts w:ascii="Times New Roman" w:hAnsi="Times New Roman" w:cs="Times New Roman"/>
          <w:sz w:val="24"/>
          <w:szCs w:val="24"/>
        </w:rPr>
        <w:t>required by a typical worker to learn the techniques, acquire the information, and develop the facility needed for average performance in a specific job/worker situation.  Vocational or specialty education that is specific to the job performed is included, although it may be counted at a reduced rate.</w:t>
      </w:r>
      <w:r w:rsidR="00A81FCF">
        <w:rPr>
          <w:rFonts w:ascii="Times New Roman" w:hAnsi="Times New Roman" w:cs="Times New Roman"/>
          <w:sz w:val="24"/>
          <w:szCs w:val="24"/>
        </w:rPr>
        <w:t xml:space="preserve">  </w:t>
      </w:r>
    </w:p>
    <w:p w:rsidR="00F77964" w:rsidRDefault="00F77964" w:rsidP="00700092">
      <w:pPr>
        <w:spacing w:after="0" w:line="120" w:lineRule="auto"/>
        <w:rPr>
          <w:rFonts w:ascii="Times New Roman" w:hAnsi="Times New Roman" w:cs="Times New Roman"/>
          <w:sz w:val="24"/>
          <w:szCs w:val="24"/>
        </w:rPr>
      </w:pPr>
    </w:p>
    <w:p w:rsidR="00A81FCF" w:rsidRPr="003D41B7" w:rsidRDefault="00A81FCF" w:rsidP="003D41B7">
      <w:pPr>
        <w:spacing w:after="0" w:line="240" w:lineRule="auto"/>
        <w:rPr>
          <w:rFonts w:ascii="Times New Roman" w:hAnsi="Times New Roman" w:cs="Times New Roman"/>
          <w:b/>
          <w:sz w:val="24"/>
          <w:szCs w:val="24"/>
        </w:rPr>
      </w:pPr>
      <w:bookmarkStart w:id="20" w:name="AExclusions"/>
      <w:r w:rsidRPr="003D41B7">
        <w:rPr>
          <w:rFonts w:ascii="Times New Roman" w:hAnsi="Times New Roman" w:cs="Times New Roman"/>
          <w:b/>
          <w:sz w:val="24"/>
          <w:szCs w:val="24"/>
        </w:rPr>
        <w:t>Exclusions</w:t>
      </w:r>
    </w:p>
    <w:bookmarkEnd w:id="20"/>
    <w:p w:rsidR="00A81FCF" w:rsidRPr="002252E8" w:rsidRDefault="00A81FCF" w:rsidP="009C0E2B">
      <w:pPr>
        <w:pStyle w:val="ListParagraph"/>
        <w:numPr>
          <w:ilvl w:val="0"/>
          <w:numId w:val="26"/>
        </w:numPr>
        <w:spacing w:after="0" w:line="240" w:lineRule="auto"/>
        <w:rPr>
          <w:rFonts w:ascii="Times New Roman" w:hAnsi="Times New Roman" w:cs="Times New Roman"/>
          <w:sz w:val="24"/>
          <w:szCs w:val="24"/>
        </w:rPr>
      </w:pPr>
      <w:r w:rsidRPr="002252E8">
        <w:rPr>
          <w:rFonts w:ascii="Times New Roman" w:hAnsi="Times New Roman" w:cs="Times New Roman"/>
          <w:sz w:val="24"/>
          <w:szCs w:val="24"/>
        </w:rPr>
        <w:t xml:space="preserve">Time required of a fully qualified worker to become accustomed to the establishment policies, work place rules, and corporate culture of a new job.  </w:t>
      </w:r>
      <w:r w:rsidR="002252E8">
        <w:rPr>
          <w:rFonts w:ascii="Times New Roman" w:hAnsi="Times New Roman" w:cs="Times New Roman"/>
          <w:sz w:val="24"/>
          <w:szCs w:val="24"/>
        </w:rPr>
        <w:t>Required o</w:t>
      </w:r>
      <w:r w:rsidRPr="002252E8">
        <w:rPr>
          <w:rFonts w:ascii="Times New Roman" w:hAnsi="Times New Roman" w:cs="Times New Roman"/>
          <w:sz w:val="24"/>
          <w:szCs w:val="24"/>
        </w:rPr>
        <w:t>rientation sessions typically fall into this category and are not included in SVP, unless they teach skills essential for the performance of the occupation.</w:t>
      </w:r>
    </w:p>
    <w:p w:rsidR="00A81FCF" w:rsidRPr="002252E8" w:rsidRDefault="00A81FCF" w:rsidP="009C0E2B">
      <w:pPr>
        <w:pStyle w:val="ListParagraph"/>
        <w:numPr>
          <w:ilvl w:val="0"/>
          <w:numId w:val="26"/>
        </w:numPr>
        <w:spacing w:after="0" w:line="240" w:lineRule="auto"/>
        <w:rPr>
          <w:rFonts w:ascii="Times New Roman" w:hAnsi="Times New Roman" w:cs="Times New Roman"/>
          <w:sz w:val="24"/>
          <w:szCs w:val="24"/>
        </w:rPr>
      </w:pPr>
      <w:r w:rsidRPr="002252E8">
        <w:rPr>
          <w:rFonts w:ascii="Times New Roman" w:hAnsi="Times New Roman" w:cs="Times New Roman"/>
          <w:sz w:val="24"/>
          <w:szCs w:val="24"/>
        </w:rPr>
        <w:t>General education (i.e., time spent learning reasoning, language, and mathematical skills that are necessary for a person to function in society) is often obtained in high school and not applicable t</w:t>
      </w:r>
      <w:r w:rsidR="002252E8">
        <w:rPr>
          <w:rFonts w:ascii="Times New Roman" w:hAnsi="Times New Roman" w:cs="Times New Roman"/>
          <w:sz w:val="24"/>
          <w:szCs w:val="24"/>
        </w:rPr>
        <w:t>o SVP.  O</w:t>
      </w:r>
      <w:r w:rsidRPr="002252E8">
        <w:rPr>
          <w:rFonts w:ascii="Times New Roman" w:hAnsi="Times New Roman" w:cs="Times New Roman"/>
          <w:sz w:val="24"/>
          <w:szCs w:val="24"/>
        </w:rPr>
        <w:t xml:space="preserve">nly post-high school education, training, and work experience </w:t>
      </w:r>
      <w:r w:rsidR="002252E8">
        <w:rPr>
          <w:rFonts w:ascii="Times New Roman" w:hAnsi="Times New Roman" w:cs="Times New Roman"/>
          <w:sz w:val="24"/>
          <w:szCs w:val="24"/>
        </w:rPr>
        <w:t>is</w:t>
      </w:r>
      <w:r w:rsidRPr="002252E8">
        <w:rPr>
          <w:rFonts w:ascii="Times New Roman" w:hAnsi="Times New Roman" w:cs="Times New Roman"/>
          <w:sz w:val="24"/>
          <w:szCs w:val="24"/>
        </w:rPr>
        <w:t xml:space="preserve"> </w:t>
      </w:r>
      <w:r w:rsidR="002252E8">
        <w:rPr>
          <w:rFonts w:ascii="Times New Roman" w:hAnsi="Times New Roman" w:cs="Times New Roman"/>
          <w:sz w:val="24"/>
          <w:szCs w:val="24"/>
        </w:rPr>
        <w:t>included in</w:t>
      </w:r>
      <w:r w:rsidRPr="002252E8">
        <w:rPr>
          <w:rFonts w:ascii="Times New Roman" w:hAnsi="Times New Roman" w:cs="Times New Roman"/>
          <w:sz w:val="24"/>
          <w:szCs w:val="24"/>
        </w:rPr>
        <w:t xml:space="preserve"> SVP.  </w:t>
      </w:r>
    </w:p>
    <w:p w:rsidR="00F77964" w:rsidRDefault="00F77964" w:rsidP="00A81FCF">
      <w:pPr>
        <w:pStyle w:val="ListParagraph"/>
        <w:spacing w:after="0" w:line="120" w:lineRule="auto"/>
        <w:ind w:left="1080"/>
        <w:rPr>
          <w:rFonts w:ascii="Times New Roman" w:hAnsi="Times New Roman" w:cs="Times New Roman"/>
          <w:sz w:val="24"/>
          <w:szCs w:val="24"/>
        </w:rPr>
      </w:pPr>
    </w:p>
    <w:p w:rsidR="00F77964" w:rsidRDefault="00F77964" w:rsidP="00A81FCF">
      <w:pPr>
        <w:pStyle w:val="ListParagraph"/>
        <w:spacing w:after="0" w:line="120" w:lineRule="auto"/>
        <w:ind w:left="1080"/>
        <w:rPr>
          <w:rFonts w:ascii="Times New Roman" w:hAnsi="Times New Roman" w:cs="Times New Roman"/>
          <w:sz w:val="24"/>
          <w:szCs w:val="24"/>
        </w:rPr>
      </w:pPr>
    </w:p>
    <w:p w:rsidR="00F82C24" w:rsidRPr="00EA45BB" w:rsidRDefault="00F82C24" w:rsidP="00F82C24">
      <w:pPr>
        <w:spacing w:after="0" w:line="240" w:lineRule="auto"/>
        <w:rPr>
          <w:rFonts w:ascii="Times New Roman" w:hAnsi="Times New Roman" w:cs="Times New Roman"/>
          <w:sz w:val="24"/>
          <w:szCs w:val="24"/>
        </w:rPr>
      </w:pPr>
      <w:bookmarkStart w:id="21" w:name="BSourcesofSVP"/>
      <w:bookmarkStart w:id="22" w:name="IICalculationofsvpvalues"/>
      <w:bookmarkStart w:id="23" w:name="IISVPcalculationbysource"/>
      <w:r w:rsidRPr="00EA45BB">
        <w:rPr>
          <w:rFonts w:ascii="Times New Roman" w:hAnsi="Times New Roman" w:cs="Times New Roman"/>
          <w:b/>
          <w:sz w:val="24"/>
          <w:szCs w:val="24"/>
        </w:rPr>
        <w:t>Sources of SVP</w:t>
      </w:r>
      <w:r w:rsidRPr="00EA45BB">
        <w:rPr>
          <w:rFonts w:ascii="Times New Roman" w:hAnsi="Times New Roman" w:cs="Times New Roman"/>
          <w:sz w:val="24"/>
          <w:szCs w:val="24"/>
        </w:rPr>
        <w:t xml:space="preserve"> </w:t>
      </w:r>
    </w:p>
    <w:p w:rsidR="00003F93" w:rsidRDefault="00003F93" w:rsidP="00003F93">
      <w:pPr>
        <w:spacing w:after="0" w:line="240" w:lineRule="auto"/>
        <w:rPr>
          <w:rFonts w:ascii="Times New Roman" w:hAnsi="Times New Roman"/>
          <w:sz w:val="24"/>
          <w:szCs w:val="24"/>
        </w:rPr>
      </w:pPr>
      <w:r>
        <w:rPr>
          <w:rFonts w:ascii="Times New Roman" w:hAnsi="Times New Roman"/>
          <w:sz w:val="24"/>
          <w:szCs w:val="24"/>
        </w:rPr>
        <w:t>There are five sources of SVP:  apprenticeship training, in-</w:t>
      </w:r>
      <w:r w:rsidR="006B04A7">
        <w:rPr>
          <w:rFonts w:ascii="Times New Roman" w:hAnsi="Times New Roman"/>
          <w:sz w:val="24"/>
          <w:szCs w:val="24"/>
        </w:rPr>
        <w:t>house</w:t>
      </w:r>
      <w:r>
        <w:rPr>
          <w:rFonts w:ascii="Times New Roman" w:hAnsi="Times New Roman"/>
          <w:sz w:val="24"/>
          <w:szCs w:val="24"/>
        </w:rPr>
        <w:t xml:space="preserve"> training, on-the-job training, essential experience in previous jobs and vocational education:  </w:t>
      </w:r>
    </w:p>
    <w:p w:rsidR="00F82C24" w:rsidRDefault="00F82C24" w:rsidP="00F82C24">
      <w:pPr>
        <w:spacing w:after="0" w:line="240" w:lineRule="auto"/>
        <w:rPr>
          <w:rFonts w:ascii="Times New Roman" w:hAnsi="Times New Roman" w:cs="Times New Roman"/>
          <w:b/>
          <w:sz w:val="24"/>
          <w:szCs w:val="24"/>
        </w:rPr>
      </w:pPr>
    </w:p>
    <w:p w:rsidR="00F82C24" w:rsidRDefault="00F82C24" w:rsidP="00F82C24">
      <w:pPr>
        <w:spacing w:after="0" w:line="240" w:lineRule="auto"/>
        <w:ind w:firstLine="360"/>
        <w:rPr>
          <w:rFonts w:ascii="Times New Roman" w:hAnsi="Times New Roman" w:cs="Times New Roman"/>
          <w:sz w:val="24"/>
          <w:szCs w:val="24"/>
        </w:rPr>
      </w:pPr>
      <w:r w:rsidRPr="00F931A9">
        <w:rPr>
          <w:rFonts w:ascii="Times New Roman" w:hAnsi="Times New Roman" w:cs="Times New Roman"/>
          <w:b/>
          <w:sz w:val="24"/>
          <w:szCs w:val="24"/>
        </w:rPr>
        <w:t>Apprenticeship Training</w:t>
      </w:r>
    </w:p>
    <w:p w:rsidR="00F82C24" w:rsidRDefault="00F82C24" w:rsidP="009C0E2B">
      <w:pPr>
        <w:pStyle w:val="ListParagraph"/>
        <w:numPr>
          <w:ilvl w:val="0"/>
          <w:numId w:val="55"/>
        </w:numPr>
        <w:spacing w:after="0" w:line="240" w:lineRule="auto"/>
        <w:rPr>
          <w:rFonts w:ascii="Times New Roman" w:hAnsi="Times New Roman" w:cs="Times New Roman"/>
          <w:sz w:val="24"/>
          <w:szCs w:val="24"/>
        </w:rPr>
      </w:pPr>
      <w:r w:rsidRPr="00F931A9">
        <w:rPr>
          <w:rFonts w:ascii="Times New Roman" w:hAnsi="Times New Roman" w:cs="Times New Roman"/>
          <w:sz w:val="24"/>
          <w:szCs w:val="24"/>
        </w:rPr>
        <w:t xml:space="preserve">Only formal apprenticeships count toward SVP.  </w:t>
      </w:r>
    </w:p>
    <w:p w:rsidR="00F82C24" w:rsidRDefault="00F82C24" w:rsidP="009C0E2B">
      <w:pPr>
        <w:pStyle w:val="ListParagraph"/>
        <w:numPr>
          <w:ilvl w:val="0"/>
          <w:numId w:val="55"/>
        </w:numPr>
        <w:spacing w:after="0" w:line="240" w:lineRule="auto"/>
        <w:rPr>
          <w:rFonts w:ascii="Times New Roman" w:hAnsi="Times New Roman" w:cs="Times New Roman"/>
          <w:sz w:val="24"/>
          <w:szCs w:val="24"/>
        </w:rPr>
      </w:pPr>
      <w:r w:rsidRPr="00F931A9">
        <w:rPr>
          <w:rFonts w:ascii="Times New Roman" w:hAnsi="Times New Roman" w:cs="Times New Roman"/>
          <w:sz w:val="24"/>
          <w:szCs w:val="24"/>
        </w:rPr>
        <w:t xml:space="preserve">Apprenticeship lengths vary greatly by state, locality, and/or sponsoring organization. </w:t>
      </w:r>
    </w:p>
    <w:p w:rsidR="00F82C24" w:rsidRDefault="00F82C24" w:rsidP="009C0E2B">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Co</w:t>
      </w:r>
      <w:r w:rsidRPr="00F931A9">
        <w:rPr>
          <w:rFonts w:ascii="Times New Roman" w:hAnsi="Times New Roman" w:cs="Times New Roman"/>
          <w:sz w:val="24"/>
          <w:szCs w:val="24"/>
        </w:rPr>
        <w:t>llect the amount of time needed to complete the apprenticeship as required by the sampled company.</w:t>
      </w:r>
    </w:p>
    <w:p w:rsidR="00F82C24" w:rsidRDefault="00F82C24" w:rsidP="009C0E2B">
      <w:pPr>
        <w:pStyle w:val="ListParagraph"/>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Coded as </w:t>
      </w:r>
      <w:r w:rsidRPr="001A1492">
        <w:rPr>
          <w:rFonts w:ascii="Times New Roman" w:hAnsi="Times New Roman" w:cs="Times New Roman"/>
          <w:i/>
          <w:sz w:val="24"/>
          <w:szCs w:val="24"/>
        </w:rPr>
        <w:t>Training, License or Certification</w:t>
      </w:r>
      <w:r>
        <w:rPr>
          <w:rFonts w:ascii="Times New Roman" w:hAnsi="Times New Roman" w:cs="Times New Roman"/>
          <w:sz w:val="24"/>
          <w:szCs w:val="24"/>
        </w:rPr>
        <w:t>.</w:t>
      </w:r>
    </w:p>
    <w:p w:rsidR="00B65E2B" w:rsidRDefault="00B65E2B">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828" w:type="dxa"/>
        <w:tblLook w:val="04A0"/>
      </w:tblPr>
      <w:tblGrid>
        <w:gridCol w:w="8748"/>
      </w:tblGrid>
      <w:tr w:rsidR="00F82C24" w:rsidTr="00F82C24">
        <w:tc>
          <w:tcPr>
            <w:tcW w:w="8748" w:type="dxa"/>
            <w:shd w:val="clear" w:color="auto" w:fill="4F81BD" w:themeFill="accent1"/>
          </w:tcPr>
          <w:p w:rsidR="00F82C24" w:rsidRPr="00DC4457" w:rsidRDefault="00F82C24" w:rsidP="00F82C24">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lastRenderedPageBreak/>
              <w:t>Example:  Apprentice Electrician</w:t>
            </w:r>
          </w:p>
        </w:tc>
      </w:tr>
      <w:tr w:rsidR="00F82C24" w:rsidTr="00F82C24">
        <w:tc>
          <w:tcPr>
            <w:tcW w:w="8748" w:type="dxa"/>
            <w:shd w:val="clear" w:color="auto" w:fill="DBE5F1" w:themeFill="accent1" w:themeFillTint="33"/>
          </w:tcPr>
          <w:p w:rsidR="00F82C24" w:rsidRDefault="00044E3E" w:rsidP="00044E3E">
            <w:pPr>
              <w:rPr>
                <w:rFonts w:ascii="Times New Roman" w:hAnsi="Times New Roman" w:cs="Times New Roman"/>
                <w:sz w:val="24"/>
                <w:szCs w:val="24"/>
              </w:rPr>
            </w:pPr>
            <w:r w:rsidRPr="00044E3E">
              <w:rPr>
                <w:rFonts w:ascii="Times New Roman" w:hAnsi="Times New Roman" w:cs="Times New Roman"/>
                <w:b/>
                <w:sz w:val="24"/>
                <w:szCs w:val="24"/>
              </w:rPr>
              <w:t>Scenario:</w:t>
            </w:r>
            <w:r>
              <w:rPr>
                <w:rFonts w:ascii="Times New Roman" w:hAnsi="Times New Roman" w:cs="Times New Roman"/>
                <w:sz w:val="24"/>
                <w:szCs w:val="24"/>
              </w:rPr>
              <w:t xml:space="preserve">  </w:t>
            </w:r>
            <w:r w:rsidR="00F82C24">
              <w:rPr>
                <w:rFonts w:ascii="Times New Roman" w:hAnsi="Times New Roman" w:cs="Times New Roman"/>
                <w:sz w:val="24"/>
                <w:szCs w:val="24"/>
              </w:rPr>
              <w:t xml:space="preserve">In Oregon, requires 8000 hours of experience spread over 5 years.  Sits </w:t>
            </w:r>
            <w:r w:rsidR="00E8070C">
              <w:rPr>
                <w:rFonts w:ascii="Times New Roman" w:hAnsi="Times New Roman" w:cs="Times New Roman"/>
                <w:sz w:val="24"/>
                <w:szCs w:val="24"/>
              </w:rPr>
              <w:t>f</w:t>
            </w:r>
            <w:r w:rsidR="00F82C24">
              <w:rPr>
                <w:rFonts w:ascii="Times New Roman" w:hAnsi="Times New Roman" w:cs="Times New Roman"/>
                <w:sz w:val="24"/>
                <w:szCs w:val="24"/>
              </w:rPr>
              <w:t xml:space="preserve">or journeyman exam after completion.  </w:t>
            </w:r>
          </w:p>
        </w:tc>
      </w:tr>
      <w:tr w:rsidR="00044E3E" w:rsidTr="00044E3E">
        <w:tc>
          <w:tcPr>
            <w:tcW w:w="8748" w:type="dxa"/>
            <w:shd w:val="clear" w:color="auto" w:fill="EEECE1" w:themeFill="background2"/>
          </w:tcPr>
          <w:p w:rsidR="00044E3E" w:rsidRPr="00044E3E" w:rsidRDefault="00044E3E" w:rsidP="00F82C24">
            <w:pPr>
              <w:rPr>
                <w:rFonts w:ascii="Times New Roman" w:hAnsi="Times New Roman" w:cs="Times New Roman"/>
                <w:b/>
                <w:sz w:val="24"/>
                <w:szCs w:val="24"/>
              </w:rPr>
            </w:pPr>
            <w:r>
              <w:rPr>
                <w:rFonts w:ascii="Times New Roman" w:hAnsi="Times New Roman" w:cs="Times New Roman"/>
                <w:b/>
                <w:sz w:val="24"/>
                <w:szCs w:val="24"/>
              </w:rPr>
              <w:t xml:space="preserve">Coding:  </w:t>
            </w:r>
            <w:r>
              <w:rPr>
                <w:rFonts w:ascii="Times New Roman" w:hAnsi="Times New Roman" w:cs="Times New Roman"/>
                <w:sz w:val="24"/>
                <w:szCs w:val="24"/>
              </w:rPr>
              <w:t>Time counted toward SVP is 5 years.</w:t>
            </w:r>
          </w:p>
        </w:tc>
      </w:tr>
    </w:tbl>
    <w:p w:rsidR="00F82C24" w:rsidRDefault="00F82C24" w:rsidP="00F82C24">
      <w:pPr>
        <w:spacing w:after="0" w:line="240" w:lineRule="auto"/>
        <w:rPr>
          <w:rFonts w:ascii="Times New Roman" w:hAnsi="Times New Roman" w:cs="Times New Roman"/>
          <w:sz w:val="24"/>
          <w:szCs w:val="24"/>
        </w:rPr>
      </w:pPr>
    </w:p>
    <w:p w:rsidR="00F82C24" w:rsidRDefault="00F82C24" w:rsidP="00F82C24">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In-House Training</w:t>
      </w:r>
    </w:p>
    <w:p w:rsidR="00F82C24" w:rsidRDefault="00F82C24" w:rsidP="009C0E2B">
      <w:pPr>
        <w:pStyle w:val="ListParagraph"/>
        <w:numPr>
          <w:ilvl w:val="0"/>
          <w:numId w:val="57"/>
        </w:numPr>
        <w:spacing w:after="0" w:line="240" w:lineRule="auto"/>
        <w:rPr>
          <w:rFonts w:ascii="Times New Roman" w:hAnsi="Times New Roman" w:cs="Times New Roman"/>
          <w:sz w:val="24"/>
          <w:szCs w:val="24"/>
        </w:rPr>
      </w:pPr>
      <w:r w:rsidRPr="001A1492">
        <w:rPr>
          <w:rFonts w:ascii="Times New Roman" w:hAnsi="Times New Roman" w:cs="Times New Roman"/>
          <w:sz w:val="24"/>
          <w:szCs w:val="24"/>
        </w:rPr>
        <w:t>Organized classroom study provided by an employer.</w:t>
      </w:r>
    </w:p>
    <w:p w:rsidR="00F82C24" w:rsidRDefault="00F82C24" w:rsidP="009C0E2B">
      <w:pPr>
        <w:pStyle w:val="ListParagraph"/>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Coded as </w:t>
      </w:r>
      <w:r>
        <w:rPr>
          <w:rFonts w:ascii="Times New Roman" w:hAnsi="Times New Roman" w:cs="Times New Roman"/>
          <w:i/>
          <w:sz w:val="24"/>
          <w:szCs w:val="24"/>
        </w:rPr>
        <w:t>Time to Average Performance</w:t>
      </w:r>
      <w:r>
        <w:rPr>
          <w:rFonts w:ascii="Times New Roman" w:hAnsi="Times New Roman" w:cs="Times New Roman"/>
          <w:sz w:val="24"/>
          <w:szCs w:val="24"/>
        </w:rPr>
        <w:t>.</w:t>
      </w:r>
    </w:p>
    <w:p w:rsidR="00F82C24" w:rsidRDefault="00F82C24" w:rsidP="00F82C24">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F82C24" w:rsidTr="00F82C24">
        <w:tc>
          <w:tcPr>
            <w:tcW w:w="8748" w:type="dxa"/>
            <w:shd w:val="clear" w:color="auto" w:fill="4F81BD" w:themeFill="accent1"/>
          </w:tcPr>
          <w:p w:rsidR="00F82C24" w:rsidRPr="00DC4457" w:rsidRDefault="00F82C24" w:rsidP="00F82C24">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 xml:space="preserve">Example:  </w:t>
            </w:r>
            <w:r>
              <w:rPr>
                <w:rFonts w:ascii="Times New Roman" w:hAnsi="Times New Roman" w:cs="Times New Roman"/>
                <w:b/>
                <w:color w:val="FFFFFF" w:themeColor="background1"/>
                <w:sz w:val="24"/>
                <w:szCs w:val="24"/>
              </w:rPr>
              <w:t>NCS Field Economist</w:t>
            </w:r>
          </w:p>
        </w:tc>
      </w:tr>
      <w:tr w:rsidR="00F82C24" w:rsidTr="00F82C24">
        <w:tc>
          <w:tcPr>
            <w:tcW w:w="8748" w:type="dxa"/>
            <w:shd w:val="clear" w:color="auto" w:fill="DBE5F1" w:themeFill="accent1" w:themeFillTint="33"/>
          </w:tcPr>
          <w:p w:rsidR="00F82C24" w:rsidRDefault="00044E3E" w:rsidP="00044E3E">
            <w:pPr>
              <w:rPr>
                <w:rFonts w:ascii="Times New Roman" w:hAnsi="Times New Roman" w:cs="Times New Roman"/>
                <w:sz w:val="24"/>
                <w:szCs w:val="24"/>
              </w:rPr>
            </w:pPr>
            <w:r w:rsidRPr="00044E3E">
              <w:rPr>
                <w:rFonts w:ascii="Times New Roman" w:hAnsi="Times New Roman" w:cs="Times New Roman"/>
                <w:b/>
                <w:sz w:val="24"/>
                <w:szCs w:val="24"/>
              </w:rPr>
              <w:t>Scenario:</w:t>
            </w:r>
            <w:r>
              <w:rPr>
                <w:rFonts w:ascii="Times New Roman" w:hAnsi="Times New Roman" w:cs="Times New Roman"/>
                <w:sz w:val="24"/>
                <w:szCs w:val="24"/>
              </w:rPr>
              <w:t xml:space="preserve">  </w:t>
            </w:r>
            <w:r w:rsidR="00F82C24">
              <w:rPr>
                <w:rFonts w:ascii="Times New Roman" w:hAnsi="Times New Roman" w:cs="Times New Roman"/>
                <w:sz w:val="24"/>
                <w:szCs w:val="24"/>
              </w:rPr>
              <w:t xml:space="preserve">Attends the one week training entitled NCS 1 Training for an Economist at BLS.  </w:t>
            </w:r>
          </w:p>
        </w:tc>
      </w:tr>
      <w:tr w:rsidR="00044E3E" w:rsidTr="00044E3E">
        <w:tc>
          <w:tcPr>
            <w:tcW w:w="8748" w:type="dxa"/>
            <w:shd w:val="clear" w:color="auto" w:fill="EEECE1" w:themeFill="background2"/>
          </w:tcPr>
          <w:p w:rsidR="00044E3E" w:rsidRPr="00044E3E" w:rsidRDefault="00044E3E" w:rsidP="00F82C24">
            <w:pPr>
              <w:rPr>
                <w:rFonts w:ascii="Times New Roman" w:hAnsi="Times New Roman" w:cs="Times New Roman"/>
                <w:b/>
                <w:sz w:val="24"/>
                <w:szCs w:val="24"/>
              </w:rPr>
            </w:pPr>
            <w:r w:rsidRPr="00044E3E">
              <w:rPr>
                <w:rFonts w:ascii="Times New Roman" w:hAnsi="Times New Roman" w:cs="Times New Roman"/>
                <w:b/>
                <w:sz w:val="24"/>
                <w:szCs w:val="24"/>
              </w:rPr>
              <w:t>Coding:</w:t>
            </w:r>
            <w:r>
              <w:rPr>
                <w:rFonts w:ascii="Times New Roman" w:hAnsi="Times New Roman" w:cs="Times New Roman"/>
                <w:b/>
                <w:sz w:val="24"/>
                <w:szCs w:val="24"/>
              </w:rPr>
              <w:t xml:space="preserve">  </w:t>
            </w:r>
            <w:r>
              <w:rPr>
                <w:rFonts w:ascii="Times New Roman" w:hAnsi="Times New Roman" w:cs="Times New Roman"/>
                <w:sz w:val="24"/>
                <w:szCs w:val="24"/>
              </w:rPr>
              <w:t>Time counted toward SVP is 1 week.</w:t>
            </w:r>
          </w:p>
        </w:tc>
      </w:tr>
    </w:tbl>
    <w:p w:rsidR="00F82C24" w:rsidRPr="00DC4457" w:rsidRDefault="00F82C24" w:rsidP="00F82C24">
      <w:pPr>
        <w:spacing w:after="0" w:line="240" w:lineRule="auto"/>
        <w:rPr>
          <w:rFonts w:ascii="Times New Roman" w:hAnsi="Times New Roman" w:cs="Times New Roman"/>
          <w:sz w:val="24"/>
          <w:szCs w:val="24"/>
        </w:rPr>
      </w:pPr>
    </w:p>
    <w:p w:rsidR="00F82C24" w:rsidRDefault="00F82C24" w:rsidP="00F82C2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On-the-Job Training</w:t>
      </w:r>
    </w:p>
    <w:p w:rsidR="00F82C24" w:rsidRPr="001A1492" w:rsidRDefault="00F82C24" w:rsidP="009C0E2B">
      <w:pPr>
        <w:pStyle w:val="ListParagraph"/>
        <w:numPr>
          <w:ilvl w:val="0"/>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Serving as a learner or trainee on the job under the instruction of a qualified worker.</w:t>
      </w:r>
    </w:p>
    <w:p w:rsidR="00F82C24" w:rsidRPr="001A1492" w:rsidRDefault="00F82C24" w:rsidP="009C0E2B">
      <w:pPr>
        <w:pStyle w:val="ListParagraph"/>
        <w:numPr>
          <w:ilvl w:val="0"/>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Formal mentoring within a company.</w:t>
      </w:r>
    </w:p>
    <w:p w:rsidR="00F82C24" w:rsidRPr="00DB7F3B" w:rsidRDefault="00F82C24" w:rsidP="009C0E2B">
      <w:pPr>
        <w:pStyle w:val="ListParagraph"/>
        <w:numPr>
          <w:ilvl w:val="0"/>
          <w:numId w:val="56"/>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Coded as </w:t>
      </w:r>
      <w:r>
        <w:rPr>
          <w:rFonts w:ascii="Times New Roman" w:hAnsi="Times New Roman" w:cs="Times New Roman"/>
          <w:i/>
          <w:sz w:val="24"/>
          <w:szCs w:val="24"/>
        </w:rPr>
        <w:t>Time to Average Performance.</w:t>
      </w:r>
    </w:p>
    <w:p w:rsidR="00F82C24" w:rsidRDefault="00F82C24" w:rsidP="00F82C24">
      <w:pPr>
        <w:pStyle w:val="ListParagraph"/>
        <w:spacing w:after="0" w:line="240" w:lineRule="auto"/>
        <w:ind w:left="1080"/>
        <w:rPr>
          <w:rFonts w:ascii="Times New Roman" w:hAnsi="Times New Roman" w:cs="Times New Roman"/>
          <w:b/>
          <w:sz w:val="24"/>
          <w:szCs w:val="24"/>
        </w:rPr>
      </w:pPr>
    </w:p>
    <w:tbl>
      <w:tblPr>
        <w:tblStyle w:val="TableGrid"/>
        <w:tblW w:w="0" w:type="auto"/>
        <w:tblInd w:w="828" w:type="dxa"/>
        <w:tblLook w:val="04A0"/>
      </w:tblPr>
      <w:tblGrid>
        <w:gridCol w:w="8748"/>
      </w:tblGrid>
      <w:tr w:rsidR="00F82C24" w:rsidTr="00F82C24">
        <w:tc>
          <w:tcPr>
            <w:tcW w:w="8748" w:type="dxa"/>
            <w:shd w:val="clear" w:color="auto" w:fill="4F81BD" w:themeFill="accent1"/>
          </w:tcPr>
          <w:p w:rsidR="00F82C24" w:rsidRPr="00DC4457" w:rsidRDefault="00F82C24" w:rsidP="00F82C24">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 xml:space="preserve">Example:  </w:t>
            </w:r>
            <w:r>
              <w:rPr>
                <w:rFonts w:ascii="Times New Roman" w:hAnsi="Times New Roman" w:cs="Times New Roman"/>
                <w:b/>
                <w:color w:val="FFFFFF" w:themeColor="background1"/>
                <w:sz w:val="24"/>
                <w:szCs w:val="24"/>
              </w:rPr>
              <w:t>Salesperson</w:t>
            </w:r>
          </w:p>
        </w:tc>
      </w:tr>
      <w:tr w:rsidR="00F82C24" w:rsidTr="00F82C24">
        <w:tc>
          <w:tcPr>
            <w:tcW w:w="8748" w:type="dxa"/>
            <w:shd w:val="clear" w:color="auto" w:fill="DBE5F1" w:themeFill="accent1" w:themeFillTint="33"/>
          </w:tcPr>
          <w:p w:rsidR="00F82C24" w:rsidRDefault="00044E3E" w:rsidP="00044E3E">
            <w:pPr>
              <w:rPr>
                <w:rFonts w:ascii="Times New Roman" w:hAnsi="Times New Roman" w:cs="Times New Roman"/>
                <w:sz w:val="24"/>
                <w:szCs w:val="24"/>
              </w:rPr>
            </w:pPr>
            <w:r>
              <w:rPr>
                <w:rFonts w:ascii="Times New Roman" w:hAnsi="Times New Roman" w:cs="Times New Roman"/>
                <w:b/>
                <w:sz w:val="24"/>
                <w:szCs w:val="24"/>
              </w:rPr>
              <w:t xml:space="preserve">Scenario:  </w:t>
            </w:r>
            <w:r w:rsidR="00F82C24">
              <w:rPr>
                <w:rFonts w:ascii="Times New Roman" w:hAnsi="Times New Roman" w:cs="Times New Roman"/>
                <w:sz w:val="24"/>
                <w:szCs w:val="24"/>
              </w:rPr>
              <w:t xml:space="preserve">A new salesperson spends one year working under the tutelage of an experienced salesperson, receiving guidance and instruction, doing day-to-day work on an account, and learning how to handle more complex situations from the mentor.  </w:t>
            </w:r>
          </w:p>
        </w:tc>
      </w:tr>
      <w:tr w:rsidR="00044E3E" w:rsidTr="00044E3E">
        <w:tc>
          <w:tcPr>
            <w:tcW w:w="8748" w:type="dxa"/>
            <w:shd w:val="clear" w:color="auto" w:fill="EEECE1" w:themeFill="background2"/>
          </w:tcPr>
          <w:p w:rsidR="00044E3E" w:rsidRPr="00044E3E" w:rsidRDefault="00044E3E" w:rsidP="00F82C24">
            <w:pPr>
              <w:rPr>
                <w:rFonts w:ascii="Times New Roman" w:hAnsi="Times New Roman" w:cs="Times New Roman"/>
                <w:b/>
                <w:sz w:val="24"/>
                <w:szCs w:val="24"/>
              </w:rPr>
            </w:pPr>
            <w:r>
              <w:rPr>
                <w:rFonts w:ascii="Times New Roman" w:hAnsi="Times New Roman" w:cs="Times New Roman"/>
                <w:b/>
                <w:sz w:val="24"/>
                <w:szCs w:val="24"/>
              </w:rPr>
              <w:t xml:space="preserve">Coding:  </w:t>
            </w:r>
            <w:r>
              <w:rPr>
                <w:rFonts w:ascii="Times New Roman" w:hAnsi="Times New Roman" w:cs="Times New Roman"/>
                <w:sz w:val="24"/>
                <w:szCs w:val="24"/>
              </w:rPr>
              <w:t>Time counted toward SVP is 1 year.</w:t>
            </w:r>
          </w:p>
        </w:tc>
      </w:tr>
    </w:tbl>
    <w:p w:rsidR="00F82C24" w:rsidRDefault="00F82C24" w:rsidP="00F82C24">
      <w:pPr>
        <w:spacing w:after="0" w:line="240" w:lineRule="auto"/>
        <w:rPr>
          <w:rFonts w:ascii="Times New Roman" w:hAnsi="Times New Roman" w:cs="Times New Roman"/>
          <w:b/>
          <w:sz w:val="24"/>
          <w:szCs w:val="24"/>
        </w:rPr>
      </w:pPr>
    </w:p>
    <w:p w:rsidR="00F82C24" w:rsidRDefault="00F82C24" w:rsidP="00F82C2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Essential Experience in Other Jobs</w:t>
      </w:r>
    </w:p>
    <w:p w:rsidR="00F82C24" w:rsidRDefault="00F82C24" w:rsidP="009C0E2B">
      <w:pPr>
        <w:pStyle w:val="ListParagraph"/>
        <w:numPr>
          <w:ilvl w:val="0"/>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Serving in less responsible jobs which lead to a higher grade job or serving in other jobs which qualify you for the higher grade job.</w:t>
      </w:r>
    </w:p>
    <w:p w:rsidR="00F82C24" w:rsidRPr="00DB7F3B" w:rsidRDefault="00F82C24" w:rsidP="009C0E2B">
      <w:pPr>
        <w:pStyle w:val="ListParagraph"/>
        <w:numPr>
          <w:ilvl w:val="0"/>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Coded as </w:t>
      </w:r>
      <w:r>
        <w:rPr>
          <w:rFonts w:ascii="Times New Roman" w:hAnsi="Times New Roman" w:cs="Times New Roman"/>
          <w:i/>
          <w:sz w:val="24"/>
          <w:szCs w:val="24"/>
        </w:rPr>
        <w:t>Prior Work Experience.</w:t>
      </w:r>
    </w:p>
    <w:p w:rsidR="00F82C24" w:rsidRPr="001A1492" w:rsidRDefault="00F82C24" w:rsidP="00F82C24">
      <w:pPr>
        <w:pStyle w:val="ListParagraph"/>
        <w:spacing w:after="0" w:line="240" w:lineRule="auto"/>
        <w:ind w:left="1080"/>
        <w:rPr>
          <w:rFonts w:ascii="Times New Roman" w:hAnsi="Times New Roman" w:cs="Times New Roman"/>
          <w:sz w:val="24"/>
          <w:szCs w:val="24"/>
        </w:rPr>
      </w:pPr>
    </w:p>
    <w:tbl>
      <w:tblPr>
        <w:tblStyle w:val="TableGrid"/>
        <w:tblW w:w="0" w:type="auto"/>
        <w:tblInd w:w="828" w:type="dxa"/>
        <w:tblLook w:val="04A0"/>
      </w:tblPr>
      <w:tblGrid>
        <w:gridCol w:w="8748"/>
      </w:tblGrid>
      <w:tr w:rsidR="00F82C24" w:rsidTr="00F82C24">
        <w:tc>
          <w:tcPr>
            <w:tcW w:w="8748" w:type="dxa"/>
            <w:shd w:val="clear" w:color="auto" w:fill="4F81BD" w:themeFill="accent1"/>
          </w:tcPr>
          <w:p w:rsidR="00F82C24" w:rsidRPr="00DC4457" w:rsidRDefault="00F82C24" w:rsidP="00F82C24">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 xml:space="preserve">Example:  </w:t>
            </w:r>
            <w:r>
              <w:rPr>
                <w:rFonts w:ascii="Times New Roman" w:hAnsi="Times New Roman" w:cs="Times New Roman"/>
                <w:b/>
                <w:color w:val="FFFFFF" w:themeColor="background1"/>
                <w:sz w:val="24"/>
                <w:szCs w:val="24"/>
              </w:rPr>
              <w:t>Nursing Department Manager</w:t>
            </w:r>
          </w:p>
        </w:tc>
      </w:tr>
      <w:tr w:rsidR="00F82C24" w:rsidTr="00F82C24">
        <w:tc>
          <w:tcPr>
            <w:tcW w:w="8748" w:type="dxa"/>
            <w:shd w:val="clear" w:color="auto" w:fill="DBE5F1" w:themeFill="accent1" w:themeFillTint="33"/>
          </w:tcPr>
          <w:p w:rsidR="00F82C24" w:rsidRDefault="00044E3E" w:rsidP="00044E3E">
            <w:pPr>
              <w:rPr>
                <w:rFonts w:ascii="Times New Roman" w:hAnsi="Times New Roman" w:cs="Times New Roman"/>
                <w:sz w:val="24"/>
                <w:szCs w:val="24"/>
              </w:rPr>
            </w:pPr>
            <w:r>
              <w:rPr>
                <w:rFonts w:ascii="Times New Roman" w:hAnsi="Times New Roman" w:cs="Times New Roman"/>
                <w:b/>
                <w:sz w:val="24"/>
                <w:szCs w:val="24"/>
              </w:rPr>
              <w:t xml:space="preserve">Scenario:  </w:t>
            </w:r>
            <w:r w:rsidR="00F82C24">
              <w:rPr>
                <w:rFonts w:ascii="Times New Roman" w:hAnsi="Times New Roman" w:cs="Times New Roman"/>
                <w:sz w:val="24"/>
                <w:szCs w:val="24"/>
              </w:rPr>
              <w:t xml:space="preserve">A local hospital requires that all Nursing Department Managers have a minimum of 4 years prior experience as an RN.  </w:t>
            </w:r>
          </w:p>
        </w:tc>
      </w:tr>
      <w:tr w:rsidR="00044E3E" w:rsidTr="00044E3E">
        <w:tc>
          <w:tcPr>
            <w:tcW w:w="8748" w:type="dxa"/>
            <w:shd w:val="clear" w:color="auto" w:fill="EEECE1" w:themeFill="background2"/>
          </w:tcPr>
          <w:p w:rsidR="00044E3E" w:rsidRDefault="00044E3E" w:rsidP="00F82C24">
            <w:pPr>
              <w:rPr>
                <w:rFonts w:ascii="Times New Roman" w:hAnsi="Times New Roman" w:cs="Times New Roman"/>
                <w:b/>
                <w:sz w:val="24"/>
                <w:szCs w:val="24"/>
              </w:rPr>
            </w:pPr>
            <w:r>
              <w:rPr>
                <w:rFonts w:ascii="Times New Roman" w:hAnsi="Times New Roman" w:cs="Times New Roman"/>
                <w:b/>
                <w:sz w:val="24"/>
                <w:szCs w:val="24"/>
              </w:rPr>
              <w:t xml:space="preserve">Coding:  </w:t>
            </w:r>
            <w:r>
              <w:rPr>
                <w:rFonts w:ascii="Times New Roman" w:hAnsi="Times New Roman" w:cs="Times New Roman"/>
                <w:sz w:val="24"/>
                <w:szCs w:val="24"/>
              </w:rPr>
              <w:t>Time counted toward SVP is 4 years.</w:t>
            </w:r>
          </w:p>
        </w:tc>
      </w:tr>
    </w:tbl>
    <w:p w:rsidR="00F82C24" w:rsidRDefault="00F82C24" w:rsidP="00F82C24">
      <w:pPr>
        <w:spacing w:after="0" w:line="240" w:lineRule="auto"/>
        <w:rPr>
          <w:rFonts w:ascii="Times New Roman" w:hAnsi="Times New Roman" w:cs="Times New Roman"/>
          <w:b/>
          <w:sz w:val="24"/>
          <w:szCs w:val="24"/>
        </w:rPr>
      </w:pPr>
    </w:p>
    <w:p w:rsidR="00F82C24" w:rsidRDefault="00F82C24" w:rsidP="00F82C24">
      <w:pPr>
        <w:spacing w:after="0" w:line="240" w:lineRule="auto"/>
        <w:ind w:firstLine="360"/>
        <w:rPr>
          <w:rFonts w:ascii="Times New Roman" w:hAnsi="Times New Roman" w:cs="Times New Roman"/>
          <w:sz w:val="24"/>
          <w:szCs w:val="24"/>
        </w:rPr>
      </w:pPr>
      <w:r w:rsidRPr="00F931A9">
        <w:rPr>
          <w:rFonts w:ascii="Times New Roman" w:hAnsi="Times New Roman" w:cs="Times New Roman"/>
          <w:b/>
          <w:sz w:val="24"/>
          <w:szCs w:val="24"/>
        </w:rPr>
        <w:t>Vocational Education</w:t>
      </w:r>
    </w:p>
    <w:p w:rsidR="00F82C24" w:rsidRDefault="00F82C24" w:rsidP="009C0E2B">
      <w:pPr>
        <w:pStyle w:val="ListParagraph"/>
        <w:numPr>
          <w:ilvl w:val="0"/>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F931A9">
        <w:rPr>
          <w:rFonts w:ascii="Times New Roman" w:hAnsi="Times New Roman" w:cs="Times New Roman"/>
          <w:sz w:val="24"/>
          <w:szCs w:val="24"/>
        </w:rPr>
        <w:t xml:space="preserve">ommercial or shop training, technical school, art school, and part of college training which is organized around a specific vocational objective.  </w:t>
      </w:r>
    </w:p>
    <w:p w:rsidR="00F82C24" w:rsidRDefault="00F82C24" w:rsidP="009C0E2B">
      <w:pPr>
        <w:pStyle w:val="ListParagraph"/>
        <w:numPr>
          <w:ilvl w:val="0"/>
          <w:numId w:val="54"/>
        </w:numPr>
        <w:spacing w:after="0" w:line="240" w:lineRule="auto"/>
        <w:rPr>
          <w:rFonts w:ascii="Times New Roman" w:hAnsi="Times New Roman" w:cs="Times New Roman"/>
          <w:sz w:val="24"/>
          <w:szCs w:val="24"/>
        </w:rPr>
      </w:pPr>
      <w:r w:rsidRPr="00F931A9">
        <w:rPr>
          <w:rFonts w:ascii="Times New Roman" w:hAnsi="Times New Roman" w:cs="Times New Roman"/>
          <w:sz w:val="24"/>
          <w:szCs w:val="24"/>
        </w:rPr>
        <w:t xml:space="preserve">General education does not count.  </w:t>
      </w:r>
    </w:p>
    <w:p w:rsidR="00F82C24" w:rsidRDefault="00F82C24" w:rsidP="009C0E2B">
      <w:pPr>
        <w:pStyle w:val="ListParagraph"/>
        <w:numPr>
          <w:ilvl w:val="0"/>
          <w:numId w:val="54"/>
        </w:numPr>
        <w:spacing w:after="0" w:line="240" w:lineRule="auto"/>
        <w:rPr>
          <w:rFonts w:ascii="Times New Roman" w:hAnsi="Times New Roman" w:cs="Times New Roman"/>
          <w:sz w:val="24"/>
          <w:szCs w:val="24"/>
        </w:rPr>
      </w:pPr>
      <w:r w:rsidRPr="00F931A9">
        <w:rPr>
          <w:rFonts w:ascii="Times New Roman" w:hAnsi="Times New Roman" w:cs="Times New Roman"/>
          <w:sz w:val="24"/>
          <w:szCs w:val="24"/>
        </w:rPr>
        <w:t>Secondary-level vocational education may count, but only when directly applicable to the occupation and required for the job.</w:t>
      </w:r>
    </w:p>
    <w:p w:rsidR="00F82C24" w:rsidRDefault="00F82C24" w:rsidP="009C0E2B">
      <w:pPr>
        <w:pStyle w:val="ListParagraph"/>
        <w:numPr>
          <w:ilvl w:val="0"/>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Coded as </w:t>
      </w:r>
      <w:r w:rsidRPr="001A1492">
        <w:rPr>
          <w:rFonts w:ascii="Times New Roman" w:hAnsi="Times New Roman" w:cs="Times New Roman"/>
          <w:i/>
          <w:sz w:val="24"/>
          <w:szCs w:val="24"/>
        </w:rPr>
        <w:t>Education</w:t>
      </w:r>
      <w:r>
        <w:rPr>
          <w:rFonts w:ascii="Times New Roman" w:hAnsi="Times New Roman" w:cs="Times New Roman"/>
          <w:sz w:val="24"/>
          <w:szCs w:val="24"/>
        </w:rPr>
        <w:t>.</w:t>
      </w:r>
    </w:p>
    <w:p w:rsidR="00F82C24" w:rsidRDefault="00F82C24" w:rsidP="00B65E2B">
      <w:pPr>
        <w:pStyle w:val="ListParagraph"/>
        <w:spacing w:after="0" w:line="120" w:lineRule="auto"/>
        <w:ind w:left="1080"/>
        <w:rPr>
          <w:rFonts w:ascii="Times New Roman" w:hAnsi="Times New Roman" w:cs="Times New Roman"/>
          <w:sz w:val="24"/>
          <w:szCs w:val="24"/>
        </w:rPr>
      </w:pPr>
    </w:p>
    <w:tbl>
      <w:tblPr>
        <w:tblStyle w:val="TableGrid"/>
        <w:tblW w:w="0" w:type="auto"/>
        <w:tblInd w:w="828" w:type="dxa"/>
        <w:tblLook w:val="04A0"/>
      </w:tblPr>
      <w:tblGrid>
        <w:gridCol w:w="8748"/>
      </w:tblGrid>
      <w:tr w:rsidR="00F82C24" w:rsidTr="00F82C24">
        <w:tc>
          <w:tcPr>
            <w:tcW w:w="8748" w:type="dxa"/>
            <w:shd w:val="clear" w:color="auto" w:fill="4F81BD" w:themeFill="accent1"/>
          </w:tcPr>
          <w:p w:rsidR="00F82C24" w:rsidRPr="00DC4457" w:rsidRDefault="00F82C24" w:rsidP="00F82C24">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 xml:space="preserve">Example:  </w:t>
            </w:r>
            <w:r>
              <w:rPr>
                <w:rFonts w:ascii="Times New Roman" w:hAnsi="Times New Roman" w:cs="Times New Roman"/>
                <w:b/>
                <w:color w:val="FFFFFF" w:themeColor="background1"/>
                <w:sz w:val="24"/>
                <w:szCs w:val="24"/>
              </w:rPr>
              <w:t>Accountant</w:t>
            </w:r>
          </w:p>
        </w:tc>
      </w:tr>
      <w:tr w:rsidR="00F82C24" w:rsidTr="00F82C24">
        <w:tc>
          <w:tcPr>
            <w:tcW w:w="8748" w:type="dxa"/>
            <w:shd w:val="clear" w:color="auto" w:fill="DBE5F1" w:themeFill="accent1" w:themeFillTint="33"/>
          </w:tcPr>
          <w:p w:rsidR="00F82C24" w:rsidRDefault="00044E3E" w:rsidP="00044E3E">
            <w:pPr>
              <w:rPr>
                <w:rFonts w:ascii="Times New Roman" w:hAnsi="Times New Roman" w:cs="Times New Roman"/>
                <w:sz w:val="24"/>
                <w:szCs w:val="24"/>
              </w:rPr>
            </w:pPr>
            <w:r>
              <w:rPr>
                <w:rFonts w:ascii="Times New Roman" w:hAnsi="Times New Roman" w:cs="Times New Roman"/>
                <w:b/>
                <w:sz w:val="24"/>
                <w:szCs w:val="24"/>
              </w:rPr>
              <w:t xml:space="preserve">Scenario:  </w:t>
            </w:r>
            <w:r w:rsidR="00F82C24">
              <w:rPr>
                <w:rFonts w:ascii="Times New Roman" w:hAnsi="Times New Roman" w:cs="Times New Roman"/>
                <w:sz w:val="24"/>
                <w:szCs w:val="24"/>
              </w:rPr>
              <w:t xml:space="preserve">The accountant at a manufacturing facility is required to have a 4 year Bachelor’s degree in Accounting.  </w:t>
            </w:r>
          </w:p>
        </w:tc>
      </w:tr>
      <w:tr w:rsidR="00044E3E" w:rsidTr="00044E3E">
        <w:tc>
          <w:tcPr>
            <w:tcW w:w="8748" w:type="dxa"/>
            <w:shd w:val="clear" w:color="auto" w:fill="EEECE1" w:themeFill="background2"/>
          </w:tcPr>
          <w:p w:rsidR="00044E3E" w:rsidRPr="00044E3E" w:rsidRDefault="00044E3E" w:rsidP="00F82C24">
            <w:pPr>
              <w:rPr>
                <w:rFonts w:ascii="Times New Roman" w:hAnsi="Times New Roman" w:cs="Times New Roman"/>
                <w:b/>
                <w:sz w:val="24"/>
                <w:szCs w:val="24"/>
              </w:rPr>
            </w:pPr>
            <w:r>
              <w:rPr>
                <w:rFonts w:ascii="Times New Roman" w:hAnsi="Times New Roman" w:cs="Times New Roman"/>
                <w:b/>
                <w:sz w:val="24"/>
                <w:szCs w:val="24"/>
              </w:rPr>
              <w:t xml:space="preserve">Coding:  </w:t>
            </w:r>
            <w:r>
              <w:rPr>
                <w:rFonts w:ascii="Times New Roman" w:hAnsi="Times New Roman" w:cs="Times New Roman"/>
                <w:sz w:val="24"/>
                <w:szCs w:val="24"/>
              </w:rPr>
              <w:t>Time counted toward SVP is 2 years (do not count the 2 years of general education, only the 2 years of vocational training count toward SVP).</w:t>
            </w:r>
          </w:p>
        </w:tc>
      </w:tr>
    </w:tbl>
    <w:p w:rsidR="00700092" w:rsidRPr="00583CBD" w:rsidRDefault="00B048EC" w:rsidP="008B36F9">
      <w:pPr>
        <w:spacing w:after="0" w:line="240" w:lineRule="auto"/>
        <w:rPr>
          <w:rFonts w:ascii="Times New Roman" w:hAnsi="Times New Roman" w:cs="Times New Roman"/>
          <w:b/>
          <w:sz w:val="28"/>
          <w:szCs w:val="28"/>
        </w:rPr>
      </w:pPr>
      <w:bookmarkStart w:id="24" w:name="SVPCalcEd"/>
      <w:bookmarkEnd w:id="21"/>
      <w:r w:rsidRPr="00583CBD">
        <w:rPr>
          <w:rFonts w:ascii="Times New Roman" w:hAnsi="Times New Roman" w:cs="Times New Roman"/>
          <w:b/>
          <w:sz w:val="28"/>
          <w:szCs w:val="28"/>
        </w:rPr>
        <w:lastRenderedPageBreak/>
        <w:t>2_02</w:t>
      </w:r>
      <w:r w:rsidRPr="00583CBD">
        <w:rPr>
          <w:rFonts w:ascii="Times New Roman" w:hAnsi="Times New Roman" w:cs="Times New Roman"/>
          <w:b/>
          <w:sz w:val="28"/>
          <w:szCs w:val="28"/>
        </w:rPr>
        <w:tab/>
        <w:t xml:space="preserve">SVP </w:t>
      </w:r>
      <w:r w:rsidR="00700092" w:rsidRPr="00583CBD">
        <w:rPr>
          <w:rFonts w:ascii="Times New Roman" w:hAnsi="Times New Roman" w:cs="Times New Roman"/>
          <w:b/>
          <w:sz w:val="28"/>
          <w:szCs w:val="28"/>
        </w:rPr>
        <w:t>Calculation</w:t>
      </w:r>
      <w:r w:rsidRPr="00583CBD">
        <w:rPr>
          <w:rFonts w:ascii="Times New Roman" w:hAnsi="Times New Roman" w:cs="Times New Roman"/>
          <w:b/>
          <w:sz w:val="28"/>
          <w:szCs w:val="28"/>
        </w:rPr>
        <w:t>:</w:t>
      </w:r>
      <w:r w:rsidR="00700092" w:rsidRPr="00583CBD">
        <w:rPr>
          <w:rFonts w:ascii="Times New Roman" w:hAnsi="Times New Roman" w:cs="Times New Roman"/>
          <w:b/>
          <w:sz w:val="28"/>
          <w:szCs w:val="28"/>
        </w:rPr>
        <w:t xml:space="preserve"> </w:t>
      </w:r>
      <w:bookmarkStart w:id="25" w:name="AEducation"/>
      <w:r w:rsidRPr="00583CBD">
        <w:rPr>
          <w:rFonts w:ascii="Times New Roman" w:hAnsi="Times New Roman" w:cs="Times New Roman"/>
          <w:b/>
          <w:sz w:val="28"/>
          <w:szCs w:val="28"/>
        </w:rPr>
        <w:t xml:space="preserve"> </w:t>
      </w:r>
      <w:r w:rsidR="00700092" w:rsidRPr="00583CBD">
        <w:rPr>
          <w:rFonts w:ascii="Times New Roman" w:hAnsi="Times New Roman" w:cs="Times New Roman"/>
          <w:b/>
          <w:sz w:val="28"/>
          <w:szCs w:val="28"/>
        </w:rPr>
        <w:t>Education</w:t>
      </w:r>
    </w:p>
    <w:tbl>
      <w:tblPr>
        <w:tblStyle w:val="MediumShading1-Accent11"/>
        <w:tblpPr w:leftFromText="180" w:rightFromText="180" w:vertAnchor="text" w:horzAnchor="margin" w:tblpXSpec="center" w:tblpY="88"/>
        <w:tblW w:w="10728" w:type="dxa"/>
        <w:tblLook w:val="04A0"/>
      </w:tblPr>
      <w:tblGrid>
        <w:gridCol w:w="1542"/>
        <w:gridCol w:w="4135"/>
        <w:gridCol w:w="5051"/>
      </w:tblGrid>
      <w:tr w:rsidR="00A81FCF" w:rsidRPr="00B32F7D" w:rsidTr="008B36F9">
        <w:trPr>
          <w:cnfStyle w:val="100000000000"/>
        </w:trPr>
        <w:tc>
          <w:tcPr>
            <w:cnfStyle w:val="001000000000"/>
            <w:tcW w:w="1542" w:type="dxa"/>
          </w:tcPr>
          <w:bookmarkEnd w:id="22"/>
          <w:bookmarkEnd w:id="23"/>
          <w:bookmarkEnd w:id="24"/>
          <w:bookmarkEnd w:id="25"/>
          <w:p w:rsidR="00A81FCF" w:rsidRPr="004E5986" w:rsidRDefault="00A81FCF" w:rsidP="00700092">
            <w:pPr>
              <w:jc w:val="center"/>
              <w:rPr>
                <w:b w:val="0"/>
              </w:rPr>
            </w:pPr>
            <w:r w:rsidRPr="004E5986">
              <w:t>Degree</w:t>
            </w:r>
          </w:p>
        </w:tc>
        <w:tc>
          <w:tcPr>
            <w:tcW w:w="4135" w:type="dxa"/>
          </w:tcPr>
          <w:p w:rsidR="00A81FCF" w:rsidRPr="004E5986" w:rsidRDefault="00A81FCF" w:rsidP="00150093">
            <w:pPr>
              <w:cnfStyle w:val="100000000000"/>
              <w:rPr>
                <w:b w:val="0"/>
              </w:rPr>
            </w:pPr>
            <w:r w:rsidRPr="004E5986">
              <w:t>What Counts</w:t>
            </w:r>
          </w:p>
        </w:tc>
        <w:tc>
          <w:tcPr>
            <w:tcW w:w="5051" w:type="dxa"/>
          </w:tcPr>
          <w:p w:rsidR="00A81FCF" w:rsidRPr="004E5986" w:rsidRDefault="00A81FCF" w:rsidP="00150093">
            <w:pPr>
              <w:cnfStyle w:val="100000000000"/>
              <w:rPr>
                <w:b w:val="0"/>
              </w:rPr>
            </w:pPr>
            <w:r w:rsidRPr="004E5986">
              <w:t>How Much</w:t>
            </w:r>
          </w:p>
        </w:tc>
      </w:tr>
      <w:tr w:rsidR="00A81FCF" w:rsidRPr="00B32F7D" w:rsidTr="008B36F9">
        <w:trPr>
          <w:cnfStyle w:val="000000100000"/>
        </w:trPr>
        <w:tc>
          <w:tcPr>
            <w:cnfStyle w:val="001000000000"/>
            <w:tcW w:w="1542" w:type="dxa"/>
          </w:tcPr>
          <w:p w:rsidR="00A81FCF" w:rsidRPr="004E5986" w:rsidRDefault="00A81FCF" w:rsidP="00700092">
            <w:r w:rsidRPr="004E5986">
              <w:t xml:space="preserve">High School </w:t>
            </w:r>
          </w:p>
        </w:tc>
        <w:tc>
          <w:tcPr>
            <w:tcW w:w="4135" w:type="dxa"/>
          </w:tcPr>
          <w:p w:rsidR="00A81FCF" w:rsidRPr="004E5986" w:rsidRDefault="00A81FCF" w:rsidP="00700092">
            <w:pPr>
              <w:cnfStyle w:val="000000100000"/>
            </w:pPr>
            <w:r w:rsidRPr="004E5986">
              <w:t>This does not count for SVP</w:t>
            </w:r>
            <w:r>
              <w:t>.</w:t>
            </w:r>
          </w:p>
        </w:tc>
        <w:tc>
          <w:tcPr>
            <w:tcW w:w="5051" w:type="dxa"/>
          </w:tcPr>
          <w:p w:rsidR="00A81FCF" w:rsidRPr="004E5986" w:rsidRDefault="00A81FCF" w:rsidP="00700092">
            <w:pPr>
              <w:cnfStyle w:val="000000100000"/>
            </w:pPr>
            <w:r w:rsidRPr="004E5986">
              <w:t>0 years</w:t>
            </w:r>
          </w:p>
        </w:tc>
      </w:tr>
      <w:tr w:rsidR="00A81FCF" w:rsidRPr="00B32F7D" w:rsidTr="008B36F9">
        <w:trPr>
          <w:cnfStyle w:val="000000010000"/>
        </w:trPr>
        <w:tc>
          <w:tcPr>
            <w:cnfStyle w:val="001000000000"/>
            <w:tcW w:w="1542" w:type="dxa"/>
          </w:tcPr>
          <w:p w:rsidR="00A81FCF" w:rsidRPr="004E5986" w:rsidRDefault="00A81FCF" w:rsidP="00700092">
            <w:r w:rsidRPr="004E5986">
              <w:t>High School Vocational Education</w:t>
            </w:r>
          </w:p>
        </w:tc>
        <w:tc>
          <w:tcPr>
            <w:tcW w:w="4135" w:type="dxa"/>
          </w:tcPr>
          <w:p w:rsidR="00A81FCF" w:rsidRDefault="00A81FCF" w:rsidP="00700092">
            <w:pPr>
              <w:cnfStyle w:val="000000010000"/>
            </w:pPr>
            <w:r>
              <w:t>Counts if</w:t>
            </w:r>
            <w:r w:rsidRPr="004E5986">
              <w:t xml:space="preserve"> the vocational courses taken are directly applicable to the job and required fo</w:t>
            </w:r>
            <w:r>
              <w:t>r entry into the occupation (</w:t>
            </w:r>
            <w:r w:rsidRPr="004E5986">
              <w:t>i.e. pre-apprenticeship coursework for an apprenticeable occupation</w:t>
            </w:r>
            <w:r>
              <w:t>).</w:t>
            </w:r>
            <w:r w:rsidRPr="004E5986">
              <w:t xml:space="preserve"> </w:t>
            </w:r>
          </w:p>
          <w:p w:rsidR="00A81FCF" w:rsidRPr="004E5986" w:rsidRDefault="00A81FCF" w:rsidP="00700092">
            <w:pPr>
              <w:spacing w:line="120" w:lineRule="auto"/>
              <w:cnfStyle w:val="000000010000"/>
            </w:pPr>
          </w:p>
        </w:tc>
        <w:tc>
          <w:tcPr>
            <w:tcW w:w="5051" w:type="dxa"/>
          </w:tcPr>
          <w:p w:rsidR="00A81FCF" w:rsidRPr="004E5986" w:rsidRDefault="00A81FCF" w:rsidP="00700092">
            <w:pPr>
              <w:cnfStyle w:val="000000010000"/>
            </w:pPr>
            <w:r>
              <w:t>Time counted on  a 2-to-1 basis.</w:t>
            </w:r>
          </w:p>
          <w:p w:rsidR="00A81FCF" w:rsidRPr="00B75B3F" w:rsidRDefault="00A81FCF" w:rsidP="00700092">
            <w:pPr>
              <w:cnfStyle w:val="000000010000"/>
            </w:pPr>
            <w:r>
              <w:t xml:space="preserve">Ex:  </w:t>
            </w:r>
            <w:r w:rsidRPr="00B75B3F">
              <w:t xml:space="preserve">2 classroom hours = 1 </w:t>
            </w:r>
            <w:r>
              <w:t xml:space="preserve">hour </w:t>
            </w:r>
            <w:r w:rsidRPr="00B75B3F">
              <w:t>SVP</w:t>
            </w:r>
          </w:p>
          <w:p w:rsidR="00A81FCF" w:rsidRPr="00B75B3F" w:rsidRDefault="00A81FCF" w:rsidP="00700092">
            <w:pPr>
              <w:cnfStyle w:val="000000010000"/>
            </w:pPr>
          </w:p>
          <w:p w:rsidR="00A81FCF" w:rsidRPr="00B75B3F" w:rsidRDefault="00A81FCF" w:rsidP="00700092">
            <w:pPr>
              <w:cnfStyle w:val="000000010000"/>
              <w:rPr>
                <w:color w:val="E36C0A" w:themeColor="accent6" w:themeShade="BF"/>
              </w:rPr>
            </w:pPr>
          </w:p>
        </w:tc>
      </w:tr>
      <w:tr w:rsidR="00A81FCF" w:rsidRPr="00B32F7D" w:rsidTr="008B36F9">
        <w:trPr>
          <w:cnfStyle w:val="000000100000"/>
        </w:trPr>
        <w:tc>
          <w:tcPr>
            <w:cnfStyle w:val="001000000000"/>
            <w:tcW w:w="1542" w:type="dxa"/>
          </w:tcPr>
          <w:p w:rsidR="00A81FCF" w:rsidRPr="004E5986" w:rsidRDefault="00A81FCF" w:rsidP="00700092">
            <w:r w:rsidRPr="004E5986">
              <w:t>Associate’s Degree</w:t>
            </w:r>
          </w:p>
        </w:tc>
        <w:tc>
          <w:tcPr>
            <w:tcW w:w="4135" w:type="dxa"/>
          </w:tcPr>
          <w:p w:rsidR="00A81FCF" w:rsidRPr="004E5986" w:rsidRDefault="00A81FCF" w:rsidP="00700092">
            <w:pPr>
              <w:cnfStyle w:val="000000100000"/>
            </w:pPr>
            <w:r>
              <w:t xml:space="preserve">Standard Associate’s Degree </w:t>
            </w:r>
            <w:r w:rsidRPr="004E5986">
              <w:t>includes general education credits which do not count towards SVP</w:t>
            </w:r>
            <w:r>
              <w:t>.</w:t>
            </w:r>
          </w:p>
        </w:tc>
        <w:tc>
          <w:tcPr>
            <w:tcW w:w="5051" w:type="dxa"/>
          </w:tcPr>
          <w:p w:rsidR="00A81FCF" w:rsidRPr="004E5986" w:rsidRDefault="00A81FCF" w:rsidP="00700092">
            <w:pPr>
              <w:cnfStyle w:val="000000100000"/>
            </w:pPr>
            <w:r>
              <w:t>Time counted on a 2-to-1 basis.</w:t>
            </w:r>
          </w:p>
          <w:p w:rsidR="00A81FCF" w:rsidRPr="004E5986" w:rsidRDefault="00A81FCF" w:rsidP="00700092">
            <w:pPr>
              <w:cnfStyle w:val="000000100000"/>
            </w:pPr>
            <w:r>
              <w:t xml:space="preserve">Ex: 2-yr Associate’s Degree = 1 year </w:t>
            </w:r>
            <w:r w:rsidRPr="004E5986">
              <w:t>SVP</w:t>
            </w:r>
          </w:p>
        </w:tc>
      </w:tr>
      <w:tr w:rsidR="00A81FCF" w:rsidRPr="00B32F7D" w:rsidTr="008B36F9">
        <w:trPr>
          <w:cnfStyle w:val="000000010000"/>
        </w:trPr>
        <w:tc>
          <w:tcPr>
            <w:cnfStyle w:val="001000000000"/>
            <w:tcW w:w="1542" w:type="dxa"/>
          </w:tcPr>
          <w:p w:rsidR="00A81FCF" w:rsidRPr="004E5986" w:rsidRDefault="00A81FCF" w:rsidP="00700092">
            <w:r w:rsidRPr="004E5986">
              <w:t>Vocational Associate’s Degree</w:t>
            </w:r>
          </w:p>
        </w:tc>
        <w:tc>
          <w:tcPr>
            <w:tcW w:w="4135" w:type="dxa"/>
          </w:tcPr>
          <w:p w:rsidR="00A81FCF" w:rsidRDefault="00A81FCF" w:rsidP="00700092">
            <w:pPr>
              <w:cnfStyle w:val="000000010000"/>
            </w:pPr>
            <w:r w:rsidRPr="004E5986">
              <w:t>Associate’s Degree geared towards a specific professional occupation that includes only coursework pertaining to that occupation</w:t>
            </w:r>
            <w:r>
              <w:t xml:space="preserve"> (e.g.,</w:t>
            </w:r>
            <w:r w:rsidRPr="004E5986">
              <w:t xml:space="preserve"> Associate’s in Nursing</w:t>
            </w:r>
            <w:r>
              <w:t>).</w:t>
            </w:r>
          </w:p>
          <w:p w:rsidR="00A81FCF" w:rsidRPr="004E5986" w:rsidRDefault="00A81FCF" w:rsidP="00700092">
            <w:pPr>
              <w:spacing w:line="120" w:lineRule="auto"/>
              <w:cnfStyle w:val="000000010000"/>
            </w:pPr>
          </w:p>
        </w:tc>
        <w:tc>
          <w:tcPr>
            <w:tcW w:w="5051" w:type="dxa"/>
          </w:tcPr>
          <w:p w:rsidR="00A81FCF" w:rsidRPr="004E5986" w:rsidRDefault="00A81FCF" w:rsidP="00700092">
            <w:pPr>
              <w:cnfStyle w:val="000000010000"/>
            </w:pPr>
            <w:r>
              <w:t>Time counted on a 1-to-1 basis.</w:t>
            </w:r>
          </w:p>
          <w:p w:rsidR="00A81FCF" w:rsidRDefault="00A81FCF" w:rsidP="00700092">
            <w:pPr>
              <w:cnfStyle w:val="000000010000"/>
            </w:pPr>
            <w:r>
              <w:t xml:space="preserve">Ex: </w:t>
            </w:r>
          </w:p>
          <w:p w:rsidR="00A81FCF" w:rsidRPr="004E5986" w:rsidRDefault="00A81FCF" w:rsidP="00700092">
            <w:pPr>
              <w:cnfStyle w:val="000000010000"/>
            </w:pPr>
            <w:r>
              <w:t xml:space="preserve">2-yr Vocational Associate’s Degree = 2 years </w:t>
            </w:r>
            <w:r w:rsidRPr="004E5986">
              <w:t>SVP</w:t>
            </w:r>
          </w:p>
        </w:tc>
      </w:tr>
      <w:tr w:rsidR="00A81FCF" w:rsidRPr="00B32F7D" w:rsidTr="008B36F9">
        <w:trPr>
          <w:cnfStyle w:val="000000100000"/>
        </w:trPr>
        <w:tc>
          <w:tcPr>
            <w:cnfStyle w:val="001000000000"/>
            <w:tcW w:w="1542" w:type="dxa"/>
          </w:tcPr>
          <w:p w:rsidR="00A81FCF" w:rsidRPr="004E5986" w:rsidRDefault="00A81FCF" w:rsidP="00700092">
            <w:r w:rsidRPr="004E5986">
              <w:t>Bachelor’s Degree</w:t>
            </w:r>
          </w:p>
        </w:tc>
        <w:tc>
          <w:tcPr>
            <w:tcW w:w="4135" w:type="dxa"/>
          </w:tcPr>
          <w:p w:rsidR="00A81FCF" w:rsidRDefault="00E61DED" w:rsidP="00700092">
            <w:pPr>
              <w:cnfStyle w:val="000000100000"/>
            </w:pPr>
            <w:r>
              <w:t>Four-year college degrees typically include two years of general education credits.  Do not include these two years in SVP.</w:t>
            </w:r>
          </w:p>
          <w:p w:rsidR="00A81FCF" w:rsidRPr="004E5986" w:rsidRDefault="00A81FCF" w:rsidP="00700092">
            <w:pPr>
              <w:spacing w:line="120" w:lineRule="auto"/>
              <w:cnfStyle w:val="000000100000"/>
            </w:pPr>
          </w:p>
        </w:tc>
        <w:tc>
          <w:tcPr>
            <w:tcW w:w="5051" w:type="dxa"/>
          </w:tcPr>
          <w:p w:rsidR="00A81FCF" w:rsidRDefault="00A81FCF" w:rsidP="00700092">
            <w:pPr>
              <w:cnfStyle w:val="000000100000"/>
            </w:pPr>
            <w:r>
              <w:t xml:space="preserve">Bachelor’s Degree = </w:t>
            </w:r>
            <w:r w:rsidRPr="004E5986">
              <w:t>2 years of SVP</w:t>
            </w:r>
          </w:p>
          <w:p w:rsidR="00A81FCF" w:rsidRDefault="00A81FCF" w:rsidP="00700092">
            <w:pPr>
              <w:cnfStyle w:val="000000100000"/>
            </w:pPr>
            <w:r>
              <w:t>Ex:</w:t>
            </w:r>
          </w:p>
          <w:p w:rsidR="00A81FCF" w:rsidRDefault="00A81FCF" w:rsidP="00700092">
            <w:pPr>
              <w:cnfStyle w:val="000000100000"/>
            </w:pPr>
            <w:r>
              <w:t>(4-yr degree) – (2 yrs general education) = 2 yrs SVP</w:t>
            </w:r>
          </w:p>
          <w:p w:rsidR="00A81FCF" w:rsidRPr="004E5986" w:rsidRDefault="00A81FCF" w:rsidP="00700092">
            <w:pPr>
              <w:cnfStyle w:val="000000100000"/>
            </w:pPr>
          </w:p>
        </w:tc>
      </w:tr>
      <w:tr w:rsidR="00A81FCF" w:rsidRPr="00B32F7D" w:rsidTr="008B36F9">
        <w:trPr>
          <w:cnfStyle w:val="000000010000"/>
        </w:trPr>
        <w:tc>
          <w:tcPr>
            <w:cnfStyle w:val="001000000000"/>
            <w:tcW w:w="1542" w:type="dxa"/>
          </w:tcPr>
          <w:p w:rsidR="00A81FCF" w:rsidRPr="004E5986" w:rsidRDefault="00A81FCF" w:rsidP="00700092">
            <w:r w:rsidRPr="004E5986">
              <w:t>Master’s Degree</w:t>
            </w:r>
          </w:p>
        </w:tc>
        <w:tc>
          <w:tcPr>
            <w:tcW w:w="4135" w:type="dxa"/>
          </w:tcPr>
          <w:p w:rsidR="00A81FCF" w:rsidRPr="004E5986" w:rsidRDefault="00A81FCF" w:rsidP="00700092">
            <w:pPr>
              <w:cnfStyle w:val="000000010000"/>
            </w:pPr>
            <w:r w:rsidRPr="004E5986">
              <w:t>Each year of graduate school counts as a year of specific vocational preparation</w:t>
            </w:r>
            <w:r>
              <w:t>.</w:t>
            </w:r>
          </w:p>
        </w:tc>
        <w:tc>
          <w:tcPr>
            <w:tcW w:w="5051" w:type="dxa"/>
          </w:tcPr>
          <w:p w:rsidR="00A81FCF" w:rsidRDefault="00A81FCF" w:rsidP="00700092">
            <w:pPr>
              <w:cnfStyle w:val="000000010000"/>
            </w:pPr>
            <w:r w:rsidRPr="004E5986">
              <w:t xml:space="preserve">Master’s Degree </w:t>
            </w:r>
            <w:r>
              <w:t xml:space="preserve">= </w:t>
            </w:r>
            <w:r w:rsidRPr="004E5986">
              <w:t>4 years of SVP</w:t>
            </w:r>
          </w:p>
          <w:p w:rsidR="00A81FCF" w:rsidRDefault="00A81FCF" w:rsidP="00700092">
            <w:pPr>
              <w:cnfStyle w:val="000000010000"/>
            </w:pPr>
            <w:r>
              <w:t>Ex:</w:t>
            </w:r>
          </w:p>
          <w:p w:rsidR="00A81FCF" w:rsidRPr="004E5986" w:rsidRDefault="00A81FCF" w:rsidP="00700092">
            <w:pPr>
              <w:cnfStyle w:val="000000010000"/>
            </w:pPr>
            <w:r>
              <w:t xml:space="preserve">(2 yrs </w:t>
            </w:r>
            <w:r w:rsidRPr="004E5986">
              <w:t>SVP for Master’s</w:t>
            </w:r>
            <w:r>
              <w:t>)</w:t>
            </w:r>
            <w:r w:rsidRPr="004E5986">
              <w:t xml:space="preserve"> + </w:t>
            </w:r>
            <w:r>
              <w:t>(2 y</w:t>
            </w:r>
            <w:r w:rsidRPr="004E5986">
              <w:t xml:space="preserve">rs for Bachelor’s </w:t>
            </w:r>
            <w:r>
              <w:t xml:space="preserve">Degree </w:t>
            </w:r>
            <w:r w:rsidRPr="004E5986">
              <w:t>pre-requisite</w:t>
            </w:r>
            <w:r>
              <w:t xml:space="preserve"> ) =  4 years SVP</w:t>
            </w:r>
          </w:p>
          <w:p w:rsidR="00A81FCF" w:rsidRPr="004E5986" w:rsidRDefault="00A81FCF" w:rsidP="00700092">
            <w:pPr>
              <w:cnfStyle w:val="000000010000"/>
            </w:pPr>
          </w:p>
        </w:tc>
      </w:tr>
      <w:tr w:rsidR="00A81FCF" w:rsidRPr="00B32F7D" w:rsidTr="008B36F9">
        <w:trPr>
          <w:cnfStyle w:val="000000100000"/>
        </w:trPr>
        <w:tc>
          <w:tcPr>
            <w:cnfStyle w:val="001000000000"/>
            <w:tcW w:w="1542" w:type="dxa"/>
          </w:tcPr>
          <w:p w:rsidR="00A81FCF" w:rsidRPr="004E5986" w:rsidRDefault="00A81FCF" w:rsidP="00700092">
            <w:r w:rsidRPr="004E5986">
              <w:t>Professional Degree</w:t>
            </w:r>
          </w:p>
        </w:tc>
        <w:tc>
          <w:tcPr>
            <w:tcW w:w="4135" w:type="dxa"/>
          </w:tcPr>
          <w:p w:rsidR="00A81FCF" w:rsidRDefault="00A81FCF" w:rsidP="00700092">
            <w:pPr>
              <w:cnfStyle w:val="000000100000"/>
            </w:pPr>
            <w:r w:rsidRPr="004E5986">
              <w:t>Each year of graduate education counts as a year of SVP</w:t>
            </w:r>
            <w:r>
              <w:t>.</w:t>
            </w:r>
          </w:p>
          <w:p w:rsidR="00A81FCF" w:rsidRDefault="00A81FCF" w:rsidP="00700092">
            <w:pPr>
              <w:cnfStyle w:val="000000100000"/>
            </w:pPr>
          </w:p>
          <w:p w:rsidR="00A81FCF" w:rsidRPr="004E5986" w:rsidRDefault="00A81FCF" w:rsidP="00700092">
            <w:pPr>
              <w:cnfStyle w:val="000000100000"/>
            </w:pPr>
            <w:r w:rsidRPr="004E5986">
              <w:t>Medical Degrees, other than DPharm, can be considered to take 4 years for coursework (excludes time as an intern, as that would fall under on-the-job training)</w:t>
            </w:r>
            <w:r>
              <w:t>.</w:t>
            </w:r>
          </w:p>
        </w:tc>
        <w:tc>
          <w:tcPr>
            <w:tcW w:w="5051" w:type="dxa"/>
          </w:tcPr>
          <w:p w:rsidR="00A81FCF" w:rsidRPr="004E5986" w:rsidRDefault="00A81FCF" w:rsidP="00700092">
            <w:pPr>
              <w:cnfStyle w:val="000000100000"/>
            </w:pPr>
            <w:r w:rsidRPr="004E5986">
              <w:t xml:space="preserve">2 years of SVP for </w:t>
            </w:r>
            <w:r>
              <w:t>pre-requisite Bachelor’s Degree</w:t>
            </w:r>
            <w:r w:rsidRPr="004E5986">
              <w:t xml:space="preserve"> + years required for Professional  Degree</w:t>
            </w:r>
          </w:p>
          <w:p w:rsidR="00A81FCF" w:rsidRPr="004E5986" w:rsidRDefault="00A81FCF" w:rsidP="00700092">
            <w:pPr>
              <w:cnfStyle w:val="000000100000"/>
            </w:pPr>
          </w:p>
          <w:p w:rsidR="00A81FCF" w:rsidRDefault="00A81FCF" w:rsidP="00700092">
            <w:pPr>
              <w:cnfStyle w:val="000000100000"/>
            </w:pPr>
            <w:r w:rsidRPr="004E5986">
              <w:rPr>
                <w:i/>
              </w:rPr>
              <w:t xml:space="preserve">Example: </w:t>
            </w:r>
            <w:r w:rsidRPr="004E5986">
              <w:t xml:space="preserve">Law Degree </w:t>
            </w:r>
            <w:r>
              <w:t>(JD)</w:t>
            </w:r>
          </w:p>
          <w:p w:rsidR="00A81FCF" w:rsidRDefault="00A81FCF" w:rsidP="00700092">
            <w:pPr>
              <w:cnfStyle w:val="000000100000"/>
            </w:pPr>
            <w:r>
              <w:t>(</w:t>
            </w:r>
            <w:r w:rsidRPr="004E5986">
              <w:t xml:space="preserve">2 years SVP for </w:t>
            </w:r>
            <w:r>
              <w:t xml:space="preserve">Bachelor’s) </w:t>
            </w:r>
            <w:r w:rsidRPr="004E5986">
              <w:t xml:space="preserve">+ </w:t>
            </w:r>
            <w:r>
              <w:t>(</w:t>
            </w:r>
            <w:r w:rsidRPr="004E5986">
              <w:t>3 years SVP for JD</w:t>
            </w:r>
            <w:r>
              <w:t>)</w:t>
            </w:r>
            <w:r w:rsidRPr="004E5986">
              <w:t xml:space="preserve"> = 5 years SVP</w:t>
            </w:r>
          </w:p>
          <w:p w:rsidR="00A81FCF" w:rsidRDefault="00A81FCF" w:rsidP="00700092">
            <w:pPr>
              <w:cnfStyle w:val="000000100000"/>
            </w:pPr>
          </w:p>
          <w:p w:rsidR="00A81FCF" w:rsidRDefault="00A81FCF" w:rsidP="00700092">
            <w:pPr>
              <w:cnfStyle w:val="000000100000"/>
            </w:pPr>
            <w:r w:rsidRPr="004E5986">
              <w:rPr>
                <w:i/>
              </w:rPr>
              <w:t xml:space="preserve">Example: </w:t>
            </w:r>
            <w:r>
              <w:t>Medical Degree (MD)</w:t>
            </w:r>
          </w:p>
          <w:p w:rsidR="00A81FCF" w:rsidRDefault="00A81FCF" w:rsidP="00700092">
            <w:pPr>
              <w:cnfStyle w:val="000000100000"/>
            </w:pPr>
            <w:r>
              <w:t>(</w:t>
            </w:r>
            <w:r w:rsidRPr="004E5986">
              <w:t xml:space="preserve">2 years SVP for BS </w:t>
            </w:r>
            <w:r>
              <w:t xml:space="preserve">) </w:t>
            </w:r>
            <w:r w:rsidRPr="004E5986">
              <w:t xml:space="preserve">+ </w:t>
            </w:r>
            <w:r>
              <w:t>(</w:t>
            </w:r>
            <w:r w:rsidRPr="004E5986">
              <w:t>4 years SVP for MD</w:t>
            </w:r>
            <w:r>
              <w:t>) = 6 years SVP for education only</w:t>
            </w:r>
          </w:p>
          <w:p w:rsidR="00A81FCF" w:rsidRDefault="00A81FCF" w:rsidP="00700092">
            <w:pPr>
              <w:cnfStyle w:val="000000100000"/>
            </w:pPr>
          </w:p>
          <w:p w:rsidR="00A81FCF" w:rsidRPr="00F17584" w:rsidRDefault="00A81FCF" w:rsidP="00700092">
            <w:pPr>
              <w:cnfStyle w:val="000000100000"/>
            </w:pPr>
            <w:r w:rsidRPr="00F17584">
              <w:rPr>
                <w:i/>
                <w:iCs/>
              </w:rPr>
              <w:t>Note:  Calculate any intern time based on state/local requirements and practice area;  add to total SVP on a 1:1 basis</w:t>
            </w:r>
          </w:p>
        </w:tc>
      </w:tr>
      <w:tr w:rsidR="00A81FCF" w:rsidRPr="00B32F7D" w:rsidTr="008B36F9">
        <w:trPr>
          <w:cnfStyle w:val="000000010000"/>
          <w:trHeight w:val="1610"/>
        </w:trPr>
        <w:tc>
          <w:tcPr>
            <w:cnfStyle w:val="001000000000"/>
            <w:tcW w:w="1542" w:type="dxa"/>
          </w:tcPr>
          <w:p w:rsidR="00A81FCF" w:rsidRPr="004E5986" w:rsidRDefault="00A81FCF" w:rsidP="00700092">
            <w:r w:rsidRPr="004E5986">
              <w:t>Doctorate Degree</w:t>
            </w:r>
          </w:p>
        </w:tc>
        <w:tc>
          <w:tcPr>
            <w:tcW w:w="4135" w:type="dxa"/>
          </w:tcPr>
          <w:p w:rsidR="00A81FCF" w:rsidRPr="004E5986" w:rsidRDefault="00A81FCF" w:rsidP="00700092">
            <w:pPr>
              <w:cnfStyle w:val="000000010000"/>
            </w:pPr>
            <w:r w:rsidRPr="004E5986">
              <w:t>Each year of graduate education counts as a year of SVP</w:t>
            </w:r>
            <w:r>
              <w:t>.</w:t>
            </w:r>
          </w:p>
          <w:p w:rsidR="00A81FCF" w:rsidRPr="004E5986" w:rsidRDefault="00A81FCF" w:rsidP="00700092">
            <w:pPr>
              <w:spacing w:line="120" w:lineRule="auto"/>
              <w:cnfStyle w:val="000000010000"/>
            </w:pPr>
          </w:p>
          <w:p w:rsidR="00A81FCF" w:rsidRPr="004E5986" w:rsidRDefault="00A81FCF" w:rsidP="00700092">
            <w:pPr>
              <w:cnfStyle w:val="000000010000"/>
            </w:pPr>
            <w:r w:rsidRPr="004E5986">
              <w:t>Academic research doctorates can be considered 4 years of coursework and thesis</w:t>
            </w:r>
            <w:r>
              <w:t>.</w:t>
            </w:r>
          </w:p>
          <w:p w:rsidR="00A81FCF" w:rsidRPr="004E5986" w:rsidRDefault="00A81FCF" w:rsidP="00700092">
            <w:pPr>
              <w:spacing w:line="120" w:lineRule="auto"/>
              <w:cnfStyle w:val="000000010000"/>
            </w:pPr>
          </w:p>
          <w:p w:rsidR="00A81FCF" w:rsidRPr="004E5986" w:rsidRDefault="00A81FCF" w:rsidP="00700092">
            <w:pPr>
              <w:cnfStyle w:val="000000010000"/>
            </w:pPr>
          </w:p>
        </w:tc>
        <w:tc>
          <w:tcPr>
            <w:tcW w:w="5051" w:type="dxa"/>
          </w:tcPr>
          <w:p w:rsidR="00A81FCF" w:rsidRPr="004E5986" w:rsidRDefault="00A81FCF" w:rsidP="00700092">
            <w:pPr>
              <w:cnfStyle w:val="000000010000"/>
            </w:pPr>
            <w:r>
              <w:t xml:space="preserve">2 years </w:t>
            </w:r>
            <w:r w:rsidRPr="004E5986">
              <w:t xml:space="preserve">SVP for </w:t>
            </w:r>
            <w:r>
              <w:t>pre-requisite Bachelor’s Degree</w:t>
            </w:r>
            <w:r w:rsidRPr="004E5986">
              <w:t xml:space="preserve"> + years required for Doctorate.  </w:t>
            </w:r>
          </w:p>
          <w:p w:rsidR="00A81FCF" w:rsidRPr="004E5986" w:rsidRDefault="00A81FCF" w:rsidP="00700092">
            <w:pPr>
              <w:cnfStyle w:val="000000010000"/>
            </w:pPr>
          </w:p>
          <w:p w:rsidR="00A81FCF" w:rsidRDefault="00A81FCF" w:rsidP="00700092">
            <w:pPr>
              <w:cnfStyle w:val="000000010000"/>
            </w:pPr>
            <w:r>
              <w:rPr>
                <w:i/>
              </w:rPr>
              <w:t>Example:</w:t>
            </w:r>
            <w:r>
              <w:t xml:space="preserve">  PhD</w:t>
            </w:r>
          </w:p>
          <w:p w:rsidR="00A81FCF" w:rsidRPr="00AF351E" w:rsidRDefault="00A81FCF" w:rsidP="00700092">
            <w:pPr>
              <w:cnfStyle w:val="000000010000"/>
            </w:pPr>
            <w:r>
              <w:t>(2 years SVP for BS) + (4 years SVP for PhD and Thesis) = 6 years SVP</w:t>
            </w:r>
          </w:p>
        </w:tc>
      </w:tr>
    </w:tbl>
    <w:p w:rsidR="000A2744" w:rsidRPr="000A2744" w:rsidRDefault="000A2744" w:rsidP="00DD175D">
      <w:pPr>
        <w:spacing w:after="0" w:line="240" w:lineRule="auto"/>
        <w:rPr>
          <w:rFonts w:ascii="Times New Roman" w:hAnsi="Times New Roman"/>
          <w:b/>
          <w:sz w:val="24"/>
          <w:szCs w:val="24"/>
        </w:rPr>
      </w:pPr>
      <w:bookmarkStart w:id="26" w:name="SVPCalcTrain"/>
      <w:r w:rsidRPr="000A2744">
        <w:rPr>
          <w:rFonts w:ascii="Times New Roman" w:hAnsi="Times New Roman"/>
          <w:b/>
          <w:sz w:val="24"/>
          <w:szCs w:val="24"/>
        </w:rPr>
        <w:lastRenderedPageBreak/>
        <w:t>Literacy</w:t>
      </w:r>
    </w:p>
    <w:p w:rsidR="000A2744" w:rsidRDefault="000A2744" w:rsidP="00DD175D">
      <w:pPr>
        <w:spacing w:after="0" w:line="240" w:lineRule="auto"/>
        <w:rPr>
          <w:rFonts w:ascii="Times New Roman" w:hAnsi="Times New Roman"/>
          <w:sz w:val="24"/>
          <w:szCs w:val="24"/>
        </w:rPr>
      </w:pPr>
      <w:r w:rsidRPr="000A2744">
        <w:rPr>
          <w:rFonts w:ascii="Times New Roman" w:hAnsi="Times New Roman"/>
          <w:sz w:val="24"/>
          <w:szCs w:val="24"/>
        </w:rPr>
        <w:t xml:space="preserve">Whatever language is being used in the particular plant/facility being visited can count for literacy as long as the job is getting done and no special accommodations are being made.  For example, if everyone working on the factory floor is reading in Spanish and that is how this company operates that would also be coded for literacy. </w:t>
      </w:r>
    </w:p>
    <w:p w:rsidR="00DD175D" w:rsidRPr="000A2744" w:rsidRDefault="00DD175D" w:rsidP="00DD175D">
      <w:pPr>
        <w:spacing w:after="0" w:line="240" w:lineRule="auto"/>
        <w:rPr>
          <w:rFonts w:ascii="Times New Roman" w:hAnsi="Times New Roman"/>
          <w:sz w:val="24"/>
          <w:szCs w:val="24"/>
        </w:rPr>
      </w:pPr>
    </w:p>
    <w:p w:rsidR="00324C91" w:rsidRPr="00583CBD" w:rsidRDefault="00DC2BC3" w:rsidP="00324C91">
      <w:pPr>
        <w:spacing w:after="0" w:line="240" w:lineRule="auto"/>
        <w:rPr>
          <w:rFonts w:ascii="Times New Roman" w:hAnsi="Times New Roman" w:cs="Times New Roman"/>
          <w:b/>
          <w:sz w:val="28"/>
          <w:szCs w:val="28"/>
        </w:rPr>
      </w:pPr>
      <w:r w:rsidRPr="00583CBD">
        <w:rPr>
          <w:rFonts w:ascii="Times New Roman" w:hAnsi="Times New Roman" w:cs="Times New Roman"/>
          <w:b/>
          <w:sz w:val="28"/>
          <w:szCs w:val="28"/>
        </w:rPr>
        <w:t>2_03</w:t>
      </w:r>
      <w:r w:rsidRPr="00583CBD">
        <w:rPr>
          <w:rFonts w:ascii="Times New Roman" w:hAnsi="Times New Roman" w:cs="Times New Roman"/>
          <w:b/>
          <w:sz w:val="28"/>
          <w:szCs w:val="28"/>
        </w:rPr>
        <w:tab/>
        <w:t xml:space="preserve">SVP Calculation:  </w:t>
      </w:r>
      <w:r w:rsidR="00324C91" w:rsidRPr="00583CBD">
        <w:rPr>
          <w:rFonts w:ascii="Times New Roman" w:hAnsi="Times New Roman" w:cs="Times New Roman"/>
          <w:b/>
          <w:sz w:val="28"/>
          <w:szCs w:val="28"/>
        </w:rPr>
        <w:t>Training</w:t>
      </w:r>
      <w:bookmarkEnd w:id="26"/>
    </w:p>
    <w:p w:rsidR="00A81FCF" w:rsidRDefault="00A81FCF" w:rsidP="00324C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two basic types of training that count towards SVP: </w:t>
      </w:r>
      <w:r w:rsidR="00583CBD">
        <w:rPr>
          <w:rFonts w:ascii="Times New Roman" w:hAnsi="Times New Roman" w:cs="Times New Roman"/>
          <w:sz w:val="24"/>
          <w:szCs w:val="24"/>
        </w:rPr>
        <w:t xml:space="preserve"> </w:t>
      </w:r>
      <w:r>
        <w:rPr>
          <w:rFonts w:ascii="Times New Roman" w:hAnsi="Times New Roman" w:cs="Times New Roman"/>
          <w:sz w:val="24"/>
          <w:szCs w:val="24"/>
        </w:rPr>
        <w:t xml:space="preserve">Apprenticeships and Post-Employment Training.  All other training </w:t>
      </w:r>
      <w:r w:rsidR="00D46167">
        <w:rPr>
          <w:rFonts w:ascii="Times New Roman" w:hAnsi="Times New Roman" w:cs="Times New Roman"/>
          <w:sz w:val="24"/>
          <w:szCs w:val="24"/>
        </w:rPr>
        <w:t xml:space="preserve">would </w:t>
      </w:r>
      <w:r>
        <w:rPr>
          <w:rFonts w:ascii="Times New Roman" w:hAnsi="Times New Roman" w:cs="Times New Roman"/>
          <w:sz w:val="24"/>
          <w:szCs w:val="24"/>
        </w:rPr>
        <w:t>fall under education or licensures and certifications.</w:t>
      </w:r>
    </w:p>
    <w:p w:rsidR="00A81FCF" w:rsidRPr="005D6B29" w:rsidRDefault="00A81FCF" w:rsidP="00A81FCF">
      <w:pPr>
        <w:spacing w:after="0" w:line="240" w:lineRule="auto"/>
        <w:rPr>
          <w:rFonts w:ascii="Times New Roman" w:hAnsi="Times New Roman" w:cs="Times New Roman"/>
          <w:b/>
          <w:sz w:val="24"/>
          <w:szCs w:val="24"/>
        </w:rPr>
      </w:pPr>
    </w:p>
    <w:p w:rsidR="00A81FCF" w:rsidRPr="00324C91" w:rsidRDefault="00A81FCF" w:rsidP="00324C91">
      <w:pPr>
        <w:spacing w:after="0" w:line="240" w:lineRule="auto"/>
        <w:rPr>
          <w:rFonts w:ascii="Times New Roman" w:hAnsi="Times New Roman" w:cs="Times New Roman"/>
          <w:b/>
          <w:sz w:val="24"/>
          <w:szCs w:val="24"/>
        </w:rPr>
      </w:pPr>
      <w:r w:rsidRPr="00324C91">
        <w:rPr>
          <w:rFonts w:ascii="Times New Roman" w:hAnsi="Times New Roman" w:cs="Times New Roman"/>
          <w:b/>
          <w:sz w:val="24"/>
          <w:szCs w:val="24"/>
        </w:rPr>
        <w:t>Apprenticeships</w:t>
      </w:r>
    </w:p>
    <w:p w:rsidR="00CE4373" w:rsidRDefault="00A81FCF" w:rsidP="00B1518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Generally, apprenticeships are governed by formal agreement, registered with the state or with a state authority, and are regulated according to a professional standard.  They are most commonly found in blue collar trade jobs like carpenters, electricians, and welders.  </w:t>
      </w:r>
    </w:p>
    <w:p w:rsidR="00A81FCF" w:rsidRDefault="00A81FCF" w:rsidP="00A81FCF">
      <w:pPr>
        <w:spacing w:after="0" w:line="240" w:lineRule="auto"/>
        <w:ind w:left="360"/>
        <w:rPr>
          <w:rFonts w:ascii="Times New Roman" w:hAnsi="Times New Roman" w:cs="Times New Roman"/>
          <w:sz w:val="24"/>
          <w:szCs w:val="24"/>
        </w:rPr>
      </w:pPr>
    </w:p>
    <w:tbl>
      <w:tblPr>
        <w:tblStyle w:val="TableGrid"/>
        <w:tblW w:w="0" w:type="auto"/>
        <w:tblInd w:w="828" w:type="dxa"/>
        <w:tblLook w:val="04A0"/>
      </w:tblPr>
      <w:tblGrid>
        <w:gridCol w:w="8748"/>
      </w:tblGrid>
      <w:tr w:rsidR="00044E3E" w:rsidTr="00211F76">
        <w:tc>
          <w:tcPr>
            <w:tcW w:w="8748" w:type="dxa"/>
            <w:shd w:val="clear" w:color="auto" w:fill="4F81BD" w:themeFill="accent1"/>
          </w:tcPr>
          <w:p w:rsidR="00044E3E" w:rsidRPr="00DC4457" w:rsidRDefault="00044E3E" w:rsidP="00211F76">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Journeylevel Plumber at Harry’s Plumbing, Inc. in Providence, RI</w:t>
            </w:r>
          </w:p>
        </w:tc>
      </w:tr>
      <w:tr w:rsidR="00044E3E" w:rsidTr="00211F76">
        <w:tc>
          <w:tcPr>
            <w:tcW w:w="8748" w:type="dxa"/>
            <w:shd w:val="clear" w:color="auto" w:fill="DBE5F1" w:themeFill="accent1" w:themeFillTint="33"/>
          </w:tcPr>
          <w:p w:rsidR="00044E3E" w:rsidRDefault="00044E3E" w:rsidP="00211F76">
            <w:pPr>
              <w:rPr>
                <w:rFonts w:ascii="Times New Roman" w:hAnsi="Times New Roman" w:cs="Times New Roman"/>
                <w:sz w:val="24"/>
                <w:szCs w:val="24"/>
              </w:rPr>
            </w:pPr>
            <w:r w:rsidRPr="00F82C24">
              <w:rPr>
                <w:rFonts w:ascii="Times New Roman" w:hAnsi="Times New Roman" w:cs="Times New Roman"/>
                <w:b/>
                <w:sz w:val="24"/>
                <w:szCs w:val="24"/>
              </w:rPr>
              <w:t>Scenario:</w:t>
            </w:r>
            <w:r>
              <w:rPr>
                <w:rFonts w:ascii="Times New Roman" w:hAnsi="Times New Roman" w:cs="Times New Roman"/>
                <w:sz w:val="24"/>
                <w:szCs w:val="24"/>
              </w:rPr>
              <w:t xml:space="preserve">  All new hires must be journeyman plumbers who have passed the state exam and completed a full apprenticeship.  In order to sit for the exam, you must have completed an apprenticeship as a plumber by either (A) completing 8000 hours of on-the-job training under a master plumber and 576 hours of classroom training over 5 years, or (B) completing a 2 year degree (Associates) in Plumbing or Sanitation Engineering and completing 2 years working as an apprentice under a master plumber.  </w:t>
            </w:r>
          </w:p>
          <w:p w:rsidR="00044E3E" w:rsidRDefault="00044E3E" w:rsidP="00211F76">
            <w:pPr>
              <w:spacing w:line="120" w:lineRule="auto"/>
              <w:rPr>
                <w:rFonts w:ascii="Times New Roman" w:hAnsi="Times New Roman" w:cs="Times New Roman"/>
                <w:sz w:val="24"/>
                <w:szCs w:val="24"/>
              </w:rPr>
            </w:pPr>
          </w:p>
          <w:p w:rsidR="00044E3E" w:rsidRPr="00044E3E" w:rsidRDefault="00044E3E" w:rsidP="00211F76">
            <w:pPr>
              <w:rPr>
                <w:rFonts w:ascii="Times New Roman" w:hAnsi="Times New Roman" w:cs="Times New Roman"/>
                <w:sz w:val="24"/>
                <w:szCs w:val="24"/>
              </w:rPr>
            </w:pPr>
          </w:p>
        </w:tc>
      </w:tr>
      <w:tr w:rsidR="00044E3E" w:rsidTr="00211F76">
        <w:tc>
          <w:tcPr>
            <w:tcW w:w="8748" w:type="dxa"/>
            <w:shd w:val="clear" w:color="auto" w:fill="EEECE1" w:themeFill="background2"/>
          </w:tcPr>
          <w:p w:rsidR="00044E3E" w:rsidRDefault="00044E3E" w:rsidP="00211F76">
            <w:pPr>
              <w:rPr>
                <w:rFonts w:ascii="Times New Roman" w:hAnsi="Times New Roman" w:cs="Times New Roman"/>
                <w:sz w:val="24"/>
                <w:szCs w:val="24"/>
              </w:rPr>
            </w:pPr>
            <w:r w:rsidRPr="00F82C24">
              <w:rPr>
                <w:rFonts w:ascii="Times New Roman" w:hAnsi="Times New Roman" w:cs="Times New Roman"/>
                <w:b/>
                <w:sz w:val="24"/>
                <w:szCs w:val="24"/>
              </w:rPr>
              <w:t xml:space="preserve">Coding:  </w:t>
            </w:r>
            <w:r>
              <w:rPr>
                <w:rFonts w:ascii="Times New Roman" w:hAnsi="Times New Roman" w:cs="Times New Roman"/>
                <w:sz w:val="24"/>
                <w:szCs w:val="24"/>
              </w:rPr>
              <w:t>Because the respondent requires completion of the full apprenticeship program, code based on the apprenticeship requirements.</w:t>
            </w:r>
          </w:p>
          <w:p w:rsidR="00044E3E" w:rsidRDefault="00044E3E" w:rsidP="00211F76">
            <w:pPr>
              <w:rPr>
                <w:rFonts w:ascii="Times New Roman" w:hAnsi="Times New Roman" w:cs="Times New Roman"/>
                <w:sz w:val="24"/>
                <w:szCs w:val="24"/>
              </w:rPr>
            </w:pPr>
          </w:p>
          <w:p w:rsidR="00044E3E" w:rsidRPr="00F82C24" w:rsidRDefault="00044E3E" w:rsidP="00211F76">
            <w:pPr>
              <w:rPr>
                <w:rFonts w:ascii="Times New Roman" w:hAnsi="Times New Roman" w:cs="Times New Roman"/>
                <w:sz w:val="24"/>
                <w:szCs w:val="24"/>
              </w:rPr>
            </w:pPr>
            <w:r>
              <w:rPr>
                <w:rFonts w:ascii="Times New Roman" w:hAnsi="Times New Roman" w:cs="Times New Roman"/>
                <w:sz w:val="24"/>
                <w:szCs w:val="24"/>
              </w:rPr>
              <w:t>8000 hours OJT and 576 hours classroom over 5 years  = 5 years SVP</w:t>
            </w:r>
          </w:p>
        </w:tc>
      </w:tr>
    </w:tbl>
    <w:p w:rsidR="00A81FCF" w:rsidRDefault="00A81FCF" w:rsidP="00A81FCF">
      <w:pPr>
        <w:spacing w:after="0" w:line="240" w:lineRule="auto"/>
        <w:ind w:left="360"/>
        <w:rPr>
          <w:rFonts w:ascii="Times New Roman" w:hAnsi="Times New Roman" w:cs="Times New Roman"/>
          <w:b/>
          <w:i/>
          <w:sz w:val="24"/>
          <w:szCs w:val="24"/>
        </w:rPr>
      </w:pPr>
    </w:p>
    <w:p w:rsidR="00044E3E" w:rsidRDefault="00044E3E" w:rsidP="00044E3E">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044E3E" w:rsidTr="00211F76">
        <w:tc>
          <w:tcPr>
            <w:tcW w:w="8748" w:type="dxa"/>
            <w:shd w:val="clear" w:color="auto" w:fill="4F81BD" w:themeFill="accent1"/>
          </w:tcPr>
          <w:p w:rsidR="00044E3E" w:rsidRPr="00DC4457" w:rsidRDefault="00044E3E" w:rsidP="00044E3E">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Journeylevel Welder at Fouty Tank Manufacturing in Indianapolis, IN</w:t>
            </w:r>
          </w:p>
        </w:tc>
      </w:tr>
      <w:tr w:rsidR="00044E3E" w:rsidRPr="00044E3E" w:rsidTr="00211F76">
        <w:tc>
          <w:tcPr>
            <w:tcW w:w="8748" w:type="dxa"/>
            <w:shd w:val="clear" w:color="auto" w:fill="DBE5F1" w:themeFill="accent1" w:themeFillTint="33"/>
          </w:tcPr>
          <w:p w:rsidR="00044E3E" w:rsidRPr="00044E3E" w:rsidRDefault="00044E3E" w:rsidP="00211F76">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All new hires must be journeyman welders and part of the Boilermakers Local #374.  The International Brotherhood of Boilermakers requires a period of apprenticeship of 6,000 hours of on-the-job training and 576 hours of classroom training.</w:t>
            </w:r>
          </w:p>
        </w:tc>
      </w:tr>
      <w:tr w:rsidR="00044E3E" w:rsidTr="00211F76">
        <w:tc>
          <w:tcPr>
            <w:tcW w:w="8748" w:type="dxa"/>
            <w:shd w:val="clear" w:color="auto" w:fill="EEECE1" w:themeFill="background2"/>
          </w:tcPr>
          <w:p w:rsidR="00044E3E" w:rsidRDefault="00044E3E" w:rsidP="00044E3E">
            <w:pPr>
              <w:rPr>
                <w:rFonts w:ascii="Times New Roman" w:hAnsi="Times New Roman" w:cs="Times New Roman"/>
                <w:sz w:val="24"/>
                <w:szCs w:val="24"/>
              </w:rPr>
            </w:pPr>
            <w:r w:rsidRPr="00F82C24">
              <w:rPr>
                <w:rFonts w:ascii="Times New Roman" w:hAnsi="Times New Roman" w:cs="Times New Roman"/>
                <w:b/>
                <w:sz w:val="24"/>
                <w:szCs w:val="24"/>
              </w:rPr>
              <w:t xml:space="preserve">Coding:  </w:t>
            </w:r>
            <w:r>
              <w:rPr>
                <w:rFonts w:ascii="Times New Roman" w:hAnsi="Times New Roman" w:cs="Times New Roman"/>
                <w:sz w:val="24"/>
                <w:szCs w:val="24"/>
              </w:rPr>
              <w:t>Because the time to complete the apprenticeship is unavailable, it is necessary to use the hours needed to complete the apprenticeship and convert them from work time to lapsed time.</w:t>
            </w:r>
          </w:p>
          <w:p w:rsidR="00044E3E" w:rsidRDefault="00044E3E" w:rsidP="00044E3E">
            <w:pPr>
              <w:rPr>
                <w:rFonts w:ascii="Times New Roman" w:hAnsi="Times New Roman" w:cs="Times New Roman"/>
                <w:sz w:val="24"/>
                <w:szCs w:val="24"/>
              </w:rPr>
            </w:pPr>
          </w:p>
          <w:p w:rsidR="00044E3E" w:rsidRDefault="00044E3E" w:rsidP="00044E3E">
            <w:pPr>
              <w:rPr>
                <w:rFonts w:ascii="Times New Roman" w:hAnsi="Times New Roman" w:cs="Times New Roman"/>
                <w:sz w:val="24"/>
                <w:szCs w:val="24"/>
              </w:rPr>
            </w:pPr>
            <w:r>
              <w:rPr>
                <w:rFonts w:ascii="Times New Roman" w:hAnsi="Times New Roman" w:cs="Times New Roman"/>
                <w:sz w:val="24"/>
                <w:szCs w:val="24"/>
              </w:rPr>
              <w:t>6000 OJT hours + 576 classroom hours = 6,576 total apprenticeship hours</w:t>
            </w:r>
          </w:p>
          <w:p w:rsidR="00044E3E" w:rsidRDefault="00044E3E" w:rsidP="00044E3E">
            <w:pPr>
              <w:rPr>
                <w:rFonts w:ascii="Times New Roman" w:hAnsi="Times New Roman" w:cs="Times New Roman"/>
                <w:sz w:val="24"/>
                <w:szCs w:val="24"/>
              </w:rPr>
            </w:pPr>
            <w:r>
              <w:rPr>
                <w:rFonts w:ascii="Times New Roman" w:hAnsi="Times New Roman" w:cs="Times New Roman"/>
                <w:sz w:val="24"/>
                <w:szCs w:val="24"/>
              </w:rPr>
              <w:t xml:space="preserve">6,576/173.33 (hours/month) = </w:t>
            </w:r>
            <w:r w:rsidR="00E61DED">
              <w:rPr>
                <w:rFonts w:ascii="Times New Roman" w:hAnsi="Times New Roman" w:cs="Times New Roman"/>
                <w:sz w:val="24"/>
                <w:szCs w:val="24"/>
              </w:rPr>
              <w:t>37.94 m</w:t>
            </w:r>
            <w:r>
              <w:rPr>
                <w:rFonts w:ascii="Times New Roman" w:hAnsi="Times New Roman" w:cs="Times New Roman"/>
                <w:sz w:val="24"/>
                <w:szCs w:val="24"/>
              </w:rPr>
              <w:t>onths to complete apprenticeship</w:t>
            </w:r>
          </w:p>
          <w:p w:rsidR="00044E3E" w:rsidRPr="00F82C24" w:rsidRDefault="00044E3E" w:rsidP="00044E3E">
            <w:pPr>
              <w:rPr>
                <w:rFonts w:ascii="Times New Roman" w:hAnsi="Times New Roman" w:cs="Times New Roman"/>
                <w:sz w:val="24"/>
                <w:szCs w:val="24"/>
              </w:rPr>
            </w:pPr>
          </w:p>
          <w:p w:rsidR="00044E3E" w:rsidRPr="00F82C24" w:rsidRDefault="00044E3E" w:rsidP="00211F76">
            <w:pPr>
              <w:rPr>
                <w:rFonts w:ascii="Times New Roman" w:hAnsi="Times New Roman" w:cs="Times New Roman"/>
                <w:sz w:val="24"/>
                <w:szCs w:val="24"/>
              </w:rPr>
            </w:pPr>
            <w:r>
              <w:rPr>
                <w:rFonts w:ascii="Times New Roman" w:hAnsi="Times New Roman" w:cs="Times New Roman"/>
                <w:sz w:val="24"/>
                <w:szCs w:val="24"/>
              </w:rPr>
              <w:t>Note:  In this example hours were converted into months.  It is also acceptable to convert into days, weeks, or years.</w:t>
            </w:r>
          </w:p>
        </w:tc>
      </w:tr>
    </w:tbl>
    <w:p w:rsidR="00044E3E" w:rsidRPr="00A60649" w:rsidRDefault="00044E3E" w:rsidP="00A81FCF">
      <w:pPr>
        <w:spacing w:after="0" w:line="240" w:lineRule="auto"/>
        <w:ind w:left="1080"/>
        <w:rPr>
          <w:rFonts w:ascii="Times New Roman" w:hAnsi="Times New Roman" w:cs="Times New Roman"/>
          <w:sz w:val="24"/>
          <w:szCs w:val="24"/>
        </w:rPr>
      </w:pPr>
    </w:p>
    <w:p w:rsidR="00EE3F58" w:rsidRDefault="00EE3F58" w:rsidP="00947D4A">
      <w:pPr>
        <w:spacing w:after="0" w:line="240" w:lineRule="auto"/>
        <w:rPr>
          <w:rFonts w:ascii="Times New Roman" w:hAnsi="Times New Roman" w:cs="Times New Roman"/>
          <w:b/>
          <w:sz w:val="24"/>
          <w:szCs w:val="24"/>
        </w:rPr>
      </w:pPr>
    </w:p>
    <w:p w:rsidR="00EE3F58" w:rsidRDefault="00EE3F58" w:rsidP="00947D4A">
      <w:pPr>
        <w:spacing w:after="0" w:line="240" w:lineRule="auto"/>
        <w:rPr>
          <w:rFonts w:ascii="Times New Roman" w:hAnsi="Times New Roman" w:cs="Times New Roman"/>
          <w:b/>
          <w:sz w:val="24"/>
          <w:szCs w:val="24"/>
        </w:rPr>
      </w:pPr>
    </w:p>
    <w:p w:rsidR="00EE3F58" w:rsidRDefault="00EE3F58" w:rsidP="00947D4A">
      <w:pPr>
        <w:spacing w:after="0" w:line="240" w:lineRule="auto"/>
        <w:rPr>
          <w:rFonts w:ascii="Times New Roman" w:hAnsi="Times New Roman" w:cs="Times New Roman"/>
          <w:b/>
          <w:sz w:val="24"/>
          <w:szCs w:val="24"/>
        </w:rPr>
      </w:pPr>
    </w:p>
    <w:p w:rsidR="00DD175D" w:rsidRDefault="00DD175D" w:rsidP="00947D4A">
      <w:pPr>
        <w:spacing w:after="0" w:line="240" w:lineRule="auto"/>
        <w:rPr>
          <w:rFonts w:ascii="Times New Roman" w:hAnsi="Times New Roman" w:cs="Times New Roman"/>
          <w:b/>
          <w:sz w:val="24"/>
          <w:szCs w:val="24"/>
        </w:rPr>
      </w:pPr>
    </w:p>
    <w:p w:rsidR="00A81FCF" w:rsidRPr="00947D4A" w:rsidRDefault="00A81FCF" w:rsidP="00947D4A">
      <w:pPr>
        <w:spacing w:after="0" w:line="240" w:lineRule="auto"/>
        <w:rPr>
          <w:rFonts w:ascii="Times New Roman" w:hAnsi="Times New Roman" w:cs="Times New Roman"/>
          <w:b/>
          <w:sz w:val="24"/>
          <w:szCs w:val="24"/>
        </w:rPr>
      </w:pPr>
      <w:r w:rsidRPr="00947D4A">
        <w:rPr>
          <w:rFonts w:ascii="Times New Roman" w:hAnsi="Times New Roman" w:cs="Times New Roman"/>
          <w:b/>
          <w:sz w:val="24"/>
          <w:szCs w:val="24"/>
        </w:rPr>
        <w:lastRenderedPageBreak/>
        <w:t>Post-Employment Training</w:t>
      </w:r>
    </w:p>
    <w:p w:rsidR="00A81FCF" w:rsidRDefault="00A81FCF" w:rsidP="00947D4A">
      <w:pPr>
        <w:spacing w:after="0" w:line="240" w:lineRule="auto"/>
        <w:rPr>
          <w:rFonts w:ascii="Times New Roman" w:hAnsi="Times New Roman" w:cs="Times New Roman"/>
          <w:sz w:val="24"/>
          <w:szCs w:val="24"/>
        </w:rPr>
      </w:pPr>
      <w:r>
        <w:rPr>
          <w:rFonts w:ascii="Times New Roman" w:hAnsi="Times New Roman" w:cs="Times New Roman"/>
          <w:sz w:val="24"/>
          <w:szCs w:val="24"/>
        </w:rPr>
        <w:t>Post-Employment training includes both classroom training provided by employers and on-the-job training.  Most of this training will occur soon after hiring a new candidate and further employment by the company may be dependent upon successful completion of the training.</w:t>
      </w:r>
    </w:p>
    <w:p w:rsidR="00A81FCF" w:rsidRDefault="00A81FCF" w:rsidP="00A81FCF">
      <w:pPr>
        <w:spacing w:after="0" w:line="240" w:lineRule="auto"/>
        <w:ind w:left="360"/>
        <w:rPr>
          <w:rFonts w:ascii="Times New Roman" w:hAnsi="Times New Roman" w:cs="Times New Roman"/>
          <w:sz w:val="24"/>
          <w:szCs w:val="24"/>
        </w:rPr>
      </w:pPr>
    </w:p>
    <w:p w:rsidR="00A81FCF" w:rsidRDefault="00A81FCF" w:rsidP="00947D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Keep in mind that only training directly related to a job’s core functions will </w:t>
      </w:r>
      <w:r w:rsidR="00C60287">
        <w:rPr>
          <w:rFonts w:ascii="Times New Roman" w:hAnsi="Times New Roman" w:cs="Times New Roman"/>
          <w:sz w:val="24"/>
          <w:szCs w:val="24"/>
        </w:rPr>
        <w:t>count for SVP, so in most cases</w:t>
      </w:r>
      <w:r>
        <w:rPr>
          <w:rFonts w:ascii="Times New Roman" w:hAnsi="Times New Roman" w:cs="Times New Roman"/>
          <w:sz w:val="24"/>
          <w:szCs w:val="24"/>
        </w:rPr>
        <w:t xml:space="preserve"> orientation trainings will not count towards SVP since they tend to discuss company organization, corporate culture, or specific administrative policies.  </w:t>
      </w:r>
    </w:p>
    <w:p w:rsidR="00A81FCF" w:rsidRDefault="00A81FCF" w:rsidP="00947D4A">
      <w:pPr>
        <w:spacing w:after="0" w:line="240" w:lineRule="auto"/>
        <w:rPr>
          <w:rFonts w:ascii="Times New Roman" w:hAnsi="Times New Roman" w:cs="Times New Roman"/>
          <w:sz w:val="24"/>
          <w:szCs w:val="24"/>
        </w:rPr>
      </w:pPr>
      <w:r>
        <w:rPr>
          <w:rFonts w:ascii="Times New Roman" w:hAnsi="Times New Roman" w:cs="Times New Roman"/>
          <w:sz w:val="24"/>
          <w:szCs w:val="24"/>
        </w:rPr>
        <w:t>On-the-job training may include serving as a learner or a trainee under the instruction of a qualified worker, job shad</w:t>
      </w:r>
      <w:r w:rsidR="00C60287">
        <w:rPr>
          <w:rFonts w:ascii="Times New Roman" w:hAnsi="Times New Roman" w:cs="Times New Roman"/>
          <w:sz w:val="24"/>
          <w:szCs w:val="24"/>
        </w:rPr>
        <w:t>owing, formal mentoring within the</w:t>
      </w:r>
      <w:r>
        <w:rPr>
          <w:rFonts w:ascii="Times New Roman" w:hAnsi="Times New Roman" w:cs="Times New Roman"/>
          <w:sz w:val="24"/>
          <w:szCs w:val="24"/>
        </w:rPr>
        <w:t xml:space="preserve"> company, or tiered review procedures for work.  Some companies may give trainees tasks that are either closely related to or the same as tasks they would be required to complete as core functions of their job, but have the worker use only made up data or information.</w:t>
      </w:r>
    </w:p>
    <w:p w:rsidR="00947D4A" w:rsidRDefault="00947D4A" w:rsidP="00A81FCF">
      <w:pPr>
        <w:spacing w:after="0" w:line="240" w:lineRule="auto"/>
        <w:ind w:left="360"/>
        <w:rPr>
          <w:rFonts w:ascii="Times New Roman" w:hAnsi="Times New Roman" w:cs="Times New Roman"/>
          <w:sz w:val="24"/>
          <w:szCs w:val="24"/>
        </w:rPr>
      </w:pPr>
    </w:p>
    <w:p w:rsidR="00A81FCF" w:rsidRDefault="00A81FCF" w:rsidP="00947D4A">
      <w:pPr>
        <w:spacing w:after="0" w:line="240" w:lineRule="auto"/>
        <w:rPr>
          <w:rFonts w:ascii="Times New Roman" w:hAnsi="Times New Roman" w:cs="Times New Roman"/>
          <w:b/>
          <w:i/>
          <w:sz w:val="24"/>
          <w:szCs w:val="24"/>
        </w:rPr>
      </w:pPr>
      <w:r>
        <w:rPr>
          <w:rFonts w:ascii="Times New Roman" w:hAnsi="Times New Roman" w:cs="Times New Roman"/>
          <w:b/>
          <w:i/>
          <w:sz w:val="24"/>
          <w:szCs w:val="24"/>
        </w:rPr>
        <w:t>Possible Questions</w:t>
      </w:r>
      <w:r w:rsidR="00DC2BC3">
        <w:rPr>
          <w:rFonts w:ascii="Times New Roman" w:hAnsi="Times New Roman" w:cs="Times New Roman"/>
          <w:b/>
          <w:i/>
          <w:sz w:val="24"/>
          <w:szCs w:val="24"/>
        </w:rPr>
        <w:t>:</w:t>
      </w:r>
    </w:p>
    <w:p w:rsidR="00A81FCF" w:rsidRDefault="00A81FCF" w:rsidP="00D4531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Is there a forma</w:t>
      </w:r>
      <w:r w:rsidR="00947D4A">
        <w:rPr>
          <w:rFonts w:ascii="Times New Roman" w:hAnsi="Times New Roman" w:cs="Times New Roman"/>
          <w:sz w:val="24"/>
          <w:szCs w:val="24"/>
        </w:rPr>
        <w:t>l training program for this job</w:t>
      </w:r>
    </w:p>
    <w:p w:rsidR="00A81FCF" w:rsidRDefault="00A81FCF" w:rsidP="00D4531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How long does it usually take for someone to finish all the on-the-job training you do for this job?</w:t>
      </w:r>
    </w:p>
    <w:p w:rsidR="00A81FCF" w:rsidRDefault="00A81FCF" w:rsidP="00D4531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Is there a formal mentoring process?</w:t>
      </w:r>
    </w:p>
    <w:p w:rsidR="00A81FCF" w:rsidRDefault="00A81FCF" w:rsidP="00D45311">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Does this training include orientation time when employees learn about benefits offered and workplace policies?  How much time is spent on that portion of the training?</w:t>
      </w:r>
    </w:p>
    <w:p w:rsidR="00A81FCF" w:rsidRPr="00947D4A" w:rsidRDefault="00A81FCF" w:rsidP="00B15185">
      <w:pPr>
        <w:spacing w:after="0" w:line="120" w:lineRule="auto"/>
        <w:rPr>
          <w:rFonts w:ascii="Times New Roman" w:hAnsi="Times New Roman" w:cs="Times New Roman"/>
          <w:b/>
          <w:sz w:val="24"/>
          <w:szCs w:val="24"/>
        </w:rPr>
      </w:pPr>
    </w:p>
    <w:tbl>
      <w:tblPr>
        <w:tblStyle w:val="TableGrid"/>
        <w:tblW w:w="0" w:type="auto"/>
        <w:tblInd w:w="828" w:type="dxa"/>
        <w:tblLook w:val="04A0"/>
      </w:tblPr>
      <w:tblGrid>
        <w:gridCol w:w="8748"/>
      </w:tblGrid>
      <w:tr w:rsidR="00211F76" w:rsidTr="00211F76">
        <w:tc>
          <w:tcPr>
            <w:tcW w:w="8748" w:type="dxa"/>
            <w:shd w:val="clear" w:color="auto" w:fill="4F81BD" w:themeFill="accent1"/>
          </w:tcPr>
          <w:p w:rsidR="00211F76" w:rsidRPr="00DC4457" w:rsidRDefault="00211F76" w:rsidP="00211F76">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Engineer at Carlson Aviation Design</w:t>
            </w:r>
          </w:p>
        </w:tc>
      </w:tr>
      <w:tr w:rsidR="00211F76" w:rsidRPr="00044E3E" w:rsidTr="00211F76">
        <w:tc>
          <w:tcPr>
            <w:tcW w:w="8748" w:type="dxa"/>
            <w:shd w:val="clear" w:color="auto" w:fill="DBE5F1" w:themeFill="accent1" w:themeFillTint="33"/>
          </w:tcPr>
          <w:p w:rsidR="00211F76" w:rsidRPr="00044E3E" w:rsidRDefault="00211F76" w:rsidP="00211F76">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 xml:space="preserve">All engineers are required to take diversity and sensitivity training that describes workplace discrimination and sexual harassment policies. </w:t>
            </w:r>
          </w:p>
        </w:tc>
      </w:tr>
      <w:tr w:rsidR="00211F76" w:rsidTr="00211F76">
        <w:tc>
          <w:tcPr>
            <w:tcW w:w="8748" w:type="dxa"/>
            <w:shd w:val="clear" w:color="auto" w:fill="EEECE1" w:themeFill="background2"/>
          </w:tcPr>
          <w:p w:rsidR="00E27B13" w:rsidRDefault="00211F76" w:rsidP="00211F76">
            <w:pPr>
              <w:rPr>
                <w:rFonts w:ascii="Times New Roman" w:hAnsi="Times New Roman" w:cs="Times New Roman"/>
                <w:sz w:val="24"/>
                <w:szCs w:val="24"/>
              </w:rPr>
            </w:pPr>
            <w:r w:rsidRPr="00F82C24">
              <w:rPr>
                <w:rFonts w:ascii="Times New Roman" w:hAnsi="Times New Roman" w:cs="Times New Roman"/>
                <w:b/>
                <w:sz w:val="24"/>
                <w:szCs w:val="24"/>
              </w:rPr>
              <w:t xml:space="preserve">Coding:  </w:t>
            </w:r>
            <w:r>
              <w:rPr>
                <w:rFonts w:ascii="Times New Roman" w:hAnsi="Times New Roman" w:cs="Times New Roman"/>
                <w:sz w:val="24"/>
                <w:szCs w:val="24"/>
              </w:rPr>
              <w:t xml:space="preserve">In this case, the training is not directly applicable to the core functions of the job, so it does not count toward SVP.  </w:t>
            </w:r>
          </w:p>
          <w:p w:rsidR="00E27B13" w:rsidRDefault="00E27B13" w:rsidP="00211F76">
            <w:pPr>
              <w:rPr>
                <w:rFonts w:ascii="Times New Roman" w:hAnsi="Times New Roman" w:cs="Times New Roman"/>
                <w:sz w:val="24"/>
                <w:szCs w:val="24"/>
              </w:rPr>
            </w:pPr>
          </w:p>
          <w:p w:rsidR="00211F76" w:rsidRPr="00F82C24" w:rsidRDefault="00211F76" w:rsidP="00211F76">
            <w:pPr>
              <w:rPr>
                <w:rFonts w:ascii="Times New Roman" w:hAnsi="Times New Roman" w:cs="Times New Roman"/>
                <w:sz w:val="24"/>
                <w:szCs w:val="24"/>
              </w:rPr>
            </w:pPr>
            <w:r>
              <w:rPr>
                <w:rFonts w:ascii="Times New Roman" w:hAnsi="Times New Roman" w:cs="Times New Roman"/>
                <w:sz w:val="24"/>
                <w:szCs w:val="24"/>
              </w:rPr>
              <w:t>Zero time added to SVP.</w:t>
            </w:r>
          </w:p>
        </w:tc>
      </w:tr>
    </w:tbl>
    <w:p w:rsidR="00211F76" w:rsidRDefault="00211F76" w:rsidP="00B15185">
      <w:pPr>
        <w:spacing w:after="0" w:line="120" w:lineRule="auto"/>
        <w:ind w:left="360"/>
        <w:rPr>
          <w:rFonts w:ascii="Times New Roman" w:hAnsi="Times New Roman" w:cs="Times New Roman"/>
          <w:sz w:val="24"/>
          <w:szCs w:val="24"/>
        </w:rPr>
      </w:pPr>
    </w:p>
    <w:tbl>
      <w:tblPr>
        <w:tblStyle w:val="TableGrid"/>
        <w:tblW w:w="0" w:type="auto"/>
        <w:tblInd w:w="828" w:type="dxa"/>
        <w:tblLook w:val="04A0"/>
      </w:tblPr>
      <w:tblGrid>
        <w:gridCol w:w="8748"/>
      </w:tblGrid>
      <w:tr w:rsidR="00211F76" w:rsidTr="00211F76">
        <w:tc>
          <w:tcPr>
            <w:tcW w:w="8748" w:type="dxa"/>
            <w:shd w:val="clear" w:color="auto" w:fill="4F81BD" w:themeFill="accent1"/>
          </w:tcPr>
          <w:p w:rsidR="00211F76" w:rsidRPr="00DC4457" w:rsidRDefault="00211F76" w:rsidP="00211F76">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NCS Economist</w:t>
            </w:r>
          </w:p>
        </w:tc>
      </w:tr>
      <w:tr w:rsidR="00211F76" w:rsidRPr="00044E3E" w:rsidTr="00211F76">
        <w:tc>
          <w:tcPr>
            <w:tcW w:w="8748" w:type="dxa"/>
            <w:shd w:val="clear" w:color="auto" w:fill="DBE5F1" w:themeFill="accent1" w:themeFillTint="33"/>
          </w:tcPr>
          <w:p w:rsidR="00211F76" w:rsidRPr="00044E3E" w:rsidRDefault="00211F76" w:rsidP="00211F76">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 xml:space="preserve">All new economists attend NCS 1 training where they learn the core concepts, rules, and collection procedures for NCS.  The training is one week long. </w:t>
            </w:r>
          </w:p>
        </w:tc>
      </w:tr>
      <w:tr w:rsidR="00211F76" w:rsidTr="00211F76">
        <w:tc>
          <w:tcPr>
            <w:tcW w:w="8748" w:type="dxa"/>
            <w:shd w:val="clear" w:color="auto" w:fill="EEECE1" w:themeFill="background2"/>
          </w:tcPr>
          <w:p w:rsidR="00E27B13" w:rsidRDefault="00211F76" w:rsidP="00211F76">
            <w:pPr>
              <w:rPr>
                <w:rFonts w:ascii="Times New Roman" w:hAnsi="Times New Roman" w:cs="Times New Roman"/>
                <w:sz w:val="24"/>
                <w:szCs w:val="24"/>
              </w:rPr>
            </w:pPr>
            <w:r w:rsidRPr="00F82C24">
              <w:rPr>
                <w:rFonts w:ascii="Times New Roman" w:hAnsi="Times New Roman" w:cs="Times New Roman"/>
                <w:b/>
                <w:sz w:val="24"/>
                <w:szCs w:val="24"/>
              </w:rPr>
              <w:t xml:space="preserve">Coding:  </w:t>
            </w:r>
            <w:r>
              <w:rPr>
                <w:rFonts w:ascii="Times New Roman" w:hAnsi="Times New Roman" w:cs="Times New Roman"/>
                <w:sz w:val="24"/>
                <w:szCs w:val="24"/>
              </w:rPr>
              <w:t xml:space="preserve">In this case, the training is directly applicable to the core functions of the job, so it does count toward SVP.  </w:t>
            </w:r>
          </w:p>
          <w:p w:rsidR="00E27B13" w:rsidRDefault="00E27B13" w:rsidP="00211F76">
            <w:pPr>
              <w:rPr>
                <w:rFonts w:ascii="Times New Roman" w:hAnsi="Times New Roman" w:cs="Times New Roman"/>
                <w:sz w:val="24"/>
                <w:szCs w:val="24"/>
              </w:rPr>
            </w:pPr>
          </w:p>
          <w:p w:rsidR="00211F76" w:rsidRPr="00F82C24" w:rsidRDefault="00211F76" w:rsidP="00211F76">
            <w:pPr>
              <w:rPr>
                <w:rFonts w:ascii="Times New Roman" w:hAnsi="Times New Roman" w:cs="Times New Roman"/>
                <w:sz w:val="24"/>
                <w:szCs w:val="24"/>
              </w:rPr>
            </w:pPr>
            <w:r>
              <w:rPr>
                <w:rFonts w:ascii="Times New Roman" w:hAnsi="Times New Roman" w:cs="Times New Roman"/>
                <w:sz w:val="24"/>
                <w:szCs w:val="24"/>
              </w:rPr>
              <w:t>One week added to SVP.</w:t>
            </w:r>
          </w:p>
        </w:tc>
      </w:tr>
    </w:tbl>
    <w:p w:rsidR="00A81FCF" w:rsidRPr="005016CA" w:rsidRDefault="00A81FCF" w:rsidP="00B15185">
      <w:pPr>
        <w:pStyle w:val="ListParagraph"/>
        <w:spacing w:after="0" w:line="120" w:lineRule="auto"/>
        <w:ind w:left="1440"/>
        <w:rPr>
          <w:rFonts w:ascii="Times New Roman" w:hAnsi="Times New Roman" w:cs="Times New Roman"/>
          <w:sz w:val="24"/>
          <w:szCs w:val="24"/>
        </w:rPr>
      </w:pPr>
    </w:p>
    <w:tbl>
      <w:tblPr>
        <w:tblStyle w:val="TableGrid"/>
        <w:tblW w:w="0" w:type="auto"/>
        <w:tblInd w:w="828" w:type="dxa"/>
        <w:tblLook w:val="04A0"/>
      </w:tblPr>
      <w:tblGrid>
        <w:gridCol w:w="8748"/>
      </w:tblGrid>
      <w:tr w:rsidR="00211F76" w:rsidTr="00211F76">
        <w:tc>
          <w:tcPr>
            <w:tcW w:w="8748" w:type="dxa"/>
            <w:shd w:val="clear" w:color="auto" w:fill="4F81BD" w:themeFill="accent1"/>
          </w:tcPr>
          <w:p w:rsidR="00211F76" w:rsidRPr="00DC4457" w:rsidRDefault="00211F76" w:rsidP="00211F76">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Human Resources Assistant at Hersey General Hospital</w:t>
            </w:r>
          </w:p>
        </w:tc>
      </w:tr>
      <w:tr w:rsidR="00211F76" w:rsidRPr="00044E3E" w:rsidTr="00211F76">
        <w:tc>
          <w:tcPr>
            <w:tcW w:w="8748" w:type="dxa"/>
            <w:shd w:val="clear" w:color="auto" w:fill="DBE5F1" w:themeFill="accent1" w:themeFillTint="33"/>
          </w:tcPr>
          <w:p w:rsidR="00211F76" w:rsidRPr="00044E3E" w:rsidRDefault="00211F76" w:rsidP="00211F76">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There is no formal classroom training for this position, but new hires are expected to watch their supervisors do the reports they will be required to do in the future.  They take notes and afterwards try to replicate the work which the boss checks for errors and completeness.  The process of learning how to do all of the relevant tasks required for the job takes two months.</w:t>
            </w:r>
          </w:p>
        </w:tc>
      </w:tr>
      <w:tr w:rsidR="00211F76" w:rsidTr="00211F76">
        <w:trPr>
          <w:trHeight w:val="422"/>
        </w:trPr>
        <w:tc>
          <w:tcPr>
            <w:tcW w:w="8748" w:type="dxa"/>
            <w:shd w:val="clear" w:color="auto" w:fill="EEECE1" w:themeFill="background2"/>
          </w:tcPr>
          <w:p w:rsidR="00E27B13" w:rsidRDefault="00211F76" w:rsidP="00211F76">
            <w:pPr>
              <w:rPr>
                <w:rFonts w:ascii="Times New Roman" w:hAnsi="Times New Roman" w:cs="Times New Roman"/>
                <w:sz w:val="24"/>
                <w:szCs w:val="24"/>
              </w:rPr>
            </w:pPr>
            <w:r w:rsidRPr="00211F76">
              <w:rPr>
                <w:rFonts w:ascii="Times New Roman" w:hAnsi="Times New Roman" w:cs="Times New Roman"/>
                <w:b/>
                <w:sz w:val="24"/>
                <w:szCs w:val="24"/>
              </w:rPr>
              <w:t xml:space="preserve">Coding:  </w:t>
            </w:r>
            <w:r w:rsidRPr="00211F76">
              <w:rPr>
                <w:rFonts w:ascii="Times New Roman" w:hAnsi="Times New Roman" w:cs="Times New Roman"/>
                <w:sz w:val="24"/>
                <w:szCs w:val="24"/>
              </w:rPr>
              <w:t>In this case, the training is directly related to the core functions of the job, so it would count towards SVP.</w:t>
            </w:r>
            <w:r>
              <w:rPr>
                <w:rFonts w:ascii="Times New Roman" w:hAnsi="Times New Roman" w:cs="Times New Roman"/>
                <w:sz w:val="24"/>
                <w:szCs w:val="24"/>
              </w:rPr>
              <w:t xml:space="preserve">  </w:t>
            </w:r>
          </w:p>
          <w:p w:rsidR="00E27B13" w:rsidRDefault="00E27B13" w:rsidP="00211F76">
            <w:pPr>
              <w:rPr>
                <w:rFonts w:ascii="Times New Roman" w:hAnsi="Times New Roman" w:cs="Times New Roman"/>
                <w:sz w:val="24"/>
                <w:szCs w:val="24"/>
              </w:rPr>
            </w:pPr>
          </w:p>
          <w:p w:rsidR="00211F76" w:rsidRPr="00F82C24" w:rsidRDefault="00211F76" w:rsidP="00211F76">
            <w:pPr>
              <w:rPr>
                <w:rFonts w:ascii="Times New Roman" w:hAnsi="Times New Roman" w:cs="Times New Roman"/>
                <w:sz w:val="24"/>
                <w:szCs w:val="24"/>
              </w:rPr>
            </w:pPr>
            <w:r>
              <w:rPr>
                <w:rFonts w:ascii="Times New Roman" w:hAnsi="Times New Roman" w:cs="Times New Roman"/>
                <w:sz w:val="24"/>
                <w:szCs w:val="24"/>
              </w:rPr>
              <w:t>Two</w:t>
            </w:r>
            <w:r w:rsidRPr="00022616">
              <w:rPr>
                <w:rFonts w:ascii="Times New Roman" w:hAnsi="Times New Roman" w:cs="Times New Roman"/>
                <w:sz w:val="24"/>
                <w:szCs w:val="24"/>
              </w:rPr>
              <w:t xml:space="preserve"> months added to SVP</w:t>
            </w:r>
            <w:r>
              <w:rPr>
                <w:rFonts w:ascii="Times New Roman" w:hAnsi="Times New Roman" w:cs="Times New Roman"/>
                <w:sz w:val="24"/>
                <w:szCs w:val="24"/>
              </w:rPr>
              <w:t>.</w:t>
            </w:r>
          </w:p>
        </w:tc>
      </w:tr>
    </w:tbl>
    <w:p w:rsidR="00211F76" w:rsidRDefault="00211F76" w:rsidP="00B15185">
      <w:pPr>
        <w:spacing w:after="0" w:line="120" w:lineRule="auto"/>
        <w:rPr>
          <w:rFonts w:ascii="Times New Roman" w:hAnsi="Times New Roman" w:cs="Times New Roman"/>
          <w:sz w:val="24"/>
          <w:szCs w:val="24"/>
        </w:rPr>
      </w:pPr>
    </w:p>
    <w:p w:rsidR="00DD175D" w:rsidRDefault="00DD175D" w:rsidP="00B15185">
      <w:pPr>
        <w:spacing w:after="0" w:line="120" w:lineRule="auto"/>
        <w:rPr>
          <w:rFonts w:ascii="Times New Roman" w:hAnsi="Times New Roman" w:cs="Times New Roman"/>
          <w:sz w:val="24"/>
          <w:szCs w:val="24"/>
        </w:rPr>
      </w:pPr>
    </w:p>
    <w:p w:rsidR="00DD175D" w:rsidRDefault="00DD175D" w:rsidP="00B15185">
      <w:pPr>
        <w:spacing w:after="0" w:line="120" w:lineRule="auto"/>
        <w:rPr>
          <w:rFonts w:ascii="Times New Roman" w:hAnsi="Times New Roman" w:cs="Times New Roman"/>
          <w:sz w:val="24"/>
          <w:szCs w:val="24"/>
        </w:rPr>
      </w:pPr>
    </w:p>
    <w:p w:rsidR="00DD175D" w:rsidRDefault="00DD175D" w:rsidP="00B15185">
      <w:pPr>
        <w:spacing w:after="0" w:line="120" w:lineRule="auto"/>
        <w:rPr>
          <w:rFonts w:ascii="Times New Roman" w:hAnsi="Times New Roman" w:cs="Times New Roman"/>
          <w:sz w:val="24"/>
          <w:szCs w:val="24"/>
        </w:rPr>
      </w:pPr>
    </w:p>
    <w:p w:rsidR="00DD175D" w:rsidRDefault="00DD175D" w:rsidP="00B15185">
      <w:pPr>
        <w:spacing w:after="0" w:line="120" w:lineRule="auto"/>
        <w:rPr>
          <w:rFonts w:ascii="Times New Roman" w:hAnsi="Times New Roman" w:cs="Times New Roman"/>
          <w:sz w:val="24"/>
          <w:szCs w:val="24"/>
        </w:rPr>
      </w:pPr>
    </w:p>
    <w:p w:rsidR="00DD175D" w:rsidRDefault="00DD175D" w:rsidP="00B15185">
      <w:pPr>
        <w:spacing w:after="0" w:line="120" w:lineRule="auto"/>
        <w:rPr>
          <w:rFonts w:ascii="Times New Roman" w:hAnsi="Times New Roman" w:cs="Times New Roman"/>
          <w:sz w:val="24"/>
          <w:szCs w:val="24"/>
        </w:rPr>
      </w:pPr>
    </w:p>
    <w:p w:rsidR="00DD175D" w:rsidRPr="00211F76" w:rsidRDefault="00DD175D" w:rsidP="00B15185">
      <w:pPr>
        <w:spacing w:after="0" w:line="120" w:lineRule="auto"/>
        <w:rPr>
          <w:rFonts w:ascii="Times New Roman" w:hAnsi="Times New Roman" w:cs="Times New Roman"/>
          <w:sz w:val="24"/>
          <w:szCs w:val="24"/>
        </w:rPr>
      </w:pPr>
    </w:p>
    <w:tbl>
      <w:tblPr>
        <w:tblStyle w:val="TableGrid"/>
        <w:tblW w:w="0" w:type="auto"/>
        <w:tblInd w:w="828" w:type="dxa"/>
        <w:tblLook w:val="04A0"/>
      </w:tblPr>
      <w:tblGrid>
        <w:gridCol w:w="8748"/>
      </w:tblGrid>
      <w:tr w:rsidR="00211F76" w:rsidTr="00211F76">
        <w:tc>
          <w:tcPr>
            <w:tcW w:w="8748" w:type="dxa"/>
            <w:shd w:val="clear" w:color="auto" w:fill="4F81BD" w:themeFill="accent1"/>
          </w:tcPr>
          <w:p w:rsidR="00211F76" w:rsidRPr="00DC4457" w:rsidRDefault="00211F76" w:rsidP="00211F76">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lastRenderedPageBreak/>
              <w:t>Example</w:t>
            </w:r>
            <w:r>
              <w:rPr>
                <w:rFonts w:ascii="Times New Roman" w:hAnsi="Times New Roman" w:cs="Times New Roman"/>
                <w:b/>
                <w:color w:val="FFFFFF" w:themeColor="background1"/>
                <w:sz w:val="24"/>
                <w:szCs w:val="24"/>
              </w:rPr>
              <w:t xml:space="preserve"> 4</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Warehouse Order Selector at Harney Electronics</w:t>
            </w:r>
          </w:p>
        </w:tc>
      </w:tr>
      <w:tr w:rsidR="00211F76" w:rsidRPr="00044E3E" w:rsidTr="00211F76">
        <w:tc>
          <w:tcPr>
            <w:tcW w:w="8748" w:type="dxa"/>
            <w:shd w:val="clear" w:color="auto" w:fill="DBE5F1" w:themeFill="accent1" w:themeFillTint="33"/>
          </w:tcPr>
          <w:p w:rsidR="00211F76" w:rsidRPr="00044E3E" w:rsidRDefault="00211F76" w:rsidP="00211F76">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All new warehouse order selectors go through a fourteen-</w:t>
            </w:r>
            <w:r w:rsidRPr="00D4253C">
              <w:rPr>
                <w:rFonts w:ascii="Times New Roman" w:hAnsi="Times New Roman" w:cs="Times New Roman"/>
                <w:sz w:val="24"/>
                <w:szCs w:val="24"/>
              </w:rPr>
              <w:t>week training</w:t>
            </w:r>
            <w:r>
              <w:rPr>
                <w:rFonts w:ascii="Times New Roman" w:hAnsi="Times New Roman" w:cs="Times New Roman"/>
                <w:sz w:val="24"/>
                <w:szCs w:val="24"/>
              </w:rPr>
              <w:t xml:space="preserve"> program</w:t>
            </w:r>
            <w:r w:rsidRPr="00D4253C">
              <w:rPr>
                <w:rFonts w:ascii="Times New Roman" w:hAnsi="Times New Roman" w:cs="Times New Roman"/>
                <w:sz w:val="24"/>
                <w:szCs w:val="24"/>
              </w:rPr>
              <w:t xml:space="preserve"> </w:t>
            </w:r>
            <w:r>
              <w:rPr>
                <w:rFonts w:ascii="Times New Roman" w:hAnsi="Times New Roman" w:cs="Times New Roman"/>
                <w:sz w:val="24"/>
                <w:szCs w:val="24"/>
              </w:rPr>
              <w:t>that</w:t>
            </w:r>
            <w:r w:rsidRPr="00D4253C">
              <w:rPr>
                <w:rFonts w:ascii="Times New Roman" w:hAnsi="Times New Roman" w:cs="Times New Roman"/>
                <w:sz w:val="24"/>
                <w:szCs w:val="24"/>
              </w:rPr>
              <w:t xml:space="preserve"> teaches</w:t>
            </w:r>
            <w:r>
              <w:rPr>
                <w:rFonts w:ascii="Times New Roman" w:hAnsi="Times New Roman" w:cs="Times New Roman"/>
                <w:sz w:val="24"/>
                <w:szCs w:val="24"/>
              </w:rPr>
              <w:t xml:space="preserve"> the storage scheme of warehouse, </w:t>
            </w:r>
            <w:r w:rsidRPr="00D4253C">
              <w:rPr>
                <w:rFonts w:ascii="Times New Roman" w:hAnsi="Times New Roman" w:cs="Times New Roman"/>
                <w:sz w:val="24"/>
                <w:szCs w:val="24"/>
              </w:rPr>
              <w:t>procedures f</w:t>
            </w:r>
            <w:r>
              <w:rPr>
                <w:rFonts w:ascii="Times New Roman" w:hAnsi="Times New Roman" w:cs="Times New Roman"/>
                <w:sz w:val="24"/>
                <w:szCs w:val="24"/>
              </w:rPr>
              <w:t>or methods to move merchandise, how to</w:t>
            </w:r>
            <w:r w:rsidRPr="00D4253C">
              <w:rPr>
                <w:rFonts w:ascii="Times New Roman" w:hAnsi="Times New Roman" w:cs="Times New Roman"/>
                <w:sz w:val="24"/>
                <w:szCs w:val="24"/>
              </w:rPr>
              <w:t xml:space="preserve"> fill orders</w:t>
            </w:r>
            <w:r>
              <w:rPr>
                <w:rFonts w:ascii="Times New Roman" w:hAnsi="Times New Roman" w:cs="Times New Roman"/>
                <w:sz w:val="24"/>
                <w:szCs w:val="24"/>
              </w:rPr>
              <w:t xml:space="preserve">, </w:t>
            </w:r>
            <w:r w:rsidRPr="00D4253C">
              <w:rPr>
                <w:rFonts w:ascii="Times New Roman" w:hAnsi="Times New Roman" w:cs="Times New Roman"/>
                <w:sz w:val="24"/>
                <w:szCs w:val="24"/>
              </w:rPr>
              <w:t xml:space="preserve"> </w:t>
            </w:r>
            <w:r>
              <w:rPr>
                <w:rFonts w:ascii="Times New Roman" w:hAnsi="Times New Roman" w:cs="Times New Roman"/>
                <w:sz w:val="24"/>
                <w:szCs w:val="24"/>
              </w:rPr>
              <w:t xml:space="preserve">how to </w:t>
            </w:r>
            <w:r w:rsidRPr="00D4253C">
              <w:rPr>
                <w:rFonts w:ascii="Times New Roman" w:hAnsi="Times New Roman" w:cs="Times New Roman"/>
                <w:sz w:val="24"/>
                <w:szCs w:val="24"/>
              </w:rPr>
              <w:t>operate equipment</w:t>
            </w:r>
            <w:r>
              <w:rPr>
                <w:rFonts w:ascii="Times New Roman" w:hAnsi="Times New Roman" w:cs="Times New Roman"/>
                <w:sz w:val="24"/>
                <w:szCs w:val="24"/>
              </w:rPr>
              <w:t xml:space="preserve"> in the warehouse, and the workplace polices about tardiness, asking for time off, discrimination, harassment, proper communication and benefits selection.  The time spent on workplace policies is one week spread throughout the fourteen weeks.</w:t>
            </w:r>
          </w:p>
        </w:tc>
      </w:tr>
      <w:tr w:rsidR="00211F76" w:rsidTr="00211F76">
        <w:trPr>
          <w:trHeight w:val="422"/>
        </w:trPr>
        <w:tc>
          <w:tcPr>
            <w:tcW w:w="8748" w:type="dxa"/>
            <w:shd w:val="clear" w:color="auto" w:fill="EEECE1" w:themeFill="background2"/>
          </w:tcPr>
          <w:p w:rsidR="00211F76" w:rsidRPr="00211F76" w:rsidRDefault="00211F76" w:rsidP="00211F76">
            <w:pPr>
              <w:rPr>
                <w:rFonts w:ascii="Times New Roman" w:hAnsi="Times New Roman" w:cs="Times New Roman"/>
                <w:sz w:val="24"/>
                <w:szCs w:val="24"/>
              </w:rPr>
            </w:pPr>
            <w:r w:rsidRPr="00211F76">
              <w:rPr>
                <w:rFonts w:ascii="Times New Roman" w:hAnsi="Times New Roman" w:cs="Times New Roman"/>
                <w:b/>
                <w:sz w:val="24"/>
                <w:szCs w:val="24"/>
              </w:rPr>
              <w:t xml:space="preserve">Coding:  </w:t>
            </w:r>
            <w:r w:rsidRPr="00211F76">
              <w:rPr>
                <w:rFonts w:ascii="Times New Roman" w:hAnsi="Times New Roman" w:cs="Times New Roman"/>
                <w:sz w:val="24"/>
                <w:szCs w:val="24"/>
              </w:rPr>
              <w:t>In this case, most of the training is directly related to the core functions of the job, so all of the time not spent learning the administrative portions not related to the job would count for SVP.</w:t>
            </w:r>
          </w:p>
          <w:p w:rsidR="00211F76" w:rsidRDefault="00211F76" w:rsidP="00211F76">
            <w:pPr>
              <w:pStyle w:val="ListParagraph"/>
              <w:spacing w:line="120" w:lineRule="auto"/>
              <w:ind w:left="1080"/>
              <w:rPr>
                <w:rFonts w:ascii="Times New Roman" w:hAnsi="Times New Roman" w:cs="Times New Roman"/>
                <w:sz w:val="24"/>
                <w:szCs w:val="24"/>
              </w:rPr>
            </w:pPr>
          </w:p>
          <w:p w:rsidR="00211F76" w:rsidRPr="00F82C24" w:rsidRDefault="00211F76" w:rsidP="00211F76">
            <w:pPr>
              <w:rPr>
                <w:rFonts w:ascii="Times New Roman" w:hAnsi="Times New Roman" w:cs="Times New Roman"/>
                <w:sz w:val="24"/>
                <w:szCs w:val="24"/>
              </w:rPr>
            </w:pPr>
            <w:r w:rsidRPr="00211F76">
              <w:rPr>
                <w:rFonts w:ascii="Times New Roman" w:hAnsi="Times New Roman" w:cs="Times New Roman"/>
                <w:sz w:val="24"/>
                <w:szCs w:val="24"/>
              </w:rPr>
              <w:t>14 total weeks – 1 week work policies = 13 weeks added to SVP</w:t>
            </w:r>
          </w:p>
        </w:tc>
      </w:tr>
    </w:tbl>
    <w:p w:rsidR="00DD175D" w:rsidRDefault="00DD175D" w:rsidP="00022616">
      <w:pPr>
        <w:spacing w:after="0" w:line="240" w:lineRule="auto"/>
        <w:rPr>
          <w:rFonts w:ascii="Times New Roman" w:hAnsi="Times New Roman" w:cs="Times New Roman"/>
          <w:b/>
          <w:sz w:val="28"/>
          <w:szCs w:val="28"/>
        </w:rPr>
      </w:pPr>
      <w:bookmarkStart w:id="27" w:name="SVPCalcLicCert"/>
    </w:p>
    <w:p w:rsidR="00A81FCF" w:rsidRPr="00D46167" w:rsidRDefault="00022616" w:rsidP="00022616">
      <w:pPr>
        <w:spacing w:after="0" w:line="240" w:lineRule="auto"/>
        <w:rPr>
          <w:rFonts w:ascii="Times New Roman" w:hAnsi="Times New Roman" w:cs="Times New Roman"/>
          <w:b/>
          <w:sz w:val="28"/>
          <w:szCs w:val="28"/>
        </w:rPr>
      </w:pPr>
      <w:r w:rsidRPr="00D46167">
        <w:rPr>
          <w:rFonts w:ascii="Times New Roman" w:hAnsi="Times New Roman" w:cs="Times New Roman"/>
          <w:b/>
          <w:sz w:val="28"/>
          <w:szCs w:val="28"/>
        </w:rPr>
        <w:t xml:space="preserve">2_04 </w:t>
      </w:r>
      <w:r w:rsidRPr="00D46167">
        <w:rPr>
          <w:rFonts w:ascii="Times New Roman" w:hAnsi="Times New Roman" w:cs="Times New Roman"/>
          <w:b/>
          <w:sz w:val="28"/>
          <w:szCs w:val="28"/>
        </w:rPr>
        <w:tab/>
        <w:t xml:space="preserve">SVP Calculation:  </w:t>
      </w:r>
      <w:r w:rsidR="00A81FCF" w:rsidRPr="00D46167">
        <w:rPr>
          <w:rFonts w:ascii="Times New Roman" w:hAnsi="Times New Roman" w:cs="Times New Roman"/>
          <w:b/>
          <w:sz w:val="28"/>
          <w:szCs w:val="28"/>
        </w:rPr>
        <w:t>Licensures &amp; Certifications</w:t>
      </w:r>
    </w:p>
    <w:bookmarkEnd w:id="27"/>
    <w:p w:rsidR="00A81FCF" w:rsidRDefault="00A81FCF" w:rsidP="00022616">
      <w:pPr>
        <w:spacing w:after="0" w:line="240" w:lineRule="auto"/>
        <w:rPr>
          <w:rFonts w:ascii="Times New Roman" w:hAnsi="Times New Roman" w:cs="Times New Roman"/>
          <w:sz w:val="24"/>
          <w:szCs w:val="24"/>
        </w:rPr>
      </w:pPr>
      <w:r w:rsidRPr="00D95ECA">
        <w:rPr>
          <w:rFonts w:ascii="Times New Roman" w:hAnsi="Times New Roman" w:cs="Times New Roman"/>
          <w:sz w:val="24"/>
          <w:szCs w:val="24"/>
        </w:rPr>
        <w:t xml:space="preserve">Many jobs require a license or certification for hire, like a CPA, a Series 7 insurance license, or a food preparation certification by the board of health.  </w:t>
      </w:r>
      <w:r>
        <w:rPr>
          <w:rFonts w:ascii="Times New Roman" w:hAnsi="Times New Roman" w:cs="Times New Roman"/>
          <w:sz w:val="24"/>
          <w:szCs w:val="24"/>
        </w:rPr>
        <w:t xml:space="preserve">Some of these certifications and licenses count towards SVP and some do not.  </w:t>
      </w:r>
    </w:p>
    <w:p w:rsidR="00A81FCF" w:rsidRDefault="00A81FCF" w:rsidP="00A81FCF">
      <w:pPr>
        <w:spacing w:after="0" w:line="240" w:lineRule="auto"/>
        <w:ind w:left="360"/>
        <w:rPr>
          <w:rFonts w:ascii="Times New Roman" w:hAnsi="Times New Roman" w:cs="Times New Roman"/>
          <w:sz w:val="24"/>
          <w:szCs w:val="24"/>
        </w:rPr>
      </w:pPr>
    </w:p>
    <w:p w:rsidR="00A81FCF" w:rsidRDefault="00A81FCF" w:rsidP="000226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Certifications and licenses only count when classroom hours are required to be completed prior to taking a test.  Time spent studying or preparing for a test outside of a </w:t>
      </w:r>
      <w:r>
        <w:rPr>
          <w:rFonts w:ascii="Times New Roman" w:hAnsi="Times New Roman" w:cs="Times New Roman"/>
          <w:i/>
          <w:sz w:val="24"/>
          <w:szCs w:val="24"/>
        </w:rPr>
        <w:t>required</w:t>
      </w:r>
      <w:r>
        <w:rPr>
          <w:rFonts w:ascii="Times New Roman" w:hAnsi="Times New Roman" w:cs="Times New Roman"/>
          <w:sz w:val="24"/>
          <w:szCs w:val="24"/>
        </w:rPr>
        <w:t xml:space="preserve"> classroom portion does not count towards SVP.</w:t>
      </w:r>
    </w:p>
    <w:p w:rsidR="00A81FCF" w:rsidRPr="00FD7E0F" w:rsidRDefault="00A81FCF" w:rsidP="00A81FCF">
      <w:pPr>
        <w:spacing w:after="0" w:line="240" w:lineRule="auto"/>
        <w:ind w:left="360"/>
        <w:rPr>
          <w:rFonts w:ascii="Times New Roman" w:hAnsi="Times New Roman" w:cs="Times New Roman"/>
          <w:sz w:val="24"/>
          <w:szCs w:val="24"/>
        </w:rPr>
      </w:pPr>
    </w:p>
    <w:p w:rsidR="00A81FCF" w:rsidRDefault="00A81FCF" w:rsidP="00022616">
      <w:pPr>
        <w:spacing w:after="0" w:line="240" w:lineRule="auto"/>
        <w:rPr>
          <w:rFonts w:ascii="Times New Roman" w:hAnsi="Times New Roman" w:cs="Times New Roman"/>
          <w:sz w:val="24"/>
          <w:szCs w:val="24"/>
        </w:rPr>
      </w:pPr>
      <w:r w:rsidRPr="00D95ECA">
        <w:rPr>
          <w:rFonts w:ascii="Times New Roman" w:hAnsi="Times New Roman" w:cs="Times New Roman"/>
          <w:sz w:val="24"/>
          <w:szCs w:val="24"/>
        </w:rPr>
        <w:t>If the company allows a non-certified person to be hired and prepare for the certification on the job, that time should be included in SVP</w:t>
      </w:r>
      <w:r>
        <w:rPr>
          <w:rFonts w:ascii="Times New Roman" w:hAnsi="Times New Roman" w:cs="Times New Roman"/>
          <w:sz w:val="24"/>
          <w:szCs w:val="24"/>
        </w:rPr>
        <w:t>, as long as the certification is required for adequate performance of the job</w:t>
      </w:r>
      <w:r w:rsidRPr="00D95ECA">
        <w:rPr>
          <w:rFonts w:ascii="Times New Roman" w:hAnsi="Times New Roman" w:cs="Times New Roman"/>
          <w:sz w:val="24"/>
          <w:szCs w:val="24"/>
        </w:rPr>
        <w:t>.</w:t>
      </w:r>
      <w:r>
        <w:rPr>
          <w:rFonts w:ascii="Times New Roman" w:hAnsi="Times New Roman" w:cs="Times New Roman"/>
          <w:sz w:val="24"/>
          <w:szCs w:val="24"/>
        </w:rPr>
        <w:t xml:space="preserve">  In some cases, a worker is required </w:t>
      </w:r>
      <w:r w:rsidR="0084088F">
        <w:rPr>
          <w:rFonts w:ascii="Times New Roman" w:hAnsi="Times New Roman" w:cs="Times New Roman"/>
          <w:sz w:val="24"/>
          <w:szCs w:val="24"/>
        </w:rPr>
        <w:t xml:space="preserve">by law to have a certification, </w:t>
      </w:r>
      <w:r>
        <w:rPr>
          <w:rFonts w:ascii="Times New Roman" w:hAnsi="Times New Roman" w:cs="Times New Roman"/>
          <w:sz w:val="24"/>
          <w:szCs w:val="24"/>
        </w:rPr>
        <w:t xml:space="preserve">but </w:t>
      </w:r>
      <w:r w:rsidR="00BF0A1B">
        <w:rPr>
          <w:rFonts w:ascii="Times New Roman" w:hAnsi="Times New Roman" w:cs="Times New Roman"/>
          <w:sz w:val="24"/>
          <w:szCs w:val="24"/>
        </w:rPr>
        <w:t>the worker has</w:t>
      </w:r>
      <w:r>
        <w:rPr>
          <w:rFonts w:ascii="Times New Roman" w:hAnsi="Times New Roman" w:cs="Times New Roman"/>
          <w:sz w:val="24"/>
          <w:szCs w:val="24"/>
        </w:rPr>
        <w:t xml:space="preserve"> a period of time to obtain it while working in the position.  If the time it takes to obtain the certification exceeds the amount of time for the worker to reach adequate performance, then only the time to adequate performance would be included in the SVP calculation.  </w:t>
      </w:r>
    </w:p>
    <w:p w:rsidR="00A81FCF" w:rsidRDefault="00A81FCF" w:rsidP="00A81FCF">
      <w:pPr>
        <w:spacing w:after="0" w:line="240" w:lineRule="auto"/>
        <w:ind w:left="360"/>
        <w:rPr>
          <w:rFonts w:ascii="Times New Roman" w:hAnsi="Times New Roman" w:cs="Times New Roman"/>
          <w:sz w:val="24"/>
          <w:szCs w:val="24"/>
        </w:rPr>
      </w:pPr>
    </w:p>
    <w:p w:rsidR="00A81FCF" w:rsidRDefault="00A81FCF" w:rsidP="00022616">
      <w:pPr>
        <w:spacing w:after="0" w:line="240" w:lineRule="auto"/>
        <w:rPr>
          <w:rFonts w:ascii="Times New Roman" w:hAnsi="Times New Roman" w:cs="Times New Roman"/>
          <w:sz w:val="24"/>
          <w:szCs w:val="24"/>
        </w:rPr>
      </w:pPr>
      <w:r w:rsidRPr="00D95ECA">
        <w:rPr>
          <w:rFonts w:ascii="Times New Roman" w:hAnsi="Times New Roman" w:cs="Times New Roman"/>
          <w:sz w:val="24"/>
          <w:szCs w:val="24"/>
        </w:rPr>
        <w:t xml:space="preserve">Since SVP is a lapsed time-based element, the most important item to note is how long it takes for a worker to obtain the necessary </w:t>
      </w:r>
      <w:r>
        <w:rPr>
          <w:rFonts w:ascii="Times New Roman" w:hAnsi="Times New Roman" w:cs="Times New Roman"/>
          <w:sz w:val="24"/>
          <w:szCs w:val="24"/>
        </w:rPr>
        <w:t xml:space="preserve">licenses and </w:t>
      </w:r>
      <w:r w:rsidRPr="00D95ECA">
        <w:rPr>
          <w:rFonts w:ascii="Times New Roman" w:hAnsi="Times New Roman" w:cs="Times New Roman"/>
          <w:sz w:val="24"/>
          <w:szCs w:val="24"/>
        </w:rPr>
        <w:t xml:space="preserve">certification(s) for the job.  </w:t>
      </w:r>
    </w:p>
    <w:p w:rsidR="00A81FCF" w:rsidRDefault="00A81FCF" w:rsidP="00A81FCF">
      <w:pPr>
        <w:spacing w:after="0" w:line="240" w:lineRule="auto"/>
        <w:ind w:left="360"/>
        <w:rPr>
          <w:rFonts w:ascii="Times New Roman" w:hAnsi="Times New Roman" w:cs="Times New Roman"/>
          <w:b/>
          <w:i/>
          <w:sz w:val="24"/>
          <w:szCs w:val="24"/>
        </w:rPr>
      </w:pPr>
    </w:p>
    <w:p w:rsidR="00A81FCF" w:rsidRDefault="00A81FCF" w:rsidP="00022616">
      <w:pPr>
        <w:spacing w:after="0" w:line="240" w:lineRule="auto"/>
        <w:rPr>
          <w:rFonts w:ascii="Times New Roman" w:hAnsi="Times New Roman" w:cs="Times New Roman"/>
          <w:sz w:val="24"/>
          <w:szCs w:val="24"/>
        </w:rPr>
      </w:pPr>
      <w:r w:rsidRPr="00D95ECA">
        <w:rPr>
          <w:rFonts w:ascii="Times New Roman" w:hAnsi="Times New Roman" w:cs="Times New Roman"/>
          <w:b/>
          <w:i/>
          <w:sz w:val="24"/>
          <w:szCs w:val="24"/>
        </w:rPr>
        <w:t>Possible questions:</w:t>
      </w:r>
      <w:r w:rsidRPr="00D95ECA">
        <w:rPr>
          <w:rFonts w:ascii="Times New Roman" w:hAnsi="Times New Roman" w:cs="Times New Roman"/>
          <w:sz w:val="24"/>
          <w:szCs w:val="24"/>
        </w:rPr>
        <w:t xml:space="preserve"> </w:t>
      </w:r>
    </w:p>
    <w:p w:rsidR="00A81FCF" w:rsidRPr="00022616" w:rsidRDefault="00A81FCF" w:rsidP="009C0E2B">
      <w:pPr>
        <w:pStyle w:val="ListParagraph"/>
        <w:numPr>
          <w:ilvl w:val="0"/>
          <w:numId w:val="27"/>
        </w:numPr>
        <w:spacing w:after="0" w:line="240" w:lineRule="auto"/>
        <w:rPr>
          <w:rFonts w:ascii="Times New Roman" w:hAnsi="Times New Roman" w:cs="Times New Roman"/>
          <w:sz w:val="24"/>
          <w:szCs w:val="24"/>
        </w:rPr>
      </w:pPr>
      <w:r w:rsidRPr="00022616">
        <w:rPr>
          <w:rFonts w:ascii="Times New Roman" w:hAnsi="Times New Roman" w:cs="Times New Roman"/>
          <w:sz w:val="24"/>
          <w:szCs w:val="24"/>
        </w:rPr>
        <w:t xml:space="preserve">How long does the certification process generally take?  </w:t>
      </w:r>
    </w:p>
    <w:p w:rsidR="00A81FCF" w:rsidRPr="00022616" w:rsidRDefault="00A81FCF" w:rsidP="009C0E2B">
      <w:pPr>
        <w:pStyle w:val="ListParagraph"/>
        <w:numPr>
          <w:ilvl w:val="0"/>
          <w:numId w:val="27"/>
        </w:numPr>
        <w:spacing w:after="0" w:line="240" w:lineRule="auto"/>
        <w:rPr>
          <w:rFonts w:ascii="Times New Roman" w:hAnsi="Times New Roman" w:cs="Times New Roman"/>
          <w:sz w:val="24"/>
          <w:szCs w:val="24"/>
        </w:rPr>
      </w:pPr>
      <w:r w:rsidRPr="00022616">
        <w:rPr>
          <w:rFonts w:ascii="Times New Roman" w:hAnsi="Times New Roman" w:cs="Times New Roman"/>
          <w:sz w:val="24"/>
          <w:szCs w:val="24"/>
        </w:rPr>
        <w:t>What is the amount of time the company allots for acquiring the certification(s)?</w:t>
      </w:r>
    </w:p>
    <w:p w:rsidR="00A81FCF" w:rsidRDefault="00A81FCF" w:rsidP="00A81FCF">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E27B13" w:rsidTr="00744ADB">
        <w:tc>
          <w:tcPr>
            <w:tcW w:w="8748" w:type="dxa"/>
            <w:shd w:val="clear" w:color="auto" w:fill="4F81BD" w:themeFill="accent1"/>
          </w:tcPr>
          <w:p w:rsidR="00E27B13" w:rsidRPr="00DC4457" w:rsidRDefault="00E27B13" w:rsidP="00E27B1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Assistant Manager at Lindsey’s Restaurant</w:t>
            </w:r>
          </w:p>
        </w:tc>
      </w:tr>
      <w:tr w:rsidR="00E27B13" w:rsidRPr="00044E3E" w:rsidTr="00744ADB">
        <w:tc>
          <w:tcPr>
            <w:tcW w:w="8748" w:type="dxa"/>
            <w:shd w:val="clear" w:color="auto" w:fill="DBE5F1" w:themeFill="accent1" w:themeFillTint="33"/>
          </w:tcPr>
          <w:p w:rsidR="00E27B13" w:rsidRPr="00044E3E" w:rsidRDefault="00E27B13" w:rsidP="00744ADB">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New York City’s Department of Health and Mental Hygiene requires supervisors of food service establishments to obtain the NYC food Protection Certificate and that there be at least one person holding a certificate o</w:t>
            </w:r>
            <w:r w:rsidR="0084088F">
              <w:rPr>
                <w:rFonts w:ascii="Times New Roman" w:hAnsi="Times New Roman" w:cs="Times New Roman"/>
                <w:sz w:val="24"/>
                <w:szCs w:val="24"/>
              </w:rPr>
              <w:t>n duty at all times</w:t>
            </w:r>
            <w:r>
              <w:rPr>
                <w:rFonts w:ascii="Times New Roman" w:hAnsi="Times New Roman" w:cs="Times New Roman"/>
                <w:sz w:val="24"/>
                <w:szCs w:val="24"/>
              </w:rPr>
              <w:t xml:space="preserve"> during the establishment’s hours of food preparation and operation.  In order to sit for the exam to get the certification, one must complete a 15 hour course given by the Department or an authorized vendor.  The city’s version is given over three days or offered online.  </w:t>
            </w:r>
          </w:p>
        </w:tc>
      </w:tr>
      <w:tr w:rsidR="00E27B13" w:rsidTr="00744ADB">
        <w:trPr>
          <w:trHeight w:val="422"/>
        </w:trPr>
        <w:tc>
          <w:tcPr>
            <w:tcW w:w="8748" w:type="dxa"/>
            <w:shd w:val="clear" w:color="auto" w:fill="EEECE1" w:themeFill="background2"/>
          </w:tcPr>
          <w:p w:rsidR="00E27B13" w:rsidRDefault="00E27B13" w:rsidP="00E27B13">
            <w:pPr>
              <w:rPr>
                <w:rFonts w:ascii="Times New Roman" w:hAnsi="Times New Roman" w:cs="Times New Roman"/>
                <w:sz w:val="24"/>
                <w:szCs w:val="24"/>
              </w:rPr>
            </w:pPr>
            <w:r w:rsidRPr="00E27B13">
              <w:rPr>
                <w:rFonts w:ascii="Times New Roman" w:hAnsi="Times New Roman" w:cs="Times New Roman"/>
                <w:b/>
                <w:sz w:val="24"/>
                <w:szCs w:val="24"/>
              </w:rPr>
              <w:t xml:space="preserve">Coding:  </w:t>
            </w:r>
            <w:r w:rsidRPr="00E27B13">
              <w:rPr>
                <w:rFonts w:ascii="Times New Roman" w:hAnsi="Times New Roman" w:cs="Times New Roman"/>
                <w:sz w:val="24"/>
                <w:szCs w:val="24"/>
              </w:rPr>
              <w:t>In this case, the time spent on the certification counts towards SVP</w:t>
            </w:r>
            <w:r>
              <w:rPr>
                <w:rFonts w:ascii="Times New Roman" w:hAnsi="Times New Roman" w:cs="Times New Roman"/>
                <w:sz w:val="24"/>
                <w:szCs w:val="24"/>
              </w:rPr>
              <w:t>.</w:t>
            </w:r>
          </w:p>
          <w:p w:rsidR="00E27B13" w:rsidRPr="00E27B13" w:rsidRDefault="00E27B13" w:rsidP="00E27B13">
            <w:pPr>
              <w:rPr>
                <w:rFonts w:ascii="Times New Roman" w:hAnsi="Times New Roman" w:cs="Times New Roman"/>
                <w:sz w:val="24"/>
                <w:szCs w:val="24"/>
              </w:rPr>
            </w:pPr>
          </w:p>
          <w:p w:rsidR="00E27B13" w:rsidRPr="00F82C24" w:rsidRDefault="00E27B13" w:rsidP="00744ADB">
            <w:pPr>
              <w:rPr>
                <w:rFonts w:ascii="Times New Roman" w:hAnsi="Times New Roman" w:cs="Times New Roman"/>
                <w:sz w:val="24"/>
                <w:szCs w:val="24"/>
              </w:rPr>
            </w:pPr>
            <w:r w:rsidRPr="00022616">
              <w:rPr>
                <w:rFonts w:ascii="Times New Roman" w:hAnsi="Times New Roman" w:cs="Times New Roman"/>
                <w:sz w:val="24"/>
                <w:szCs w:val="24"/>
              </w:rPr>
              <w:t>15 hours over 3 days = 3 days added to SVP</w:t>
            </w:r>
          </w:p>
        </w:tc>
      </w:tr>
    </w:tbl>
    <w:p w:rsidR="00DD175D" w:rsidRDefault="00DD175D" w:rsidP="00A81FCF">
      <w:pPr>
        <w:spacing w:after="0" w:line="240" w:lineRule="auto"/>
        <w:ind w:left="360"/>
        <w:rPr>
          <w:rFonts w:ascii="Times New Roman" w:hAnsi="Times New Roman" w:cs="Times New Roman"/>
          <w:b/>
          <w:sz w:val="24"/>
          <w:szCs w:val="24"/>
        </w:rPr>
      </w:pPr>
    </w:p>
    <w:p w:rsidR="00DD175D" w:rsidRDefault="00DD175D">
      <w:pPr>
        <w:rPr>
          <w:rFonts w:ascii="Times New Roman" w:hAnsi="Times New Roman" w:cs="Times New Roman"/>
          <w:b/>
          <w:sz w:val="24"/>
          <w:szCs w:val="24"/>
        </w:rPr>
      </w:pPr>
      <w:r>
        <w:rPr>
          <w:rFonts w:ascii="Times New Roman" w:hAnsi="Times New Roman" w:cs="Times New Roman"/>
          <w:b/>
          <w:sz w:val="24"/>
          <w:szCs w:val="24"/>
        </w:rPr>
        <w:br w:type="page"/>
      </w:r>
    </w:p>
    <w:p w:rsidR="00E27B13" w:rsidRPr="00022616" w:rsidRDefault="00E27B13" w:rsidP="00A81FCF">
      <w:pPr>
        <w:spacing w:after="0" w:line="240" w:lineRule="auto"/>
        <w:ind w:left="360"/>
        <w:rPr>
          <w:rFonts w:ascii="Times New Roman" w:hAnsi="Times New Roman" w:cs="Times New Roman"/>
          <w:b/>
          <w:sz w:val="24"/>
          <w:szCs w:val="24"/>
        </w:rPr>
      </w:pPr>
    </w:p>
    <w:tbl>
      <w:tblPr>
        <w:tblStyle w:val="TableGrid"/>
        <w:tblW w:w="0" w:type="auto"/>
        <w:tblInd w:w="828" w:type="dxa"/>
        <w:tblLook w:val="04A0"/>
      </w:tblPr>
      <w:tblGrid>
        <w:gridCol w:w="8748"/>
      </w:tblGrid>
      <w:tr w:rsidR="00E27B13" w:rsidTr="00744ADB">
        <w:tc>
          <w:tcPr>
            <w:tcW w:w="8748" w:type="dxa"/>
            <w:shd w:val="clear" w:color="auto" w:fill="4F81BD" w:themeFill="accent1"/>
          </w:tcPr>
          <w:p w:rsidR="00E27B13" w:rsidRPr="00DC4457" w:rsidRDefault="00E27B13" w:rsidP="00E27B1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Associate Lawyer at Rowinski Law Firm</w:t>
            </w:r>
          </w:p>
        </w:tc>
      </w:tr>
      <w:tr w:rsidR="00E27B13" w:rsidRPr="00044E3E" w:rsidTr="00744ADB">
        <w:tc>
          <w:tcPr>
            <w:tcW w:w="8748" w:type="dxa"/>
            <w:shd w:val="clear" w:color="auto" w:fill="DBE5F1" w:themeFill="accent1" w:themeFillTint="33"/>
          </w:tcPr>
          <w:p w:rsidR="00E27B13" w:rsidRPr="00044E3E" w:rsidRDefault="00E27B13" w:rsidP="00744ADB">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 xml:space="preserve">All new associates must have passed the State of Tennessee Bar Exam prior to hire and must be in good standing with the ABA.  Most new hires have spent at least 3 months studying for the bar and probably have taken a prep course through a test prep company. </w:t>
            </w:r>
          </w:p>
        </w:tc>
      </w:tr>
      <w:tr w:rsidR="00E27B13" w:rsidTr="00744ADB">
        <w:trPr>
          <w:trHeight w:val="422"/>
        </w:trPr>
        <w:tc>
          <w:tcPr>
            <w:tcW w:w="8748" w:type="dxa"/>
            <w:shd w:val="clear" w:color="auto" w:fill="EEECE1" w:themeFill="background2"/>
          </w:tcPr>
          <w:p w:rsidR="00E27B13" w:rsidRPr="00E27B13" w:rsidRDefault="00E27B13" w:rsidP="00E27B13">
            <w:pPr>
              <w:rPr>
                <w:rFonts w:ascii="Times New Roman" w:hAnsi="Times New Roman" w:cs="Times New Roman"/>
                <w:sz w:val="24"/>
                <w:szCs w:val="24"/>
              </w:rPr>
            </w:pPr>
            <w:r w:rsidRPr="00E27B13">
              <w:rPr>
                <w:rFonts w:ascii="Times New Roman" w:hAnsi="Times New Roman" w:cs="Times New Roman"/>
                <w:b/>
                <w:sz w:val="24"/>
                <w:szCs w:val="24"/>
              </w:rPr>
              <w:t xml:space="preserve">Coding:  </w:t>
            </w:r>
            <w:r w:rsidRPr="00E27B13">
              <w:rPr>
                <w:rFonts w:ascii="Times New Roman" w:hAnsi="Times New Roman" w:cs="Times New Roman"/>
                <w:sz w:val="24"/>
                <w:szCs w:val="24"/>
              </w:rPr>
              <w:t>In this case, the time spent earning the certification, 3 months studying and taking a course, does not count towards SVP.  The time taken to obtain the law degree required for admittance to the Bar would count and should already have been accounted for under education.  However, since the test to pass the bar is only a test and does not have a required classroom component specifically attached, any time spent preparing for the test does not count towards SVP.</w:t>
            </w:r>
          </w:p>
          <w:p w:rsidR="00E27B13" w:rsidRDefault="00E27B13" w:rsidP="00E27B13">
            <w:pPr>
              <w:rPr>
                <w:rFonts w:ascii="Times New Roman" w:hAnsi="Times New Roman" w:cs="Times New Roman"/>
                <w:sz w:val="24"/>
                <w:szCs w:val="24"/>
              </w:rPr>
            </w:pPr>
          </w:p>
          <w:p w:rsidR="00E27B13" w:rsidRDefault="00E27B13" w:rsidP="00E27B13">
            <w:r>
              <w:rPr>
                <w:rFonts w:ascii="Times New Roman" w:hAnsi="Times New Roman" w:cs="Times New Roman"/>
                <w:sz w:val="24"/>
                <w:szCs w:val="24"/>
              </w:rPr>
              <w:t xml:space="preserve">Zero </w:t>
            </w:r>
            <w:r w:rsidRPr="00E27B13">
              <w:rPr>
                <w:rFonts w:ascii="Times New Roman" w:hAnsi="Times New Roman" w:cs="Times New Roman"/>
                <w:sz w:val="24"/>
                <w:szCs w:val="24"/>
              </w:rPr>
              <w:t>time added to SVP</w:t>
            </w:r>
            <w:r w:rsidR="00E20CD2">
              <w:rPr>
                <w:rFonts w:ascii="Times New Roman" w:hAnsi="Times New Roman" w:cs="Times New Roman"/>
                <w:sz w:val="24"/>
                <w:szCs w:val="24"/>
              </w:rPr>
              <w:t>.</w:t>
            </w:r>
          </w:p>
          <w:p w:rsidR="00E27B13" w:rsidRPr="00F82C24" w:rsidRDefault="00E27B13" w:rsidP="00744ADB">
            <w:pPr>
              <w:rPr>
                <w:rFonts w:ascii="Times New Roman" w:hAnsi="Times New Roman" w:cs="Times New Roman"/>
                <w:sz w:val="24"/>
                <w:szCs w:val="24"/>
              </w:rPr>
            </w:pPr>
          </w:p>
        </w:tc>
      </w:tr>
    </w:tbl>
    <w:p w:rsidR="00A81FCF" w:rsidRDefault="00A81FCF" w:rsidP="00A81FCF">
      <w:pPr>
        <w:spacing w:after="0" w:line="240" w:lineRule="auto"/>
        <w:ind w:left="360"/>
        <w:rPr>
          <w:rFonts w:ascii="Times New Roman" w:hAnsi="Times New Roman" w:cs="Times New Roman"/>
          <w:b/>
          <w:sz w:val="24"/>
          <w:szCs w:val="24"/>
        </w:rPr>
      </w:pPr>
    </w:p>
    <w:p w:rsidR="00A81FCF" w:rsidRPr="00D46167" w:rsidRDefault="00F3247E" w:rsidP="00F3247E">
      <w:pPr>
        <w:spacing w:after="0" w:line="240" w:lineRule="auto"/>
        <w:rPr>
          <w:rFonts w:ascii="Times New Roman" w:hAnsi="Times New Roman" w:cs="Times New Roman"/>
          <w:b/>
          <w:sz w:val="28"/>
          <w:szCs w:val="28"/>
        </w:rPr>
      </w:pPr>
      <w:bookmarkStart w:id="28" w:name="CExperience"/>
      <w:bookmarkStart w:id="29" w:name="SVPCalcEssExp"/>
      <w:r w:rsidRPr="00D46167">
        <w:rPr>
          <w:rFonts w:ascii="Times New Roman" w:hAnsi="Times New Roman" w:cs="Times New Roman"/>
          <w:b/>
          <w:sz w:val="28"/>
          <w:szCs w:val="28"/>
        </w:rPr>
        <w:t>2_05</w:t>
      </w:r>
      <w:r w:rsidRPr="00D46167">
        <w:rPr>
          <w:rFonts w:ascii="Times New Roman" w:hAnsi="Times New Roman" w:cs="Times New Roman"/>
          <w:b/>
          <w:sz w:val="28"/>
          <w:szCs w:val="28"/>
        </w:rPr>
        <w:tab/>
        <w:t xml:space="preserve">SVP Calculation:  </w:t>
      </w:r>
      <w:r w:rsidR="00A81FCF" w:rsidRPr="00D46167">
        <w:rPr>
          <w:rFonts w:ascii="Times New Roman" w:hAnsi="Times New Roman" w:cs="Times New Roman"/>
          <w:b/>
          <w:sz w:val="28"/>
          <w:szCs w:val="28"/>
        </w:rPr>
        <w:t>Essential Experience</w:t>
      </w:r>
    </w:p>
    <w:p w:rsidR="00A81FCF" w:rsidRDefault="00A81FCF" w:rsidP="00F3247E">
      <w:pPr>
        <w:spacing w:after="0" w:line="240" w:lineRule="auto"/>
        <w:rPr>
          <w:rFonts w:ascii="Times New Roman" w:hAnsi="Times New Roman" w:cs="Times New Roman"/>
          <w:sz w:val="24"/>
          <w:szCs w:val="24"/>
        </w:rPr>
      </w:pPr>
      <w:bookmarkStart w:id="30" w:name="DTimetoaverageperformance"/>
      <w:bookmarkEnd w:id="28"/>
      <w:bookmarkEnd w:id="29"/>
      <w:r w:rsidRPr="00487E6C">
        <w:rPr>
          <w:rFonts w:ascii="Times New Roman" w:hAnsi="Times New Roman" w:cs="Times New Roman"/>
          <w:sz w:val="24"/>
          <w:szCs w:val="24"/>
        </w:rPr>
        <w:t xml:space="preserve">Companies often </w:t>
      </w:r>
      <w:r>
        <w:rPr>
          <w:rFonts w:ascii="Times New Roman" w:hAnsi="Times New Roman" w:cs="Times New Roman"/>
          <w:sz w:val="24"/>
          <w:szCs w:val="24"/>
        </w:rPr>
        <w:t>require prospective workers to have a certain amount of experience in a lower-level occupation in order to adequately perform the core functions of the job.  Many jobs require workers to have developed a specific skill set before they can obtain the skill specific to the co</w:t>
      </w:r>
      <w:r w:rsidR="0084088F">
        <w:rPr>
          <w:rFonts w:ascii="Times New Roman" w:hAnsi="Times New Roman" w:cs="Times New Roman"/>
          <w:sz w:val="24"/>
          <w:szCs w:val="24"/>
        </w:rPr>
        <w:t>re functions of the job</w:t>
      </w:r>
      <w:r>
        <w:rPr>
          <w:rFonts w:ascii="Times New Roman" w:hAnsi="Times New Roman" w:cs="Times New Roman"/>
          <w:sz w:val="24"/>
          <w:szCs w:val="24"/>
        </w:rPr>
        <w:t xml:space="preserve">.  </w:t>
      </w:r>
    </w:p>
    <w:p w:rsidR="00A81FCF" w:rsidRDefault="00A81FCF" w:rsidP="00A81FCF">
      <w:pPr>
        <w:spacing w:after="0" w:line="240" w:lineRule="auto"/>
        <w:ind w:left="360"/>
        <w:rPr>
          <w:rFonts w:ascii="Times New Roman" w:hAnsi="Times New Roman" w:cs="Times New Roman"/>
          <w:sz w:val="24"/>
          <w:szCs w:val="24"/>
        </w:rPr>
      </w:pPr>
    </w:p>
    <w:p w:rsidR="00A81FCF" w:rsidRPr="00E9561E" w:rsidRDefault="00A81FCF" w:rsidP="00F3247E">
      <w:pPr>
        <w:spacing w:after="0" w:line="240" w:lineRule="auto"/>
        <w:rPr>
          <w:rFonts w:ascii="Times New Roman" w:hAnsi="Times New Roman" w:cs="Times New Roman"/>
          <w:sz w:val="24"/>
          <w:szCs w:val="24"/>
        </w:rPr>
      </w:pPr>
      <w:r>
        <w:rPr>
          <w:rFonts w:ascii="Times New Roman" w:hAnsi="Times New Roman" w:cs="Times New Roman"/>
          <w:sz w:val="24"/>
          <w:szCs w:val="24"/>
        </w:rPr>
        <w:t>When they</w:t>
      </w:r>
      <w:r w:rsidR="0084088F">
        <w:rPr>
          <w:rFonts w:ascii="Times New Roman" w:hAnsi="Times New Roman" w:cs="Times New Roman"/>
          <w:sz w:val="24"/>
          <w:szCs w:val="24"/>
        </w:rPr>
        <w:t xml:space="preserve"> describe this requirement, a company will</w:t>
      </w:r>
      <w:r>
        <w:rPr>
          <w:rFonts w:ascii="Times New Roman" w:hAnsi="Times New Roman" w:cs="Times New Roman"/>
          <w:sz w:val="24"/>
          <w:szCs w:val="24"/>
        </w:rPr>
        <w:t xml:space="preserve"> often </w:t>
      </w:r>
      <w:r w:rsidRPr="00487E6C">
        <w:rPr>
          <w:rFonts w:ascii="Times New Roman" w:hAnsi="Times New Roman" w:cs="Times New Roman"/>
          <w:sz w:val="24"/>
          <w:szCs w:val="24"/>
        </w:rPr>
        <w:t xml:space="preserve">provide a range of experience </w:t>
      </w:r>
      <w:r>
        <w:rPr>
          <w:rFonts w:ascii="Times New Roman" w:hAnsi="Times New Roman" w:cs="Times New Roman"/>
          <w:sz w:val="24"/>
          <w:szCs w:val="24"/>
        </w:rPr>
        <w:t>preferred</w:t>
      </w:r>
      <w:r w:rsidRPr="00487E6C">
        <w:rPr>
          <w:rFonts w:ascii="Times New Roman" w:hAnsi="Times New Roman" w:cs="Times New Roman"/>
          <w:sz w:val="24"/>
          <w:szCs w:val="24"/>
        </w:rPr>
        <w:t xml:space="preserve"> for an occupation</w:t>
      </w:r>
      <w:r>
        <w:rPr>
          <w:rFonts w:ascii="Times New Roman" w:hAnsi="Times New Roman" w:cs="Times New Roman"/>
          <w:sz w:val="24"/>
          <w:szCs w:val="24"/>
        </w:rPr>
        <w:t xml:space="preserve"> (e.g., </w:t>
      </w:r>
      <w:r w:rsidRPr="00E9561E">
        <w:rPr>
          <w:rFonts w:ascii="Times New Roman" w:hAnsi="Times New Roman" w:cs="Times New Roman"/>
          <w:sz w:val="24"/>
          <w:szCs w:val="24"/>
        </w:rPr>
        <w:t xml:space="preserve">five to seven years).  Use the </w:t>
      </w:r>
      <w:r w:rsidR="00BF0A1B">
        <w:rPr>
          <w:rFonts w:ascii="Times New Roman" w:hAnsi="Times New Roman" w:cs="Times New Roman"/>
          <w:sz w:val="24"/>
          <w:szCs w:val="24"/>
        </w:rPr>
        <w:t>lower</w:t>
      </w:r>
      <w:r w:rsidR="00BF0A1B" w:rsidRPr="00E9561E">
        <w:rPr>
          <w:rFonts w:ascii="Times New Roman" w:hAnsi="Times New Roman" w:cs="Times New Roman"/>
          <w:sz w:val="24"/>
          <w:szCs w:val="24"/>
        </w:rPr>
        <w:t xml:space="preserve"> </w:t>
      </w:r>
      <w:r w:rsidRPr="00E9561E">
        <w:rPr>
          <w:rFonts w:ascii="Times New Roman" w:hAnsi="Times New Roman" w:cs="Times New Roman"/>
          <w:sz w:val="24"/>
          <w:szCs w:val="24"/>
        </w:rPr>
        <w:t xml:space="preserve">end of the range and verify with respondent that the previous work experience is actually required.  </w:t>
      </w:r>
    </w:p>
    <w:p w:rsidR="00A81FCF" w:rsidRDefault="00A81FCF" w:rsidP="00A81FCF">
      <w:pPr>
        <w:spacing w:after="0" w:line="240" w:lineRule="auto"/>
        <w:ind w:left="360"/>
        <w:rPr>
          <w:rFonts w:ascii="Times New Roman" w:hAnsi="Times New Roman" w:cs="Times New Roman"/>
          <w:sz w:val="24"/>
          <w:szCs w:val="24"/>
        </w:rPr>
      </w:pPr>
    </w:p>
    <w:p w:rsidR="00A81FCF" w:rsidRDefault="00A81FCF" w:rsidP="00F3247E">
      <w:pPr>
        <w:spacing w:after="0" w:line="240" w:lineRule="auto"/>
        <w:rPr>
          <w:rFonts w:ascii="Times New Roman" w:hAnsi="Times New Roman" w:cs="Times New Roman"/>
          <w:sz w:val="24"/>
          <w:szCs w:val="24"/>
        </w:rPr>
      </w:pPr>
      <w:r>
        <w:rPr>
          <w:rFonts w:ascii="Times New Roman" w:hAnsi="Times New Roman" w:cs="Times New Roman"/>
          <w:sz w:val="24"/>
          <w:szCs w:val="24"/>
        </w:rPr>
        <w:t>Additionally, m</w:t>
      </w:r>
      <w:r w:rsidRPr="00487E6C">
        <w:rPr>
          <w:rFonts w:ascii="Times New Roman" w:hAnsi="Times New Roman" w:cs="Times New Roman"/>
          <w:sz w:val="24"/>
          <w:szCs w:val="24"/>
        </w:rPr>
        <w:t>any</w:t>
      </w:r>
      <w:r>
        <w:rPr>
          <w:rFonts w:ascii="Times New Roman" w:hAnsi="Times New Roman" w:cs="Times New Roman"/>
          <w:sz w:val="24"/>
          <w:szCs w:val="24"/>
        </w:rPr>
        <w:t xml:space="preserve"> lower level</w:t>
      </w:r>
      <w:r w:rsidRPr="00487E6C">
        <w:rPr>
          <w:rFonts w:ascii="Times New Roman" w:hAnsi="Times New Roman" w:cs="Times New Roman"/>
          <w:sz w:val="24"/>
          <w:szCs w:val="24"/>
        </w:rPr>
        <w:t xml:space="preserve"> white collar jobs do not </w:t>
      </w:r>
      <w:r>
        <w:rPr>
          <w:rFonts w:ascii="Times New Roman" w:hAnsi="Times New Roman" w:cs="Times New Roman"/>
          <w:sz w:val="24"/>
          <w:szCs w:val="24"/>
        </w:rPr>
        <w:t>actually require previous experience.  I</w:t>
      </w:r>
      <w:r w:rsidRPr="00487E6C">
        <w:rPr>
          <w:rFonts w:ascii="Times New Roman" w:hAnsi="Times New Roman" w:cs="Times New Roman"/>
          <w:sz w:val="24"/>
          <w:szCs w:val="24"/>
        </w:rPr>
        <w:t xml:space="preserve">t is just a preference of the employer but </w:t>
      </w:r>
      <w:r w:rsidRPr="00487E6C">
        <w:rPr>
          <w:rFonts w:ascii="Times New Roman" w:hAnsi="Times New Roman" w:cs="Times New Roman"/>
          <w:i/>
          <w:sz w:val="24"/>
          <w:szCs w:val="24"/>
        </w:rPr>
        <w:t xml:space="preserve">not essential </w:t>
      </w:r>
      <w:r>
        <w:rPr>
          <w:rFonts w:ascii="Times New Roman" w:hAnsi="Times New Roman" w:cs="Times New Roman"/>
          <w:i/>
          <w:sz w:val="24"/>
          <w:szCs w:val="24"/>
        </w:rPr>
        <w:t>in</w:t>
      </w:r>
      <w:r w:rsidRPr="00487E6C">
        <w:rPr>
          <w:rFonts w:ascii="Times New Roman" w:hAnsi="Times New Roman" w:cs="Times New Roman"/>
          <w:i/>
          <w:sz w:val="24"/>
          <w:szCs w:val="24"/>
        </w:rPr>
        <w:t xml:space="preserve"> performing the work required by the job</w:t>
      </w:r>
      <w:r>
        <w:rPr>
          <w:rFonts w:ascii="Times New Roman" w:hAnsi="Times New Roman" w:cs="Times New Roman"/>
          <w:sz w:val="24"/>
          <w:szCs w:val="24"/>
        </w:rPr>
        <w:t xml:space="preserve">.  In instances in which a job does </w:t>
      </w:r>
      <w:r w:rsidRPr="00487E6C">
        <w:rPr>
          <w:rFonts w:ascii="Times New Roman" w:hAnsi="Times New Roman" w:cs="Times New Roman"/>
          <w:sz w:val="24"/>
          <w:szCs w:val="24"/>
        </w:rPr>
        <w:t>require previous experien</w:t>
      </w:r>
      <w:r>
        <w:rPr>
          <w:rFonts w:ascii="Times New Roman" w:hAnsi="Times New Roman" w:cs="Times New Roman"/>
          <w:sz w:val="24"/>
          <w:szCs w:val="24"/>
        </w:rPr>
        <w:t xml:space="preserve">ce, </w:t>
      </w:r>
      <w:r w:rsidRPr="00487E6C">
        <w:rPr>
          <w:rFonts w:ascii="Times New Roman" w:hAnsi="Times New Roman" w:cs="Times New Roman"/>
          <w:sz w:val="24"/>
          <w:szCs w:val="24"/>
        </w:rPr>
        <w:t xml:space="preserve">it is important </w:t>
      </w:r>
      <w:r w:rsidR="00BF0A1B">
        <w:rPr>
          <w:rFonts w:ascii="Times New Roman" w:hAnsi="Times New Roman" w:cs="Times New Roman"/>
          <w:sz w:val="24"/>
          <w:szCs w:val="24"/>
        </w:rPr>
        <w:t>not to</w:t>
      </w:r>
      <w:r w:rsidRPr="00487E6C">
        <w:rPr>
          <w:rFonts w:ascii="Times New Roman" w:hAnsi="Times New Roman" w:cs="Times New Roman"/>
          <w:sz w:val="24"/>
          <w:szCs w:val="24"/>
        </w:rPr>
        <w:t xml:space="preserve"> overstate the amount of experience actually required to perform the occupation.  </w:t>
      </w:r>
    </w:p>
    <w:p w:rsidR="00A81FCF" w:rsidRPr="00E9561E" w:rsidRDefault="00A81FCF" w:rsidP="00A81FCF">
      <w:pPr>
        <w:spacing w:after="0" w:line="120" w:lineRule="auto"/>
        <w:ind w:left="360"/>
        <w:rPr>
          <w:rFonts w:ascii="Times New Roman" w:hAnsi="Times New Roman" w:cs="Times New Roman"/>
          <w:sz w:val="24"/>
          <w:szCs w:val="24"/>
        </w:rPr>
      </w:pPr>
    </w:p>
    <w:p w:rsidR="00A81FCF" w:rsidRPr="00E9561E" w:rsidRDefault="00A81FCF" w:rsidP="00F3247E">
      <w:pPr>
        <w:spacing w:after="0" w:line="240" w:lineRule="auto"/>
        <w:rPr>
          <w:rFonts w:ascii="Times New Roman" w:hAnsi="Times New Roman" w:cs="Times New Roman"/>
          <w:sz w:val="24"/>
          <w:szCs w:val="24"/>
        </w:rPr>
      </w:pPr>
      <w:r w:rsidRPr="00E9561E">
        <w:rPr>
          <w:rFonts w:ascii="Times New Roman" w:hAnsi="Times New Roman" w:cs="Times New Roman"/>
          <w:b/>
          <w:i/>
          <w:sz w:val="24"/>
          <w:szCs w:val="24"/>
        </w:rPr>
        <w:t>Possible questions:</w:t>
      </w:r>
      <w:r w:rsidRPr="00E9561E">
        <w:rPr>
          <w:rFonts w:ascii="Times New Roman" w:hAnsi="Times New Roman" w:cs="Times New Roman"/>
          <w:sz w:val="24"/>
          <w:szCs w:val="24"/>
        </w:rPr>
        <w:t xml:space="preserve"> </w:t>
      </w:r>
    </w:p>
    <w:p w:rsidR="00A81FCF" w:rsidRPr="00F3247E" w:rsidRDefault="00A81FCF" w:rsidP="009C0E2B">
      <w:pPr>
        <w:pStyle w:val="ListParagraph"/>
        <w:numPr>
          <w:ilvl w:val="0"/>
          <w:numId w:val="28"/>
        </w:numPr>
        <w:spacing w:after="0" w:line="240" w:lineRule="auto"/>
        <w:rPr>
          <w:rFonts w:ascii="Times New Roman" w:hAnsi="Times New Roman" w:cs="Times New Roman"/>
          <w:sz w:val="24"/>
          <w:szCs w:val="24"/>
        </w:rPr>
      </w:pPr>
      <w:r w:rsidRPr="00F3247E">
        <w:rPr>
          <w:rFonts w:ascii="Times New Roman" w:hAnsi="Times New Roman" w:cs="Times New Roman"/>
          <w:sz w:val="24"/>
          <w:szCs w:val="24"/>
        </w:rPr>
        <w:t xml:space="preserve">Would you hire a new graduate for this position and train </w:t>
      </w:r>
      <w:r w:rsidR="00BF0A1B" w:rsidRPr="00F3247E">
        <w:rPr>
          <w:rFonts w:ascii="Times New Roman" w:hAnsi="Times New Roman" w:cs="Times New Roman"/>
          <w:sz w:val="24"/>
          <w:szCs w:val="24"/>
        </w:rPr>
        <w:t>the</w:t>
      </w:r>
      <w:r w:rsidR="00BF0A1B">
        <w:rPr>
          <w:rFonts w:ascii="Times New Roman" w:hAnsi="Times New Roman" w:cs="Times New Roman"/>
          <w:sz w:val="24"/>
          <w:szCs w:val="24"/>
        </w:rPr>
        <w:t xml:space="preserve"> </w:t>
      </w:r>
      <w:r w:rsidR="00E61DED">
        <w:rPr>
          <w:rFonts w:ascii="Times New Roman" w:hAnsi="Times New Roman" w:cs="Times New Roman"/>
          <w:sz w:val="24"/>
          <w:szCs w:val="24"/>
        </w:rPr>
        <w:t>new hire</w:t>
      </w:r>
      <w:r w:rsidRPr="00F3247E">
        <w:rPr>
          <w:rFonts w:ascii="Times New Roman" w:hAnsi="Times New Roman" w:cs="Times New Roman"/>
          <w:sz w:val="24"/>
          <w:szCs w:val="24"/>
        </w:rPr>
        <w:t xml:space="preserve"> instead of requiring experience?  </w:t>
      </w:r>
    </w:p>
    <w:p w:rsidR="00A81FCF" w:rsidRPr="00F3247E" w:rsidRDefault="00A81FCF" w:rsidP="009C0E2B">
      <w:pPr>
        <w:pStyle w:val="ListParagraph"/>
        <w:numPr>
          <w:ilvl w:val="0"/>
          <w:numId w:val="28"/>
        </w:numPr>
        <w:spacing w:after="0" w:line="240" w:lineRule="auto"/>
        <w:rPr>
          <w:rFonts w:ascii="Times New Roman" w:hAnsi="Times New Roman" w:cs="Times New Roman"/>
          <w:sz w:val="24"/>
          <w:szCs w:val="24"/>
        </w:rPr>
      </w:pPr>
      <w:r w:rsidRPr="00F3247E">
        <w:rPr>
          <w:rFonts w:ascii="Times New Roman" w:hAnsi="Times New Roman" w:cs="Times New Roman"/>
          <w:sz w:val="24"/>
          <w:szCs w:val="24"/>
        </w:rPr>
        <w:t xml:space="preserve">If there was a candidate with two years experience (the company is requiring three years), would </w:t>
      </w:r>
      <w:r w:rsidR="00BF0A1B">
        <w:rPr>
          <w:rFonts w:ascii="Times New Roman" w:hAnsi="Times New Roman" w:cs="Times New Roman"/>
          <w:sz w:val="24"/>
          <w:szCs w:val="24"/>
        </w:rPr>
        <w:t xml:space="preserve">the candidate </w:t>
      </w:r>
      <w:r w:rsidRPr="00F3247E">
        <w:rPr>
          <w:rFonts w:ascii="Times New Roman" w:hAnsi="Times New Roman" w:cs="Times New Roman"/>
          <w:sz w:val="24"/>
          <w:szCs w:val="24"/>
        </w:rPr>
        <w:t>not be hired under any circumstances?</w:t>
      </w:r>
    </w:p>
    <w:p w:rsidR="00A81FCF" w:rsidRPr="00F3247E" w:rsidRDefault="00A81FCF" w:rsidP="009C0E2B">
      <w:pPr>
        <w:pStyle w:val="ListParagraph"/>
        <w:numPr>
          <w:ilvl w:val="0"/>
          <w:numId w:val="28"/>
        </w:numPr>
        <w:spacing w:after="0" w:line="240" w:lineRule="auto"/>
        <w:rPr>
          <w:rFonts w:ascii="Times New Roman" w:hAnsi="Times New Roman" w:cs="Times New Roman"/>
          <w:sz w:val="24"/>
          <w:szCs w:val="24"/>
        </w:rPr>
      </w:pPr>
      <w:r w:rsidRPr="00F3247E">
        <w:rPr>
          <w:rFonts w:ascii="Times New Roman" w:hAnsi="Times New Roman" w:cs="Times New Roman"/>
          <w:sz w:val="24"/>
          <w:szCs w:val="24"/>
        </w:rPr>
        <w:t xml:space="preserve">What is the minimum amount of experience that someone coming onto the job would need in order to understand and perform the essential duties of the job?  </w:t>
      </w:r>
    </w:p>
    <w:p w:rsidR="00F3247E" w:rsidRDefault="00F3247E" w:rsidP="00F3247E">
      <w:pPr>
        <w:spacing w:after="0" w:line="240" w:lineRule="auto"/>
        <w:rPr>
          <w:rFonts w:ascii="Times New Roman" w:hAnsi="Times New Roman" w:cs="Times New Roman"/>
          <w:sz w:val="24"/>
          <w:szCs w:val="24"/>
        </w:rPr>
      </w:pPr>
    </w:p>
    <w:p w:rsidR="00B46709" w:rsidRDefault="00DC2BC3" w:rsidP="00F3247E">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Collection </w:t>
      </w:r>
      <w:r w:rsidR="00A81FCF">
        <w:rPr>
          <w:rFonts w:ascii="Times New Roman" w:hAnsi="Times New Roman" w:cs="Times New Roman"/>
          <w:b/>
          <w:i/>
          <w:sz w:val="24"/>
          <w:szCs w:val="24"/>
        </w:rPr>
        <w:t>Tip</w:t>
      </w:r>
      <w:r w:rsidR="00B46709">
        <w:rPr>
          <w:rFonts w:ascii="Times New Roman" w:hAnsi="Times New Roman" w:cs="Times New Roman"/>
          <w:b/>
          <w:i/>
          <w:sz w:val="24"/>
          <w:szCs w:val="24"/>
        </w:rPr>
        <w:t>s</w:t>
      </w:r>
      <w:r w:rsidR="00A81FCF">
        <w:rPr>
          <w:rFonts w:ascii="Times New Roman" w:hAnsi="Times New Roman" w:cs="Times New Roman"/>
          <w:b/>
          <w:i/>
          <w:sz w:val="24"/>
          <w:szCs w:val="24"/>
        </w:rPr>
        <w:t xml:space="preserve">: </w:t>
      </w:r>
    </w:p>
    <w:p w:rsidR="00A81FCF" w:rsidRPr="00B46709" w:rsidRDefault="00A81FCF" w:rsidP="009C0E2B">
      <w:pPr>
        <w:pStyle w:val="ListParagraph"/>
        <w:numPr>
          <w:ilvl w:val="0"/>
          <w:numId w:val="59"/>
        </w:numPr>
        <w:spacing w:after="0" w:line="240" w:lineRule="auto"/>
        <w:rPr>
          <w:rFonts w:ascii="Times New Roman" w:hAnsi="Times New Roman" w:cs="Times New Roman"/>
          <w:sz w:val="24"/>
          <w:szCs w:val="24"/>
        </w:rPr>
      </w:pPr>
      <w:r w:rsidRPr="00B46709">
        <w:rPr>
          <w:rFonts w:ascii="Times New Roman" w:hAnsi="Times New Roman" w:cs="Times New Roman"/>
          <w:sz w:val="24"/>
          <w:szCs w:val="24"/>
        </w:rPr>
        <w:t xml:space="preserve">Think in terms of what the worker would need (i.e., required) in order to do the job rather than what the respondent would like to see in a job applicant (i.e., individual).  </w:t>
      </w:r>
    </w:p>
    <w:p w:rsidR="00A81FCF" w:rsidRPr="00B46709" w:rsidRDefault="00A81FCF" w:rsidP="009C0E2B">
      <w:pPr>
        <w:pStyle w:val="ListParagraph"/>
        <w:numPr>
          <w:ilvl w:val="0"/>
          <w:numId w:val="59"/>
        </w:numPr>
        <w:spacing w:after="0" w:line="240" w:lineRule="auto"/>
        <w:rPr>
          <w:rFonts w:ascii="Times New Roman" w:hAnsi="Times New Roman" w:cs="Times New Roman"/>
          <w:sz w:val="24"/>
          <w:szCs w:val="24"/>
        </w:rPr>
      </w:pPr>
      <w:r w:rsidRPr="00B46709">
        <w:rPr>
          <w:rFonts w:ascii="Times New Roman" w:hAnsi="Times New Roman" w:cs="Times New Roman"/>
          <w:sz w:val="24"/>
          <w:szCs w:val="24"/>
        </w:rPr>
        <w:t xml:space="preserve">When you collect SVP information for a job, be sure to collect all related past work experience needed to get to the job level of the selected job.  </w:t>
      </w:r>
    </w:p>
    <w:p w:rsidR="00F3247E" w:rsidRDefault="00F3247E" w:rsidP="00F3247E">
      <w:pPr>
        <w:spacing w:after="0" w:line="240" w:lineRule="auto"/>
        <w:rPr>
          <w:rFonts w:ascii="Times New Roman" w:hAnsi="Times New Roman" w:cs="Times New Roman"/>
          <w:i/>
          <w:sz w:val="24"/>
          <w:szCs w:val="24"/>
        </w:rPr>
      </w:pPr>
    </w:p>
    <w:tbl>
      <w:tblPr>
        <w:tblStyle w:val="TableGrid"/>
        <w:tblW w:w="0" w:type="auto"/>
        <w:tblInd w:w="828" w:type="dxa"/>
        <w:tblLook w:val="04A0"/>
      </w:tblPr>
      <w:tblGrid>
        <w:gridCol w:w="8748"/>
      </w:tblGrid>
      <w:tr w:rsidR="00E20CD2" w:rsidTr="00744ADB">
        <w:tc>
          <w:tcPr>
            <w:tcW w:w="8748" w:type="dxa"/>
            <w:shd w:val="clear" w:color="auto" w:fill="4F81BD" w:themeFill="accent1"/>
          </w:tcPr>
          <w:p w:rsidR="00E20CD2" w:rsidRPr="00DC4457" w:rsidRDefault="00E20CD2" w:rsidP="00E20CD2">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Store Manager at Alisha’s Closet</w:t>
            </w:r>
          </w:p>
        </w:tc>
      </w:tr>
      <w:tr w:rsidR="00E20CD2" w:rsidRPr="00044E3E" w:rsidTr="00744ADB">
        <w:tc>
          <w:tcPr>
            <w:tcW w:w="8748" w:type="dxa"/>
            <w:shd w:val="clear" w:color="auto" w:fill="DBE5F1" w:themeFill="accent1" w:themeFillTint="33"/>
          </w:tcPr>
          <w:p w:rsidR="00E20CD2" w:rsidRPr="00044E3E" w:rsidRDefault="00E20CD2" w:rsidP="00BF0A1B">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To be hired as a store manager, the incumbent must have 2 years experience as a sales clerk at Alisha’s Closet or another reputable clothing boutique.</w:t>
            </w:r>
          </w:p>
        </w:tc>
      </w:tr>
      <w:tr w:rsidR="00E20CD2" w:rsidTr="00744ADB">
        <w:trPr>
          <w:trHeight w:val="422"/>
        </w:trPr>
        <w:tc>
          <w:tcPr>
            <w:tcW w:w="8748" w:type="dxa"/>
            <w:shd w:val="clear" w:color="auto" w:fill="EEECE1" w:themeFill="background2"/>
          </w:tcPr>
          <w:p w:rsidR="00E20CD2" w:rsidRDefault="00E20CD2" w:rsidP="00744ADB">
            <w:pPr>
              <w:rPr>
                <w:rFonts w:ascii="Times New Roman" w:hAnsi="Times New Roman" w:cs="Times New Roman"/>
                <w:sz w:val="24"/>
                <w:szCs w:val="24"/>
              </w:rPr>
            </w:pPr>
            <w:r w:rsidRPr="00E27B13">
              <w:rPr>
                <w:rFonts w:ascii="Times New Roman" w:hAnsi="Times New Roman" w:cs="Times New Roman"/>
                <w:b/>
                <w:sz w:val="24"/>
                <w:szCs w:val="24"/>
              </w:rPr>
              <w:t xml:space="preserve">Coding:  </w:t>
            </w:r>
            <w:r w:rsidRPr="00E27B13">
              <w:rPr>
                <w:rFonts w:ascii="Times New Roman" w:hAnsi="Times New Roman" w:cs="Times New Roman"/>
                <w:sz w:val="24"/>
                <w:szCs w:val="24"/>
              </w:rPr>
              <w:t>In this case, the time spent on the certification counts towards SVP</w:t>
            </w:r>
            <w:r>
              <w:rPr>
                <w:rFonts w:ascii="Times New Roman" w:hAnsi="Times New Roman" w:cs="Times New Roman"/>
                <w:sz w:val="24"/>
                <w:szCs w:val="24"/>
              </w:rPr>
              <w:t>.</w:t>
            </w:r>
          </w:p>
          <w:p w:rsidR="00E20CD2" w:rsidRPr="00F82C24" w:rsidRDefault="00E20CD2" w:rsidP="00E20CD2">
            <w:pPr>
              <w:rPr>
                <w:rFonts w:ascii="Times New Roman" w:hAnsi="Times New Roman" w:cs="Times New Roman"/>
                <w:sz w:val="24"/>
                <w:szCs w:val="24"/>
              </w:rPr>
            </w:pPr>
            <w:r>
              <w:rPr>
                <w:rFonts w:ascii="Times New Roman" w:hAnsi="Times New Roman" w:cs="Times New Roman"/>
                <w:sz w:val="24"/>
                <w:szCs w:val="24"/>
              </w:rPr>
              <w:t xml:space="preserve">Two </w:t>
            </w:r>
            <w:r w:rsidRPr="00E20CD2">
              <w:rPr>
                <w:rFonts w:ascii="Times New Roman" w:hAnsi="Times New Roman" w:cs="Times New Roman"/>
                <w:sz w:val="24"/>
                <w:szCs w:val="24"/>
              </w:rPr>
              <w:t xml:space="preserve"> years added to SVP</w:t>
            </w:r>
            <w:r>
              <w:rPr>
                <w:rFonts w:ascii="Times New Roman" w:hAnsi="Times New Roman" w:cs="Times New Roman"/>
                <w:sz w:val="24"/>
                <w:szCs w:val="24"/>
              </w:rPr>
              <w:t>.</w:t>
            </w:r>
          </w:p>
        </w:tc>
      </w:tr>
    </w:tbl>
    <w:p w:rsidR="00A81FCF" w:rsidRDefault="00A81FCF" w:rsidP="00E20CD2">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E20CD2" w:rsidTr="00744ADB">
        <w:tc>
          <w:tcPr>
            <w:tcW w:w="8748" w:type="dxa"/>
            <w:shd w:val="clear" w:color="auto" w:fill="4F81BD" w:themeFill="accent1"/>
          </w:tcPr>
          <w:p w:rsidR="00E20CD2" w:rsidRPr="00DC4457" w:rsidRDefault="00E20CD2" w:rsidP="00E20CD2">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lastRenderedPageBreak/>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Engineering Manager at Pochert Construction &amp; Design</w:t>
            </w:r>
          </w:p>
        </w:tc>
      </w:tr>
      <w:tr w:rsidR="00E20CD2" w:rsidRPr="00044E3E" w:rsidTr="00744ADB">
        <w:tc>
          <w:tcPr>
            <w:tcW w:w="8748" w:type="dxa"/>
            <w:shd w:val="clear" w:color="auto" w:fill="DBE5F1" w:themeFill="accent1" w:themeFillTint="33"/>
          </w:tcPr>
          <w:p w:rsidR="00E20CD2" w:rsidRPr="00044E3E" w:rsidRDefault="00E20CD2" w:rsidP="00744ADB">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All Engineering Managers must have at least a Bachelor’s degree in Engineering and 5-10 years of experience in civil engineering and structural design.</w:t>
            </w:r>
          </w:p>
        </w:tc>
      </w:tr>
      <w:tr w:rsidR="00E20CD2" w:rsidTr="00744ADB">
        <w:trPr>
          <w:trHeight w:val="422"/>
        </w:trPr>
        <w:tc>
          <w:tcPr>
            <w:tcW w:w="8748" w:type="dxa"/>
            <w:shd w:val="clear" w:color="auto" w:fill="EEECE1" w:themeFill="background2"/>
          </w:tcPr>
          <w:p w:rsidR="00E20CD2" w:rsidRPr="00F82C24" w:rsidRDefault="00E20CD2" w:rsidP="00744ADB">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Pr>
                <w:rFonts w:ascii="Times New Roman" w:hAnsi="Times New Roman" w:cs="Times New Roman"/>
                <w:sz w:val="24"/>
                <w:szCs w:val="24"/>
              </w:rPr>
              <w:t>Five</w:t>
            </w:r>
            <w:r w:rsidRPr="00E20CD2">
              <w:rPr>
                <w:rFonts w:ascii="Times New Roman" w:hAnsi="Times New Roman" w:cs="Times New Roman"/>
                <w:sz w:val="24"/>
                <w:szCs w:val="24"/>
              </w:rPr>
              <w:t xml:space="preserve"> years added to SVP</w:t>
            </w:r>
            <w:r>
              <w:rPr>
                <w:rFonts w:ascii="Times New Roman" w:hAnsi="Times New Roman" w:cs="Times New Roman"/>
                <w:sz w:val="24"/>
                <w:szCs w:val="24"/>
              </w:rPr>
              <w:t>.</w:t>
            </w:r>
          </w:p>
        </w:tc>
      </w:tr>
    </w:tbl>
    <w:p w:rsidR="00E20CD2" w:rsidRDefault="00E20CD2" w:rsidP="00A81FCF">
      <w:pPr>
        <w:spacing w:after="0" w:line="240" w:lineRule="auto"/>
        <w:ind w:left="360"/>
        <w:rPr>
          <w:rFonts w:ascii="Times New Roman" w:hAnsi="Times New Roman" w:cs="Times New Roman"/>
          <w:sz w:val="24"/>
          <w:szCs w:val="24"/>
        </w:rPr>
      </w:pPr>
    </w:p>
    <w:tbl>
      <w:tblPr>
        <w:tblStyle w:val="TableGrid"/>
        <w:tblW w:w="0" w:type="auto"/>
        <w:tblInd w:w="828" w:type="dxa"/>
        <w:tblLook w:val="04A0"/>
      </w:tblPr>
      <w:tblGrid>
        <w:gridCol w:w="8748"/>
      </w:tblGrid>
      <w:tr w:rsidR="00B46709" w:rsidTr="00744ADB">
        <w:tc>
          <w:tcPr>
            <w:tcW w:w="8748" w:type="dxa"/>
            <w:shd w:val="clear" w:color="auto" w:fill="4F81BD" w:themeFill="accent1"/>
          </w:tcPr>
          <w:p w:rsidR="00B46709" w:rsidRPr="00DC4457" w:rsidRDefault="00B46709" w:rsidP="00B46709">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Controller at Litschgi Imports, Inc.</w:t>
            </w:r>
          </w:p>
        </w:tc>
      </w:tr>
      <w:tr w:rsidR="00B46709" w:rsidRPr="00044E3E" w:rsidTr="00744ADB">
        <w:tc>
          <w:tcPr>
            <w:tcW w:w="8748" w:type="dxa"/>
            <w:shd w:val="clear" w:color="auto" w:fill="DBE5F1" w:themeFill="accent1" w:themeFillTint="33"/>
          </w:tcPr>
          <w:p w:rsidR="00B46709" w:rsidRPr="00044E3E" w:rsidRDefault="00B46709" w:rsidP="00BF0A1B">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This position requires 2 years of experience working as a controller.  The respondent also says that to get to be a controller, you need to work 3 years as an accountant.</w:t>
            </w:r>
          </w:p>
        </w:tc>
      </w:tr>
      <w:tr w:rsidR="00B46709" w:rsidTr="00744ADB">
        <w:trPr>
          <w:trHeight w:val="422"/>
        </w:trPr>
        <w:tc>
          <w:tcPr>
            <w:tcW w:w="8748" w:type="dxa"/>
            <w:shd w:val="clear" w:color="auto" w:fill="EEECE1" w:themeFill="background2"/>
          </w:tcPr>
          <w:p w:rsidR="00B46709" w:rsidRPr="00F82C24" w:rsidRDefault="00B46709" w:rsidP="00744ADB">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Pr>
                <w:rFonts w:ascii="Times New Roman" w:hAnsi="Times New Roman" w:cs="Times New Roman"/>
                <w:sz w:val="24"/>
                <w:szCs w:val="24"/>
              </w:rPr>
              <w:t>Five</w:t>
            </w:r>
            <w:r w:rsidRPr="00E20CD2">
              <w:rPr>
                <w:rFonts w:ascii="Times New Roman" w:hAnsi="Times New Roman" w:cs="Times New Roman"/>
                <w:sz w:val="24"/>
                <w:szCs w:val="24"/>
              </w:rPr>
              <w:t xml:space="preserve"> years added to SVP</w:t>
            </w:r>
            <w:r>
              <w:rPr>
                <w:rFonts w:ascii="Times New Roman" w:hAnsi="Times New Roman" w:cs="Times New Roman"/>
                <w:sz w:val="24"/>
                <w:szCs w:val="24"/>
              </w:rPr>
              <w:t>.</w:t>
            </w:r>
          </w:p>
        </w:tc>
      </w:tr>
    </w:tbl>
    <w:p w:rsidR="00F3247E" w:rsidRDefault="00F3247E" w:rsidP="00F3247E">
      <w:pPr>
        <w:spacing w:after="0" w:line="240" w:lineRule="auto"/>
        <w:rPr>
          <w:rFonts w:ascii="Times New Roman" w:hAnsi="Times New Roman" w:cs="Times New Roman"/>
          <w:b/>
          <w:sz w:val="24"/>
          <w:szCs w:val="24"/>
        </w:rPr>
      </w:pPr>
    </w:p>
    <w:p w:rsidR="00A81FCF" w:rsidRPr="00D46167" w:rsidRDefault="00F3247E" w:rsidP="00DD175D">
      <w:pPr>
        <w:rPr>
          <w:rFonts w:ascii="Times New Roman" w:hAnsi="Times New Roman" w:cs="Times New Roman"/>
          <w:b/>
          <w:sz w:val="28"/>
          <w:szCs w:val="28"/>
        </w:rPr>
      </w:pPr>
      <w:bookmarkStart w:id="31" w:name="SVPCalcTimetoAvgPer"/>
      <w:r w:rsidRPr="00D46167">
        <w:rPr>
          <w:rFonts w:ascii="Times New Roman" w:hAnsi="Times New Roman" w:cs="Times New Roman"/>
          <w:b/>
          <w:sz w:val="28"/>
          <w:szCs w:val="28"/>
        </w:rPr>
        <w:t>2_06</w:t>
      </w:r>
      <w:r w:rsidRPr="00D46167">
        <w:rPr>
          <w:rFonts w:ascii="Times New Roman" w:hAnsi="Times New Roman" w:cs="Times New Roman"/>
          <w:b/>
          <w:sz w:val="28"/>
          <w:szCs w:val="28"/>
        </w:rPr>
        <w:tab/>
        <w:t xml:space="preserve">SVP Calculation:  </w:t>
      </w:r>
      <w:r w:rsidR="00A81FCF" w:rsidRPr="00D46167">
        <w:rPr>
          <w:rFonts w:ascii="Times New Roman" w:hAnsi="Times New Roman" w:cs="Times New Roman"/>
          <w:b/>
          <w:sz w:val="28"/>
          <w:szCs w:val="28"/>
        </w:rPr>
        <w:t>Time to Average Performance</w:t>
      </w:r>
    </w:p>
    <w:bookmarkEnd w:id="30"/>
    <w:bookmarkEnd w:id="31"/>
    <w:p w:rsidR="000A2744" w:rsidRDefault="000A2744" w:rsidP="00DD175D">
      <w:pPr>
        <w:spacing w:after="0" w:line="240" w:lineRule="auto"/>
        <w:rPr>
          <w:rFonts w:ascii="Times New Roman" w:hAnsi="Times New Roman"/>
          <w:sz w:val="24"/>
          <w:szCs w:val="24"/>
        </w:rPr>
      </w:pPr>
      <w:r w:rsidRPr="00487E6C">
        <w:rPr>
          <w:rFonts w:ascii="Times New Roman" w:hAnsi="Times New Roman"/>
          <w:sz w:val="24"/>
          <w:szCs w:val="24"/>
        </w:rPr>
        <w:t>Time to average perfo</w:t>
      </w:r>
      <w:r>
        <w:rPr>
          <w:rFonts w:ascii="Times New Roman" w:hAnsi="Times New Roman"/>
          <w:sz w:val="24"/>
          <w:szCs w:val="24"/>
        </w:rPr>
        <w:t>rmance in an occupation is</w:t>
      </w:r>
      <w:r w:rsidRPr="00487E6C">
        <w:rPr>
          <w:rFonts w:ascii="Times New Roman" w:hAnsi="Times New Roman"/>
          <w:sz w:val="24"/>
          <w:szCs w:val="24"/>
        </w:rPr>
        <w:t xml:space="preserve"> the amount of time it takes a new e</w:t>
      </w:r>
      <w:r>
        <w:rPr>
          <w:rFonts w:ascii="Times New Roman" w:hAnsi="Times New Roman"/>
          <w:sz w:val="24"/>
          <w:szCs w:val="24"/>
        </w:rPr>
        <w:t>mployee to be minimally successful in a job</w:t>
      </w:r>
      <w:r w:rsidRPr="00487E6C">
        <w:rPr>
          <w:rFonts w:ascii="Times New Roman" w:hAnsi="Times New Roman"/>
          <w:sz w:val="24"/>
          <w:szCs w:val="24"/>
        </w:rPr>
        <w:t>.</w:t>
      </w:r>
      <w:r>
        <w:rPr>
          <w:rFonts w:ascii="Times New Roman" w:hAnsi="Times New Roman"/>
          <w:sz w:val="24"/>
          <w:szCs w:val="24"/>
        </w:rPr>
        <w:t xml:space="preserve">  This element reflects the amount of time it takes a new employee to acquire the skills necessary to complete the major duties and core functions of the position, not the amount of time it takes for the employee to complete all of these activities.  </w:t>
      </w:r>
    </w:p>
    <w:p w:rsidR="00DD175D" w:rsidRDefault="00DD175D" w:rsidP="00DD175D">
      <w:pPr>
        <w:spacing w:after="0" w:line="240" w:lineRule="auto"/>
        <w:rPr>
          <w:rFonts w:ascii="Times New Roman" w:hAnsi="Times New Roman"/>
          <w:sz w:val="24"/>
          <w:szCs w:val="24"/>
        </w:rPr>
      </w:pPr>
    </w:p>
    <w:p w:rsidR="000A2744" w:rsidRDefault="000A2744" w:rsidP="00DD175D">
      <w:pPr>
        <w:spacing w:after="0" w:line="240" w:lineRule="auto"/>
        <w:rPr>
          <w:rFonts w:ascii="Times New Roman" w:hAnsi="Times New Roman"/>
          <w:sz w:val="24"/>
          <w:szCs w:val="24"/>
        </w:rPr>
      </w:pPr>
      <w:r>
        <w:rPr>
          <w:rFonts w:ascii="Times New Roman" w:hAnsi="Times New Roman"/>
          <w:sz w:val="24"/>
          <w:szCs w:val="24"/>
        </w:rPr>
        <w:t>It is important to emphasize that this element is looking at minimum performance levels</w:t>
      </w:r>
      <w:r w:rsidRPr="009E6C67">
        <w:rPr>
          <w:rFonts w:ascii="Times New Roman" w:hAnsi="Times New Roman"/>
          <w:sz w:val="24"/>
          <w:szCs w:val="24"/>
        </w:rPr>
        <w:t xml:space="preserve">, i.e., the least the employer would expect from someone in a position to work without supervision.  When respondents hear the phrase “Average Proficiency,” they may overstate the amount of time for this element because they are not necessarily thinking about getting a worker to minimal proficiency, but rather are thinking about “average” as a measure of </w:t>
      </w:r>
      <w:r>
        <w:rPr>
          <w:rFonts w:ascii="Times New Roman" w:hAnsi="Times New Roman"/>
          <w:sz w:val="24"/>
          <w:szCs w:val="24"/>
        </w:rPr>
        <w:t>compete</w:t>
      </w:r>
      <w:r w:rsidRPr="009E6C67">
        <w:rPr>
          <w:rFonts w:ascii="Times New Roman" w:hAnsi="Times New Roman"/>
          <w:sz w:val="24"/>
          <w:szCs w:val="24"/>
        </w:rPr>
        <w:t>ncy</w:t>
      </w:r>
      <w:r w:rsidRPr="000A2744">
        <w:rPr>
          <w:rFonts w:ascii="Times New Roman" w:hAnsi="Times New Roman"/>
          <w:sz w:val="24"/>
          <w:szCs w:val="24"/>
        </w:rPr>
        <w:t xml:space="preserve">.   Do not confuse probationary periods with average proficiency.  An employee may be in probationary status for one year but be able to do their job independently after one month. </w:t>
      </w:r>
    </w:p>
    <w:p w:rsidR="00DD175D" w:rsidRPr="000A2744" w:rsidRDefault="00DD175D" w:rsidP="00DD175D">
      <w:pPr>
        <w:spacing w:after="0" w:line="240" w:lineRule="auto"/>
        <w:rPr>
          <w:rFonts w:ascii="Times New Roman" w:hAnsi="Times New Roman"/>
          <w:sz w:val="24"/>
          <w:szCs w:val="24"/>
        </w:rPr>
      </w:pPr>
    </w:p>
    <w:p w:rsidR="000A2744" w:rsidRDefault="000A2744" w:rsidP="000A2744">
      <w:pPr>
        <w:rPr>
          <w:rFonts w:ascii="Times New Roman" w:hAnsi="Times New Roman"/>
          <w:b/>
          <w:i/>
          <w:sz w:val="24"/>
          <w:szCs w:val="24"/>
        </w:rPr>
      </w:pPr>
      <w:r>
        <w:rPr>
          <w:rFonts w:ascii="Times New Roman" w:hAnsi="Times New Roman"/>
          <w:b/>
          <w:i/>
          <w:sz w:val="24"/>
          <w:szCs w:val="24"/>
        </w:rPr>
        <w:t>Possible Questions:</w:t>
      </w:r>
    </w:p>
    <w:p w:rsidR="000A2744" w:rsidRPr="00F3247E" w:rsidRDefault="000A2744" w:rsidP="000A2744">
      <w:pPr>
        <w:pStyle w:val="ListParagraph"/>
        <w:numPr>
          <w:ilvl w:val="0"/>
          <w:numId w:val="30"/>
        </w:numPr>
        <w:spacing w:after="0" w:line="240" w:lineRule="auto"/>
        <w:rPr>
          <w:rFonts w:ascii="Times New Roman" w:hAnsi="Times New Roman" w:cs="Times New Roman"/>
          <w:sz w:val="24"/>
          <w:szCs w:val="24"/>
        </w:rPr>
      </w:pPr>
      <w:r w:rsidRPr="00F3247E">
        <w:rPr>
          <w:rFonts w:ascii="Times New Roman" w:hAnsi="Times New Roman" w:cs="Times New Roman"/>
          <w:sz w:val="24"/>
          <w:szCs w:val="24"/>
        </w:rPr>
        <w:t>How long must someone work in this job to minimally be able to do this job independently?</w:t>
      </w:r>
    </w:p>
    <w:p w:rsidR="000A2744" w:rsidRPr="00F3247E" w:rsidRDefault="000A2744" w:rsidP="000A2744">
      <w:pPr>
        <w:pStyle w:val="ListParagraph"/>
        <w:numPr>
          <w:ilvl w:val="0"/>
          <w:numId w:val="30"/>
        </w:numPr>
        <w:spacing w:after="0" w:line="240" w:lineRule="auto"/>
        <w:rPr>
          <w:rFonts w:ascii="Times New Roman" w:hAnsi="Times New Roman" w:cs="Times New Roman"/>
          <w:sz w:val="24"/>
          <w:szCs w:val="24"/>
        </w:rPr>
      </w:pPr>
      <w:r w:rsidRPr="00F3247E">
        <w:rPr>
          <w:rFonts w:ascii="Times New Roman" w:hAnsi="Times New Roman" w:cs="Times New Roman"/>
          <w:sz w:val="24"/>
          <w:szCs w:val="24"/>
        </w:rPr>
        <w:t>How long would it take a new hire to be able to perform all of the core functions for this job at an adequate level?</w:t>
      </w:r>
    </w:p>
    <w:p w:rsidR="000A2744" w:rsidRDefault="000A2744" w:rsidP="000A2744">
      <w:pPr>
        <w:spacing w:line="120" w:lineRule="auto"/>
        <w:ind w:left="360"/>
        <w:rPr>
          <w:rFonts w:ascii="Times New Roman" w:hAnsi="Times New Roman"/>
          <w:sz w:val="24"/>
          <w:szCs w:val="24"/>
        </w:rPr>
      </w:pPr>
    </w:p>
    <w:tbl>
      <w:tblPr>
        <w:tblStyle w:val="TableGrid"/>
        <w:tblW w:w="0" w:type="auto"/>
        <w:tblInd w:w="828" w:type="dxa"/>
        <w:tblLook w:val="04A0"/>
      </w:tblPr>
      <w:tblGrid>
        <w:gridCol w:w="8748"/>
      </w:tblGrid>
      <w:tr w:rsidR="000A2744" w:rsidTr="00DD175D">
        <w:tc>
          <w:tcPr>
            <w:tcW w:w="8748" w:type="dxa"/>
            <w:shd w:val="clear" w:color="auto" w:fill="4F81BD" w:themeFill="accent1"/>
          </w:tcPr>
          <w:p w:rsidR="000A2744" w:rsidRPr="00DC4457" w:rsidRDefault="000A2744" w:rsidP="00DD175D">
            <w:pPr>
              <w:rPr>
                <w:rFonts w:ascii="Times New Roman" w:hAnsi="Times New Roman"/>
                <w:b/>
                <w:color w:val="FFFFFF" w:themeColor="background1"/>
                <w:sz w:val="24"/>
                <w:szCs w:val="24"/>
              </w:rPr>
            </w:pPr>
            <w:r w:rsidRPr="00DC4457">
              <w:rPr>
                <w:rFonts w:ascii="Times New Roman" w:hAnsi="Times New Roman"/>
                <w:b/>
                <w:color w:val="FFFFFF" w:themeColor="background1"/>
                <w:sz w:val="24"/>
                <w:szCs w:val="24"/>
              </w:rPr>
              <w:t>Example</w:t>
            </w:r>
            <w:r>
              <w:rPr>
                <w:rFonts w:ascii="Times New Roman" w:hAnsi="Times New Roman"/>
                <w:b/>
                <w:color w:val="FFFFFF" w:themeColor="background1"/>
                <w:sz w:val="24"/>
                <w:szCs w:val="24"/>
              </w:rPr>
              <w:t xml:space="preserve"> 1</w:t>
            </w:r>
            <w:r w:rsidRPr="00DC4457">
              <w:rPr>
                <w:rFonts w:ascii="Times New Roman" w:hAnsi="Times New Roman"/>
                <w:b/>
                <w:color w:val="FFFFFF" w:themeColor="background1"/>
                <w:sz w:val="24"/>
                <w:szCs w:val="24"/>
              </w:rPr>
              <w:t xml:space="preserve">:  </w:t>
            </w:r>
            <w:r>
              <w:rPr>
                <w:rFonts w:ascii="Times New Roman" w:hAnsi="Times New Roman"/>
                <w:b/>
                <w:color w:val="FFFFFF" w:themeColor="background1"/>
                <w:sz w:val="24"/>
                <w:szCs w:val="24"/>
              </w:rPr>
              <w:t>Line Cook at Hilery’s By the Sea</w:t>
            </w:r>
          </w:p>
        </w:tc>
      </w:tr>
      <w:tr w:rsidR="000A2744" w:rsidRPr="00044E3E" w:rsidTr="00DD175D">
        <w:tc>
          <w:tcPr>
            <w:tcW w:w="8748" w:type="dxa"/>
            <w:shd w:val="clear" w:color="auto" w:fill="DBE5F1" w:themeFill="accent1" w:themeFillTint="33"/>
          </w:tcPr>
          <w:p w:rsidR="000A2744" w:rsidRPr="00044E3E" w:rsidRDefault="000A2744" w:rsidP="00DD175D">
            <w:pPr>
              <w:rPr>
                <w:rFonts w:ascii="Times New Roman" w:hAnsi="Times New Roman"/>
                <w:sz w:val="24"/>
                <w:szCs w:val="24"/>
              </w:rPr>
            </w:pPr>
            <w:r w:rsidRPr="00044E3E">
              <w:rPr>
                <w:rFonts w:ascii="Times New Roman" w:hAnsi="Times New Roman"/>
                <w:b/>
                <w:sz w:val="24"/>
                <w:szCs w:val="24"/>
              </w:rPr>
              <w:t>Scenario:</w:t>
            </w:r>
            <w:r w:rsidRPr="00044E3E">
              <w:rPr>
                <w:rFonts w:ascii="Times New Roman" w:hAnsi="Times New Roman"/>
                <w:color w:val="FF0000"/>
                <w:sz w:val="24"/>
                <w:szCs w:val="24"/>
              </w:rPr>
              <w:t xml:space="preserve">  </w:t>
            </w:r>
            <w:r>
              <w:rPr>
                <w:rFonts w:ascii="Times New Roman" w:hAnsi="Times New Roman"/>
                <w:sz w:val="24"/>
                <w:szCs w:val="24"/>
              </w:rPr>
              <w:t>It takes new cooks about a week to be able to minimally do the work I need them to, but they really aren’t a good cook until they’ve completed at least two months of work.  Then you can really trust them to make pretty good food.</w:t>
            </w:r>
          </w:p>
        </w:tc>
      </w:tr>
      <w:tr w:rsidR="000A2744" w:rsidTr="00DD175D">
        <w:trPr>
          <w:trHeight w:val="422"/>
        </w:trPr>
        <w:tc>
          <w:tcPr>
            <w:tcW w:w="8748" w:type="dxa"/>
            <w:shd w:val="clear" w:color="auto" w:fill="EEECE1" w:themeFill="background2"/>
          </w:tcPr>
          <w:p w:rsidR="000A2744" w:rsidRPr="00F82C24" w:rsidRDefault="000A2744" w:rsidP="00DD175D">
            <w:pPr>
              <w:rPr>
                <w:rFonts w:ascii="Times New Roman" w:hAnsi="Times New Roman"/>
                <w:sz w:val="24"/>
                <w:szCs w:val="24"/>
              </w:rPr>
            </w:pPr>
            <w:r w:rsidRPr="00E20CD2">
              <w:rPr>
                <w:rFonts w:ascii="Times New Roman" w:hAnsi="Times New Roman"/>
                <w:b/>
                <w:sz w:val="24"/>
                <w:szCs w:val="24"/>
              </w:rPr>
              <w:t xml:space="preserve">Coding:  </w:t>
            </w:r>
            <w:r>
              <w:rPr>
                <w:rFonts w:ascii="Times New Roman" w:hAnsi="Times New Roman"/>
                <w:sz w:val="24"/>
                <w:szCs w:val="24"/>
              </w:rPr>
              <w:t>One week</w:t>
            </w:r>
            <w:r w:rsidRPr="00E20CD2">
              <w:rPr>
                <w:rFonts w:ascii="Times New Roman" w:hAnsi="Times New Roman"/>
                <w:sz w:val="24"/>
                <w:szCs w:val="24"/>
              </w:rPr>
              <w:t xml:space="preserve"> added to SVP</w:t>
            </w:r>
            <w:r>
              <w:rPr>
                <w:rFonts w:ascii="Times New Roman" w:hAnsi="Times New Roman"/>
                <w:sz w:val="24"/>
                <w:szCs w:val="24"/>
              </w:rPr>
              <w:t>.  Time to average performance only measures the time it takes for an employee to perform work at a minimally successful level so the two months should not be counted.</w:t>
            </w:r>
          </w:p>
        </w:tc>
      </w:tr>
    </w:tbl>
    <w:p w:rsidR="00F3247E" w:rsidRDefault="00F3247E" w:rsidP="00F3247E">
      <w:pPr>
        <w:spacing w:after="0" w:line="240" w:lineRule="auto"/>
        <w:rPr>
          <w:rFonts w:ascii="Times New Roman" w:hAnsi="Times New Roman" w:cs="Times New Roman"/>
          <w:sz w:val="24"/>
          <w:szCs w:val="24"/>
        </w:rPr>
      </w:pPr>
    </w:p>
    <w:p w:rsidR="00DD175D" w:rsidRDefault="00DD175D">
      <w:pPr>
        <w:rPr>
          <w:rFonts w:ascii="Times New Roman" w:hAnsi="Times New Roman" w:cs="Times New Roman"/>
          <w:b/>
          <w:sz w:val="28"/>
          <w:szCs w:val="28"/>
        </w:rPr>
      </w:pPr>
      <w:bookmarkStart w:id="32" w:name="ComputingSVPLevel"/>
      <w:r>
        <w:rPr>
          <w:rFonts w:ascii="Times New Roman" w:hAnsi="Times New Roman" w:cs="Times New Roman"/>
          <w:b/>
          <w:sz w:val="28"/>
          <w:szCs w:val="28"/>
        </w:rPr>
        <w:br w:type="page"/>
      </w:r>
    </w:p>
    <w:p w:rsidR="00A81FCF" w:rsidRPr="00D46167" w:rsidRDefault="00F3247E" w:rsidP="00F3247E">
      <w:pPr>
        <w:spacing w:after="0" w:line="240" w:lineRule="auto"/>
        <w:rPr>
          <w:rFonts w:ascii="Times New Roman" w:hAnsi="Times New Roman" w:cs="Times New Roman"/>
          <w:b/>
          <w:sz w:val="28"/>
          <w:szCs w:val="28"/>
        </w:rPr>
      </w:pPr>
      <w:r w:rsidRPr="00D46167">
        <w:rPr>
          <w:rFonts w:ascii="Times New Roman" w:hAnsi="Times New Roman" w:cs="Times New Roman"/>
          <w:b/>
          <w:sz w:val="28"/>
          <w:szCs w:val="28"/>
        </w:rPr>
        <w:lastRenderedPageBreak/>
        <w:t>2_07</w:t>
      </w:r>
      <w:r w:rsidRPr="00D46167">
        <w:rPr>
          <w:rFonts w:ascii="Times New Roman" w:hAnsi="Times New Roman" w:cs="Times New Roman"/>
          <w:b/>
          <w:sz w:val="28"/>
          <w:szCs w:val="28"/>
        </w:rPr>
        <w:tab/>
      </w:r>
      <w:r w:rsidR="00A81FCF" w:rsidRPr="00D46167">
        <w:rPr>
          <w:rFonts w:ascii="Times New Roman" w:hAnsi="Times New Roman" w:cs="Times New Roman"/>
          <w:b/>
          <w:sz w:val="28"/>
          <w:szCs w:val="28"/>
        </w:rPr>
        <w:t>Computing SVP</w:t>
      </w:r>
      <w:r w:rsidRPr="00D46167">
        <w:rPr>
          <w:rFonts w:ascii="Times New Roman" w:hAnsi="Times New Roman" w:cs="Times New Roman"/>
          <w:b/>
          <w:sz w:val="28"/>
          <w:szCs w:val="28"/>
        </w:rPr>
        <w:t xml:space="preserve"> Level</w:t>
      </w:r>
    </w:p>
    <w:bookmarkEnd w:id="32"/>
    <w:p w:rsidR="00A81FCF" w:rsidRDefault="00A81FCF" w:rsidP="00F3247E">
      <w:pPr>
        <w:spacing w:after="0" w:line="240" w:lineRule="auto"/>
        <w:rPr>
          <w:rFonts w:ascii="Times New Roman" w:hAnsi="Times New Roman" w:cs="Times New Roman"/>
          <w:sz w:val="24"/>
          <w:szCs w:val="24"/>
        </w:rPr>
      </w:pPr>
      <w:r>
        <w:rPr>
          <w:rFonts w:ascii="Times New Roman" w:hAnsi="Times New Roman" w:cs="Times New Roman"/>
          <w:sz w:val="24"/>
          <w:szCs w:val="24"/>
        </w:rPr>
        <w:t>To determine the SVP level, add together the calendar time from each of the sources and then use the below chart to select the level:</w:t>
      </w:r>
    </w:p>
    <w:p w:rsidR="00DF42AE" w:rsidRDefault="00DF42AE" w:rsidP="00DD175D">
      <w:pPr>
        <w:spacing w:after="0" w:line="240" w:lineRule="auto"/>
        <w:rPr>
          <w:rFonts w:ascii="Times New Roman" w:hAnsi="Times New Roman" w:cs="Times New Roman"/>
          <w:sz w:val="24"/>
          <w:szCs w:val="24"/>
        </w:rPr>
      </w:pPr>
    </w:p>
    <w:tbl>
      <w:tblPr>
        <w:tblStyle w:val="MediumShading1-Accent11"/>
        <w:tblW w:w="0" w:type="auto"/>
        <w:jc w:val="center"/>
        <w:tblLook w:val="04A0"/>
      </w:tblPr>
      <w:tblGrid>
        <w:gridCol w:w="1216"/>
        <w:gridCol w:w="7475"/>
      </w:tblGrid>
      <w:tr w:rsidR="00A81FCF" w:rsidTr="00700092">
        <w:trPr>
          <w:cnfStyle w:val="100000000000"/>
          <w:trHeight w:val="293"/>
          <w:jc w:val="center"/>
        </w:trPr>
        <w:tc>
          <w:tcPr>
            <w:cnfStyle w:val="001000000000"/>
            <w:tcW w:w="1216" w:type="dxa"/>
          </w:tcPr>
          <w:p w:rsidR="00A81FCF" w:rsidRDefault="00A81FCF" w:rsidP="00700092">
            <w:r>
              <w:t>Level</w:t>
            </w:r>
          </w:p>
        </w:tc>
        <w:tc>
          <w:tcPr>
            <w:tcW w:w="7475" w:type="dxa"/>
          </w:tcPr>
          <w:p w:rsidR="00A81FCF" w:rsidRDefault="00A81FCF" w:rsidP="00700092">
            <w:pPr>
              <w:cnfStyle w:val="100000000000"/>
            </w:pPr>
            <w:r>
              <w:t>Time</w:t>
            </w:r>
          </w:p>
        </w:tc>
      </w:tr>
      <w:tr w:rsidR="00A81FCF" w:rsidTr="00700092">
        <w:trPr>
          <w:cnfStyle w:val="000000100000"/>
          <w:trHeight w:val="293"/>
          <w:jc w:val="center"/>
        </w:trPr>
        <w:tc>
          <w:tcPr>
            <w:cnfStyle w:val="001000000000"/>
            <w:tcW w:w="1216" w:type="dxa"/>
          </w:tcPr>
          <w:p w:rsidR="00A81FCF" w:rsidRDefault="00A81FCF" w:rsidP="00700092">
            <w:r>
              <w:t>1</w:t>
            </w:r>
          </w:p>
        </w:tc>
        <w:tc>
          <w:tcPr>
            <w:tcW w:w="7475" w:type="dxa"/>
          </w:tcPr>
          <w:p w:rsidR="00A81FCF" w:rsidRDefault="00A81FCF" w:rsidP="00700092">
            <w:pPr>
              <w:cnfStyle w:val="000000100000"/>
            </w:pPr>
            <w:r>
              <w:t>Short Demonstration Only</w:t>
            </w:r>
          </w:p>
        </w:tc>
      </w:tr>
      <w:tr w:rsidR="00A81FCF" w:rsidTr="00700092">
        <w:trPr>
          <w:cnfStyle w:val="000000010000"/>
          <w:trHeight w:val="293"/>
          <w:jc w:val="center"/>
        </w:trPr>
        <w:tc>
          <w:tcPr>
            <w:cnfStyle w:val="001000000000"/>
            <w:tcW w:w="1216" w:type="dxa"/>
          </w:tcPr>
          <w:p w:rsidR="00A81FCF" w:rsidRDefault="00A81FCF" w:rsidP="00700092">
            <w:r>
              <w:t>2</w:t>
            </w:r>
          </w:p>
        </w:tc>
        <w:tc>
          <w:tcPr>
            <w:tcW w:w="7475" w:type="dxa"/>
          </w:tcPr>
          <w:p w:rsidR="00A81FCF" w:rsidRDefault="00A81FCF" w:rsidP="00700092">
            <w:pPr>
              <w:cnfStyle w:val="000000010000"/>
            </w:pPr>
            <w:r>
              <w:t>Anything beyond short demonstration up to and including 1 month</w:t>
            </w:r>
          </w:p>
        </w:tc>
      </w:tr>
      <w:tr w:rsidR="00A81FCF" w:rsidTr="00700092">
        <w:trPr>
          <w:cnfStyle w:val="000000100000"/>
          <w:trHeight w:val="293"/>
          <w:jc w:val="center"/>
        </w:trPr>
        <w:tc>
          <w:tcPr>
            <w:cnfStyle w:val="001000000000"/>
            <w:tcW w:w="1216" w:type="dxa"/>
          </w:tcPr>
          <w:p w:rsidR="00A81FCF" w:rsidRDefault="00A81FCF" w:rsidP="00700092">
            <w:r>
              <w:t>3</w:t>
            </w:r>
          </w:p>
        </w:tc>
        <w:tc>
          <w:tcPr>
            <w:tcW w:w="7475" w:type="dxa"/>
          </w:tcPr>
          <w:p w:rsidR="00A81FCF" w:rsidRDefault="00A81FCF" w:rsidP="00700092">
            <w:pPr>
              <w:cnfStyle w:val="000000100000"/>
            </w:pPr>
            <w:r>
              <w:t>Over 1 month up to and including 3 months</w:t>
            </w:r>
          </w:p>
        </w:tc>
      </w:tr>
      <w:tr w:rsidR="00A81FCF" w:rsidTr="00700092">
        <w:trPr>
          <w:cnfStyle w:val="000000010000"/>
          <w:trHeight w:val="293"/>
          <w:jc w:val="center"/>
        </w:trPr>
        <w:tc>
          <w:tcPr>
            <w:cnfStyle w:val="001000000000"/>
            <w:tcW w:w="1216" w:type="dxa"/>
          </w:tcPr>
          <w:p w:rsidR="00A81FCF" w:rsidRDefault="00A81FCF" w:rsidP="00700092">
            <w:r>
              <w:t>4</w:t>
            </w:r>
          </w:p>
        </w:tc>
        <w:tc>
          <w:tcPr>
            <w:tcW w:w="7475" w:type="dxa"/>
          </w:tcPr>
          <w:p w:rsidR="00A81FCF" w:rsidRDefault="00A81FCF" w:rsidP="00700092">
            <w:pPr>
              <w:cnfStyle w:val="000000010000"/>
            </w:pPr>
            <w:r>
              <w:t>Over 3 months up to and including 6 months</w:t>
            </w:r>
          </w:p>
        </w:tc>
      </w:tr>
      <w:tr w:rsidR="00A81FCF" w:rsidTr="00700092">
        <w:trPr>
          <w:cnfStyle w:val="000000100000"/>
          <w:trHeight w:val="293"/>
          <w:jc w:val="center"/>
        </w:trPr>
        <w:tc>
          <w:tcPr>
            <w:cnfStyle w:val="001000000000"/>
            <w:tcW w:w="1216" w:type="dxa"/>
          </w:tcPr>
          <w:p w:rsidR="00A81FCF" w:rsidRDefault="00A81FCF" w:rsidP="00700092">
            <w:r>
              <w:t>5</w:t>
            </w:r>
          </w:p>
        </w:tc>
        <w:tc>
          <w:tcPr>
            <w:tcW w:w="7475" w:type="dxa"/>
          </w:tcPr>
          <w:p w:rsidR="00A81FCF" w:rsidRDefault="00A81FCF" w:rsidP="00700092">
            <w:pPr>
              <w:cnfStyle w:val="000000100000"/>
            </w:pPr>
            <w:r>
              <w:t>Over 6 months up to and including 1 year</w:t>
            </w:r>
          </w:p>
        </w:tc>
      </w:tr>
      <w:tr w:rsidR="00A81FCF" w:rsidTr="00700092">
        <w:trPr>
          <w:cnfStyle w:val="000000010000"/>
          <w:trHeight w:val="293"/>
          <w:jc w:val="center"/>
        </w:trPr>
        <w:tc>
          <w:tcPr>
            <w:cnfStyle w:val="001000000000"/>
            <w:tcW w:w="1216" w:type="dxa"/>
          </w:tcPr>
          <w:p w:rsidR="00A81FCF" w:rsidRDefault="00A81FCF" w:rsidP="00700092">
            <w:r>
              <w:t>6</w:t>
            </w:r>
          </w:p>
        </w:tc>
        <w:tc>
          <w:tcPr>
            <w:tcW w:w="7475" w:type="dxa"/>
          </w:tcPr>
          <w:p w:rsidR="00A81FCF" w:rsidRDefault="00A81FCF" w:rsidP="00700092">
            <w:pPr>
              <w:cnfStyle w:val="000000010000"/>
            </w:pPr>
            <w:r>
              <w:t>Over 1 year up to and including 2 years</w:t>
            </w:r>
          </w:p>
        </w:tc>
      </w:tr>
      <w:tr w:rsidR="00A81FCF" w:rsidTr="00700092">
        <w:trPr>
          <w:cnfStyle w:val="000000100000"/>
          <w:trHeight w:val="293"/>
          <w:jc w:val="center"/>
        </w:trPr>
        <w:tc>
          <w:tcPr>
            <w:cnfStyle w:val="001000000000"/>
            <w:tcW w:w="1216" w:type="dxa"/>
          </w:tcPr>
          <w:p w:rsidR="00A81FCF" w:rsidRDefault="00A81FCF" w:rsidP="00700092">
            <w:r>
              <w:t>7</w:t>
            </w:r>
          </w:p>
        </w:tc>
        <w:tc>
          <w:tcPr>
            <w:tcW w:w="7475" w:type="dxa"/>
          </w:tcPr>
          <w:p w:rsidR="00A81FCF" w:rsidRDefault="00A81FCF" w:rsidP="00700092">
            <w:pPr>
              <w:cnfStyle w:val="000000100000"/>
            </w:pPr>
            <w:r>
              <w:t>Over 2 years up to and including 4 years</w:t>
            </w:r>
          </w:p>
        </w:tc>
      </w:tr>
      <w:tr w:rsidR="00A81FCF" w:rsidTr="00700092">
        <w:trPr>
          <w:cnfStyle w:val="000000010000"/>
          <w:trHeight w:val="293"/>
          <w:jc w:val="center"/>
        </w:trPr>
        <w:tc>
          <w:tcPr>
            <w:cnfStyle w:val="001000000000"/>
            <w:tcW w:w="1216" w:type="dxa"/>
          </w:tcPr>
          <w:p w:rsidR="00A81FCF" w:rsidRDefault="00A81FCF" w:rsidP="00700092">
            <w:r>
              <w:t>8</w:t>
            </w:r>
          </w:p>
        </w:tc>
        <w:tc>
          <w:tcPr>
            <w:tcW w:w="7475" w:type="dxa"/>
          </w:tcPr>
          <w:p w:rsidR="00A81FCF" w:rsidRDefault="00A81FCF" w:rsidP="00700092">
            <w:pPr>
              <w:cnfStyle w:val="000000010000"/>
            </w:pPr>
            <w:r>
              <w:t>Over 4 years up to and including 10 years</w:t>
            </w:r>
          </w:p>
        </w:tc>
      </w:tr>
      <w:tr w:rsidR="00A81FCF" w:rsidTr="00700092">
        <w:trPr>
          <w:cnfStyle w:val="000000100000"/>
          <w:trHeight w:val="293"/>
          <w:jc w:val="center"/>
        </w:trPr>
        <w:tc>
          <w:tcPr>
            <w:cnfStyle w:val="001000000000"/>
            <w:tcW w:w="1216" w:type="dxa"/>
          </w:tcPr>
          <w:p w:rsidR="00A81FCF" w:rsidRDefault="00A81FCF" w:rsidP="00700092">
            <w:r>
              <w:t>9</w:t>
            </w:r>
          </w:p>
        </w:tc>
        <w:tc>
          <w:tcPr>
            <w:tcW w:w="7475" w:type="dxa"/>
          </w:tcPr>
          <w:p w:rsidR="00A81FCF" w:rsidRDefault="00A81FCF" w:rsidP="00700092">
            <w:pPr>
              <w:cnfStyle w:val="000000100000"/>
            </w:pPr>
            <w:r>
              <w:t>Over 10 years</w:t>
            </w:r>
          </w:p>
        </w:tc>
      </w:tr>
    </w:tbl>
    <w:p w:rsidR="00A81FCF" w:rsidRPr="00FD79E1" w:rsidRDefault="00A81FCF" w:rsidP="00DD175D">
      <w:pPr>
        <w:spacing w:after="0" w:line="240" w:lineRule="auto"/>
        <w:ind w:left="360"/>
        <w:rPr>
          <w:rFonts w:ascii="Times New Roman" w:hAnsi="Times New Roman" w:cs="Times New Roman"/>
          <w:sz w:val="24"/>
          <w:szCs w:val="24"/>
        </w:rPr>
      </w:pPr>
    </w:p>
    <w:p w:rsidR="00A81FCF" w:rsidRDefault="00A81FCF" w:rsidP="00DF42A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most important thing to remember when calculating the SVP Level is that all time should be lapsed or calendar time, and not work time.  The most common conversions will be from hours or days to other time measures.  If a measure in days is less than </w:t>
      </w:r>
      <w:r w:rsidR="00E61DED">
        <w:rPr>
          <w:rFonts w:ascii="Times New Roman" w:hAnsi="Times New Roman" w:cs="Times New Roman"/>
          <w:color w:val="000000"/>
          <w:sz w:val="24"/>
          <w:szCs w:val="24"/>
        </w:rPr>
        <w:t>five</w:t>
      </w:r>
      <w:r>
        <w:rPr>
          <w:rFonts w:ascii="Times New Roman" w:hAnsi="Times New Roman" w:cs="Times New Roman"/>
          <w:color w:val="000000"/>
          <w:sz w:val="24"/>
          <w:szCs w:val="24"/>
        </w:rPr>
        <w:t xml:space="preserve"> days, it does not need to be converted, but if it is more, remember to convert so that weekend days are taken into account in the lapsed time.  The table below </w:t>
      </w:r>
      <w:r w:rsidR="00E61DED">
        <w:rPr>
          <w:rFonts w:ascii="Times New Roman" w:hAnsi="Times New Roman" w:cs="Times New Roman"/>
          <w:color w:val="000000"/>
          <w:sz w:val="24"/>
          <w:szCs w:val="24"/>
        </w:rPr>
        <w:t>provides conversion guidance.  The table is based on a 8/40/52 work schedule</w:t>
      </w:r>
      <w:r w:rsidR="00BB30FE">
        <w:rPr>
          <w:rFonts w:ascii="Times New Roman" w:hAnsi="Times New Roman" w:cs="Times New Roman"/>
          <w:color w:val="000000"/>
          <w:sz w:val="24"/>
          <w:szCs w:val="24"/>
        </w:rPr>
        <w:t>.  The same principles may be applied to convert to a different work schedule if needed.</w:t>
      </w:r>
    </w:p>
    <w:p w:rsidR="00DD175D" w:rsidRDefault="00DD175D" w:rsidP="00DF42AE">
      <w:pPr>
        <w:spacing w:after="0" w:line="240" w:lineRule="auto"/>
        <w:rPr>
          <w:rFonts w:ascii="Times New Roman" w:hAnsi="Times New Roman" w:cs="Times New Roman"/>
          <w:color w:val="000000"/>
          <w:sz w:val="24"/>
          <w:szCs w:val="24"/>
        </w:rPr>
      </w:pPr>
    </w:p>
    <w:tbl>
      <w:tblPr>
        <w:tblStyle w:val="MediumShading1-Accent11"/>
        <w:tblW w:w="8773" w:type="dxa"/>
        <w:jc w:val="center"/>
        <w:tblLook w:val="04A0"/>
      </w:tblPr>
      <w:tblGrid>
        <w:gridCol w:w="3396"/>
        <w:gridCol w:w="1191"/>
        <w:gridCol w:w="1385"/>
        <w:gridCol w:w="1505"/>
        <w:gridCol w:w="1296"/>
      </w:tblGrid>
      <w:tr w:rsidR="00A81FCF" w:rsidTr="00700092">
        <w:trPr>
          <w:cnfStyle w:val="100000000000"/>
          <w:trHeight w:val="340"/>
          <w:jc w:val="center"/>
        </w:trPr>
        <w:tc>
          <w:tcPr>
            <w:cnfStyle w:val="001000000000"/>
            <w:tcW w:w="0" w:type="auto"/>
          </w:tcPr>
          <w:p w:rsidR="00A81FCF" w:rsidRDefault="00A81FCF" w:rsidP="00700092">
            <w:pPr>
              <w:rPr>
                <w:color w:val="000000"/>
              </w:rPr>
            </w:pPr>
          </w:p>
        </w:tc>
        <w:tc>
          <w:tcPr>
            <w:tcW w:w="0" w:type="auto"/>
          </w:tcPr>
          <w:p w:rsidR="00A81FCF" w:rsidRDefault="00A81FCF" w:rsidP="00700092">
            <w:pPr>
              <w:cnfStyle w:val="100000000000"/>
              <w:rPr>
                <w:color w:val="000000"/>
              </w:rPr>
            </w:pPr>
            <w:r>
              <w:rPr>
                <w:color w:val="000000"/>
              </w:rPr>
              <w:t>To Days</w:t>
            </w:r>
          </w:p>
        </w:tc>
        <w:tc>
          <w:tcPr>
            <w:tcW w:w="0" w:type="auto"/>
          </w:tcPr>
          <w:p w:rsidR="00A81FCF" w:rsidRDefault="00A81FCF" w:rsidP="00700092">
            <w:pPr>
              <w:cnfStyle w:val="100000000000"/>
              <w:rPr>
                <w:color w:val="000000"/>
              </w:rPr>
            </w:pPr>
            <w:r>
              <w:rPr>
                <w:color w:val="000000"/>
              </w:rPr>
              <w:t>To Weeks</w:t>
            </w:r>
          </w:p>
        </w:tc>
        <w:tc>
          <w:tcPr>
            <w:tcW w:w="0" w:type="auto"/>
          </w:tcPr>
          <w:p w:rsidR="00A81FCF" w:rsidRDefault="00A81FCF" w:rsidP="00700092">
            <w:pPr>
              <w:cnfStyle w:val="100000000000"/>
              <w:rPr>
                <w:color w:val="000000"/>
              </w:rPr>
            </w:pPr>
            <w:r>
              <w:rPr>
                <w:color w:val="000000"/>
              </w:rPr>
              <w:t>To Months</w:t>
            </w:r>
          </w:p>
        </w:tc>
        <w:tc>
          <w:tcPr>
            <w:tcW w:w="0" w:type="auto"/>
          </w:tcPr>
          <w:p w:rsidR="00A81FCF" w:rsidRDefault="00A81FCF" w:rsidP="00700092">
            <w:pPr>
              <w:cnfStyle w:val="100000000000"/>
              <w:rPr>
                <w:color w:val="000000"/>
              </w:rPr>
            </w:pPr>
            <w:r>
              <w:rPr>
                <w:color w:val="000000"/>
              </w:rPr>
              <w:t>To Years</w:t>
            </w:r>
          </w:p>
        </w:tc>
      </w:tr>
      <w:tr w:rsidR="00A81FCF" w:rsidTr="00700092">
        <w:trPr>
          <w:cnfStyle w:val="000000100000"/>
          <w:trHeight w:val="340"/>
          <w:jc w:val="center"/>
        </w:trPr>
        <w:tc>
          <w:tcPr>
            <w:cnfStyle w:val="001000000000"/>
            <w:tcW w:w="0" w:type="auto"/>
          </w:tcPr>
          <w:p w:rsidR="00A81FCF" w:rsidRPr="00CE4373" w:rsidRDefault="00A81FCF" w:rsidP="00700092">
            <w:pPr>
              <w:rPr>
                <w:color w:val="000000"/>
              </w:rPr>
            </w:pPr>
            <w:r w:rsidRPr="00CE4373">
              <w:rPr>
                <w:color w:val="000000"/>
              </w:rPr>
              <w:t>Hours (8 hr work schedule)</w:t>
            </w:r>
          </w:p>
        </w:tc>
        <w:tc>
          <w:tcPr>
            <w:tcW w:w="0" w:type="auto"/>
          </w:tcPr>
          <w:p w:rsidR="00A81FCF" w:rsidRPr="00CE4373" w:rsidRDefault="00A81FCF" w:rsidP="00700092">
            <w:pPr>
              <w:cnfStyle w:val="000000100000"/>
              <w:rPr>
                <w:color w:val="000000"/>
              </w:rPr>
            </w:pPr>
            <w:r w:rsidRPr="00CE4373">
              <w:rPr>
                <w:color w:val="000000"/>
              </w:rPr>
              <w:t>÷ 8</w:t>
            </w:r>
          </w:p>
        </w:tc>
        <w:tc>
          <w:tcPr>
            <w:tcW w:w="0" w:type="auto"/>
          </w:tcPr>
          <w:p w:rsidR="00A81FCF" w:rsidRPr="00CE4373" w:rsidRDefault="00A81FCF" w:rsidP="00700092">
            <w:pPr>
              <w:cnfStyle w:val="000000100000"/>
              <w:rPr>
                <w:color w:val="000000"/>
              </w:rPr>
            </w:pPr>
            <w:r w:rsidRPr="00CE4373">
              <w:rPr>
                <w:color w:val="000000"/>
              </w:rPr>
              <w:t>÷ 40</w:t>
            </w:r>
          </w:p>
        </w:tc>
        <w:tc>
          <w:tcPr>
            <w:tcW w:w="0" w:type="auto"/>
          </w:tcPr>
          <w:p w:rsidR="00A81FCF" w:rsidRPr="00CE4373" w:rsidRDefault="00A81FCF" w:rsidP="00700092">
            <w:pPr>
              <w:cnfStyle w:val="000000100000"/>
              <w:rPr>
                <w:color w:val="000000"/>
              </w:rPr>
            </w:pPr>
            <w:r w:rsidRPr="00CE4373">
              <w:rPr>
                <w:color w:val="000000"/>
              </w:rPr>
              <w:t>÷ 173.33</w:t>
            </w:r>
          </w:p>
        </w:tc>
        <w:tc>
          <w:tcPr>
            <w:tcW w:w="0" w:type="auto"/>
          </w:tcPr>
          <w:p w:rsidR="00A81FCF" w:rsidRPr="00CE4373" w:rsidRDefault="00A81FCF" w:rsidP="00700092">
            <w:pPr>
              <w:cnfStyle w:val="000000100000"/>
              <w:rPr>
                <w:color w:val="000000"/>
              </w:rPr>
            </w:pPr>
            <w:r w:rsidRPr="00CE4373">
              <w:rPr>
                <w:color w:val="000000"/>
              </w:rPr>
              <w:t>÷ 2080</w:t>
            </w:r>
          </w:p>
        </w:tc>
      </w:tr>
      <w:tr w:rsidR="00A81FCF" w:rsidTr="00700092">
        <w:trPr>
          <w:cnfStyle w:val="000000010000"/>
          <w:trHeight w:val="340"/>
          <w:jc w:val="center"/>
        </w:trPr>
        <w:tc>
          <w:tcPr>
            <w:cnfStyle w:val="001000000000"/>
            <w:tcW w:w="0" w:type="auto"/>
          </w:tcPr>
          <w:p w:rsidR="00A81FCF" w:rsidRPr="00CE4373" w:rsidRDefault="00A81FCF" w:rsidP="00700092">
            <w:pPr>
              <w:rPr>
                <w:color w:val="000000"/>
              </w:rPr>
            </w:pPr>
            <w:r w:rsidRPr="00CE4373">
              <w:rPr>
                <w:color w:val="000000"/>
              </w:rPr>
              <w:t>Days</w:t>
            </w:r>
          </w:p>
        </w:tc>
        <w:tc>
          <w:tcPr>
            <w:tcW w:w="0" w:type="auto"/>
          </w:tcPr>
          <w:p w:rsidR="00A81FCF" w:rsidRPr="00CE4373" w:rsidRDefault="00A81FCF" w:rsidP="00700092">
            <w:pPr>
              <w:cnfStyle w:val="000000010000"/>
              <w:rPr>
                <w:color w:val="000000"/>
              </w:rPr>
            </w:pPr>
            <w:r w:rsidRPr="00CE4373">
              <w:rPr>
                <w:color w:val="000000"/>
              </w:rPr>
              <w:t>-------</w:t>
            </w:r>
          </w:p>
        </w:tc>
        <w:tc>
          <w:tcPr>
            <w:tcW w:w="0" w:type="auto"/>
          </w:tcPr>
          <w:p w:rsidR="00A81FCF" w:rsidRPr="00CE4373" w:rsidRDefault="00A81FCF" w:rsidP="00700092">
            <w:pPr>
              <w:cnfStyle w:val="000000010000"/>
              <w:rPr>
                <w:color w:val="000000"/>
              </w:rPr>
            </w:pPr>
            <w:r w:rsidRPr="00CE4373">
              <w:rPr>
                <w:color w:val="000000"/>
              </w:rPr>
              <w:t>÷ 5</w:t>
            </w:r>
          </w:p>
        </w:tc>
        <w:tc>
          <w:tcPr>
            <w:tcW w:w="0" w:type="auto"/>
          </w:tcPr>
          <w:p w:rsidR="00A81FCF" w:rsidRPr="00CE4373" w:rsidRDefault="00A81FCF" w:rsidP="00700092">
            <w:pPr>
              <w:cnfStyle w:val="000000010000"/>
              <w:rPr>
                <w:color w:val="000000"/>
              </w:rPr>
            </w:pPr>
            <w:r w:rsidRPr="00CE4373">
              <w:rPr>
                <w:color w:val="000000"/>
              </w:rPr>
              <w:t>÷ 21.67</w:t>
            </w:r>
          </w:p>
        </w:tc>
        <w:tc>
          <w:tcPr>
            <w:tcW w:w="0" w:type="auto"/>
          </w:tcPr>
          <w:p w:rsidR="00A81FCF" w:rsidRPr="00CE4373" w:rsidRDefault="00A81FCF" w:rsidP="00700092">
            <w:pPr>
              <w:cnfStyle w:val="000000010000"/>
              <w:rPr>
                <w:color w:val="000000"/>
              </w:rPr>
            </w:pPr>
            <w:r w:rsidRPr="00CE4373">
              <w:rPr>
                <w:color w:val="000000"/>
              </w:rPr>
              <w:t>÷ 260</w:t>
            </w:r>
          </w:p>
        </w:tc>
      </w:tr>
    </w:tbl>
    <w:p w:rsidR="00DD175D" w:rsidRDefault="00DD175D" w:rsidP="00A81FCF">
      <w:pPr>
        <w:pStyle w:val="bodytext"/>
        <w:ind w:left="0"/>
        <w:rPr>
          <w:rFonts w:ascii="Times New Roman" w:hAnsi="Times New Roman" w:cs="Times New Roman"/>
          <w:b/>
          <w:sz w:val="28"/>
          <w:szCs w:val="28"/>
        </w:rPr>
      </w:pPr>
      <w:bookmarkStart w:id="33" w:name="SVPExamples"/>
    </w:p>
    <w:p w:rsidR="00DD175D" w:rsidRDefault="00DD175D">
      <w:pPr>
        <w:rPr>
          <w:rFonts w:ascii="Times New Roman" w:eastAsia="Times New Roman" w:hAnsi="Times New Roman" w:cs="Times New Roman"/>
          <w:b/>
          <w:color w:val="000000"/>
          <w:sz w:val="28"/>
          <w:szCs w:val="28"/>
        </w:rPr>
      </w:pPr>
      <w:r>
        <w:rPr>
          <w:rFonts w:ascii="Times New Roman" w:hAnsi="Times New Roman" w:cs="Times New Roman"/>
          <w:b/>
          <w:sz w:val="28"/>
          <w:szCs w:val="28"/>
        </w:rPr>
        <w:br w:type="page"/>
      </w:r>
    </w:p>
    <w:p w:rsidR="00A81FCF" w:rsidRPr="00D46167" w:rsidRDefault="00F3247E" w:rsidP="00A81FCF">
      <w:pPr>
        <w:pStyle w:val="bodytext"/>
        <w:ind w:left="0"/>
        <w:rPr>
          <w:rFonts w:ascii="Times New Roman" w:hAnsi="Times New Roman" w:cs="Times New Roman"/>
          <w:b/>
          <w:sz w:val="28"/>
          <w:szCs w:val="28"/>
        </w:rPr>
      </w:pPr>
      <w:r w:rsidRPr="00D46167">
        <w:rPr>
          <w:rFonts w:ascii="Times New Roman" w:hAnsi="Times New Roman" w:cs="Times New Roman"/>
          <w:b/>
          <w:sz w:val="28"/>
          <w:szCs w:val="28"/>
        </w:rPr>
        <w:lastRenderedPageBreak/>
        <w:t>2_08</w:t>
      </w:r>
      <w:r w:rsidRPr="00D46167">
        <w:rPr>
          <w:rFonts w:ascii="Times New Roman" w:hAnsi="Times New Roman" w:cs="Times New Roman"/>
          <w:b/>
          <w:sz w:val="28"/>
          <w:szCs w:val="28"/>
        </w:rPr>
        <w:tab/>
      </w:r>
      <w:r w:rsidR="00A81FCF" w:rsidRPr="00D46167">
        <w:rPr>
          <w:rFonts w:ascii="Times New Roman" w:hAnsi="Times New Roman" w:cs="Times New Roman"/>
          <w:b/>
          <w:sz w:val="28"/>
          <w:szCs w:val="28"/>
        </w:rPr>
        <w:t>SVP Examples</w:t>
      </w:r>
    </w:p>
    <w:bookmarkEnd w:id="33"/>
    <w:p w:rsidR="00A81FCF" w:rsidRDefault="00A81FCF" w:rsidP="00C20F17">
      <w:pPr>
        <w:pStyle w:val="bodytext"/>
        <w:spacing w:line="120" w:lineRule="auto"/>
        <w:ind w:left="360"/>
        <w:rPr>
          <w:rFonts w:ascii="Times New Roman" w:hAnsi="Times New Roman" w:cs="Times New Roman"/>
        </w:rPr>
      </w:pPr>
      <w:r>
        <w:rPr>
          <w:rFonts w:ascii="Times New Roman" w:hAnsi="Times New Roman" w:cs="Times New Roman"/>
        </w:rPr>
        <w:tab/>
      </w:r>
    </w:p>
    <w:tbl>
      <w:tblPr>
        <w:tblStyle w:val="TableGrid"/>
        <w:tblW w:w="0" w:type="auto"/>
        <w:tblInd w:w="828" w:type="dxa"/>
        <w:tblLook w:val="04A0"/>
      </w:tblPr>
      <w:tblGrid>
        <w:gridCol w:w="8748"/>
      </w:tblGrid>
      <w:tr w:rsidR="00E12E37" w:rsidTr="00744ADB">
        <w:tc>
          <w:tcPr>
            <w:tcW w:w="8748" w:type="dxa"/>
            <w:shd w:val="clear" w:color="auto" w:fill="4F81BD" w:themeFill="accent1"/>
          </w:tcPr>
          <w:p w:rsidR="00E12E37" w:rsidRPr="00DC4457" w:rsidRDefault="00E12E37"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Paul’s Wine Bar in Alexandria, VA</w:t>
            </w:r>
          </w:p>
        </w:tc>
      </w:tr>
      <w:tr w:rsidR="00E12E37" w:rsidRPr="00044E3E" w:rsidTr="00744ADB">
        <w:tc>
          <w:tcPr>
            <w:tcW w:w="8748" w:type="dxa"/>
            <w:shd w:val="clear" w:color="auto" w:fill="DBE5F1" w:themeFill="accent1" w:themeFillTint="33"/>
          </w:tcPr>
          <w:p w:rsidR="00E12E37" w:rsidRDefault="00E12E37" w:rsidP="00E12E37">
            <w:pPr>
              <w:pStyle w:val="bodytext"/>
              <w:ind w:left="0"/>
              <w:rPr>
                <w:rFonts w:ascii="Times New Roman" w:hAnsi="Times New Roman" w:cs="Times New Roman"/>
                <w:i/>
              </w:rPr>
            </w:pPr>
            <w:r>
              <w:rPr>
                <w:rFonts w:ascii="Times New Roman" w:hAnsi="Times New Roman" w:cs="Times New Roman"/>
                <w:b/>
              </w:rPr>
              <w:t>J</w:t>
            </w:r>
            <w:r w:rsidRPr="00F3247E">
              <w:rPr>
                <w:rFonts w:ascii="Times New Roman" w:hAnsi="Times New Roman" w:cs="Times New Roman"/>
                <w:b/>
              </w:rPr>
              <w:t>ob Title:</w:t>
            </w:r>
            <w:r>
              <w:rPr>
                <w:rFonts w:ascii="Times New Roman" w:hAnsi="Times New Roman" w:cs="Times New Roman"/>
              </w:rPr>
              <w:t xml:space="preserve"> </w:t>
            </w:r>
            <w:r w:rsidRPr="00DC2BC3">
              <w:rPr>
                <w:rFonts w:ascii="Times New Roman" w:hAnsi="Times New Roman" w:cs="Times New Roman"/>
              </w:rPr>
              <w:t>Sommelier</w:t>
            </w:r>
          </w:p>
          <w:p w:rsidR="00E12E37" w:rsidRPr="00F3247E" w:rsidRDefault="00E12E37" w:rsidP="00E12E37">
            <w:pPr>
              <w:pStyle w:val="bodytext"/>
              <w:ind w:left="0"/>
              <w:rPr>
                <w:rFonts w:ascii="Times New Roman" w:hAnsi="Times New Roman" w:cs="Times New Roman"/>
                <w:b/>
              </w:rPr>
            </w:pPr>
            <w:r w:rsidRPr="00F3247E">
              <w:rPr>
                <w:rFonts w:ascii="Times New Roman" w:hAnsi="Times New Roman" w:cs="Times New Roman"/>
                <w:b/>
              </w:rPr>
              <w:t xml:space="preserve">Job Description Requirements: </w:t>
            </w:r>
          </w:p>
          <w:p w:rsidR="00E12E37" w:rsidRPr="00DD2F54" w:rsidRDefault="00833574" w:rsidP="00E12E37">
            <w:pPr>
              <w:pStyle w:val="bodytext"/>
              <w:ind w:left="0"/>
              <w:rPr>
                <w:rFonts w:ascii="Times New Roman" w:hAnsi="Times New Roman" w:cs="Times New Roman"/>
              </w:rPr>
            </w:pPr>
            <w:r>
              <w:rPr>
                <w:rFonts w:ascii="Times New Roman" w:hAnsi="Times New Roman" w:cs="Times New Roman"/>
              </w:rPr>
              <w:t>A</w:t>
            </w:r>
            <w:r w:rsidR="00E12E37">
              <w:rPr>
                <w:rFonts w:ascii="Times New Roman" w:hAnsi="Times New Roman" w:cs="Times New Roman"/>
              </w:rPr>
              <w:t>pplicants must have a BA in business, hospitality, French, Italian, or Spanish; must be a Court of Master Sommeliers Certified Sommelier, and have at least 3 years experience, with at least one year experience at a wine bar or fine dining establishment.</w:t>
            </w:r>
          </w:p>
          <w:p w:rsidR="00E12E37" w:rsidRDefault="00E12E37" w:rsidP="00E12E37">
            <w:pPr>
              <w:pStyle w:val="bodytext"/>
              <w:spacing w:line="120" w:lineRule="auto"/>
              <w:ind w:left="360"/>
              <w:rPr>
                <w:rFonts w:ascii="Times New Roman" w:hAnsi="Times New Roman" w:cs="Times New Roman"/>
                <w:b/>
              </w:rPr>
            </w:pPr>
            <w:r>
              <w:rPr>
                <w:rFonts w:ascii="Times New Roman" w:hAnsi="Times New Roman" w:cs="Times New Roman"/>
                <w:b/>
              </w:rPr>
              <w:tab/>
            </w:r>
          </w:p>
          <w:p w:rsidR="00E12E37" w:rsidRPr="00F3247E" w:rsidRDefault="00E12E37" w:rsidP="00E12E37">
            <w:pPr>
              <w:pStyle w:val="bodytext"/>
              <w:ind w:left="0"/>
              <w:rPr>
                <w:rFonts w:ascii="Times New Roman" w:hAnsi="Times New Roman" w:cs="Times New Roman"/>
                <w:b/>
              </w:rPr>
            </w:pPr>
            <w:r w:rsidRPr="00F3247E">
              <w:rPr>
                <w:rFonts w:ascii="Times New Roman" w:hAnsi="Times New Roman" w:cs="Times New Roman"/>
                <w:b/>
              </w:rPr>
              <w:t xml:space="preserve">Respondent provided information: </w:t>
            </w:r>
          </w:p>
          <w:p w:rsidR="00E12E37" w:rsidRPr="00044E3E" w:rsidRDefault="00E12E37" w:rsidP="00833574">
            <w:pPr>
              <w:pStyle w:val="bodytext"/>
              <w:ind w:left="0"/>
              <w:rPr>
                <w:rFonts w:ascii="Times New Roman" w:hAnsi="Times New Roman" w:cs="Times New Roman"/>
              </w:rPr>
            </w:pPr>
            <w:r>
              <w:rPr>
                <w:rFonts w:ascii="Times New Roman" w:hAnsi="Times New Roman" w:cs="Times New Roman"/>
              </w:rPr>
              <w:t>The respondent indicates certification requires taking an intro course and two exams.  The first exam comes at the end of a 2 day course. The second exam is one day long and is held after taking the first course but requires no extra classroom time.  In order to take the intr</w:t>
            </w:r>
            <w:r w:rsidR="00C63AD7">
              <w:rPr>
                <w:rFonts w:ascii="Times New Roman" w:hAnsi="Times New Roman" w:cs="Times New Roman"/>
              </w:rPr>
              <w:t>o</w:t>
            </w:r>
            <w:r>
              <w:rPr>
                <w:rFonts w:ascii="Times New Roman" w:hAnsi="Times New Roman" w:cs="Times New Roman"/>
              </w:rPr>
              <w:t xml:space="preserve"> course, 3 years</w:t>
            </w:r>
            <w:r w:rsidR="00C63AD7">
              <w:rPr>
                <w:rFonts w:ascii="Times New Roman" w:hAnsi="Times New Roman" w:cs="Times New Roman"/>
              </w:rPr>
              <w:t xml:space="preserve"> experience</w:t>
            </w:r>
            <w:r>
              <w:rPr>
                <w:rFonts w:ascii="Times New Roman" w:hAnsi="Times New Roman" w:cs="Times New Roman"/>
              </w:rPr>
              <w:t xml:space="preserve"> in the wine or service industry</w:t>
            </w:r>
            <w:r w:rsidR="00C63AD7">
              <w:rPr>
                <w:rFonts w:ascii="Times New Roman" w:hAnsi="Times New Roman" w:cs="Times New Roman"/>
              </w:rPr>
              <w:t xml:space="preserve"> is required</w:t>
            </w:r>
            <w:r>
              <w:rPr>
                <w:rFonts w:ascii="Times New Roman" w:hAnsi="Times New Roman" w:cs="Times New Roman"/>
              </w:rPr>
              <w:t>, and the respondent said that that time would count for his requirement of previous work experience, as long as one year was spent at a good restaurant or a nice wine bar.</w:t>
            </w:r>
          </w:p>
        </w:tc>
      </w:tr>
      <w:tr w:rsidR="00E12E37" w:rsidTr="00744ADB">
        <w:trPr>
          <w:trHeight w:val="422"/>
        </w:trPr>
        <w:tc>
          <w:tcPr>
            <w:tcW w:w="8748" w:type="dxa"/>
            <w:shd w:val="clear" w:color="auto" w:fill="EEECE1" w:themeFill="background2"/>
          </w:tcPr>
          <w:p w:rsidR="00E12E37" w:rsidRPr="00F3247E" w:rsidRDefault="00E12E37" w:rsidP="00E12E37">
            <w:pPr>
              <w:pStyle w:val="bodytext"/>
              <w:ind w:left="0"/>
              <w:rPr>
                <w:rFonts w:ascii="Times New Roman" w:hAnsi="Times New Roman" w:cs="Times New Roman"/>
                <w:b/>
              </w:rPr>
            </w:pPr>
            <w:r>
              <w:rPr>
                <w:rFonts w:ascii="Times New Roman" w:hAnsi="Times New Roman" w:cs="Times New Roman"/>
                <w:b/>
              </w:rPr>
              <w:t>Collection Tool</w:t>
            </w:r>
            <w:r w:rsidRPr="00F3247E">
              <w:rPr>
                <w:rFonts w:ascii="Times New Roman" w:hAnsi="Times New Roman" w:cs="Times New Roman"/>
                <w:b/>
              </w:rPr>
              <w:t>:</w:t>
            </w:r>
          </w:p>
          <w:p w:rsidR="00E12E37" w:rsidRDefault="00E12E37" w:rsidP="00E12E37">
            <w:pPr>
              <w:pStyle w:val="bodytext"/>
              <w:ind w:left="360"/>
              <w:jc w:val="center"/>
              <w:rPr>
                <w:rFonts w:ascii="Times New Roman" w:hAnsi="Times New Roman" w:cs="Times New Roman"/>
                <w:b/>
              </w:rPr>
            </w:pPr>
            <w:r>
              <w:rPr>
                <w:rFonts w:ascii="Times New Roman" w:hAnsi="Times New Roman" w:cs="Times New Roman"/>
                <w:b/>
                <w:noProof/>
              </w:rPr>
              <w:drawing>
                <wp:inline distT="0" distB="0" distL="0" distR="0">
                  <wp:extent cx="4715634" cy="3730752"/>
                  <wp:effectExtent l="57150" t="19050" r="123066" b="98298"/>
                  <wp:docPr id="2" name="Picture 6" descr="Somme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melier.JPG"/>
                          <pic:cNvPicPr/>
                        </pic:nvPicPr>
                        <pic:blipFill>
                          <a:blip r:embed="rId11" cstate="print"/>
                          <a:stretch>
                            <a:fillRect/>
                          </a:stretch>
                        </pic:blipFill>
                        <pic:spPr>
                          <a:xfrm>
                            <a:off x="0" y="0"/>
                            <a:ext cx="4715634" cy="3730752"/>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12E37" w:rsidRDefault="00E12E37" w:rsidP="00E12E37">
            <w:pPr>
              <w:pStyle w:val="bodytext"/>
              <w:spacing w:line="120" w:lineRule="auto"/>
              <w:ind w:left="360"/>
              <w:rPr>
                <w:rFonts w:ascii="Times New Roman" w:hAnsi="Times New Roman" w:cs="Times New Roman"/>
                <w:b/>
                <w:i/>
              </w:rPr>
            </w:pPr>
          </w:p>
          <w:p w:rsidR="00E12E37" w:rsidRPr="00530B40" w:rsidRDefault="00E12E37" w:rsidP="00E12E37">
            <w:pPr>
              <w:pStyle w:val="bodytext"/>
              <w:ind w:left="0"/>
              <w:rPr>
                <w:rFonts w:ascii="Times New Roman" w:hAnsi="Times New Roman" w:cs="Times New Roman"/>
                <w:b/>
                <w:i/>
              </w:rPr>
            </w:pPr>
            <w:r w:rsidRPr="00530B40">
              <w:rPr>
                <w:rFonts w:ascii="Times New Roman" w:hAnsi="Times New Roman" w:cs="Times New Roman"/>
                <w:b/>
                <w:i/>
              </w:rPr>
              <w:t>SVP Calculations and Level</w:t>
            </w:r>
          </w:p>
          <w:p w:rsidR="00E12E37" w:rsidRDefault="00E12E37" w:rsidP="0095751A">
            <w:pPr>
              <w:pStyle w:val="bodytext"/>
              <w:ind w:left="0"/>
              <w:rPr>
                <w:rFonts w:ascii="Times New Roman" w:hAnsi="Times New Roman" w:cs="Times New Roman"/>
              </w:rPr>
            </w:pPr>
            <w:r>
              <w:rPr>
                <w:rFonts w:ascii="Times New Roman" w:hAnsi="Times New Roman" w:cs="Times New Roman"/>
              </w:rPr>
              <w:t>Bachelors Degree = 2 years of SVP = 730 days of SVP</w:t>
            </w:r>
          </w:p>
          <w:p w:rsidR="00E12E37" w:rsidRDefault="00E12E37" w:rsidP="0095751A">
            <w:pPr>
              <w:pStyle w:val="bodytext"/>
              <w:ind w:left="0"/>
              <w:rPr>
                <w:rFonts w:ascii="Times New Roman" w:hAnsi="Times New Roman" w:cs="Times New Roman"/>
              </w:rPr>
            </w:pPr>
            <w:r>
              <w:rPr>
                <w:rFonts w:ascii="Times New Roman" w:hAnsi="Times New Roman" w:cs="Times New Roman"/>
              </w:rPr>
              <w:t>Master Sommelier Certificate = 2 days of SVP</w:t>
            </w:r>
          </w:p>
          <w:p w:rsidR="00E12E37" w:rsidRDefault="00E12E37" w:rsidP="0095751A">
            <w:pPr>
              <w:pStyle w:val="bodytext"/>
              <w:ind w:left="0"/>
              <w:rPr>
                <w:rFonts w:ascii="Times New Roman" w:hAnsi="Times New Roman" w:cs="Times New Roman"/>
              </w:rPr>
            </w:pPr>
            <w:r>
              <w:rPr>
                <w:rFonts w:ascii="Times New Roman" w:hAnsi="Times New Roman" w:cs="Times New Roman"/>
              </w:rPr>
              <w:t>Prior Work Experience = 3 years = 1095 days of SVP</w:t>
            </w:r>
          </w:p>
          <w:p w:rsidR="00E12E37" w:rsidRDefault="00E12E37" w:rsidP="0095751A">
            <w:pPr>
              <w:pStyle w:val="bodytext"/>
              <w:ind w:left="0"/>
              <w:rPr>
                <w:rFonts w:ascii="Times New Roman" w:hAnsi="Times New Roman" w:cs="Times New Roman"/>
              </w:rPr>
            </w:pPr>
            <w:r>
              <w:rPr>
                <w:rFonts w:ascii="Times New Roman" w:hAnsi="Times New Roman" w:cs="Times New Roman"/>
              </w:rPr>
              <w:t>Average Performance = 4 months = 120 days</w:t>
            </w:r>
          </w:p>
          <w:p w:rsidR="00E12E37" w:rsidRDefault="00E12E37" w:rsidP="00E12E37">
            <w:pPr>
              <w:pStyle w:val="bodytext"/>
              <w:spacing w:line="120" w:lineRule="auto"/>
              <w:ind w:left="360"/>
              <w:rPr>
                <w:rFonts w:ascii="Times New Roman" w:hAnsi="Times New Roman" w:cs="Times New Roman"/>
              </w:rPr>
            </w:pPr>
            <w:r>
              <w:rPr>
                <w:rFonts w:ascii="Times New Roman" w:hAnsi="Times New Roman" w:cs="Times New Roman"/>
              </w:rPr>
              <w:tab/>
            </w:r>
          </w:p>
          <w:p w:rsidR="00E12E37" w:rsidRDefault="00E12E37" w:rsidP="0095751A">
            <w:pPr>
              <w:pStyle w:val="bodytext"/>
              <w:ind w:left="0"/>
              <w:rPr>
                <w:rFonts w:ascii="Times New Roman" w:hAnsi="Times New Roman" w:cs="Times New Roman"/>
              </w:rPr>
            </w:pPr>
            <w:r>
              <w:rPr>
                <w:rFonts w:ascii="Times New Roman" w:hAnsi="Times New Roman" w:cs="Times New Roman"/>
              </w:rPr>
              <w:t xml:space="preserve">SVP Calculation </w:t>
            </w:r>
            <w:r w:rsidRPr="00EB6888">
              <w:rPr>
                <w:rFonts w:ascii="Times New Roman" w:hAnsi="Times New Roman" w:cs="Times New Roman"/>
              </w:rPr>
              <w:sym w:font="Wingdings" w:char="F0E0"/>
            </w:r>
            <w:r>
              <w:rPr>
                <w:rFonts w:ascii="Times New Roman" w:hAnsi="Times New Roman" w:cs="Times New Roman"/>
              </w:rPr>
              <w:t xml:space="preserve"> Education + Training + Certification + Work + Avg Performance = SVP</w:t>
            </w:r>
          </w:p>
          <w:p w:rsidR="00C63AD7" w:rsidRDefault="00C63AD7" w:rsidP="00C63AD7">
            <w:pPr>
              <w:pStyle w:val="bodytext"/>
              <w:spacing w:line="120" w:lineRule="auto"/>
              <w:ind w:left="360"/>
              <w:rPr>
                <w:rFonts w:ascii="Times New Roman" w:hAnsi="Times New Roman" w:cs="Times New Roman"/>
              </w:rPr>
            </w:pPr>
          </w:p>
          <w:p w:rsidR="00E12E37" w:rsidRPr="00E12E37" w:rsidRDefault="00E12E37" w:rsidP="00E12E37">
            <w:pPr>
              <w:pStyle w:val="bodytext"/>
              <w:ind w:left="0"/>
              <w:rPr>
                <w:rFonts w:ascii="Times New Roman" w:hAnsi="Times New Roman" w:cs="Times New Roman"/>
              </w:rPr>
            </w:pPr>
            <w:r>
              <w:rPr>
                <w:rFonts w:ascii="Times New Roman" w:hAnsi="Times New Roman" w:cs="Times New Roman"/>
              </w:rPr>
              <w:t xml:space="preserve"> 730 + 0 + 2 + 1095 + 120  = 1947 days</w:t>
            </w:r>
          </w:p>
          <w:p w:rsidR="00DD175D" w:rsidRPr="00E12E37" w:rsidRDefault="00E12E37" w:rsidP="00E12E37">
            <w:pPr>
              <w:pStyle w:val="bodytext"/>
              <w:ind w:left="0"/>
              <w:rPr>
                <w:rFonts w:ascii="Times New Roman" w:hAnsi="Times New Roman" w:cs="Times New Roman"/>
                <w:b/>
              </w:rPr>
            </w:pPr>
            <w:r>
              <w:rPr>
                <w:rFonts w:ascii="Times New Roman" w:hAnsi="Times New Roman" w:cs="Times New Roman"/>
                <w:b/>
              </w:rPr>
              <w:t>1947 days  ÷ 365 = 5.33 years = SVP Level of 8</w:t>
            </w:r>
          </w:p>
        </w:tc>
      </w:tr>
      <w:tr w:rsidR="0050156B" w:rsidTr="00744ADB">
        <w:tc>
          <w:tcPr>
            <w:tcW w:w="8748" w:type="dxa"/>
            <w:shd w:val="clear" w:color="auto" w:fill="4F81BD" w:themeFill="accent1"/>
          </w:tcPr>
          <w:p w:rsidR="0050156B" w:rsidRPr="00DC4457" w:rsidRDefault="0050156B" w:rsidP="0050156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lastRenderedPageBreak/>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Jason’s Taxi Service in Detroit, MI</w:t>
            </w:r>
          </w:p>
        </w:tc>
      </w:tr>
      <w:tr w:rsidR="0050156B" w:rsidRPr="00044E3E" w:rsidTr="00744ADB">
        <w:tc>
          <w:tcPr>
            <w:tcW w:w="8748" w:type="dxa"/>
            <w:shd w:val="clear" w:color="auto" w:fill="DBE5F1" w:themeFill="accent1" w:themeFillTint="33"/>
          </w:tcPr>
          <w:p w:rsidR="0050156B" w:rsidRPr="00DC2BC3" w:rsidRDefault="0050156B" w:rsidP="0050156B">
            <w:pPr>
              <w:pStyle w:val="bodytext"/>
              <w:ind w:left="0"/>
              <w:rPr>
                <w:rFonts w:ascii="Times New Roman" w:hAnsi="Times New Roman" w:cs="Times New Roman"/>
              </w:rPr>
            </w:pPr>
            <w:r w:rsidRPr="00C20F17">
              <w:rPr>
                <w:rFonts w:ascii="Times New Roman" w:hAnsi="Times New Roman" w:cs="Times New Roman"/>
                <w:b/>
              </w:rPr>
              <w:t>Job Title:</w:t>
            </w:r>
            <w:r>
              <w:rPr>
                <w:rFonts w:ascii="Times New Roman" w:hAnsi="Times New Roman" w:cs="Times New Roman"/>
              </w:rPr>
              <w:t xml:space="preserve"> </w:t>
            </w:r>
            <w:r w:rsidRPr="00DC2BC3">
              <w:rPr>
                <w:rFonts w:ascii="Times New Roman" w:hAnsi="Times New Roman" w:cs="Times New Roman"/>
              </w:rPr>
              <w:t>Driver</w:t>
            </w:r>
          </w:p>
          <w:p w:rsidR="0050156B" w:rsidRDefault="0050156B" w:rsidP="0050156B">
            <w:pPr>
              <w:pStyle w:val="bodytext"/>
              <w:ind w:left="0"/>
              <w:rPr>
                <w:rFonts w:ascii="Times New Roman" w:hAnsi="Times New Roman" w:cs="Times New Roman"/>
              </w:rPr>
            </w:pPr>
            <w:r w:rsidRPr="00C20F17">
              <w:rPr>
                <w:rFonts w:ascii="Times New Roman" w:hAnsi="Times New Roman" w:cs="Times New Roman"/>
                <w:b/>
              </w:rPr>
              <w:t>Job Requirements:</w:t>
            </w:r>
            <w:r>
              <w:rPr>
                <w:rFonts w:ascii="Times New Roman" w:hAnsi="Times New Roman" w:cs="Times New Roman"/>
              </w:rPr>
              <w:t xml:space="preserve"> Valid MI Chauffeur License </w:t>
            </w:r>
          </w:p>
          <w:p w:rsidR="0050156B" w:rsidRDefault="0050156B" w:rsidP="0050156B">
            <w:pPr>
              <w:pStyle w:val="bodytext"/>
              <w:spacing w:line="120" w:lineRule="auto"/>
              <w:ind w:left="0"/>
              <w:rPr>
                <w:rFonts w:ascii="Times New Roman" w:hAnsi="Times New Roman" w:cs="Times New Roman"/>
              </w:rPr>
            </w:pPr>
          </w:p>
          <w:p w:rsidR="0050156B" w:rsidRPr="00044E3E" w:rsidRDefault="0050156B" w:rsidP="0050156B">
            <w:pPr>
              <w:pStyle w:val="bodytext"/>
              <w:ind w:left="0"/>
              <w:rPr>
                <w:rFonts w:ascii="Times New Roman" w:hAnsi="Times New Roman" w:cs="Times New Roman"/>
              </w:rPr>
            </w:pPr>
            <w:r w:rsidRPr="00C20F17">
              <w:rPr>
                <w:rFonts w:ascii="Times New Roman" w:hAnsi="Times New Roman" w:cs="Times New Roman"/>
                <w:b/>
              </w:rPr>
              <w:t>Respondent Provided Information:</w:t>
            </w:r>
            <w:r>
              <w:rPr>
                <w:rFonts w:ascii="Times New Roman" w:hAnsi="Times New Roman" w:cs="Times New Roman"/>
              </w:rPr>
              <w:t xml:space="preserve">  No previous experience is required for being a driver here, although you do have to have a valid MI Chauffeur’s License.  You don’t even need a degree, as long as you can read.  We don’t really do any training now that there is a GPS in every car.  It still takes about 3 months to really be entirely independent with the job though.</w:t>
            </w:r>
          </w:p>
        </w:tc>
      </w:tr>
      <w:tr w:rsidR="0050156B" w:rsidTr="00744ADB">
        <w:trPr>
          <w:trHeight w:val="422"/>
        </w:trPr>
        <w:tc>
          <w:tcPr>
            <w:tcW w:w="8748" w:type="dxa"/>
            <w:shd w:val="clear" w:color="auto" w:fill="EEECE1" w:themeFill="background2"/>
          </w:tcPr>
          <w:p w:rsidR="0050156B" w:rsidRPr="00C20F17" w:rsidRDefault="0050156B" w:rsidP="0050156B">
            <w:pPr>
              <w:pStyle w:val="bodytext"/>
              <w:ind w:left="0"/>
              <w:rPr>
                <w:rFonts w:ascii="Times New Roman" w:hAnsi="Times New Roman" w:cs="Times New Roman"/>
                <w:b/>
              </w:rPr>
            </w:pPr>
            <w:r w:rsidRPr="00C20F17">
              <w:rPr>
                <w:rFonts w:ascii="Times New Roman" w:hAnsi="Times New Roman" w:cs="Times New Roman"/>
                <w:b/>
              </w:rPr>
              <w:t>Collection Form:</w:t>
            </w:r>
          </w:p>
          <w:p w:rsidR="0050156B" w:rsidRPr="00193916" w:rsidRDefault="0050156B" w:rsidP="0050156B">
            <w:pPr>
              <w:pStyle w:val="bodytext"/>
              <w:ind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4715634" cy="3730752"/>
                  <wp:effectExtent l="57150" t="19050" r="123066" b="98298"/>
                  <wp:docPr id="3" name="Picture 4" descr="d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r.JPG"/>
                          <pic:cNvPicPr/>
                        </pic:nvPicPr>
                        <pic:blipFill>
                          <a:blip r:embed="rId12" cstate="print"/>
                          <a:stretch>
                            <a:fillRect/>
                          </a:stretch>
                        </pic:blipFill>
                        <pic:spPr>
                          <a:xfrm>
                            <a:off x="0" y="0"/>
                            <a:ext cx="4715634" cy="3730752"/>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0156B" w:rsidRDefault="0050156B" w:rsidP="0050156B">
            <w:pPr>
              <w:pStyle w:val="bodytext"/>
              <w:ind w:left="360"/>
              <w:rPr>
                <w:rFonts w:ascii="Times New Roman" w:hAnsi="Times New Roman" w:cs="Times New Roman"/>
              </w:rPr>
            </w:pPr>
            <w:r>
              <w:rPr>
                <w:rFonts w:ascii="Times New Roman" w:hAnsi="Times New Roman" w:cs="Times New Roman"/>
              </w:rPr>
              <w:tab/>
            </w:r>
          </w:p>
          <w:p w:rsidR="0050156B" w:rsidRDefault="0050156B" w:rsidP="0050156B">
            <w:pPr>
              <w:pStyle w:val="bodytext"/>
              <w:ind w:left="0"/>
              <w:rPr>
                <w:rFonts w:ascii="Times New Roman" w:hAnsi="Times New Roman" w:cs="Times New Roman"/>
                <w:b/>
                <w:i/>
              </w:rPr>
            </w:pPr>
            <w:r>
              <w:rPr>
                <w:rFonts w:ascii="Times New Roman" w:hAnsi="Times New Roman" w:cs="Times New Roman"/>
                <w:b/>
                <w:i/>
              </w:rPr>
              <w:t>SVP Calculations and Level</w:t>
            </w:r>
          </w:p>
          <w:p w:rsidR="0050156B" w:rsidRDefault="0050156B" w:rsidP="0095751A">
            <w:pPr>
              <w:pStyle w:val="bodytext"/>
              <w:ind w:left="0"/>
              <w:rPr>
                <w:rFonts w:ascii="Times New Roman" w:hAnsi="Times New Roman" w:cs="Times New Roman"/>
              </w:rPr>
            </w:pPr>
            <w:r>
              <w:rPr>
                <w:rFonts w:ascii="Times New Roman" w:hAnsi="Times New Roman" w:cs="Times New Roman"/>
              </w:rPr>
              <w:t>No degree, only literacy = 0 SVP</w:t>
            </w:r>
          </w:p>
          <w:p w:rsidR="0050156B" w:rsidRDefault="0050156B" w:rsidP="0095751A">
            <w:pPr>
              <w:pStyle w:val="bodytext"/>
              <w:ind w:left="0"/>
              <w:rPr>
                <w:rFonts w:ascii="Times New Roman" w:hAnsi="Times New Roman" w:cs="Times New Roman"/>
              </w:rPr>
            </w:pPr>
            <w:r>
              <w:rPr>
                <w:rFonts w:ascii="Times New Roman" w:hAnsi="Times New Roman" w:cs="Times New Roman"/>
              </w:rPr>
              <w:t>Chauffeur’s license is only a test = 0 SVP</w:t>
            </w:r>
          </w:p>
          <w:p w:rsidR="0050156B" w:rsidRPr="00530B40" w:rsidRDefault="0050156B" w:rsidP="0095751A">
            <w:pPr>
              <w:pStyle w:val="bodytext"/>
              <w:ind w:left="0"/>
              <w:rPr>
                <w:rFonts w:ascii="Times New Roman" w:hAnsi="Times New Roman" w:cs="Times New Roman"/>
              </w:rPr>
            </w:pPr>
            <w:r>
              <w:rPr>
                <w:rFonts w:ascii="Times New Roman" w:hAnsi="Times New Roman" w:cs="Times New Roman"/>
              </w:rPr>
              <w:t>Average Performance = 3 Months</w:t>
            </w:r>
          </w:p>
          <w:p w:rsidR="0050156B" w:rsidRDefault="0050156B" w:rsidP="0050156B">
            <w:pPr>
              <w:pStyle w:val="bodytext"/>
              <w:ind w:left="360"/>
              <w:rPr>
                <w:rFonts w:ascii="Times New Roman" w:hAnsi="Times New Roman" w:cs="Times New Roman"/>
              </w:rPr>
            </w:pPr>
          </w:p>
          <w:p w:rsidR="0050156B" w:rsidRDefault="0050156B" w:rsidP="0095751A">
            <w:pPr>
              <w:pStyle w:val="bodytext"/>
              <w:ind w:left="0"/>
              <w:rPr>
                <w:rFonts w:ascii="Times New Roman" w:hAnsi="Times New Roman" w:cs="Times New Roman"/>
              </w:rPr>
            </w:pPr>
            <w:r>
              <w:rPr>
                <w:rFonts w:ascii="Times New Roman" w:hAnsi="Times New Roman" w:cs="Times New Roman"/>
              </w:rPr>
              <w:t xml:space="preserve">SVP Calculation </w:t>
            </w:r>
            <w:r w:rsidRPr="00EB6888">
              <w:rPr>
                <w:rFonts w:ascii="Times New Roman" w:hAnsi="Times New Roman" w:cs="Times New Roman"/>
              </w:rPr>
              <w:sym w:font="Wingdings" w:char="F0E0"/>
            </w:r>
            <w:r>
              <w:rPr>
                <w:rFonts w:ascii="Times New Roman" w:hAnsi="Times New Roman" w:cs="Times New Roman"/>
              </w:rPr>
              <w:t xml:space="preserve"> Education + Training + Certification + Work + Avg Performance = SVP</w:t>
            </w:r>
          </w:p>
          <w:p w:rsidR="0050156B" w:rsidRDefault="0050156B" w:rsidP="0050156B">
            <w:pPr>
              <w:pStyle w:val="bodytext"/>
              <w:ind w:left="360"/>
              <w:rPr>
                <w:rFonts w:ascii="Times New Roman" w:hAnsi="Times New Roman" w:cs="Times New Roman"/>
              </w:rPr>
            </w:pPr>
          </w:p>
          <w:p w:rsidR="0050156B" w:rsidRDefault="0050156B" w:rsidP="0095751A">
            <w:pPr>
              <w:pStyle w:val="bodytext"/>
              <w:ind w:left="0"/>
              <w:rPr>
                <w:rFonts w:ascii="Times New Roman" w:hAnsi="Times New Roman" w:cs="Times New Roman"/>
              </w:rPr>
            </w:pPr>
            <w:r>
              <w:rPr>
                <w:rFonts w:ascii="Times New Roman" w:hAnsi="Times New Roman" w:cs="Times New Roman"/>
              </w:rPr>
              <w:t>0 + 0 + 0 + 0 + 90 = 90 days</w:t>
            </w:r>
          </w:p>
          <w:p w:rsidR="0050156B" w:rsidRPr="0050156B" w:rsidRDefault="0050156B" w:rsidP="0050156B">
            <w:pPr>
              <w:pStyle w:val="bodytext"/>
              <w:ind w:left="0"/>
              <w:rPr>
                <w:rFonts w:ascii="Times New Roman" w:hAnsi="Times New Roman" w:cs="Times New Roman"/>
                <w:b/>
              </w:rPr>
            </w:pPr>
            <w:r>
              <w:rPr>
                <w:rFonts w:ascii="Times New Roman" w:hAnsi="Times New Roman" w:cs="Times New Roman"/>
                <w:b/>
              </w:rPr>
              <w:t>90 days = 3 months = SVP Level 3</w:t>
            </w:r>
          </w:p>
        </w:tc>
      </w:tr>
    </w:tbl>
    <w:p w:rsidR="00A81FCF" w:rsidRDefault="00A81FCF" w:rsidP="00C20F17">
      <w:pPr>
        <w:pStyle w:val="bodytext"/>
        <w:spacing w:line="120" w:lineRule="auto"/>
        <w:rPr>
          <w:rFonts w:ascii="Times New Roman" w:hAnsi="Times New Roman" w:cs="Times New Roman"/>
        </w:rPr>
      </w:pPr>
    </w:p>
    <w:p w:rsidR="00DC2BC3" w:rsidRPr="005C1FA1" w:rsidRDefault="00DC2BC3" w:rsidP="00A81FCF">
      <w:pPr>
        <w:pStyle w:val="bodytext"/>
        <w:ind w:left="360"/>
        <w:rPr>
          <w:rFonts w:ascii="Times New Roman" w:hAnsi="Times New Roman" w:cs="Times New Roman"/>
        </w:rPr>
      </w:pPr>
    </w:p>
    <w:p w:rsidR="00C37F3C" w:rsidRDefault="00C37F3C" w:rsidP="00C37F3C">
      <w:pPr>
        <w:pStyle w:val="bodytext"/>
        <w:ind w:left="0"/>
        <w:rPr>
          <w:rFonts w:ascii="Times New Roman" w:hAnsi="Times New Roman" w:cs="Times New Roman"/>
          <w:b/>
        </w:rPr>
      </w:pPr>
    </w:p>
    <w:p w:rsidR="00C37F3C" w:rsidRDefault="00C37F3C" w:rsidP="00C37F3C">
      <w:pPr>
        <w:pStyle w:val="bodytext"/>
        <w:ind w:left="0"/>
        <w:rPr>
          <w:rFonts w:ascii="Times New Roman" w:hAnsi="Times New Roman" w:cs="Times New Roman"/>
          <w:b/>
        </w:rPr>
      </w:pPr>
    </w:p>
    <w:p w:rsidR="00C37F3C" w:rsidRDefault="00C37F3C" w:rsidP="00C37F3C">
      <w:pPr>
        <w:pStyle w:val="bodytext"/>
        <w:ind w:left="0"/>
        <w:rPr>
          <w:rFonts w:ascii="Times New Roman" w:hAnsi="Times New Roman" w:cs="Times New Roman"/>
          <w:b/>
        </w:rPr>
      </w:pPr>
    </w:p>
    <w:p w:rsidR="0095751A" w:rsidRDefault="0095751A" w:rsidP="00C37F3C">
      <w:pPr>
        <w:pStyle w:val="bodytext"/>
        <w:ind w:left="0"/>
        <w:rPr>
          <w:rFonts w:ascii="Times New Roman" w:hAnsi="Times New Roman" w:cs="Times New Roman"/>
          <w:b/>
          <w:i/>
        </w:rPr>
      </w:pPr>
    </w:p>
    <w:tbl>
      <w:tblPr>
        <w:tblStyle w:val="TableGrid"/>
        <w:tblW w:w="0" w:type="auto"/>
        <w:tblInd w:w="828" w:type="dxa"/>
        <w:tblLook w:val="04A0"/>
      </w:tblPr>
      <w:tblGrid>
        <w:gridCol w:w="8748"/>
      </w:tblGrid>
      <w:tr w:rsidR="0095751A" w:rsidTr="00744ADB">
        <w:tc>
          <w:tcPr>
            <w:tcW w:w="8748" w:type="dxa"/>
            <w:shd w:val="clear" w:color="auto" w:fill="4F81BD" w:themeFill="accent1"/>
          </w:tcPr>
          <w:p w:rsidR="0095751A" w:rsidRPr="0095751A" w:rsidRDefault="0095751A" w:rsidP="00744ADB">
            <w:pPr>
              <w:rPr>
                <w:rFonts w:ascii="Times New Roman" w:hAnsi="Times New Roman" w:cs="Times New Roman"/>
                <w:color w:val="FFFFFF" w:themeColor="background1"/>
                <w:sz w:val="24"/>
                <w:szCs w:val="24"/>
              </w:rPr>
            </w:pPr>
            <w:r w:rsidRPr="00DC4457">
              <w:rPr>
                <w:rFonts w:ascii="Times New Roman" w:hAnsi="Times New Roman" w:cs="Times New Roman"/>
                <w:b/>
                <w:color w:val="FFFFFF" w:themeColor="background1"/>
                <w:sz w:val="24"/>
                <w:szCs w:val="24"/>
              </w:rPr>
              <w:lastRenderedPageBreak/>
              <w:t>Example</w:t>
            </w:r>
            <w:r>
              <w:rPr>
                <w:rFonts w:ascii="Times New Roman" w:hAnsi="Times New Roman" w:cs="Times New Roman"/>
                <w:b/>
                <w:color w:val="FFFFFF" w:themeColor="background1"/>
                <w:sz w:val="24"/>
                <w:szCs w:val="24"/>
              </w:rPr>
              <w:t xml:space="preserve"> 3</w:t>
            </w:r>
            <w:r w:rsidRPr="00DC4457">
              <w:rPr>
                <w:rFonts w:ascii="Times New Roman" w:hAnsi="Times New Roman" w:cs="Times New Roman"/>
                <w:b/>
                <w:color w:val="FFFFFF" w:themeColor="background1"/>
                <w:sz w:val="24"/>
                <w:szCs w:val="24"/>
              </w:rPr>
              <w:t xml:space="preserve">:  </w:t>
            </w:r>
            <w:r w:rsidRPr="0095751A">
              <w:rPr>
                <w:rFonts w:ascii="Times New Roman" w:hAnsi="Times New Roman" w:cs="Times New Roman"/>
                <w:b/>
                <w:color w:val="FFFFFF" w:themeColor="background1"/>
                <w:sz w:val="24"/>
                <w:szCs w:val="24"/>
              </w:rPr>
              <w:t>Brad’s West Coast Taxidermy in Orange County, CA</w:t>
            </w:r>
          </w:p>
        </w:tc>
      </w:tr>
      <w:tr w:rsidR="0095751A" w:rsidRPr="00044E3E" w:rsidTr="00744ADB">
        <w:tc>
          <w:tcPr>
            <w:tcW w:w="8748" w:type="dxa"/>
            <w:shd w:val="clear" w:color="auto" w:fill="DBE5F1" w:themeFill="accent1" w:themeFillTint="33"/>
          </w:tcPr>
          <w:p w:rsidR="0095751A" w:rsidRPr="00C37F3C" w:rsidRDefault="0095751A" w:rsidP="0095751A">
            <w:pPr>
              <w:pStyle w:val="bodytext"/>
              <w:ind w:left="0"/>
              <w:rPr>
                <w:rFonts w:ascii="Times New Roman" w:hAnsi="Times New Roman" w:cs="Times New Roman"/>
                <w:i/>
              </w:rPr>
            </w:pPr>
            <w:r w:rsidRPr="00C37F3C">
              <w:rPr>
                <w:rFonts w:ascii="Times New Roman" w:hAnsi="Times New Roman" w:cs="Times New Roman"/>
                <w:b/>
              </w:rPr>
              <w:t>Job Title:</w:t>
            </w:r>
            <w:r>
              <w:rPr>
                <w:rFonts w:ascii="Times New Roman" w:hAnsi="Times New Roman" w:cs="Times New Roman"/>
              </w:rPr>
              <w:t xml:space="preserve"> </w:t>
            </w:r>
            <w:r w:rsidRPr="00DC2BC3">
              <w:rPr>
                <w:rFonts w:ascii="Times New Roman" w:hAnsi="Times New Roman" w:cs="Times New Roman"/>
              </w:rPr>
              <w:t>Bookkeeper</w:t>
            </w:r>
          </w:p>
          <w:p w:rsidR="0095751A" w:rsidRDefault="0095751A" w:rsidP="0095751A">
            <w:pPr>
              <w:pStyle w:val="bodytext"/>
              <w:ind w:left="0"/>
              <w:rPr>
                <w:rFonts w:ascii="Times New Roman" w:hAnsi="Times New Roman" w:cs="Times New Roman"/>
              </w:rPr>
            </w:pPr>
            <w:r w:rsidRPr="00C37F3C">
              <w:rPr>
                <w:rFonts w:ascii="Times New Roman" w:hAnsi="Times New Roman" w:cs="Times New Roman"/>
                <w:b/>
              </w:rPr>
              <w:t>Job Description Requirements:</w:t>
            </w:r>
            <w:r>
              <w:rPr>
                <w:rFonts w:ascii="Times New Roman" w:hAnsi="Times New Roman" w:cs="Times New Roman"/>
              </w:rPr>
              <w:t xml:space="preserve"> At least 6 months experience in bookkeeping</w:t>
            </w:r>
          </w:p>
          <w:p w:rsidR="0095751A" w:rsidRDefault="0095751A" w:rsidP="0095751A">
            <w:pPr>
              <w:pStyle w:val="bodytext"/>
              <w:spacing w:line="120" w:lineRule="auto"/>
              <w:rPr>
                <w:rFonts w:ascii="Times New Roman" w:hAnsi="Times New Roman" w:cs="Times New Roman"/>
              </w:rPr>
            </w:pPr>
          </w:p>
          <w:p w:rsidR="0095751A" w:rsidRPr="00044E3E" w:rsidRDefault="0095751A" w:rsidP="00BB30FE">
            <w:pPr>
              <w:pStyle w:val="bodytext"/>
              <w:ind w:left="0"/>
              <w:rPr>
                <w:rFonts w:ascii="Times New Roman" w:hAnsi="Times New Roman" w:cs="Times New Roman"/>
              </w:rPr>
            </w:pPr>
            <w:r w:rsidRPr="00C37F3C">
              <w:rPr>
                <w:rFonts w:ascii="Times New Roman" w:hAnsi="Times New Roman" w:cs="Times New Roman"/>
                <w:b/>
              </w:rPr>
              <w:t xml:space="preserve">Respondent Provided Information: </w:t>
            </w:r>
            <w:r>
              <w:rPr>
                <w:rFonts w:ascii="Times New Roman" w:hAnsi="Times New Roman" w:cs="Times New Roman"/>
              </w:rPr>
              <w:t xml:space="preserve"> They have to have a high school diploma or GED, and then they work with my assistant who shows them how to do everything they’d need to do, which takes about 3 weeks.  </w:t>
            </w:r>
            <w:r w:rsidR="00BB30FE">
              <w:rPr>
                <w:rFonts w:ascii="Times New Roman" w:hAnsi="Times New Roman" w:cs="Times New Roman"/>
              </w:rPr>
              <w:t xml:space="preserve">After the 3 weeks are completed, </w:t>
            </w:r>
            <w:r>
              <w:rPr>
                <w:rFonts w:ascii="Times New Roman" w:hAnsi="Times New Roman" w:cs="Times New Roman"/>
              </w:rPr>
              <w:t>it takes them about 2 months to be effective.</w:t>
            </w:r>
          </w:p>
        </w:tc>
      </w:tr>
      <w:tr w:rsidR="0095751A" w:rsidTr="00744ADB">
        <w:trPr>
          <w:trHeight w:val="422"/>
        </w:trPr>
        <w:tc>
          <w:tcPr>
            <w:tcW w:w="8748" w:type="dxa"/>
            <w:shd w:val="clear" w:color="auto" w:fill="EEECE1" w:themeFill="background2"/>
          </w:tcPr>
          <w:p w:rsidR="0095751A" w:rsidRPr="00C37F3C" w:rsidRDefault="0095751A" w:rsidP="0095751A">
            <w:pPr>
              <w:pStyle w:val="bodytext"/>
              <w:ind w:left="0"/>
              <w:rPr>
                <w:rFonts w:ascii="Times New Roman" w:hAnsi="Times New Roman" w:cs="Times New Roman"/>
                <w:b/>
              </w:rPr>
            </w:pPr>
            <w:r w:rsidRPr="00C37F3C">
              <w:rPr>
                <w:rFonts w:ascii="Times New Roman" w:hAnsi="Times New Roman" w:cs="Times New Roman"/>
                <w:b/>
              </w:rPr>
              <w:t>Collection Form:</w:t>
            </w:r>
          </w:p>
          <w:p w:rsidR="0095751A" w:rsidRDefault="0095751A" w:rsidP="0095751A">
            <w:pPr>
              <w:pStyle w:val="bodytext"/>
              <w:jc w:val="center"/>
              <w:rPr>
                <w:rFonts w:ascii="Times New Roman" w:hAnsi="Times New Roman" w:cs="Times New Roman"/>
              </w:rPr>
            </w:pPr>
            <w:r>
              <w:rPr>
                <w:rFonts w:ascii="Times New Roman" w:hAnsi="Times New Roman" w:cs="Times New Roman"/>
                <w:noProof/>
              </w:rPr>
              <w:drawing>
                <wp:inline distT="0" distB="0" distL="0" distR="0">
                  <wp:extent cx="4715634" cy="3730752"/>
                  <wp:effectExtent l="57150" t="19050" r="123066" b="98298"/>
                  <wp:docPr id="4" name="Picture 5" descr="bookke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keeper.JPG"/>
                          <pic:cNvPicPr/>
                        </pic:nvPicPr>
                        <pic:blipFill>
                          <a:blip r:embed="rId13" cstate="print"/>
                          <a:stretch>
                            <a:fillRect/>
                          </a:stretch>
                        </pic:blipFill>
                        <pic:spPr>
                          <a:xfrm>
                            <a:off x="0" y="0"/>
                            <a:ext cx="4715634" cy="3730752"/>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5751A" w:rsidRDefault="0095751A" w:rsidP="0095751A">
            <w:pPr>
              <w:pStyle w:val="bodytext"/>
              <w:rPr>
                <w:rFonts w:ascii="Times New Roman" w:hAnsi="Times New Roman" w:cs="Times New Roman"/>
              </w:rPr>
            </w:pPr>
          </w:p>
          <w:p w:rsidR="0095751A" w:rsidRDefault="0095751A" w:rsidP="0095751A">
            <w:pPr>
              <w:pStyle w:val="bodytext"/>
              <w:ind w:left="0"/>
              <w:rPr>
                <w:rFonts w:ascii="Times New Roman" w:hAnsi="Times New Roman" w:cs="Times New Roman"/>
                <w:b/>
                <w:i/>
              </w:rPr>
            </w:pPr>
            <w:r>
              <w:rPr>
                <w:rFonts w:ascii="Times New Roman" w:hAnsi="Times New Roman" w:cs="Times New Roman"/>
                <w:b/>
                <w:i/>
              </w:rPr>
              <w:t>SVP Calculations and Level</w:t>
            </w:r>
          </w:p>
          <w:p w:rsidR="0095751A" w:rsidRDefault="0095751A" w:rsidP="0095751A">
            <w:pPr>
              <w:pStyle w:val="bodytext"/>
              <w:ind w:left="0"/>
              <w:rPr>
                <w:rFonts w:ascii="Times New Roman" w:hAnsi="Times New Roman" w:cs="Times New Roman"/>
              </w:rPr>
            </w:pPr>
            <w:r>
              <w:rPr>
                <w:rFonts w:ascii="Times New Roman" w:hAnsi="Times New Roman" w:cs="Times New Roman"/>
              </w:rPr>
              <w:t>High School only = 0 SVP</w:t>
            </w:r>
          </w:p>
          <w:p w:rsidR="0095751A" w:rsidRDefault="0095751A" w:rsidP="0095751A">
            <w:pPr>
              <w:pStyle w:val="bodytext"/>
              <w:ind w:left="0"/>
              <w:rPr>
                <w:rFonts w:ascii="Times New Roman" w:hAnsi="Times New Roman" w:cs="Times New Roman"/>
              </w:rPr>
            </w:pPr>
            <w:r>
              <w:rPr>
                <w:rFonts w:ascii="Times New Roman" w:hAnsi="Times New Roman" w:cs="Times New Roman"/>
              </w:rPr>
              <w:t xml:space="preserve">OJT = 3 Weeks SVP </w:t>
            </w:r>
          </w:p>
          <w:p w:rsidR="0095751A" w:rsidRDefault="0095751A" w:rsidP="0095751A">
            <w:pPr>
              <w:pStyle w:val="bodytext"/>
              <w:ind w:left="0"/>
              <w:rPr>
                <w:rFonts w:ascii="Times New Roman" w:hAnsi="Times New Roman" w:cs="Times New Roman"/>
              </w:rPr>
            </w:pPr>
            <w:r>
              <w:rPr>
                <w:rFonts w:ascii="Times New Roman" w:hAnsi="Times New Roman" w:cs="Times New Roman"/>
              </w:rPr>
              <w:t>Prior Work Experience = 6 Months SVP = 26 Weeks SVP</w:t>
            </w:r>
          </w:p>
          <w:p w:rsidR="0095751A" w:rsidRDefault="0095751A" w:rsidP="0095751A">
            <w:pPr>
              <w:pStyle w:val="bodytext"/>
              <w:ind w:left="0"/>
              <w:rPr>
                <w:rFonts w:ascii="Times New Roman" w:hAnsi="Times New Roman" w:cs="Times New Roman"/>
              </w:rPr>
            </w:pPr>
            <w:r>
              <w:rPr>
                <w:rFonts w:ascii="Times New Roman" w:hAnsi="Times New Roman" w:cs="Times New Roman"/>
              </w:rPr>
              <w:t>Average Performance = 2 Months SVP = 8.67 Weeks SVP</w:t>
            </w:r>
          </w:p>
          <w:p w:rsidR="0095751A" w:rsidRDefault="0095751A" w:rsidP="0095751A">
            <w:pPr>
              <w:pStyle w:val="bodytext"/>
              <w:rPr>
                <w:rFonts w:ascii="Times New Roman" w:hAnsi="Times New Roman" w:cs="Times New Roman"/>
              </w:rPr>
            </w:pPr>
          </w:p>
          <w:p w:rsidR="0095751A" w:rsidRDefault="0095751A" w:rsidP="0095751A">
            <w:pPr>
              <w:pStyle w:val="bodytext"/>
              <w:ind w:left="0"/>
              <w:rPr>
                <w:rFonts w:ascii="Times New Roman" w:hAnsi="Times New Roman" w:cs="Times New Roman"/>
              </w:rPr>
            </w:pPr>
            <w:r>
              <w:rPr>
                <w:rFonts w:ascii="Times New Roman" w:hAnsi="Times New Roman" w:cs="Times New Roman"/>
              </w:rPr>
              <w:t xml:space="preserve">Calculation </w:t>
            </w:r>
            <w:r w:rsidRPr="00EB6888">
              <w:rPr>
                <w:rFonts w:ascii="Times New Roman" w:hAnsi="Times New Roman" w:cs="Times New Roman"/>
              </w:rPr>
              <w:sym w:font="Wingdings" w:char="F0E0"/>
            </w:r>
            <w:r>
              <w:rPr>
                <w:rFonts w:ascii="Times New Roman" w:hAnsi="Times New Roman" w:cs="Times New Roman"/>
              </w:rPr>
              <w:t xml:space="preserve"> Education + Training + Certification + Work + Avg Performance = SVP</w:t>
            </w:r>
          </w:p>
          <w:p w:rsidR="0095751A" w:rsidRDefault="0095751A" w:rsidP="0095751A">
            <w:pPr>
              <w:pStyle w:val="bodytext"/>
              <w:ind w:left="0"/>
              <w:rPr>
                <w:rFonts w:ascii="Times New Roman" w:hAnsi="Times New Roman" w:cs="Times New Roman"/>
              </w:rPr>
            </w:pPr>
            <w:r>
              <w:rPr>
                <w:rFonts w:ascii="Times New Roman" w:hAnsi="Times New Roman" w:cs="Times New Roman"/>
              </w:rPr>
              <w:t>0  + 3 + 0 + 26 + 8.67  = 37.67 Weeks</w:t>
            </w:r>
          </w:p>
          <w:p w:rsidR="0095751A" w:rsidRDefault="0095751A" w:rsidP="0095751A">
            <w:pPr>
              <w:pStyle w:val="bodytext"/>
              <w:ind w:left="360"/>
              <w:rPr>
                <w:rFonts w:ascii="Times New Roman" w:hAnsi="Times New Roman" w:cs="Times New Roman"/>
                <w:b/>
              </w:rPr>
            </w:pPr>
            <w:r w:rsidRPr="00874DC7">
              <w:rPr>
                <w:rFonts w:ascii="Times New Roman" w:hAnsi="Times New Roman" w:cs="Times New Roman"/>
                <w:b/>
              </w:rPr>
              <w:tab/>
            </w:r>
            <w:r w:rsidRPr="00874DC7">
              <w:rPr>
                <w:rFonts w:ascii="Times New Roman" w:hAnsi="Times New Roman" w:cs="Times New Roman"/>
                <w:b/>
              </w:rPr>
              <w:tab/>
            </w:r>
            <w:r w:rsidRPr="00874DC7">
              <w:rPr>
                <w:rFonts w:ascii="Times New Roman" w:hAnsi="Times New Roman" w:cs="Times New Roman"/>
                <w:b/>
              </w:rPr>
              <w:tab/>
              <w:t xml:space="preserve">        </w:t>
            </w:r>
          </w:p>
          <w:p w:rsidR="0095751A" w:rsidRPr="00874DC7" w:rsidRDefault="0095751A" w:rsidP="0095751A">
            <w:pPr>
              <w:pStyle w:val="bodytext"/>
              <w:ind w:left="0"/>
              <w:rPr>
                <w:rFonts w:ascii="Times New Roman" w:hAnsi="Times New Roman" w:cs="Times New Roman"/>
                <w:b/>
              </w:rPr>
            </w:pPr>
            <w:r w:rsidRPr="00874DC7">
              <w:rPr>
                <w:rFonts w:ascii="Times New Roman" w:hAnsi="Times New Roman" w:cs="Times New Roman"/>
                <w:b/>
              </w:rPr>
              <w:t>37.67 Weeks = 8.70 Months = SVP Level 5</w:t>
            </w:r>
          </w:p>
          <w:p w:rsidR="0095751A" w:rsidRPr="00F82C24" w:rsidRDefault="0095751A" w:rsidP="0095751A">
            <w:pPr>
              <w:rPr>
                <w:rFonts w:ascii="Times New Roman" w:hAnsi="Times New Roman" w:cs="Times New Roman"/>
                <w:sz w:val="24"/>
                <w:szCs w:val="24"/>
              </w:rPr>
            </w:pPr>
          </w:p>
        </w:tc>
      </w:tr>
    </w:tbl>
    <w:p w:rsidR="005F6132" w:rsidRDefault="005F6132" w:rsidP="007E4F9E">
      <w:pPr>
        <w:pStyle w:val="bodytext"/>
        <w:ind w:left="634"/>
        <w:jc w:val="center"/>
        <w:rPr>
          <w:rFonts w:ascii="Times New Roman" w:hAnsi="Times New Roman" w:cs="Times New Roman"/>
          <w:b/>
          <w:sz w:val="28"/>
          <w:szCs w:val="28"/>
          <w:u w:val="single"/>
        </w:rPr>
      </w:pPr>
    </w:p>
    <w:p w:rsidR="009B0AA6" w:rsidRDefault="009B0AA6">
      <w:pPr>
        <w:rPr>
          <w:rFonts w:ascii="Times New Roman" w:eastAsia="Times New Roman" w:hAnsi="Times New Roman" w:cs="Times New Roman"/>
          <w:b/>
          <w:color w:val="000000"/>
          <w:sz w:val="28"/>
          <w:szCs w:val="28"/>
          <w:u w:val="single"/>
        </w:rPr>
      </w:pPr>
      <w:r>
        <w:rPr>
          <w:rFonts w:ascii="Times New Roman" w:hAnsi="Times New Roman" w:cs="Times New Roman"/>
          <w:b/>
          <w:sz w:val="28"/>
          <w:szCs w:val="28"/>
          <w:u w:val="single"/>
        </w:rPr>
        <w:br w:type="page"/>
      </w:r>
    </w:p>
    <w:p w:rsidR="006C1D2C" w:rsidRPr="001A26B0" w:rsidRDefault="00583CBD" w:rsidP="006C1D2C">
      <w:pPr>
        <w:spacing w:after="0" w:line="240" w:lineRule="auto"/>
        <w:jc w:val="center"/>
        <w:rPr>
          <w:rFonts w:ascii="Times New Roman" w:hAnsi="Times New Roman" w:cs="Times New Roman"/>
          <w:b/>
          <w:sz w:val="32"/>
          <w:szCs w:val="32"/>
          <w:u w:val="single"/>
        </w:rPr>
      </w:pPr>
      <w:bookmarkStart w:id="34" w:name="Section3physcialrequirements"/>
      <w:bookmarkStart w:id="35" w:name="Collectiontipsheetguide"/>
      <w:bookmarkEnd w:id="16"/>
      <w:r w:rsidRPr="001A26B0">
        <w:rPr>
          <w:rFonts w:ascii="Times New Roman" w:hAnsi="Times New Roman" w:cs="Times New Roman"/>
          <w:b/>
          <w:sz w:val="32"/>
          <w:szCs w:val="32"/>
          <w:u w:val="single"/>
        </w:rPr>
        <w:lastRenderedPageBreak/>
        <w:t>Section 3</w:t>
      </w:r>
      <w:r w:rsidR="006C1D2C" w:rsidRPr="001A26B0">
        <w:rPr>
          <w:rFonts w:ascii="Times New Roman" w:hAnsi="Times New Roman" w:cs="Times New Roman"/>
          <w:b/>
          <w:sz w:val="32"/>
          <w:szCs w:val="32"/>
          <w:u w:val="single"/>
        </w:rPr>
        <w:t xml:space="preserve"> – Physical Requirements</w:t>
      </w:r>
      <w:bookmarkEnd w:id="34"/>
      <w:r w:rsidR="006C1D2C" w:rsidRPr="001A26B0">
        <w:rPr>
          <w:rFonts w:ascii="Times New Roman" w:hAnsi="Times New Roman" w:cs="Times New Roman"/>
          <w:b/>
          <w:sz w:val="32"/>
          <w:szCs w:val="32"/>
          <w:u w:val="single"/>
        </w:rPr>
        <w:t xml:space="preserve"> </w:t>
      </w:r>
    </w:p>
    <w:p w:rsidR="006C1D2C" w:rsidRDefault="00BB0E4A" w:rsidP="006C1D2C">
      <w:pPr>
        <w:spacing w:after="0" w:line="240" w:lineRule="auto"/>
        <w:rPr>
          <w:rFonts w:ascii="Times New Roman" w:hAnsi="Times New Roman" w:cs="Times New Roman"/>
          <w:sz w:val="24"/>
          <w:szCs w:val="24"/>
        </w:rPr>
      </w:pPr>
      <w:r>
        <w:rPr>
          <w:rFonts w:ascii="Times New Roman" w:hAnsi="Times New Roman" w:cs="Times New Roman"/>
          <w:sz w:val="24"/>
          <w:szCs w:val="24"/>
        </w:rPr>
        <w:t>This section provides guidance on the coding and concepts of the physical requirements questions.</w:t>
      </w:r>
    </w:p>
    <w:p w:rsidR="00BB0E4A" w:rsidRPr="00BB0E4A" w:rsidRDefault="00BB0E4A" w:rsidP="006C1D2C">
      <w:pPr>
        <w:spacing w:after="0" w:line="240" w:lineRule="auto"/>
        <w:rPr>
          <w:rFonts w:ascii="Times New Roman" w:hAnsi="Times New Roman" w:cs="Times New Roman"/>
          <w:sz w:val="24"/>
          <w:szCs w:val="24"/>
        </w:rPr>
      </w:pPr>
    </w:p>
    <w:p w:rsidR="006C1D2C" w:rsidRPr="00D46167" w:rsidRDefault="002B745B" w:rsidP="006C1D2C">
      <w:pPr>
        <w:spacing w:after="0" w:line="240" w:lineRule="auto"/>
        <w:rPr>
          <w:rFonts w:ascii="Times New Roman" w:hAnsi="Times New Roman" w:cs="Times New Roman"/>
          <w:b/>
          <w:sz w:val="28"/>
          <w:szCs w:val="28"/>
        </w:rPr>
      </w:pPr>
      <w:bookmarkStart w:id="36" w:name="Strength"/>
      <w:r>
        <w:rPr>
          <w:rFonts w:ascii="Times New Roman" w:hAnsi="Times New Roman" w:cs="Times New Roman"/>
          <w:b/>
          <w:sz w:val="28"/>
          <w:szCs w:val="28"/>
        </w:rPr>
        <w:t>3_01</w:t>
      </w:r>
      <w:r>
        <w:rPr>
          <w:rFonts w:ascii="Times New Roman" w:hAnsi="Times New Roman" w:cs="Times New Roman"/>
          <w:b/>
          <w:sz w:val="28"/>
          <w:szCs w:val="28"/>
        </w:rPr>
        <w:tab/>
      </w:r>
      <w:r w:rsidR="006C1D2C" w:rsidRPr="00D46167">
        <w:rPr>
          <w:rFonts w:ascii="Times New Roman" w:hAnsi="Times New Roman" w:cs="Times New Roman"/>
          <w:b/>
          <w:sz w:val="28"/>
          <w:szCs w:val="28"/>
        </w:rPr>
        <w:t>Strength</w:t>
      </w:r>
    </w:p>
    <w:bookmarkEnd w:id="36"/>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One of the core physical demands </w:t>
      </w:r>
      <w:r w:rsidR="00EC125D">
        <w:rPr>
          <w:rFonts w:ascii="Times New Roman" w:hAnsi="Times New Roman" w:cs="Times New Roman"/>
          <w:sz w:val="24"/>
          <w:szCs w:val="24"/>
        </w:rPr>
        <w:t xml:space="preserve">being measured by ORS </w:t>
      </w:r>
      <w:r w:rsidRPr="00080E47">
        <w:rPr>
          <w:rFonts w:ascii="Times New Roman" w:hAnsi="Times New Roman" w:cs="Times New Roman"/>
          <w:sz w:val="24"/>
          <w:szCs w:val="24"/>
        </w:rPr>
        <w:t xml:space="preserve">is </w:t>
      </w:r>
      <w:r w:rsidR="00BB30FE">
        <w:rPr>
          <w:rFonts w:ascii="Times New Roman" w:hAnsi="Times New Roman" w:cs="Times New Roman"/>
          <w:sz w:val="24"/>
          <w:szCs w:val="24"/>
        </w:rPr>
        <w:t>s</w:t>
      </w:r>
      <w:r w:rsidRPr="00080E47">
        <w:rPr>
          <w:rFonts w:ascii="Times New Roman" w:hAnsi="Times New Roman" w:cs="Times New Roman"/>
          <w:sz w:val="24"/>
          <w:szCs w:val="24"/>
        </w:rPr>
        <w:t xml:space="preserve">trength. </w:t>
      </w:r>
      <w:r w:rsidR="00EC125D">
        <w:rPr>
          <w:rFonts w:ascii="Times New Roman" w:hAnsi="Times New Roman" w:cs="Times New Roman"/>
          <w:sz w:val="24"/>
          <w:szCs w:val="24"/>
        </w:rPr>
        <w:t>Given its complexity, several components are utilized in determinining strength and include the following:</w:t>
      </w:r>
      <w:r w:rsidRPr="00080E47">
        <w:rPr>
          <w:rFonts w:ascii="Times New Roman" w:hAnsi="Times New Roman" w:cs="Times New Roman"/>
          <w:sz w:val="24"/>
          <w:szCs w:val="24"/>
        </w:rPr>
        <w:t xml:space="preserve"> </w:t>
      </w:r>
      <w:r w:rsidR="00DC0C9E">
        <w:rPr>
          <w:rFonts w:ascii="Times New Roman" w:hAnsi="Times New Roman" w:cs="Times New Roman"/>
          <w:sz w:val="24"/>
          <w:szCs w:val="24"/>
        </w:rPr>
        <w:t xml:space="preserve"> </w:t>
      </w:r>
      <w:r w:rsidRPr="00080E47">
        <w:rPr>
          <w:rFonts w:ascii="Times New Roman" w:hAnsi="Times New Roman" w:cs="Times New Roman"/>
          <w:sz w:val="24"/>
          <w:szCs w:val="24"/>
        </w:rPr>
        <w:t xml:space="preserve">Sitting, Standing, Walking, Lifting, Pushing, Pulling, and Controls (Hand/Arm, Foot/Leg). Each component measures different aspects of how an employee’s strength is used in performing core job functions. As for many physical demands, the duration of activity performed is measured. These components will be combined to determine the overall level of Strength. In the Dictionary of Occupational Titles (DOT), these components were considered together and combined to </w:t>
      </w:r>
      <w:r w:rsidR="003F44C1">
        <w:rPr>
          <w:rFonts w:ascii="Times New Roman" w:hAnsi="Times New Roman" w:cs="Times New Roman"/>
          <w:sz w:val="24"/>
          <w:szCs w:val="24"/>
        </w:rPr>
        <w:t>create overall categories</w:t>
      </w:r>
      <w:r w:rsidRPr="00080E47">
        <w:rPr>
          <w:rFonts w:ascii="Times New Roman" w:hAnsi="Times New Roman" w:cs="Times New Roman"/>
          <w:sz w:val="24"/>
          <w:szCs w:val="24"/>
        </w:rPr>
        <w:t xml:space="preserve"> of Sedentary, Light, Medium, Heavy and Very Heavy work levels. </w:t>
      </w:r>
      <w:r w:rsidR="00320C01">
        <w:rPr>
          <w:rFonts w:ascii="Times New Roman" w:hAnsi="Times New Roman" w:cs="Times New Roman"/>
          <w:sz w:val="24"/>
          <w:szCs w:val="24"/>
        </w:rPr>
        <w:t>In the future, t</w:t>
      </w:r>
      <w:r w:rsidR="003577EE">
        <w:rPr>
          <w:rFonts w:ascii="Times New Roman" w:hAnsi="Times New Roman" w:cs="Times New Roman"/>
          <w:sz w:val="24"/>
          <w:szCs w:val="24"/>
        </w:rPr>
        <w:t xml:space="preserve">he Social Security Administration may </w:t>
      </w:r>
      <w:r w:rsidR="00320C01">
        <w:rPr>
          <w:rFonts w:ascii="Times New Roman" w:hAnsi="Times New Roman" w:cs="Times New Roman"/>
          <w:sz w:val="24"/>
          <w:szCs w:val="24"/>
        </w:rPr>
        <w:t xml:space="preserve">choose to </w:t>
      </w:r>
      <w:r w:rsidR="003577EE">
        <w:rPr>
          <w:rFonts w:ascii="Times New Roman" w:hAnsi="Times New Roman" w:cs="Times New Roman"/>
          <w:sz w:val="24"/>
          <w:szCs w:val="24"/>
        </w:rPr>
        <w:t xml:space="preserve">make these work level designations using </w:t>
      </w:r>
      <w:r w:rsidR="00320C01">
        <w:rPr>
          <w:rFonts w:ascii="Times New Roman" w:hAnsi="Times New Roman" w:cs="Times New Roman"/>
          <w:sz w:val="24"/>
          <w:szCs w:val="24"/>
        </w:rPr>
        <w:t>the information supplied by BLS.</w:t>
      </w:r>
    </w:p>
    <w:p w:rsidR="00827E1C" w:rsidRDefault="00827E1C" w:rsidP="00827E1C">
      <w:pPr>
        <w:spacing w:after="0" w:line="240" w:lineRule="auto"/>
        <w:rPr>
          <w:rFonts w:ascii="Times New Roman" w:hAnsi="Times New Roman" w:cs="Times New Roman"/>
          <w:b/>
          <w:sz w:val="24"/>
          <w:szCs w:val="24"/>
          <w:u w:val="single"/>
        </w:rPr>
      </w:pPr>
    </w:p>
    <w:p w:rsidR="00827E1C" w:rsidRPr="00227780" w:rsidRDefault="00827E1C" w:rsidP="00827E1C">
      <w:pPr>
        <w:spacing w:after="0" w:line="240" w:lineRule="auto"/>
        <w:rPr>
          <w:rFonts w:ascii="Times New Roman" w:hAnsi="Times New Roman" w:cs="Times New Roman"/>
          <w:b/>
          <w:sz w:val="24"/>
          <w:szCs w:val="24"/>
        </w:rPr>
      </w:pPr>
      <w:r w:rsidRPr="00227780">
        <w:rPr>
          <w:rFonts w:ascii="Times New Roman" w:hAnsi="Times New Roman" w:cs="Times New Roman"/>
          <w:b/>
          <w:sz w:val="24"/>
          <w:szCs w:val="24"/>
        </w:rPr>
        <w:t>Sitting, Standing, Walking</w:t>
      </w:r>
    </w:p>
    <w:p w:rsidR="00827E1C" w:rsidRPr="00080E47" w:rsidRDefault="00827E1C" w:rsidP="00827E1C">
      <w:pPr>
        <w:spacing w:after="0" w:line="240" w:lineRule="auto"/>
        <w:rPr>
          <w:rFonts w:ascii="Times New Roman" w:hAnsi="Times New Roman" w:cs="Times New Roman"/>
          <w:sz w:val="24"/>
          <w:szCs w:val="24"/>
        </w:rPr>
      </w:pPr>
      <w:r>
        <w:rPr>
          <w:rFonts w:ascii="Times New Roman" w:hAnsi="Times New Roman" w:cs="Times New Roman"/>
          <w:sz w:val="24"/>
          <w:szCs w:val="24"/>
        </w:rPr>
        <w:t>Sitting is r</w:t>
      </w:r>
      <w:r w:rsidRPr="00080E47">
        <w:rPr>
          <w:rFonts w:ascii="Times New Roman" w:hAnsi="Times New Roman" w:cs="Times New Roman"/>
          <w:sz w:val="24"/>
          <w:szCs w:val="24"/>
        </w:rPr>
        <w:t>emaining in a seated position</w:t>
      </w:r>
      <w:ins w:id="37" w:author="Carl Barsky" w:date="2013-04-11T10:15:00Z">
        <w:r w:rsidR="003F44C1">
          <w:rPr>
            <w:rFonts w:ascii="Times New Roman" w:hAnsi="Times New Roman" w:cs="Times New Roman"/>
            <w:sz w:val="24"/>
            <w:szCs w:val="24"/>
          </w:rPr>
          <w:t>.</w:t>
        </w:r>
      </w:ins>
      <w:r w:rsidRPr="00080E47">
        <w:rPr>
          <w:rFonts w:ascii="Times New Roman" w:hAnsi="Times New Roman" w:cs="Times New Roman"/>
          <w:sz w:val="24"/>
          <w:szCs w:val="24"/>
        </w:rPr>
        <w:t xml:space="preserve"> Standing</w:t>
      </w:r>
      <w:r>
        <w:rPr>
          <w:rFonts w:ascii="Times New Roman" w:hAnsi="Times New Roman" w:cs="Times New Roman"/>
          <w:sz w:val="24"/>
          <w:szCs w:val="24"/>
        </w:rPr>
        <w:t xml:space="preserve"> is r</w:t>
      </w:r>
      <w:r w:rsidRPr="00080E47">
        <w:rPr>
          <w:rFonts w:ascii="Times New Roman" w:hAnsi="Times New Roman" w:cs="Times New Roman"/>
          <w:sz w:val="24"/>
          <w:szCs w:val="24"/>
        </w:rPr>
        <w:t>emaining on one’s feet in an upright position at a work station without moving about</w:t>
      </w:r>
      <w:r>
        <w:rPr>
          <w:rFonts w:ascii="Times New Roman" w:hAnsi="Times New Roman" w:cs="Times New Roman"/>
          <w:sz w:val="24"/>
          <w:szCs w:val="24"/>
        </w:rPr>
        <w:t>. Walking is m</w:t>
      </w:r>
      <w:r w:rsidRPr="00080E47">
        <w:rPr>
          <w:rFonts w:ascii="Times New Roman" w:hAnsi="Times New Roman" w:cs="Times New Roman"/>
          <w:sz w:val="24"/>
          <w:szCs w:val="24"/>
        </w:rPr>
        <w:t xml:space="preserve">oving about on foot. </w:t>
      </w:r>
    </w:p>
    <w:p w:rsidR="00827E1C" w:rsidRPr="00080E47" w:rsidRDefault="00827E1C" w:rsidP="00827E1C">
      <w:pPr>
        <w:spacing w:after="0" w:line="240" w:lineRule="auto"/>
        <w:rPr>
          <w:rFonts w:ascii="Times New Roman" w:hAnsi="Times New Roman" w:cs="Times New Roman"/>
          <w:sz w:val="24"/>
          <w:szCs w:val="24"/>
        </w:rPr>
      </w:pPr>
    </w:p>
    <w:p w:rsidR="00827E1C" w:rsidRDefault="00BE79A1" w:rsidP="00827E1C">
      <w:pPr>
        <w:spacing w:after="0" w:line="240" w:lineRule="auto"/>
        <w:rPr>
          <w:rFonts w:ascii="Times New Roman" w:hAnsi="Times New Roman" w:cs="Times New Roman"/>
          <w:b/>
          <w:i/>
          <w:sz w:val="24"/>
          <w:szCs w:val="24"/>
        </w:rPr>
      </w:pPr>
      <w:r>
        <w:rPr>
          <w:rFonts w:ascii="Times New Roman" w:hAnsi="Times New Roman" w:cs="Times New Roman"/>
          <w:b/>
          <w:i/>
          <w:sz w:val="24"/>
          <w:szCs w:val="24"/>
        </w:rPr>
        <w:t>Coding</w:t>
      </w:r>
      <w:r w:rsidR="00827E1C">
        <w:rPr>
          <w:rFonts w:ascii="Times New Roman" w:hAnsi="Times New Roman" w:cs="Times New Roman"/>
          <w:b/>
          <w:i/>
          <w:sz w:val="24"/>
          <w:szCs w:val="24"/>
        </w:rPr>
        <w:t xml:space="preserve"> Alternate Sitting/Standing:</w:t>
      </w:r>
    </w:p>
    <w:tbl>
      <w:tblPr>
        <w:tblStyle w:val="TableGrid"/>
        <w:tblW w:w="0" w:type="auto"/>
        <w:tblLook w:val="04A0"/>
      </w:tblPr>
      <w:tblGrid>
        <w:gridCol w:w="5508"/>
        <w:gridCol w:w="5508"/>
      </w:tblGrid>
      <w:tr w:rsidR="00827E1C" w:rsidTr="000D7FF2">
        <w:tc>
          <w:tcPr>
            <w:tcW w:w="5508" w:type="dxa"/>
            <w:shd w:val="clear" w:color="auto" w:fill="00B050"/>
          </w:tcPr>
          <w:p w:rsidR="00827E1C" w:rsidRPr="00827E1C" w:rsidRDefault="00827E1C" w:rsidP="00827E1C">
            <w:pPr>
              <w:jc w:val="center"/>
              <w:rPr>
                <w:rFonts w:ascii="Times New Roman" w:hAnsi="Times New Roman" w:cs="Times New Roman"/>
                <w:b/>
                <w:color w:val="FFFFFF" w:themeColor="background1"/>
                <w:sz w:val="24"/>
                <w:szCs w:val="24"/>
              </w:rPr>
            </w:pPr>
            <w:r w:rsidRPr="00827E1C">
              <w:rPr>
                <w:rFonts w:ascii="Times New Roman" w:hAnsi="Times New Roman" w:cs="Times New Roman"/>
                <w:b/>
                <w:color w:val="FFFFFF" w:themeColor="background1"/>
                <w:sz w:val="24"/>
                <w:szCs w:val="24"/>
              </w:rPr>
              <w:t>Code Yes</w:t>
            </w:r>
          </w:p>
        </w:tc>
        <w:tc>
          <w:tcPr>
            <w:tcW w:w="5508" w:type="dxa"/>
            <w:shd w:val="clear" w:color="auto" w:fill="FF0000"/>
          </w:tcPr>
          <w:p w:rsidR="00827E1C" w:rsidRPr="00827E1C" w:rsidRDefault="00827E1C" w:rsidP="00827E1C">
            <w:pPr>
              <w:jc w:val="center"/>
              <w:rPr>
                <w:rFonts w:ascii="Times New Roman" w:hAnsi="Times New Roman" w:cs="Times New Roman"/>
                <w:b/>
                <w:color w:val="FFFFFF" w:themeColor="background1"/>
                <w:sz w:val="24"/>
                <w:szCs w:val="24"/>
              </w:rPr>
            </w:pPr>
            <w:r w:rsidRPr="00827E1C">
              <w:rPr>
                <w:rFonts w:ascii="Times New Roman" w:hAnsi="Times New Roman" w:cs="Times New Roman"/>
                <w:b/>
                <w:color w:val="FFFFFF" w:themeColor="background1"/>
                <w:sz w:val="24"/>
                <w:szCs w:val="24"/>
              </w:rPr>
              <w:t>Code No</w:t>
            </w:r>
          </w:p>
        </w:tc>
      </w:tr>
      <w:tr w:rsidR="00827E1C" w:rsidTr="000D7FF2">
        <w:tc>
          <w:tcPr>
            <w:tcW w:w="5508" w:type="dxa"/>
            <w:shd w:val="clear" w:color="auto" w:fill="EAF1DD" w:themeFill="accent3" w:themeFillTint="33"/>
          </w:tcPr>
          <w:p w:rsidR="00827E1C" w:rsidRPr="000D7FF2" w:rsidRDefault="000D7FF2" w:rsidP="00827E1C">
            <w:pPr>
              <w:rPr>
                <w:rFonts w:ascii="Times New Roman" w:hAnsi="Times New Roman" w:cs="Times New Roman"/>
                <w:sz w:val="24"/>
                <w:szCs w:val="24"/>
              </w:rPr>
            </w:pPr>
            <w:r>
              <w:rPr>
                <w:rFonts w:ascii="Times New Roman" w:hAnsi="Times New Roman" w:cs="Times New Roman"/>
                <w:sz w:val="24"/>
                <w:szCs w:val="24"/>
              </w:rPr>
              <w:t>Worker may stand or sit at will</w:t>
            </w:r>
          </w:p>
        </w:tc>
        <w:tc>
          <w:tcPr>
            <w:tcW w:w="5508" w:type="dxa"/>
            <w:shd w:val="clear" w:color="auto" w:fill="FDE9D9" w:themeFill="accent6" w:themeFillTint="33"/>
          </w:tcPr>
          <w:p w:rsidR="000D7FF2" w:rsidRPr="000D7FF2" w:rsidRDefault="000D7FF2" w:rsidP="00827E1C">
            <w:pPr>
              <w:rPr>
                <w:rFonts w:ascii="Times New Roman" w:hAnsi="Times New Roman" w:cs="Times New Roman"/>
                <w:sz w:val="24"/>
                <w:szCs w:val="24"/>
              </w:rPr>
            </w:pPr>
            <w:r>
              <w:rPr>
                <w:rFonts w:ascii="Times New Roman" w:hAnsi="Times New Roman" w:cs="Times New Roman"/>
                <w:sz w:val="24"/>
                <w:szCs w:val="24"/>
              </w:rPr>
              <w:t>Worker must stand</w:t>
            </w:r>
          </w:p>
        </w:tc>
      </w:tr>
      <w:tr w:rsidR="00827E1C" w:rsidTr="000D7FF2">
        <w:tc>
          <w:tcPr>
            <w:tcW w:w="5508" w:type="dxa"/>
            <w:shd w:val="clear" w:color="auto" w:fill="EAF1DD" w:themeFill="accent3" w:themeFillTint="33"/>
          </w:tcPr>
          <w:p w:rsidR="00827E1C" w:rsidRPr="000D7FF2" w:rsidRDefault="000D7FF2" w:rsidP="00827E1C">
            <w:pPr>
              <w:rPr>
                <w:rFonts w:ascii="Times New Roman" w:hAnsi="Times New Roman" w:cs="Times New Roman"/>
                <w:sz w:val="24"/>
                <w:szCs w:val="24"/>
              </w:rPr>
            </w:pPr>
            <w:r>
              <w:rPr>
                <w:rFonts w:ascii="Times New Roman" w:hAnsi="Times New Roman" w:cs="Times New Roman"/>
                <w:sz w:val="24"/>
                <w:szCs w:val="24"/>
              </w:rPr>
              <w:t>Worker primarily sits but may stand or walk at will</w:t>
            </w:r>
          </w:p>
        </w:tc>
        <w:tc>
          <w:tcPr>
            <w:tcW w:w="5508" w:type="dxa"/>
            <w:shd w:val="clear" w:color="auto" w:fill="FDE9D9" w:themeFill="accent6" w:themeFillTint="33"/>
          </w:tcPr>
          <w:p w:rsidR="00827E1C" w:rsidRPr="000D7FF2" w:rsidRDefault="000D7FF2" w:rsidP="00827E1C">
            <w:pPr>
              <w:rPr>
                <w:rFonts w:ascii="Times New Roman" w:hAnsi="Times New Roman" w:cs="Times New Roman"/>
                <w:sz w:val="24"/>
                <w:szCs w:val="24"/>
              </w:rPr>
            </w:pPr>
            <w:r>
              <w:rPr>
                <w:rFonts w:ascii="Times New Roman" w:hAnsi="Times New Roman" w:cs="Times New Roman"/>
                <w:sz w:val="24"/>
                <w:szCs w:val="24"/>
              </w:rPr>
              <w:t>Worker must sit</w:t>
            </w:r>
          </w:p>
        </w:tc>
      </w:tr>
      <w:tr w:rsidR="000D7FF2" w:rsidTr="000D7FF2">
        <w:tc>
          <w:tcPr>
            <w:tcW w:w="5508" w:type="dxa"/>
            <w:shd w:val="clear" w:color="auto" w:fill="EAF1DD" w:themeFill="accent3" w:themeFillTint="33"/>
          </w:tcPr>
          <w:p w:rsidR="000D7FF2" w:rsidRDefault="000D7FF2" w:rsidP="00827E1C">
            <w:pPr>
              <w:rPr>
                <w:rFonts w:ascii="Times New Roman" w:hAnsi="Times New Roman" w:cs="Times New Roman"/>
                <w:sz w:val="24"/>
                <w:szCs w:val="24"/>
              </w:rPr>
            </w:pPr>
            <w:r>
              <w:rPr>
                <w:rFonts w:ascii="Times New Roman" w:hAnsi="Times New Roman" w:cs="Times New Roman"/>
                <w:sz w:val="24"/>
                <w:szCs w:val="24"/>
              </w:rPr>
              <w:t>Worker primarily stands but may sit at will</w:t>
            </w:r>
          </w:p>
        </w:tc>
        <w:tc>
          <w:tcPr>
            <w:tcW w:w="5508" w:type="dxa"/>
            <w:shd w:val="clear" w:color="auto" w:fill="FDE9D9" w:themeFill="accent6" w:themeFillTint="33"/>
          </w:tcPr>
          <w:p w:rsidR="000D7FF2" w:rsidRPr="000D7FF2" w:rsidRDefault="000D7FF2" w:rsidP="00827E1C">
            <w:pPr>
              <w:rPr>
                <w:rFonts w:ascii="Times New Roman" w:hAnsi="Times New Roman" w:cs="Times New Roman"/>
                <w:sz w:val="24"/>
                <w:szCs w:val="24"/>
              </w:rPr>
            </w:pPr>
            <w:r>
              <w:rPr>
                <w:rFonts w:ascii="Times New Roman" w:hAnsi="Times New Roman" w:cs="Times New Roman"/>
                <w:sz w:val="24"/>
                <w:szCs w:val="24"/>
              </w:rPr>
              <w:t>Worker has core functions that require sitting at specific times</w:t>
            </w:r>
            <w:r w:rsidR="00BE79A1">
              <w:rPr>
                <w:rFonts w:ascii="Times New Roman" w:hAnsi="Times New Roman" w:cs="Times New Roman"/>
                <w:sz w:val="24"/>
                <w:szCs w:val="24"/>
              </w:rPr>
              <w:t xml:space="preserve"> (no employee choice regarding when)</w:t>
            </w:r>
          </w:p>
        </w:tc>
      </w:tr>
      <w:tr w:rsidR="000D7FF2" w:rsidTr="000D7FF2">
        <w:tc>
          <w:tcPr>
            <w:tcW w:w="5508" w:type="dxa"/>
            <w:shd w:val="clear" w:color="auto" w:fill="EAF1DD" w:themeFill="accent3" w:themeFillTint="33"/>
          </w:tcPr>
          <w:p w:rsidR="000D7FF2" w:rsidRDefault="000D7FF2" w:rsidP="00827E1C">
            <w:pPr>
              <w:rPr>
                <w:rFonts w:ascii="Times New Roman" w:hAnsi="Times New Roman" w:cs="Times New Roman"/>
                <w:sz w:val="24"/>
                <w:szCs w:val="24"/>
              </w:rPr>
            </w:pPr>
            <w:r>
              <w:rPr>
                <w:rFonts w:ascii="Times New Roman" w:hAnsi="Times New Roman" w:cs="Times New Roman"/>
                <w:sz w:val="24"/>
                <w:szCs w:val="24"/>
              </w:rPr>
              <w:t>Worker has core functions that require sitting or standing but the worker may shift between those functions at will</w:t>
            </w:r>
          </w:p>
        </w:tc>
        <w:tc>
          <w:tcPr>
            <w:tcW w:w="5508" w:type="dxa"/>
            <w:shd w:val="clear" w:color="auto" w:fill="FDE9D9" w:themeFill="accent6" w:themeFillTint="33"/>
          </w:tcPr>
          <w:p w:rsidR="000D7FF2" w:rsidRPr="00BE79A1" w:rsidRDefault="00BE79A1" w:rsidP="00827E1C">
            <w:pPr>
              <w:rPr>
                <w:rFonts w:ascii="Times New Roman" w:hAnsi="Times New Roman" w:cs="Times New Roman"/>
                <w:sz w:val="24"/>
                <w:szCs w:val="24"/>
              </w:rPr>
            </w:pPr>
            <w:r>
              <w:rPr>
                <w:rFonts w:ascii="Times New Roman" w:hAnsi="Times New Roman" w:cs="Times New Roman"/>
                <w:sz w:val="24"/>
                <w:szCs w:val="24"/>
              </w:rPr>
              <w:t>Worker has core functions that require standing at specific times (no employee choice regarding when)</w:t>
            </w:r>
            <w:r w:rsidR="000D6930">
              <w:rPr>
                <w:rFonts w:ascii="Times New Roman" w:hAnsi="Times New Roman" w:cs="Times New Roman"/>
                <w:sz w:val="24"/>
                <w:szCs w:val="24"/>
              </w:rPr>
              <w:t xml:space="preserve"> – someone other than the worker determines when sitting or standing is required (e.g., supervisor, customer, guard that  must get up if there is an intruder).</w:t>
            </w:r>
          </w:p>
        </w:tc>
      </w:tr>
    </w:tbl>
    <w:p w:rsidR="00827E1C" w:rsidRDefault="00827E1C" w:rsidP="00827E1C">
      <w:pPr>
        <w:pStyle w:val="Default"/>
        <w:rPr>
          <w:b/>
          <w:i/>
          <w:color w:val="auto"/>
        </w:rPr>
      </w:pPr>
    </w:p>
    <w:p w:rsidR="00827E1C" w:rsidRDefault="00BE79A1" w:rsidP="00BE79A1">
      <w:pPr>
        <w:pStyle w:val="Default"/>
        <w:rPr>
          <w:bCs/>
        </w:rPr>
      </w:pPr>
      <w:r>
        <w:rPr>
          <w:b/>
          <w:i/>
          <w:color w:val="auto"/>
        </w:rPr>
        <w:t>Collection Tips for Sit/Stand Hours:</w:t>
      </w:r>
    </w:p>
    <w:p w:rsidR="00577F70" w:rsidRDefault="00BE79A1" w:rsidP="009C0E2B">
      <w:pPr>
        <w:pStyle w:val="Default"/>
        <w:numPr>
          <w:ilvl w:val="0"/>
          <w:numId w:val="62"/>
        </w:numPr>
        <w:rPr>
          <w:bCs/>
        </w:rPr>
      </w:pPr>
      <w:r>
        <w:rPr>
          <w:bCs/>
        </w:rPr>
        <w:t>E</w:t>
      </w:r>
      <w:r w:rsidR="00827E1C" w:rsidRPr="00080E47">
        <w:rPr>
          <w:bCs/>
        </w:rPr>
        <w:t xml:space="preserve">ven if you code the choice to sit or stand yes, collect the typical number of hours (or a percentage of the shift) that the average worker stands and that the average worker sits. </w:t>
      </w:r>
    </w:p>
    <w:p w:rsidR="00577F70" w:rsidRDefault="00827E1C" w:rsidP="009C0E2B">
      <w:pPr>
        <w:pStyle w:val="Default"/>
        <w:numPr>
          <w:ilvl w:val="0"/>
          <w:numId w:val="62"/>
        </w:numPr>
        <w:rPr>
          <w:bCs/>
        </w:rPr>
      </w:pPr>
      <w:r w:rsidRPr="00080E47">
        <w:rPr>
          <w:bCs/>
        </w:rPr>
        <w:t xml:space="preserve">An employee may have a choice to sit or stand at will, but their required job functions may require that they are standing or sitting for a period of time. </w:t>
      </w:r>
    </w:p>
    <w:p w:rsidR="00577F70" w:rsidRDefault="00827E1C" w:rsidP="009C0E2B">
      <w:pPr>
        <w:pStyle w:val="Default"/>
        <w:numPr>
          <w:ilvl w:val="0"/>
          <w:numId w:val="62"/>
        </w:numPr>
        <w:rPr>
          <w:bCs/>
        </w:rPr>
      </w:pPr>
      <w:r w:rsidRPr="00080E47">
        <w:rPr>
          <w:bCs/>
        </w:rPr>
        <w:t>In those cases where an employee may</w:t>
      </w:r>
      <w:r w:rsidR="001E1824">
        <w:rPr>
          <w:bCs/>
        </w:rPr>
        <w:t xml:space="preserve"> choose to stand or sit through</w:t>
      </w:r>
      <w:r w:rsidRPr="00080E47">
        <w:rPr>
          <w:bCs/>
        </w:rPr>
        <w:t xml:space="preserve">out their </w:t>
      </w:r>
      <w:r w:rsidR="001E1824">
        <w:rPr>
          <w:bCs/>
        </w:rPr>
        <w:t xml:space="preserve">entire </w:t>
      </w:r>
      <w:r w:rsidRPr="00080E47">
        <w:rPr>
          <w:bCs/>
        </w:rPr>
        <w:t xml:space="preserve">work day, code the shift as sitting alone. </w:t>
      </w:r>
    </w:p>
    <w:p w:rsidR="00577F70" w:rsidRDefault="00577F70" w:rsidP="00577F70">
      <w:pPr>
        <w:pStyle w:val="Default"/>
        <w:ind w:left="720"/>
        <w:rPr>
          <w:bCs/>
        </w:rPr>
      </w:pPr>
    </w:p>
    <w:tbl>
      <w:tblPr>
        <w:tblStyle w:val="TableGrid"/>
        <w:tblW w:w="0" w:type="auto"/>
        <w:tblInd w:w="828" w:type="dxa"/>
        <w:tblLook w:val="04A0"/>
      </w:tblPr>
      <w:tblGrid>
        <w:gridCol w:w="8748"/>
      </w:tblGrid>
      <w:tr w:rsidR="00577F70" w:rsidTr="00C1133A">
        <w:tc>
          <w:tcPr>
            <w:tcW w:w="8748" w:type="dxa"/>
            <w:shd w:val="clear" w:color="auto" w:fill="4F81BD" w:themeFill="accent1"/>
          </w:tcPr>
          <w:p w:rsidR="00577F70" w:rsidRPr="00DC4457" w:rsidRDefault="00577F70" w:rsidP="00577F70">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sidR="005D392B">
              <w:rPr>
                <w:rFonts w:ascii="Times New Roman" w:hAnsi="Times New Roman" w:cs="Times New Roman"/>
                <w:b/>
                <w:color w:val="FFFFFF" w:themeColor="background1"/>
                <w:sz w:val="24"/>
                <w:szCs w:val="24"/>
              </w:rPr>
              <w:t xml:space="preserve"> – Sit/Stand</w:t>
            </w:r>
          </w:p>
        </w:tc>
      </w:tr>
      <w:tr w:rsidR="00577F70" w:rsidRPr="00044E3E" w:rsidTr="00C1133A">
        <w:tc>
          <w:tcPr>
            <w:tcW w:w="8748" w:type="dxa"/>
            <w:shd w:val="clear" w:color="auto" w:fill="DBE5F1" w:themeFill="accent1" w:themeFillTint="33"/>
          </w:tcPr>
          <w:p w:rsidR="00577F70" w:rsidRPr="00044E3E" w:rsidRDefault="00577F70" w:rsidP="00C1133A">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bCs/>
                <w:sz w:val="24"/>
                <w:szCs w:val="24"/>
              </w:rPr>
              <w:t xml:space="preserve">Tellers in a bank </w:t>
            </w:r>
            <w:r w:rsidRPr="00577F70">
              <w:rPr>
                <w:rFonts w:ascii="Times New Roman" w:hAnsi="Times New Roman" w:cs="Times New Roman"/>
                <w:bCs/>
                <w:sz w:val="24"/>
                <w:szCs w:val="24"/>
              </w:rPr>
              <w:t>may use a stool to sit throughout the day or may perform their duties standing</w:t>
            </w:r>
            <w:r w:rsidR="002803C7">
              <w:rPr>
                <w:rFonts w:ascii="Times New Roman" w:hAnsi="Times New Roman" w:cs="Times New Roman"/>
                <w:bCs/>
                <w:sz w:val="24"/>
                <w:szCs w:val="24"/>
              </w:rPr>
              <w:t>.</w:t>
            </w:r>
          </w:p>
        </w:tc>
      </w:tr>
      <w:tr w:rsidR="00577F70" w:rsidTr="00C1133A">
        <w:trPr>
          <w:trHeight w:val="422"/>
        </w:trPr>
        <w:tc>
          <w:tcPr>
            <w:tcW w:w="8748" w:type="dxa"/>
            <w:shd w:val="clear" w:color="auto" w:fill="EEECE1" w:themeFill="background2"/>
          </w:tcPr>
          <w:p w:rsidR="00577F70" w:rsidRPr="00F82C24" w:rsidRDefault="00577F70" w:rsidP="00C1133A">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sidR="00830020">
              <w:rPr>
                <w:rFonts w:ascii="Times New Roman" w:hAnsi="Times New Roman" w:cs="Times New Roman"/>
                <w:sz w:val="24"/>
                <w:szCs w:val="24"/>
              </w:rPr>
              <w:t>Code as 8</w:t>
            </w:r>
            <w:r>
              <w:rPr>
                <w:rFonts w:ascii="Times New Roman" w:hAnsi="Times New Roman" w:cs="Times New Roman"/>
                <w:sz w:val="24"/>
                <w:szCs w:val="24"/>
              </w:rPr>
              <w:t xml:space="preserve"> hours sitting.</w:t>
            </w:r>
          </w:p>
        </w:tc>
      </w:tr>
    </w:tbl>
    <w:p w:rsidR="00577F70" w:rsidRDefault="00577F70" w:rsidP="00577F70">
      <w:pPr>
        <w:pStyle w:val="Default"/>
        <w:ind w:left="720"/>
        <w:rPr>
          <w:bCs/>
        </w:rPr>
      </w:pPr>
    </w:p>
    <w:p w:rsidR="00827E1C" w:rsidRPr="00080E47" w:rsidRDefault="00827E1C" w:rsidP="00827E1C">
      <w:pPr>
        <w:pStyle w:val="Default"/>
        <w:rPr>
          <w:bCs/>
        </w:rPr>
      </w:pPr>
      <w:r w:rsidRPr="00080E47">
        <w:rPr>
          <w:bCs/>
        </w:rPr>
        <w:t xml:space="preserve">As for all physical demands, </w:t>
      </w:r>
      <w:r w:rsidR="00577F70">
        <w:rPr>
          <w:bCs/>
        </w:rPr>
        <w:t>consider only</w:t>
      </w:r>
      <w:r w:rsidRPr="00080E47">
        <w:rPr>
          <w:bCs/>
        </w:rPr>
        <w:t xml:space="preserve"> required job functions as they are normally performed.</w:t>
      </w:r>
    </w:p>
    <w:p w:rsidR="00827E1C" w:rsidRPr="00080E47" w:rsidRDefault="00827E1C" w:rsidP="00827E1C">
      <w:pPr>
        <w:spacing w:after="0" w:line="240" w:lineRule="auto"/>
        <w:rPr>
          <w:rFonts w:ascii="Times New Roman" w:hAnsi="Times New Roman" w:cs="Times New Roman"/>
          <w:i/>
          <w:sz w:val="24"/>
          <w:szCs w:val="24"/>
        </w:rPr>
      </w:pPr>
    </w:p>
    <w:p w:rsidR="00C02992" w:rsidRDefault="00C02992" w:rsidP="00827E1C">
      <w:pPr>
        <w:spacing w:after="0" w:line="240" w:lineRule="auto"/>
        <w:rPr>
          <w:rFonts w:ascii="Times New Roman" w:hAnsi="Times New Roman" w:cs="Times New Roman"/>
          <w:b/>
          <w:sz w:val="24"/>
          <w:szCs w:val="24"/>
        </w:rPr>
      </w:pPr>
    </w:p>
    <w:p w:rsidR="00827E1C" w:rsidRDefault="00827E1C" w:rsidP="00827E1C">
      <w:pPr>
        <w:spacing w:after="0" w:line="240" w:lineRule="auto"/>
        <w:rPr>
          <w:rFonts w:ascii="Times New Roman" w:hAnsi="Times New Roman" w:cs="Times New Roman"/>
          <w:b/>
          <w:sz w:val="24"/>
          <w:szCs w:val="24"/>
        </w:rPr>
      </w:pPr>
      <w:r w:rsidRPr="00227780">
        <w:rPr>
          <w:rFonts w:ascii="Times New Roman" w:hAnsi="Times New Roman" w:cs="Times New Roman"/>
          <w:b/>
          <w:sz w:val="24"/>
          <w:szCs w:val="24"/>
        </w:rPr>
        <w:lastRenderedPageBreak/>
        <w:t>Lifting and Carrying</w:t>
      </w:r>
    </w:p>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Lifting is raising or lowering an object from one level to another (includes upward pulling).  Carrying is transporting an object, usually by holding it in the hands, arms or on the shoulder.</w:t>
      </w:r>
    </w:p>
    <w:p w:rsidR="000A2744" w:rsidRDefault="000A2744" w:rsidP="00901B3E">
      <w:pPr>
        <w:spacing w:after="0" w:line="240" w:lineRule="auto"/>
        <w:rPr>
          <w:rFonts w:ascii="Times New Roman" w:hAnsi="Times New Roman"/>
          <w:sz w:val="24"/>
          <w:szCs w:val="24"/>
        </w:rPr>
      </w:pPr>
    </w:p>
    <w:tbl>
      <w:tblPr>
        <w:tblW w:w="0" w:type="auto"/>
        <w:tblInd w:w="828" w:type="dxa"/>
        <w:tblCellMar>
          <w:left w:w="0" w:type="dxa"/>
          <w:right w:w="0" w:type="dxa"/>
        </w:tblCellMar>
        <w:tblLook w:val="04A0"/>
      </w:tblPr>
      <w:tblGrid>
        <w:gridCol w:w="8748"/>
      </w:tblGrid>
      <w:tr w:rsidR="000A2744" w:rsidTr="00DD175D">
        <w:tc>
          <w:tcPr>
            <w:tcW w:w="8748"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rsidR="000A2744" w:rsidRDefault="000A2744" w:rsidP="00901B3E">
            <w:pPr>
              <w:spacing w:after="0" w:line="240" w:lineRule="auto"/>
              <w:rPr>
                <w:rFonts w:ascii="Times New Roman" w:hAnsi="Times New Roman"/>
                <w:b/>
                <w:bCs/>
                <w:color w:val="FFFFFF"/>
                <w:sz w:val="24"/>
                <w:szCs w:val="24"/>
              </w:rPr>
            </w:pPr>
            <w:r>
              <w:rPr>
                <w:rFonts w:ascii="Times New Roman" w:hAnsi="Times New Roman"/>
                <w:b/>
                <w:bCs/>
                <w:color w:val="FFFFFF"/>
                <w:sz w:val="24"/>
                <w:szCs w:val="24"/>
              </w:rPr>
              <w:t>Example 1:  Assembly Line Worker (Food Manufacturing)</w:t>
            </w:r>
          </w:p>
        </w:tc>
      </w:tr>
      <w:tr w:rsidR="000A2744" w:rsidTr="00DD175D">
        <w:tc>
          <w:tcPr>
            <w:tcW w:w="8748"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 xml:space="preserve">Lifts cans jars, or bottles from cardboard box and places items on conveyor. </w:t>
            </w:r>
          </w:p>
        </w:tc>
      </w:tr>
    </w:tbl>
    <w:p w:rsidR="000A2744" w:rsidRDefault="000A2744" w:rsidP="00901B3E">
      <w:pPr>
        <w:spacing w:after="0" w:line="240" w:lineRule="auto"/>
        <w:rPr>
          <w:rFonts w:ascii="Times New Roman" w:hAnsi="Times New Roman"/>
          <w:sz w:val="24"/>
          <w:szCs w:val="24"/>
        </w:rPr>
      </w:pPr>
    </w:p>
    <w:tbl>
      <w:tblPr>
        <w:tblW w:w="0" w:type="auto"/>
        <w:tblInd w:w="828" w:type="dxa"/>
        <w:tblCellMar>
          <w:left w:w="0" w:type="dxa"/>
          <w:right w:w="0" w:type="dxa"/>
        </w:tblCellMar>
        <w:tblLook w:val="04A0"/>
      </w:tblPr>
      <w:tblGrid>
        <w:gridCol w:w="8748"/>
      </w:tblGrid>
      <w:tr w:rsidR="000A2744" w:rsidTr="00DD175D">
        <w:tc>
          <w:tcPr>
            <w:tcW w:w="8748"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rsidR="000A2744" w:rsidRDefault="000A2744" w:rsidP="00901B3E">
            <w:pPr>
              <w:spacing w:after="0" w:line="240" w:lineRule="auto"/>
              <w:rPr>
                <w:rFonts w:ascii="Times New Roman" w:hAnsi="Times New Roman"/>
                <w:b/>
                <w:bCs/>
                <w:color w:val="FFFFFF"/>
                <w:sz w:val="24"/>
                <w:szCs w:val="24"/>
              </w:rPr>
            </w:pPr>
            <w:r>
              <w:rPr>
                <w:rFonts w:ascii="Times New Roman" w:hAnsi="Times New Roman"/>
                <w:b/>
                <w:bCs/>
                <w:color w:val="FFFFFF"/>
                <w:sz w:val="24"/>
                <w:szCs w:val="24"/>
              </w:rPr>
              <w:t>Example 2:  Laborer</w:t>
            </w:r>
          </w:p>
        </w:tc>
      </w:tr>
      <w:tr w:rsidR="000A2744" w:rsidTr="00DD175D">
        <w:tc>
          <w:tcPr>
            <w:tcW w:w="8748"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Carries lumber around construction worksite.</w:t>
            </w:r>
          </w:p>
        </w:tc>
      </w:tr>
    </w:tbl>
    <w:p w:rsidR="000A2744" w:rsidRDefault="000A2744" w:rsidP="00901B3E">
      <w:pPr>
        <w:spacing w:after="0" w:line="240" w:lineRule="auto"/>
        <w:rPr>
          <w:rFonts w:ascii="Times New Roman" w:hAnsi="Times New Roman"/>
          <w:sz w:val="24"/>
          <w:szCs w:val="24"/>
        </w:rPr>
      </w:pPr>
    </w:p>
    <w:p w:rsidR="000A2744" w:rsidRDefault="000A2744" w:rsidP="00901B3E">
      <w:pPr>
        <w:pStyle w:val="Default"/>
        <w:ind w:left="720"/>
        <w:rPr>
          <w:b/>
          <w:bCs/>
          <w:i/>
          <w:iCs/>
        </w:rPr>
      </w:pPr>
      <w:r>
        <w:rPr>
          <w:b/>
          <w:bCs/>
          <w:i/>
          <w:iCs/>
        </w:rPr>
        <w:t>Lift/Carry – Occasionally/Frequently/Constantly</w:t>
      </w:r>
    </w:p>
    <w:p w:rsidR="000A2744" w:rsidRDefault="000A2744" w:rsidP="00901B3E">
      <w:pPr>
        <w:spacing w:after="0" w:line="240" w:lineRule="auto"/>
        <w:ind w:left="720"/>
        <w:rPr>
          <w:rFonts w:ascii="Times New Roman" w:hAnsi="Times New Roman"/>
          <w:sz w:val="24"/>
          <w:szCs w:val="24"/>
        </w:rPr>
      </w:pPr>
      <w:r>
        <w:rPr>
          <w:rFonts w:ascii="Times New Roman" w:hAnsi="Times New Roman"/>
          <w:sz w:val="24"/>
          <w:szCs w:val="24"/>
        </w:rPr>
        <w:t xml:space="preserve">In most cases, the amounts lifted occasionally will be the highest and the amounts lifted frequently and constantly will get progressively lower as it requires more strength to lift for a longer period of time.  </w:t>
      </w:r>
    </w:p>
    <w:p w:rsidR="000A2744" w:rsidRDefault="000A2744" w:rsidP="00901B3E">
      <w:pPr>
        <w:spacing w:after="0" w:line="240" w:lineRule="auto"/>
        <w:ind w:left="720"/>
        <w:rPr>
          <w:rFonts w:ascii="Times New Roman" w:hAnsi="Times New Roman"/>
          <w:sz w:val="24"/>
          <w:szCs w:val="24"/>
        </w:rPr>
      </w:pPr>
      <w:r>
        <w:rPr>
          <w:rFonts w:ascii="Times New Roman" w:hAnsi="Times New Roman"/>
          <w:sz w:val="24"/>
          <w:szCs w:val="24"/>
        </w:rPr>
        <w:t xml:space="preserve">Respondents may list tasks that are performed in time periods other than a day (week, month, year or other time period).  If data is given is for a week, then consider frequencies in terms of that period of time.  </w:t>
      </w:r>
    </w:p>
    <w:p w:rsidR="00901B3E" w:rsidRDefault="00901B3E" w:rsidP="00901B3E">
      <w:pPr>
        <w:spacing w:after="0" w:line="120" w:lineRule="auto"/>
        <w:ind w:left="720"/>
        <w:rPr>
          <w:rFonts w:ascii="Times New Roman" w:hAnsi="Times New Roman"/>
          <w:sz w:val="24"/>
          <w:szCs w:val="24"/>
        </w:rPr>
      </w:pPr>
    </w:p>
    <w:tbl>
      <w:tblPr>
        <w:tblW w:w="0" w:type="auto"/>
        <w:tblInd w:w="828" w:type="dxa"/>
        <w:tblCellMar>
          <w:left w:w="0" w:type="dxa"/>
          <w:right w:w="0" w:type="dxa"/>
        </w:tblCellMar>
        <w:tblLook w:val="04A0"/>
      </w:tblPr>
      <w:tblGrid>
        <w:gridCol w:w="8748"/>
      </w:tblGrid>
      <w:tr w:rsidR="000A2744" w:rsidTr="00DD175D">
        <w:tc>
          <w:tcPr>
            <w:tcW w:w="8748"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rsidR="000A2744" w:rsidRDefault="000A2744" w:rsidP="00901B3E">
            <w:pPr>
              <w:spacing w:after="0" w:line="240" w:lineRule="auto"/>
              <w:rPr>
                <w:rFonts w:ascii="Times New Roman" w:hAnsi="Times New Roman"/>
                <w:b/>
                <w:bCs/>
                <w:color w:val="FFFFFF"/>
                <w:sz w:val="24"/>
                <w:szCs w:val="24"/>
              </w:rPr>
            </w:pPr>
            <w:r>
              <w:rPr>
                <w:rFonts w:ascii="Times New Roman" w:hAnsi="Times New Roman"/>
                <w:b/>
                <w:bCs/>
                <w:color w:val="FFFFFF"/>
                <w:sz w:val="24"/>
                <w:szCs w:val="24"/>
              </w:rPr>
              <w:t>Example – Lifting/Carrying (Less often than daily)</w:t>
            </w:r>
          </w:p>
        </w:tc>
      </w:tr>
      <w:tr w:rsidR="000A2744" w:rsidTr="00DD175D">
        <w:tc>
          <w:tcPr>
            <w:tcW w:w="8748"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0A2744" w:rsidRDefault="000A2744" w:rsidP="00901B3E">
            <w:pPr>
              <w:spacing w:after="0" w:line="240" w:lineRule="auto"/>
              <w:rPr>
                <w:rFonts w:ascii="Times New Roman" w:hAnsi="Times New Roman"/>
                <w:sz w:val="24"/>
                <w:szCs w:val="24"/>
              </w:rPr>
            </w:pPr>
            <w:r>
              <w:rPr>
                <w:rFonts w:ascii="Times New Roman" w:hAnsi="Times New Roman"/>
                <w:b/>
                <w:bCs/>
                <w:sz w:val="24"/>
                <w:szCs w:val="24"/>
              </w:rPr>
              <w:t>Scenario:</w:t>
            </w:r>
            <w:r>
              <w:rPr>
                <w:rFonts w:ascii="Times New Roman" w:hAnsi="Times New Roman"/>
                <w:color w:val="FF0000"/>
                <w:sz w:val="24"/>
                <w:szCs w:val="24"/>
              </w:rPr>
              <w:t xml:space="preserve">  </w:t>
            </w:r>
            <w:r>
              <w:rPr>
                <w:rFonts w:ascii="Times New Roman" w:hAnsi="Times New Roman"/>
                <w:sz w:val="24"/>
                <w:szCs w:val="24"/>
              </w:rPr>
              <w:t>A part-time salesperson with a 20 hour per week work schedule lifts very little normally, but must spend 4 hours per week lifting 25 pound boxes when new shipments come into the store.</w:t>
            </w:r>
          </w:p>
        </w:tc>
      </w:tr>
      <w:tr w:rsidR="000A2744" w:rsidTr="00DD175D">
        <w:trPr>
          <w:trHeight w:val="422"/>
        </w:trPr>
        <w:tc>
          <w:tcPr>
            <w:tcW w:w="8748" w:type="dxa"/>
            <w:tcBorders>
              <w:top w:val="nil"/>
              <w:left w:val="single" w:sz="8" w:space="0" w:color="000000"/>
              <w:bottom w:val="single" w:sz="8" w:space="0" w:color="000000"/>
              <w:right w:val="single" w:sz="8" w:space="0" w:color="000000"/>
            </w:tcBorders>
            <w:shd w:val="clear" w:color="auto" w:fill="EEECE1"/>
            <w:tcMar>
              <w:top w:w="0" w:type="dxa"/>
              <w:left w:w="108" w:type="dxa"/>
              <w:bottom w:w="0" w:type="dxa"/>
              <w:right w:w="108" w:type="dxa"/>
            </w:tcMar>
          </w:tcPr>
          <w:p w:rsidR="000A2744" w:rsidRDefault="000A2744" w:rsidP="00901B3E">
            <w:pPr>
              <w:spacing w:after="0" w:line="240" w:lineRule="auto"/>
              <w:rPr>
                <w:rFonts w:ascii="Times New Roman" w:hAnsi="Times New Roman"/>
                <w:sz w:val="24"/>
                <w:szCs w:val="24"/>
              </w:rPr>
            </w:pPr>
            <w:r>
              <w:rPr>
                <w:rFonts w:ascii="Times New Roman" w:hAnsi="Times New Roman"/>
                <w:b/>
                <w:bCs/>
                <w:sz w:val="24"/>
                <w:szCs w:val="24"/>
              </w:rPr>
              <w:t xml:space="preserve">Coding:  </w:t>
            </w:r>
            <w:r>
              <w:rPr>
                <w:rFonts w:ascii="Times New Roman" w:hAnsi="Times New Roman"/>
                <w:sz w:val="24"/>
                <w:szCs w:val="24"/>
              </w:rPr>
              <w:t>4 hours of lifting/20 hours per week = 20% of time spent lifting 25 pounds</w:t>
            </w:r>
          </w:p>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20% of time would fall between 2% and 1/3 of the time.  Therefore, the range coded for the amount lifted/carried occasionally should be the range of 21-50 pounds</w:t>
            </w:r>
          </w:p>
        </w:tc>
      </w:tr>
    </w:tbl>
    <w:p w:rsidR="000A2744" w:rsidRDefault="000A2744" w:rsidP="00901B3E">
      <w:pPr>
        <w:spacing w:after="0" w:line="240" w:lineRule="auto"/>
        <w:ind w:left="1440"/>
        <w:rPr>
          <w:rFonts w:ascii="Times New Roman" w:hAnsi="Times New Roman"/>
          <w:sz w:val="24"/>
          <w:szCs w:val="24"/>
        </w:rPr>
      </w:pPr>
    </w:p>
    <w:p w:rsidR="000A2744" w:rsidRDefault="000A2744" w:rsidP="00901B3E">
      <w:pPr>
        <w:spacing w:after="0" w:line="240" w:lineRule="auto"/>
        <w:ind w:left="720"/>
        <w:rPr>
          <w:rFonts w:ascii="Times New Roman" w:hAnsi="Times New Roman"/>
          <w:sz w:val="24"/>
          <w:szCs w:val="24"/>
        </w:rPr>
      </w:pPr>
      <w:r>
        <w:rPr>
          <w:rFonts w:ascii="Times New Roman" w:hAnsi="Times New Roman"/>
          <w:sz w:val="24"/>
          <w:szCs w:val="24"/>
        </w:rPr>
        <w:t xml:space="preserve">If even one worker in a job is required to lift a certain weight, code that weight. </w:t>
      </w:r>
    </w:p>
    <w:p w:rsidR="00901B3E" w:rsidRDefault="00901B3E" w:rsidP="00901B3E">
      <w:pPr>
        <w:spacing w:after="0" w:line="120" w:lineRule="auto"/>
        <w:ind w:left="720"/>
        <w:rPr>
          <w:rFonts w:ascii="Times New Roman" w:hAnsi="Times New Roman"/>
          <w:sz w:val="24"/>
          <w:szCs w:val="24"/>
        </w:rPr>
      </w:pPr>
    </w:p>
    <w:tbl>
      <w:tblPr>
        <w:tblW w:w="0" w:type="auto"/>
        <w:tblInd w:w="828" w:type="dxa"/>
        <w:tblCellMar>
          <w:left w:w="0" w:type="dxa"/>
          <w:right w:w="0" w:type="dxa"/>
        </w:tblCellMar>
        <w:tblLook w:val="04A0"/>
      </w:tblPr>
      <w:tblGrid>
        <w:gridCol w:w="8748"/>
      </w:tblGrid>
      <w:tr w:rsidR="000A2744" w:rsidTr="00DD175D">
        <w:tc>
          <w:tcPr>
            <w:tcW w:w="8748"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rsidR="000A2744" w:rsidRDefault="000A2744" w:rsidP="00901B3E">
            <w:pPr>
              <w:spacing w:after="0" w:line="240" w:lineRule="auto"/>
              <w:rPr>
                <w:rFonts w:ascii="Times New Roman" w:hAnsi="Times New Roman"/>
                <w:b/>
                <w:bCs/>
                <w:color w:val="FFFFFF"/>
                <w:sz w:val="24"/>
                <w:szCs w:val="24"/>
              </w:rPr>
            </w:pPr>
            <w:r>
              <w:rPr>
                <w:rFonts w:ascii="Times New Roman" w:eastAsia="Times New Roman" w:hAnsi="Times New Roman"/>
                <w:sz w:val="24"/>
                <w:szCs w:val="24"/>
              </w:rPr>
              <w:br w:type="page"/>
            </w:r>
            <w:r>
              <w:rPr>
                <w:rFonts w:ascii="Times New Roman" w:hAnsi="Times New Roman"/>
                <w:b/>
                <w:bCs/>
                <w:color w:val="FFFFFF"/>
                <w:sz w:val="24"/>
                <w:szCs w:val="24"/>
              </w:rPr>
              <w:t>Example – Lifting/Carrying (Required by some workers but not all)</w:t>
            </w:r>
          </w:p>
        </w:tc>
      </w:tr>
      <w:tr w:rsidR="000A2744" w:rsidTr="00DD175D">
        <w:tc>
          <w:tcPr>
            <w:tcW w:w="8748"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0A2744" w:rsidRDefault="000A2744" w:rsidP="00901B3E">
            <w:pPr>
              <w:spacing w:after="0" w:line="240" w:lineRule="auto"/>
              <w:rPr>
                <w:rFonts w:ascii="Times New Roman" w:hAnsi="Times New Roman"/>
                <w:sz w:val="24"/>
                <w:szCs w:val="24"/>
              </w:rPr>
            </w:pPr>
            <w:r>
              <w:rPr>
                <w:rFonts w:ascii="Times New Roman" w:hAnsi="Times New Roman"/>
                <w:b/>
                <w:bCs/>
                <w:sz w:val="24"/>
                <w:szCs w:val="24"/>
              </w:rPr>
              <w:t>Scenario:</w:t>
            </w:r>
            <w:r>
              <w:rPr>
                <w:rFonts w:ascii="Times New Roman" w:hAnsi="Times New Roman"/>
                <w:color w:val="FF0000"/>
                <w:sz w:val="24"/>
                <w:szCs w:val="24"/>
              </w:rPr>
              <w:t xml:space="preserve">  </w:t>
            </w:r>
            <w:r>
              <w:rPr>
                <w:rFonts w:ascii="Times New Roman" w:hAnsi="Times New Roman"/>
                <w:sz w:val="24"/>
                <w:szCs w:val="24"/>
              </w:rPr>
              <w:t>There are 3 workers in a job.  One worker must carry 40 pound boxes from one area of the work site to another for 3 hours per day.  The other workers in the job do not need to lift 40 pounds.</w:t>
            </w:r>
          </w:p>
        </w:tc>
      </w:tr>
      <w:tr w:rsidR="000A2744" w:rsidTr="00DD175D">
        <w:trPr>
          <w:trHeight w:val="422"/>
        </w:trPr>
        <w:tc>
          <w:tcPr>
            <w:tcW w:w="8748" w:type="dxa"/>
            <w:tcBorders>
              <w:top w:val="nil"/>
              <w:left w:val="single" w:sz="8" w:space="0" w:color="000000"/>
              <w:bottom w:val="single" w:sz="8" w:space="0" w:color="000000"/>
              <w:right w:val="single" w:sz="8" w:space="0" w:color="000000"/>
            </w:tcBorders>
            <w:shd w:val="clear" w:color="auto" w:fill="EEECE1"/>
            <w:tcMar>
              <w:top w:w="0" w:type="dxa"/>
              <w:left w:w="108" w:type="dxa"/>
              <w:bottom w:w="0" w:type="dxa"/>
              <w:right w:w="108" w:type="dxa"/>
            </w:tcMar>
          </w:tcPr>
          <w:p w:rsidR="000A2744" w:rsidRDefault="000A2744" w:rsidP="00901B3E">
            <w:pPr>
              <w:spacing w:after="0" w:line="240" w:lineRule="auto"/>
              <w:rPr>
                <w:rFonts w:ascii="Times New Roman" w:hAnsi="Times New Roman"/>
                <w:sz w:val="24"/>
                <w:szCs w:val="24"/>
              </w:rPr>
            </w:pPr>
            <w:r>
              <w:rPr>
                <w:rFonts w:ascii="Times New Roman" w:hAnsi="Times New Roman"/>
                <w:b/>
                <w:bCs/>
                <w:sz w:val="24"/>
                <w:szCs w:val="24"/>
              </w:rPr>
              <w:t xml:space="preserve">Coding:  </w:t>
            </w:r>
            <w:r>
              <w:rPr>
                <w:rFonts w:ascii="Times New Roman" w:hAnsi="Times New Roman"/>
                <w:sz w:val="24"/>
                <w:szCs w:val="24"/>
              </w:rPr>
              <w:t>Calculate the duration by averaging the time the task is performed by all workers.</w:t>
            </w:r>
          </w:p>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0 hours + 0 hours + 3 hours = 3 hours/3 workers = 1 hour per day</w:t>
            </w:r>
          </w:p>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1 hour per day/8 hours per day = .125 or 12.5% of the day.  Because 12.5% falls between 2% and 1/3 (33.3%), code the question occasionally.</w:t>
            </w:r>
          </w:p>
          <w:p w:rsidR="000A2744" w:rsidRDefault="000A2744" w:rsidP="00901B3E">
            <w:pPr>
              <w:spacing w:after="0" w:line="240" w:lineRule="auto"/>
              <w:rPr>
                <w:rFonts w:ascii="Times New Roman" w:hAnsi="Times New Roman"/>
                <w:b/>
                <w:bCs/>
                <w:sz w:val="24"/>
                <w:szCs w:val="24"/>
              </w:rPr>
            </w:pPr>
          </w:p>
          <w:p w:rsidR="000A2744" w:rsidRDefault="000A2744" w:rsidP="00901B3E">
            <w:pPr>
              <w:spacing w:after="0" w:line="240" w:lineRule="auto"/>
              <w:rPr>
                <w:rFonts w:ascii="Times New Roman" w:hAnsi="Times New Roman"/>
                <w:sz w:val="24"/>
                <w:szCs w:val="24"/>
              </w:rPr>
            </w:pPr>
            <w:r>
              <w:rPr>
                <w:rFonts w:ascii="Times New Roman" w:hAnsi="Times New Roman"/>
                <w:sz w:val="24"/>
                <w:szCs w:val="24"/>
              </w:rPr>
              <w:t xml:space="preserve">Code the 21 -50 pounds range that includes 40 pounds.  This is true even though not all workers  in the job are required to lift 40 pounds.  </w:t>
            </w:r>
          </w:p>
        </w:tc>
      </w:tr>
    </w:tbl>
    <w:p w:rsidR="000A2744" w:rsidRDefault="000A2744" w:rsidP="00901B3E">
      <w:pPr>
        <w:spacing w:after="0" w:line="240" w:lineRule="auto"/>
        <w:rPr>
          <w:rFonts w:ascii="Times New Roman" w:hAnsi="Times New Roman"/>
          <w:b/>
          <w:bCs/>
          <w:sz w:val="24"/>
          <w:szCs w:val="24"/>
        </w:rPr>
      </w:pPr>
    </w:p>
    <w:p w:rsidR="000A2744" w:rsidRDefault="000A2744" w:rsidP="00901B3E">
      <w:pPr>
        <w:spacing w:after="0" w:line="240" w:lineRule="auto"/>
        <w:ind w:left="720"/>
        <w:rPr>
          <w:rFonts w:ascii="Times New Roman" w:hAnsi="Times New Roman"/>
          <w:sz w:val="24"/>
          <w:szCs w:val="24"/>
        </w:rPr>
      </w:pPr>
      <w:r w:rsidRPr="000A2744">
        <w:rPr>
          <w:rFonts w:ascii="Times New Roman" w:hAnsi="Times New Roman"/>
          <w:sz w:val="24"/>
          <w:szCs w:val="24"/>
        </w:rPr>
        <w:t>When a worker lifts/carries weight at a frequency, code it at every applicable lower frequency.  The amount coded for Occasionally (up to 1/3 of the time) should be equal to or greater than the amount coded as the most weight ever lifted.</w:t>
      </w:r>
    </w:p>
    <w:p w:rsidR="00901B3E" w:rsidRPr="000A2744" w:rsidRDefault="00901B3E" w:rsidP="00901B3E">
      <w:pPr>
        <w:spacing w:after="0" w:line="120" w:lineRule="auto"/>
        <w:ind w:left="720"/>
        <w:rPr>
          <w:rFonts w:ascii="Times New Roman" w:hAnsi="Times New Roman"/>
          <w:sz w:val="24"/>
          <w:szCs w:val="24"/>
        </w:rPr>
      </w:pPr>
    </w:p>
    <w:tbl>
      <w:tblPr>
        <w:tblW w:w="0" w:type="auto"/>
        <w:tblInd w:w="828" w:type="dxa"/>
        <w:tblCellMar>
          <w:left w:w="0" w:type="dxa"/>
          <w:right w:w="0" w:type="dxa"/>
        </w:tblCellMar>
        <w:tblLook w:val="04A0"/>
      </w:tblPr>
      <w:tblGrid>
        <w:gridCol w:w="8748"/>
      </w:tblGrid>
      <w:tr w:rsidR="000A2744" w:rsidRPr="00521F54" w:rsidTr="00DD175D">
        <w:tc>
          <w:tcPr>
            <w:tcW w:w="8748" w:type="dxa"/>
            <w:tcBorders>
              <w:top w:val="single" w:sz="8" w:space="0" w:color="000000"/>
              <w:left w:val="single" w:sz="8" w:space="0" w:color="000000"/>
              <w:bottom w:val="single" w:sz="8" w:space="0" w:color="000000"/>
              <w:right w:val="single" w:sz="8" w:space="0" w:color="000000"/>
            </w:tcBorders>
            <w:shd w:val="clear" w:color="auto" w:fill="4F81BD"/>
            <w:tcMar>
              <w:top w:w="0" w:type="dxa"/>
              <w:left w:w="108" w:type="dxa"/>
              <w:bottom w:w="0" w:type="dxa"/>
              <w:right w:w="108" w:type="dxa"/>
            </w:tcMar>
            <w:hideMark/>
          </w:tcPr>
          <w:p w:rsidR="000A2744" w:rsidRPr="000A2744" w:rsidRDefault="000A2744" w:rsidP="00901B3E">
            <w:pPr>
              <w:spacing w:after="0" w:line="240" w:lineRule="auto"/>
              <w:rPr>
                <w:rFonts w:ascii="Times New Roman" w:hAnsi="Times New Roman"/>
                <w:b/>
                <w:bCs/>
                <w:color w:val="FFFFFF"/>
                <w:sz w:val="24"/>
                <w:szCs w:val="24"/>
              </w:rPr>
            </w:pPr>
            <w:r w:rsidRPr="000A2744">
              <w:rPr>
                <w:rFonts w:ascii="Times New Roman" w:eastAsia="Times New Roman" w:hAnsi="Times New Roman"/>
                <w:sz w:val="24"/>
                <w:szCs w:val="24"/>
              </w:rPr>
              <w:br w:type="page"/>
            </w:r>
            <w:r w:rsidRPr="000A2744">
              <w:rPr>
                <w:rFonts w:ascii="Times New Roman" w:hAnsi="Times New Roman"/>
                <w:b/>
                <w:bCs/>
                <w:color w:val="FFFFFF"/>
                <w:sz w:val="24"/>
                <w:szCs w:val="24"/>
              </w:rPr>
              <w:t xml:space="preserve">Example – Lifting/Carrying at higher frequency/duration </w:t>
            </w:r>
          </w:p>
        </w:tc>
      </w:tr>
      <w:tr w:rsidR="000A2744" w:rsidRPr="00521F54" w:rsidTr="00DD175D">
        <w:tc>
          <w:tcPr>
            <w:tcW w:w="8748" w:type="dxa"/>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hideMark/>
          </w:tcPr>
          <w:p w:rsidR="000A2744" w:rsidRPr="000A2744" w:rsidRDefault="000A2744" w:rsidP="00901B3E">
            <w:pPr>
              <w:spacing w:after="0" w:line="240" w:lineRule="auto"/>
              <w:rPr>
                <w:rFonts w:ascii="Times New Roman" w:hAnsi="Times New Roman"/>
                <w:sz w:val="24"/>
                <w:szCs w:val="24"/>
              </w:rPr>
            </w:pPr>
            <w:r w:rsidRPr="000A2744">
              <w:rPr>
                <w:rFonts w:ascii="Times New Roman" w:hAnsi="Times New Roman"/>
                <w:b/>
                <w:bCs/>
                <w:sz w:val="24"/>
                <w:szCs w:val="24"/>
              </w:rPr>
              <w:t>Scenario:</w:t>
            </w:r>
            <w:r w:rsidRPr="000A2744">
              <w:rPr>
                <w:rFonts w:ascii="Times New Roman" w:hAnsi="Times New Roman"/>
                <w:color w:val="FF0000"/>
                <w:sz w:val="24"/>
                <w:szCs w:val="24"/>
              </w:rPr>
              <w:t xml:space="preserve"> </w:t>
            </w:r>
            <w:r w:rsidRPr="000A2744">
              <w:rPr>
                <w:rFonts w:ascii="Times New Roman" w:hAnsi="Times New Roman"/>
                <w:sz w:val="24"/>
                <w:szCs w:val="24"/>
              </w:rPr>
              <w:t xml:space="preserve">The most weight a worker lifts </w:t>
            </w:r>
            <w:r w:rsidRPr="000A2744">
              <w:rPr>
                <w:rFonts w:ascii="Times New Roman" w:hAnsi="Times New Roman"/>
                <w:color w:val="1F497D"/>
                <w:sz w:val="24"/>
                <w:szCs w:val="24"/>
              </w:rPr>
              <w:t xml:space="preserve">is </w:t>
            </w:r>
            <w:r w:rsidRPr="000A2744">
              <w:rPr>
                <w:rFonts w:ascii="Times New Roman" w:hAnsi="Times New Roman"/>
                <w:sz w:val="24"/>
                <w:szCs w:val="24"/>
              </w:rPr>
              <w:t>20 lbs</w:t>
            </w:r>
            <w:r w:rsidRPr="000A2744">
              <w:rPr>
                <w:rFonts w:ascii="Times New Roman" w:hAnsi="Times New Roman"/>
                <w:color w:val="1F497D"/>
                <w:sz w:val="24"/>
                <w:szCs w:val="24"/>
              </w:rPr>
              <w:t>.  H</w:t>
            </w:r>
            <w:r w:rsidRPr="000A2744">
              <w:rPr>
                <w:rFonts w:ascii="Times New Roman" w:hAnsi="Times New Roman"/>
                <w:sz w:val="24"/>
                <w:szCs w:val="24"/>
              </w:rPr>
              <w:t>e spends 4 hours of every day lifting 20 lbs.  No constant lifting is done.</w:t>
            </w:r>
          </w:p>
        </w:tc>
      </w:tr>
      <w:tr w:rsidR="000A2744" w:rsidRPr="00521F54" w:rsidTr="00DD175D">
        <w:trPr>
          <w:trHeight w:val="422"/>
        </w:trPr>
        <w:tc>
          <w:tcPr>
            <w:tcW w:w="8748" w:type="dxa"/>
            <w:tcBorders>
              <w:top w:val="nil"/>
              <w:left w:val="single" w:sz="8" w:space="0" w:color="000000"/>
              <w:bottom w:val="single" w:sz="8" w:space="0" w:color="000000"/>
              <w:right w:val="single" w:sz="8" w:space="0" w:color="000000"/>
            </w:tcBorders>
            <w:shd w:val="clear" w:color="auto" w:fill="EEECE1"/>
            <w:tcMar>
              <w:top w:w="0" w:type="dxa"/>
              <w:left w:w="108" w:type="dxa"/>
              <w:bottom w:w="0" w:type="dxa"/>
              <w:right w:w="108" w:type="dxa"/>
            </w:tcMar>
            <w:hideMark/>
          </w:tcPr>
          <w:p w:rsidR="000A2744" w:rsidRPr="000A2744" w:rsidRDefault="000A2744" w:rsidP="00901B3E">
            <w:pPr>
              <w:spacing w:after="0" w:line="240" w:lineRule="auto"/>
              <w:rPr>
                <w:rFonts w:ascii="Times New Roman" w:hAnsi="Times New Roman"/>
                <w:color w:val="1F497D"/>
                <w:sz w:val="24"/>
                <w:szCs w:val="24"/>
              </w:rPr>
            </w:pPr>
            <w:r w:rsidRPr="000A2744">
              <w:rPr>
                <w:rFonts w:ascii="Times New Roman" w:hAnsi="Times New Roman"/>
                <w:b/>
                <w:bCs/>
                <w:sz w:val="24"/>
                <w:szCs w:val="24"/>
              </w:rPr>
              <w:t>Coding</w:t>
            </w:r>
            <w:r w:rsidRPr="000A2744">
              <w:rPr>
                <w:rFonts w:ascii="Times New Roman" w:hAnsi="Times New Roman"/>
                <w:sz w:val="24"/>
                <w:szCs w:val="24"/>
              </w:rPr>
              <w:t>:    Constant</w:t>
            </w:r>
            <w:r w:rsidRPr="000A2744">
              <w:rPr>
                <w:rFonts w:ascii="Times New Roman" w:hAnsi="Times New Roman"/>
                <w:color w:val="1F497D"/>
                <w:sz w:val="24"/>
                <w:szCs w:val="24"/>
              </w:rPr>
              <w:t xml:space="preserve"> </w:t>
            </w:r>
            <w:r w:rsidRPr="000A2744">
              <w:rPr>
                <w:rFonts w:ascii="Times New Roman" w:hAnsi="Times New Roman"/>
                <w:sz w:val="24"/>
                <w:szCs w:val="24"/>
              </w:rPr>
              <w:t>- None  Frequent</w:t>
            </w:r>
            <w:r w:rsidRPr="000A2744">
              <w:rPr>
                <w:rFonts w:ascii="Times New Roman" w:hAnsi="Times New Roman"/>
                <w:color w:val="1F497D"/>
                <w:sz w:val="24"/>
                <w:szCs w:val="24"/>
              </w:rPr>
              <w:t xml:space="preserve"> </w:t>
            </w:r>
            <w:r w:rsidRPr="000A2744">
              <w:rPr>
                <w:rFonts w:ascii="Times New Roman" w:hAnsi="Times New Roman"/>
                <w:sz w:val="24"/>
                <w:szCs w:val="24"/>
              </w:rPr>
              <w:t xml:space="preserve">- 11-25 lbs, Occasionally- 11-20 lbs. </w:t>
            </w:r>
          </w:p>
        </w:tc>
      </w:tr>
    </w:tbl>
    <w:p w:rsidR="00827E1C" w:rsidRPr="00227780" w:rsidRDefault="00827E1C" w:rsidP="00827E1C">
      <w:pPr>
        <w:spacing w:after="0" w:line="240" w:lineRule="auto"/>
        <w:rPr>
          <w:rFonts w:ascii="Times New Roman" w:hAnsi="Times New Roman" w:cs="Times New Roman"/>
          <w:b/>
          <w:sz w:val="24"/>
          <w:szCs w:val="24"/>
        </w:rPr>
      </w:pPr>
      <w:r w:rsidRPr="00227780">
        <w:rPr>
          <w:rFonts w:ascii="Times New Roman" w:hAnsi="Times New Roman" w:cs="Times New Roman"/>
          <w:b/>
          <w:sz w:val="24"/>
          <w:szCs w:val="24"/>
        </w:rPr>
        <w:lastRenderedPageBreak/>
        <w:t>Pushing and Pulling</w:t>
      </w:r>
    </w:p>
    <w:p w:rsidR="00827E1C" w:rsidRPr="00080E47" w:rsidRDefault="00827E1C" w:rsidP="00827E1C">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080E47">
        <w:rPr>
          <w:rFonts w:ascii="Times New Roman" w:hAnsi="Times New Roman" w:cs="Times New Roman"/>
          <w:sz w:val="24"/>
          <w:szCs w:val="24"/>
        </w:rPr>
        <w:t>ushing</w:t>
      </w:r>
      <w:r>
        <w:rPr>
          <w:rFonts w:ascii="Times New Roman" w:hAnsi="Times New Roman" w:cs="Times New Roman"/>
          <w:sz w:val="24"/>
          <w:szCs w:val="24"/>
        </w:rPr>
        <w:t xml:space="preserve"> is e</w:t>
      </w:r>
      <w:r w:rsidRPr="00080E47">
        <w:rPr>
          <w:rFonts w:ascii="Times New Roman" w:hAnsi="Times New Roman" w:cs="Times New Roman"/>
          <w:sz w:val="24"/>
          <w:szCs w:val="24"/>
        </w:rPr>
        <w:t>xerting force upon an object so that the object moves away from the force (includes slapping, striking, kicking, and treadle actions).</w:t>
      </w:r>
      <w:r>
        <w:rPr>
          <w:rFonts w:ascii="Times New Roman" w:hAnsi="Times New Roman" w:cs="Times New Roman"/>
          <w:sz w:val="24"/>
          <w:szCs w:val="24"/>
        </w:rPr>
        <w:t xml:space="preserve"> Pulling is e</w:t>
      </w:r>
      <w:r w:rsidRPr="00080E47">
        <w:rPr>
          <w:rFonts w:ascii="Times New Roman" w:hAnsi="Times New Roman" w:cs="Times New Roman"/>
          <w:sz w:val="24"/>
          <w:szCs w:val="24"/>
        </w:rPr>
        <w:t>xerting force upon an object so that the object moves toward the force (includes jerking).</w:t>
      </w:r>
    </w:p>
    <w:p w:rsidR="00827E1C" w:rsidRDefault="00827E1C" w:rsidP="00827E1C">
      <w:pPr>
        <w:spacing w:after="0" w:line="240" w:lineRule="auto"/>
        <w:ind w:left="1440" w:hanging="1440"/>
        <w:rPr>
          <w:rFonts w:ascii="Times New Roman" w:hAnsi="Times New Roman" w:cs="Times New Roman"/>
          <w:sz w:val="24"/>
          <w:szCs w:val="24"/>
        </w:rPr>
      </w:pPr>
    </w:p>
    <w:p w:rsidR="00827E1C" w:rsidRPr="00D46167" w:rsidRDefault="00827E1C" w:rsidP="00827E1C">
      <w:pPr>
        <w:spacing w:after="0" w:line="240" w:lineRule="auto"/>
        <w:ind w:left="1440" w:hanging="1440"/>
        <w:rPr>
          <w:rFonts w:ascii="Times New Roman" w:hAnsi="Times New Roman" w:cs="Times New Roman"/>
          <w:b/>
          <w:i/>
          <w:sz w:val="24"/>
          <w:szCs w:val="24"/>
        </w:rPr>
      </w:pPr>
      <w:r>
        <w:rPr>
          <w:rFonts w:ascii="Times New Roman" w:hAnsi="Times New Roman" w:cs="Times New Roman"/>
          <w:b/>
          <w:i/>
          <w:sz w:val="24"/>
          <w:szCs w:val="24"/>
        </w:rPr>
        <w:t>Collection:</w:t>
      </w:r>
    </w:p>
    <w:p w:rsidR="00827E1C" w:rsidRDefault="00827E1C" w:rsidP="00827E1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With pushing and pulling, there must be a threshold amount. Pushing open a normal door or pulling open a stand</w:t>
      </w:r>
      <w:r w:rsidR="00F27DA7">
        <w:rPr>
          <w:rFonts w:ascii="Times New Roman" w:hAnsi="Times New Roman" w:cs="Times New Roman"/>
          <w:sz w:val="24"/>
          <w:szCs w:val="24"/>
        </w:rPr>
        <w:t>ard</w:t>
      </w:r>
      <w:r w:rsidRPr="00080E47">
        <w:rPr>
          <w:rFonts w:ascii="Times New Roman" w:hAnsi="Times New Roman" w:cs="Times New Roman"/>
          <w:sz w:val="24"/>
          <w:szCs w:val="24"/>
        </w:rPr>
        <w:t xml:space="preserve"> filling c</w:t>
      </w:r>
      <w:r w:rsidR="003E5A24">
        <w:rPr>
          <w:rFonts w:ascii="Times New Roman" w:hAnsi="Times New Roman" w:cs="Times New Roman"/>
          <w:sz w:val="24"/>
          <w:szCs w:val="24"/>
        </w:rPr>
        <w:t>abinet draw</w:t>
      </w:r>
      <w:r w:rsidR="00F27DA7">
        <w:rPr>
          <w:rFonts w:ascii="Times New Roman" w:hAnsi="Times New Roman" w:cs="Times New Roman"/>
          <w:sz w:val="24"/>
          <w:szCs w:val="24"/>
        </w:rPr>
        <w:t>er</w:t>
      </w:r>
      <w:r w:rsidR="003E5A24">
        <w:rPr>
          <w:rFonts w:ascii="Times New Roman" w:hAnsi="Times New Roman" w:cs="Times New Roman"/>
          <w:sz w:val="24"/>
          <w:szCs w:val="24"/>
        </w:rPr>
        <w:t xml:space="preserve"> does not meet the threshold for coding.  The</w:t>
      </w:r>
      <w:r w:rsidRPr="00080E47">
        <w:rPr>
          <w:rFonts w:ascii="Times New Roman" w:hAnsi="Times New Roman" w:cs="Times New Roman"/>
          <w:sz w:val="24"/>
          <w:szCs w:val="24"/>
        </w:rPr>
        <w:t xml:space="preserve"> threshold for pushing or pulling is exertion beyond the level of </w:t>
      </w:r>
      <w:r w:rsidR="00F27DA7">
        <w:rPr>
          <w:rFonts w:ascii="Times New Roman" w:hAnsi="Times New Roman" w:cs="Times New Roman"/>
          <w:sz w:val="24"/>
          <w:szCs w:val="24"/>
        </w:rPr>
        <w:t>day-to-day</w:t>
      </w:r>
      <w:r w:rsidRPr="00080E47">
        <w:rPr>
          <w:rFonts w:ascii="Times New Roman" w:hAnsi="Times New Roman" w:cs="Times New Roman"/>
          <w:sz w:val="24"/>
          <w:szCs w:val="24"/>
        </w:rPr>
        <w:t xml:space="preserve"> household movements. For example, pulling open a heavy indus</w:t>
      </w:r>
      <w:r w:rsidR="003E5A24">
        <w:rPr>
          <w:rFonts w:ascii="Times New Roman" w:hAnsi="Times New Roman" w:cs="Times New Roman"/>
          <w:sz w:val="24"/>
          <w:szCs w:val="24"/>
        </w:rPr>
        <w:t>trial garage door would meet the</w:t>
      </w:r>
      <w:r w:rsidRPr="00080E47">
        <w:rPr>
          <w:rFonts w:ascii="Times New Roman" w:hAnsi="Times New Roman" w:cs="Times New Roman"/>
          <w:sz w:val="24"/>
          <w:szCs w:val="24"/>
        </w:rPr>
        <w:t xml:space="preserve"> threshold if the door was heavy and employees must exert their strength to open it. Pushing and pulling are measuring strength, not dexterity, and can only be coded for those situations where strength is required to deal with weight or resistance.</w:t>
      </w:r>
      <w:r>
        <w:rPr>
          <w:rFonts w:ascii="Times New Roman" w:hAnsi="Times New Roman" w:cs="Times New Roman"/>
          <w:sz w:val="24"/>
          <w:szCs w:val="24"/>
        </w:rPr>
        <w:t xml:space="preserve"> Both legs and arms are used to push items like carts or other objects that require the worker to walk.</w:t>
      </w:r>
    </w:p>
    <w:p w:rsidR="00827E1C" w:rsidRDefault="00827E1C" w:rsidP="00827E1C">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3E5A24" w:rsidTr="00D37B77">
        <w:tc>
          <w:tcPr>
            <w:tcW w:w="8748" w:type="dxa"/>
            <w:shd w:val="clear" w:color="auto" w:fill="4F81BD" w:themeFill="accent1"/>
          </w:tcPr>
          <w:p w:rsidR="003E5A24" w:rsidRPr="00DC4457" w:rsidRDefault="003E5A24" w:rsidP="00D37B77">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Metal Worker</w:t>
            </w:r>
          </w:p>
        </w:tc>
      </w:tr>
      <w:tr w:rsidR="003E5A24" w:rsidTr="00D37B77">
        <w:tc>
          <w:tcPr>
            <w:tcW w:w="8748" w:type="dxa"/>
            <w:shd w:val="clear" w:color="auto" w:fill="DBE5F1" w:themeFill="accent1" w:themeFillTint="33"/>
          </w:tcPr>
          <w:p w:rsidR="003E5A24" w:rsidRDefault="006E4CC5" w:rsidP="003E5A24">
            <w:pPr>
              <w:rPr>
                <w:rFonts w:ascii="Times New Roman" w:hAnsi="Times New Roman" w:cs="Times New Roman"/>
                <w:sz w:val="24"/>
                <w:szCs w:val="24"/>
              </w:rPr>
            </w:pPr>
            <w:r>
              <w:rPr>
                <w:rFonts w:ascii="Times New Roman" w:hAnsi="Times New Roman" w:cs="Times New Roman"/>
                <w:sz w:val="24"/>
                <w:szCs w:val="24"/>
              </w:rPr>
              <w:t>P</w:t>
            </w:r>
            <w:r w:rsidR="003E5A24">
              <w:rPr>
                <w:rFonts w:ascii="Times New Roman" w:hAnsi="Times New Roman" w:cs="Times New Roman"/>
                <w:sz w:val="24"/>
                <w:szCs w:val="24"/>
              </w:rPr>
              <w:t>ushes and pulls sheet metal pieces into place for fabrication.</w:t>
            </w:r>
            <w:r w:rsidR="003E5A24" w:rsidRPr="000C5715">
              <w:rPr>
                <w:rFonts w:ascii="Times New Roman" w:hAnsi="Times New Roman" w:cs="Times New Roman"/>
                <w:sz w:val="24"/>
                <w:szCs w:val="24"/>
              </w:rPr>
              <w:t xml:space="preserve"> </w:t>
            </w:r>
          </w:p>
        </w:tc>
      </w:tr>
    </w:tbl>
    <w:p w:rsidR="003E5A24" w:rsidRDefault="003E5A24" w:rsidP="003E5A24">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3E5A24" w:rsidTr="00D37B77">
        <w:tc>
          <w:tcPr>
            <w:tcW w:w="8748" w:type="dxa"/>
            <w:shd w:val="clear" w:color="auto" w:fill="4F81BD" w:themeFill="accent1"/>
          </w:tcPr>
          <w:p w:rsidR="003E5A24" w:rsidRPr="00DC4457" w:rsidRDefault="003E5A24" w:rsidP="00D37B77">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Automotive Technician</w:t>
            </w:r>
          </w:p>
        </w:tc>
      </w:tr>
      <w:tr w:rsidR="003E5A24" w:rsidTr="00D37B77">
        <w:tc>
          <w:tcPr>
            <w:tcW w:w="8748" w:type="dxa"/>
            <w:shd w:val="clear" w:color="auto" w:fill="DBE5F1" w:themeFill="accent1" w:themeFillTint="33"/>
          </w:tcPr>
          <w:p w:rsidR="003E5A24" w:rsidRDefault="006E4CC5" w:rsidP="003E5A24">
            <w:pPr>
              <w:rPr>
                <w:rFonts w:ascii="Times New Roman" w:hAnsi="Times New Roman" w:cs="Times New Roman"/>
                <w:sz w:val="24"/>
                <w:szCs w:val="24"/>
              </w:rPr>
            </w:pPr>
            <w:r>
              <w:rPr>
                <w:rFonts w:ascii="Times New Roman" w:hAnsi="Times New Roman" w:cs="Times New Roman"/>
                <w:sz w:val="24"/>
                <w:szCs w:val="24"/>
              </w:rPr>
              <w:t>R</w:t>
            </w:r>
            <w:r w:rsidR="003E5A24">
              <w:rPr>
                <w:rFonts w:ascii="Times New Roman" w:hAnsi="Times New Roman" w:cs="Times New Roman"/>
                <w:sz w:val="24"/>
                <w:szCs w:val="24"/>
              </w:rPr>
              <w:t>olls tires, usually weighing approximately 20 pounds and occasionally weighing up to 50 pounds, to repair areas.</w:t>
            </w:r>
          </w:p>
        </w:tc>
      </w:tr>
    </w:tbl>
    <w:p w:rsidR="003E5A24" w:rsidRDefault="003E5A24" w:rsidP="00827E1C">
      <w:pPr>
        <w:spacing w:after="0" w:line="240" w:lineRule="auto"/>
        <w:rPr>
          <w:rFonts w:ascii="Times New Roman" w:hAnsi="Times New Roman" w:cs="Times New Roman"/>
          <w:sz w:val="24"/>
          <w:szCs w:val="24"/>
        </w:rPr>
      </w:pPr>
    </w:p>
    <w:p w:rsidR="00827E1C" w:rsidRDefault="00827E1C" w:rsidP="00827E1C">
      <w:pPr>
        <w:spacing w:after="0" w:line="240" w:lineRule="auto"/>
        <w:rPr>
          <w:rFonts w:ascii="Times New Roman" w:hAnsi="Times New Roman" w:cs="Times New Roman"/>
          <w:b/>
          <w:sz w:val="24"/>
          <w:szCs w:val="24"/>
        </w:rPr>
      </w:pPr>
      <w:r w:rsidRPr="00414AF3">
        <w:rPr>
          <w:rFonts w:ascii="Times New Roman" w:hAnsi="Times New Roman" w:cs="Times New Roman"/>
          <w:b/>
          <w:sz w:val="24"/>
          <w:szCs w:val="24"/>
        </w:rPr>
        <w:t>Hand/Arm and Foot/Leg Controls</w:t>
      </w:r>
    </w:p>
    <w:p w:rsidR="00827E1C" w:rsidRDefault="00827E1C" w:rsidP="00827E1C">
      <w:pPr>
        <w:spacing w:after="0" w:line="240" w:lineRule="auto"/>
        <w:rPr>
          <w:rFonts w:ascii="Times New Roman" w:hAnsi="Times New Roman" w:cs="Times New Roman"/>
          <w:sz w:val="24"/>
          <w:szCs w:val="24"/>
        </w:rPr>
      </w:pPr>
      <w:r>
        <w:rPr>
          <w:rFonts w:ascii="Times New Roman" w:hAnsi="Times New Roman" w:cs="Times New Roman"/>
          <w:sz w:val="24"/>
          <w:szCs w:val="24"/>
        </w:rPr>
        <w:t>Hand/Arm and Foot/Leg controls cover the use</w:t>
      </w:r>
      <w:r w:rsidRPr="00080E47">
        <w:rPr>
          <w:rFonts w:ascii="Times New Roman" w:hAnsi="Times New Roman" w:cs="Times New Roman"/>
          <w:sz w:val="24"/>
          <w:szCs w:val="24"/>
        </w:rPr>
        <w:t xml:space="preserve"> of buttons, knobs, pedals, levels and cranks that require force to operate or require the worker to modulate their strength, such </w:t>
      </w:r>
      <w:r w:rsidR="003E5A24">
        <w:rPr>
          <w:rFonts w:ascii="Times New Roman" w:hAnsi="Times New Roman" w:cs="Times New Roman"/>
          <w:sz w:val="24"/>
          <w:szCs w:val="24"/>
        </w:rPr>
        <w:t xml:space="preserve">as </w:t>
      </w:r>
      <w:r w:rsidRPr="00080E47">
        <w:rPr>
          <w:rFonts w:ascii="Times New Roman" w:hAnsi="Times New Roman" w:cs="Times New Roman"/>
          <w:sz w:val="24"/>
          <w:szCs w:val="24"/>
        </w:rPr>
        <w:t xml:space="preserve">using a pedal to control the speed </w:t>
      </w:r>
      <w:r w:rsidR="003E5A24">
        <w:rPr>
          <w:rFonts w:ascii="Times New Roman" w:hAnsi="Times New Roman" w:cs="Times New Roman"/>
          <w:sz w:val="24"/>
          <w:szCs w:val="24"/>
        </w:rPr>
        <w:t>at which</w:t>
      </w:r>
      <w:r w:rsidRPr="00080E47">
        <w:rPr>
          <w:rFonts w:ascii="Times New Roman" w:hAnsi="Times New Roman" w:cs="Times New Roman"/>
          <w:sz w:val="24"/>
          <w:szCs w:val="24"/>
        </w:rPr>
        <w:t xml:space="preserve"> a machine op</w:t>
      </w:r>
      <w:r w:rsidR="003E5A24">
        <w:rPr>
          <w:rFonts w:ascii="Times New Roman" w:hAnsi="Times New Roman" w:cs="Times New Roman"/>
          <w:sz w:val="24"/>
          <w:szCs w:val="24"/>
        </w:rPr>
        <w:t>erates.</w:t>
      </w:r>
    </w:p>
    <w:p w:rsidR="003E5A24" w:rsidRDefault="003E5A24" w:rsidP="00827E1C">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3E5A24" w:rsidTr="00D37B77">
        <w:tc>
          <w:tcPr>
            <w:tcW w:w="8748" w:type="dxa"/>
            <w:shd w:val="clear" w:color="auto" w:fill="4F81BD" w:themeFill="accent1"/>
          </w:tcPr>
          <w:p w:rsidR="003E5A24" w:rsidRPr="00DC4457" w:rsidRDefault="003E5A24" w:rsidP="00D37B77">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Machinist</w:t>
            </w:r>
          </w:p>
        </w:tc>
      </w:tr>
      <w:tr w:rsidR="003E5A24" w:rsidTr="00D37B77">
        <w:tc>
          <w:tcPr>
            <w:tcW w:w="8748" w:type="dxa"/>
            <w:shd w:val="clear" w:color="auto" w:fill="DBE5F1" w:themeFill="accent1" w:themeFillTint="33"/>
          </w:tcPr>
          <w:p w:rsidR="003E5A24" w:rsidRDefault="006E4CC5" w:rsidP="00FC0EE3">
            <w:pPr>
              <w:rPr>
                <w:rFonts w:ascii="Times New Roman" w:hAnsi="Times New Roman" w:cs="Times New Roman"/>
                <w:sz w:val="24"/>
                <w:szCs w:val="24"/>
              </w:rPr>
            </w:pPr>
            <w:r>
              <w:rPr>
                <w:rFonts w:ascii="Times New Roman" w:hAnsi="Times New Roman" w:cs="Times New Roman"/>
                <w:sz w:val="24"/>
                <w:szCs w:val="24"/>
              </w:rPr>
              <w:t>P</w:t>
            </w:r>
            <w:r w:rsidR="00FC0EE3">
              <w:rPr>
                <w:rFonts w:ascii="Times New Roman" w:hAnsi="Times New Roman" w:cs="Times New Roman"/>
                <w:sz w:val="24"/>
                <w:szCs w:val="24"/>
              </w:rPr>
              <w:t>ulls the control lever of an arbor press (an arbor press is a small hand operated press, often used to perform smaller jobs such as staking, riveting, installing and removing bearings) exerting about five pounds of fo</w:t>
            </w:r>
            <w:r w:rsidR="0084088F">
              <w:rPr>
                <w:rFonts w:ascii="Times New Roman" w:hAnsi="Times New Roman" w:cs="Times New Roman"/>
                <w:sz w:val="24"/>
                <w:szCs w:val="24"/>
              </w:rPr>
              <w:t>rce to fit metal parts together</w:t>
            </w:r>
            <w:r w:rsidR="00FC0EE3">
              <w:rPr>
                <w:rFonts w:ascii="Times New Roman" w:hAnsi="Times New Roman" w:cs="Times New Roman"/>
                <w:sz w:val="24"/>
                <w:szCs w:val="24"/>
              </w:rPr>
              <w:t xml:space="preserve"> while sitting at a bench.</w:t>
            </w:r>
            <w:r w:rsidR="003E5A24" w:rsidRPr="000C5715">
              <w:rPr>
                <w:rFonts w:ascii="Times New Roman" w:hAnsi="Times New Roman" w:cs="Times New Roman"/>
                <w:sz w:val="24"/>
                <w:szCs w:val="24"/>
              </w:rPr>
              <w:t xml:space="preserve"> </w:t>
            </w:r>
          </w:p>
        </w:tc>
      </w:tr>
    </w:tbl>
    <w:p w:rsidR="00D37B77" w:rsidRDefault="00D37B77" w:rsidP="003E5A24">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3E5A24" w:rsidTr="00D37B77">
        <w:tc>
          <w:tcPr>
            <w:tcW w:w="8748" w:type="dxa"/>
            <w:shd w:val="clear" w:color="auto" w:fill="4F81BD" w:themeFill="accent1"/>
          </w:tcPr>
          <w:p w:rsidR="003E5A24" w:rsidRPr="00DC4457" w:rsidRDefault="00D37B77" w:rsidP="00D37B77">
            <w:pPr>
              <w:rPr>
                <w:rFonts w:ascii="Times New Roman" w:hAnsi="Times New Roman" w:cs="Times New Roman"/>
                <w:b/>
                <w:color w:val="FFFFFF" w:themeColor="background1"/>
                <w:sz w:val="24"/>
                <w:szCs w:val="24"/>
              </w:rPr>
            </w:pPr>
            <w:r>
              <w:rPr>
                <w:rFonts w:ascii="Times New Roman" w:hAnsi="Times New Roman" w:cs="Times New Roman"/>
                <w:sz w:val="24"/>
                <w:szCs w:val="24"/>
              </w:rPr>
              <w:br w:type="page"/>
            </w:r>
            <w:r w:rsidR="003E5A24" w:rsidRPr="00DC4457">
              <w:rPr>
                <w:rFonts w:ascii="Times New Roman" w:hAnsi="Times New Roman" w:cs="Times New Roman"/>
                <w:b/>
                <w:color w:val="FFFFFF" w:themeColor="background1"/>
                <w:sz w:val="24"/>
                <w:szCs w:val="24"/>
              </w:rPr>
              <w:t>Example</w:t>
            </w:r>
            <w:r w:rsidR="003E5A24">
              <w:rPr>
                <w:rFonts w:ascii="Times New Roman" w:hAnsi="Times New Roman" w:cs="Times New Roman"/>
                <w:b/>
                <w:color w:val="FFFFFF" w:themeColor="background1"/>
                <w:sz w:val="24"/>
                <w:szCs w:val="24"/>
              </w:rPr>
              <w:t xml:space="preserve"> 2</w:t>
            </w:r>
            <w:r w:rsidR="003E5A24" w:rsidRPr="00DC4457">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Industrial Sewing Machine Operator</w:t>
            </w:r>
          </w:p>
        </w:tc>
      </w:tr>
      <w:tr w:rsidR="003E5A24" w:rsidTr="00D37B77">
        <w:tc>
          <w:tcPr>
            <w:tcW w:w="8748" w:type="dxa"/>
            <w:shd w:val="clear" w:color="auto" w:fill="DBE5F1" w:themeFill="accent1" w:themeFillTint="33"/>
          </w:tcPr>
          <w:p w:rsidR="003E5A24" w:rsidRDefault="006E4CC5" w:rsidP="00D37B77">
            <w:pPr>
              <w:rPr>
                <w:rFonts w:ascii="Times New Roman" w:hAnsi="Times New Roman" w:cs="Times New Roman"/>
                <w:sz w:val="24"/>
                <w:szCs w:val="24"/>
              </w:rPr>
            </w:pPr>
            <w:r>
              <w:rPr>
                <w:rFonts w:ascii="Times New Roman" w:hAnsi="Times New Roman" w:cs="Times New Roman"/>
                <w:sz w:val="24"/>
                <w:szCs w:val="24"/>
              </w:rPr>
              <w:t>S</w:t>
            </w:r>
            <w:r w:rsidR="00D37B77">
              <w:rPr>
                <w:rFonts w:ascii="Times New Roman" w:hAnsi="Times New Roman" w:cs="Times New Roman"/>
                <w:sz w:val="24"/>
                <w:szCs w:val="24"/>
              </w:rPr>
              <w:t>tarts, stops, and controls speed of a sewing machine, using</w:t>
            </w:r>
            <w:ins w:id="38" w:author="Carl Barsky" w:date="2013-04-11T10:40:00Z">
              <w:r w:rsidR="00F27DA7">
                <w:rPr>
                  <w:rFonts w:ascii="Times New Roman" w:hAnsi="Times New Roman" w:cs="Times New Roman"/>
                  <w:sz w:val="24"/>
                  <w:szCs w:val="24"/>
                </w:rPr>
                <w:t xml:space="preserve"> </w:t>
              </w:r>
            </w:ins>
            <w:r w:rsidR="00D37B77">
              <w:rPr>
                <w:rFonts w:ascii="Times New Roman" w:hAnsi="Times New Roman" w:cs="Times New Roman"/>
                <w:sz w:val="24"/>
                <w:szCs w:val="24"/>
              </w:rPr>
              <w:t>a pedal or knee lever, while sitting at a table.</w:t>
            </w:r>
          </w:p>
        </w:tc>
      </w:tr>
    </w:tbl>
    <w:p w:rsidR="003E5A24" w:rsidRPr="00080E47" w:rsidRDefault="003E5A24" w:rsidP="00827E1C">
      <w:pPr>
        <w:spacing w:after="0" w:line="240" w:lineRule="auto"/>
        <w:rPr>
          <w:rFonts w:ascii="Times New Roman" w:hAnsi="Times New Roman" w:cs="Times New Roman"/>
          <w:sz w:val="24"/>
          <w:szCs w:val="24"/>
        </w:rPr>
      </w:pPr>
    </w:p>
    <w:p w:rsidR="00827E1C" w:rsidRDefault="00827E1C" w:rsidP="00827E1C">
      <w:pPr>
        <w:spacing w:after="0" w:line="120" w:lineRule="auto"/>
        <w:rPr>
          <w:rFonts w:ascii="Times New Roman" w:hAnsi="Times New Roman" w:cs="Times New Roman"/>
          <w:i/>
          <w:sz w:val="24"/>
          <w:szCs w:val="24"/>
        </w:rPr>
      </w:pPr>
    </w:p>
    <w:p w:rsidR="006C1D2C" w:rsidRPr="00EC125D" w:rsidRDefault="006C1D2C" w:rsidP="006C1D2C">
      <w:pPr>
        <w:spacing w:after="0" w:line="240" w:lineRule="auto"/>
        <w:rPr>
          <w:rFonts w:ascii="Times New Roman" w:hAnsi="Times New Roman" w:cs="Times New Roman"/>
          <w:b/>
          <w:sz w:val="28"/>
          <w:szCs w:val="28"/>
        </w:rPr>
      </w:pPr>
      <w:bookmarkStart w:id="39" w:name="Posturalquestions"/>
      <w:r w:rsidRPr="00EC125D">
        <w:rPr>
          <w:rFonts w:ascii="Times New Roman" w:hAnsi="Times New Roman" w:cs="Times New Roman"/>
          <w:b/>
          <w:sz w:val="28"/>
          <w:szCs w:val="28"/>
        </w:rPr>
        <w:t xml:space="preserve">3_02 </w:t>
      </w:r>
      <w:r w:rsidR="002B745B">
        <w:rPr>
          <w:rFonts w:ascii="Times New Roman" w:hAnsi="Times New Roman" w:cs="Times New Roman"/>
          <w:b/>
          <w:sz w:val="28"/>
          <w:szCs w:val="28"/>
        </w:rPr>
        <w:tab/>
      </w:r>
      <w:r w:rsidRPr="00EC125D">
        <w:rPr>
          <w:rFonts w:ascii="Times New Roman" w:hAnsi="Times New Roman" w:cs="Times New Roman"/>
          <w:b/>
          <w:sz w:val="28"/>
          <w:szCs w:val="28"/>
        </w:rPr>
        <w:t>Postural Questions</w:t>
      </w:r>
    </w:p>
    <w:bookmarkEnd w:id="39"/>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The following questions identify the postural requirements of occupations.  These questions are asked in terms of the frequency with which they are performed.  </w:t>
      </w:r>
    </w:p>
    <w:p w:rsidR="006C1D2C" w:rsidRPr="00080E47" w:rsidRDefault="006C1D2C" w:rsidP="006C1D2C">
      <w:pPr>
        <w:spacing w:after="0" w:line="240" w:lineRule="auto"/>
        <w:rPr>
          <w:rFonts w:ascii="Times New Roman" w:hAnsi="Times New Roman" w:cs="Times New Roman"/>
          <w:sz w:val="24"/>
          <w:szCs w:val="24"/>
        </w:rPr>
      </w:pPr>
    </w:p>
    <w:p w:rsidR="006C1D2C" w:rsidRPr="00DE5252" w:rsidRDefault="006C1D2C" w:rsidP="006C1D2C">
      <w:pPr>
        <w:spacing w:after="0" w:line="240" w:lineRule="auto"/>
        <w:rPr>
          <w:rFonts w:ascii="Times New Roman" w:hAnsi="Times New Roman" w:cs="Times New Roman"/>
          <w:b/>
          <w:sz w:val="24"/>
          <w:szCs w:val="24"/>
        </w:rPr>
      </w:pPr>
      <w:r w:rsidRPr="00DE5252">
        <w:rPr>
          <w:rFonts w:ascii="Times New Roman" w:hAnsi="Times New Roman" w:cs="Times New Roman"/>
          <w:b/>
          <w:sz w:val="24"/>
          <w:szCs w:val="24"/>
        </w:rPr>
        <w:t>Movements that Require Getting Low to the Ground</w:t>
      </w: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Many occupations require workers to access the ground.  Some duties require a specific movement while others may be done in a number of </w:t>
      </w:r>
      <w:r w:rsidR="0084088F">
        <w:rPr>
          <w:rFonts w:ascii="Times New Roman" w:hAnsi="Times New Roman" w:cs="Times New Roman"/>
          <w:sz w:val="24"/>
          <w:szCs w:val="24"/>
        </w:rPr>
        <w:t>ways and the employee may choose</w:t>
      </w:r>
      <w:r w:rsidRPr="00080E47">
        <w:rPr>
          <w:rFonts w:ascii="Times New Roman" w:hAnsi="Times New Roman" w:cs="Times New Roman"/>
          <w:sz w:val="24"/>
          <w:szCs w:val="24"/>
        </w:rPr>
        <w:t xml:space="preserve"> the way that best suits his/her needs.  First, it is necessary to identify whether a selected occupation needs to get low to the ground.  If the occupation does not need to access low levels, proceed to the next group of questions.  If gettin</w:t>
      </w:r>
      <w:r w:rsidR="0084088F">
        <w:rPr>
          <w:rFonts w:ascii="Times New Roman" w:hAnsi="Times New Roman" w:cs="Times New Roman"/>
          <w:sz w:val="24"/>
          <w:szCs w:val="24"/>
        </w:rPr>
        <w:t>g low to the ground is a core requirement</w:t>
      </w:r>
      <w:r w:rsidRPr="00080E47">
        <w:rPr>
          <w:rFonts w:ascii="Times New Roman" w:hAnsi="Times New Roman" w:cs="Times New Roman"/>
          <w:sz w:val="24"/>
          <w:szCs w:val="24"/>
        </w:rPr>
        <w:t xml:space="preserve">, then it is necessary to identify which movement(s) are required or </w:t>
      </w:r>
      <w:r w:rsidR="00385895">
        <w:rPr>
          <w:rFonts w:ascii="Times New Roman" w:hAnsi="Times New Roman" w:cs="Times New Roman"/>
          <w:sz w:val="24"/>
          <w:szCs w:val="24"/>
        </w:rPr>
        <w:t>if the employee may</w:t>
      </w:r>
      <w:r w:rsidRPr="00080E47">
        <w:rPr>
          <w:rFonts w:ascii="Times New Roman" w:hAnsi="Times New Roman" w:cs="Times New Roman"/>
          <w:sz w:val="24"/>
          <w:szCs w:val="24"/>
        </w:rPr>
        <w:t xml:space="preserve"> choose the method.</w:t>
      </w:r>
    </w:p>
    <w:p w:rsidR="006C1D2C" w:rsidRPr="00080E47" w:rsidRDefault="006C1D2C" w:rsidP="006C1D2C">
      <w:pPr>
        <w:spacing w:after="0" w:line="240" w:lineRule="auto"/>
        <w:rPr>
          <w:rFonts w:ascii="Times New Roman" w:hAnsi="Times New Roman" w:cs="Times New Roman"/>
          <w:sz w:val="24"/>
          <w:szCs w:val="24"/>
        </w:rPr>
      </w:pP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lastRenderedPageBreak/>
        <w:t>In some situations, an employer may specify the manner in which employees should get low to the ground but the</w:t>
      </w:r>
      <w:r w:rsidR="0084088F">
        <w:rPr>
          <w:rFonts w:ascii="Times New Roman" w:hAnsi="Times New Roman" w:cs="Times New Roman"/>
          <w:sz w:val="24"/>
          <w:szCs w:val="24"/>
        </w:rPr>
        <w:t xml:space="preserve"> employees may disregard </w:t>
      </w:r>
      <w:r w:rsidRPr="00080E47">
        <w:rPr>
          <w:rFonts w:ascii="Times New Roman" w:hAnsi="Times New Roman" w:cs="Times New Roman"/>
          <w:sz w:val="24"/>
          <w:szCs w:val="24"/>
        </w:rPr>
        <w:t>the specification in practice.  In these situations, code for how the job is correctly performed, i.e., the way the employer has specified.</w:t>
      </w:r>
    </w:p>
    <w:p w:rsidR="006C1D2C" w:rsidRPr="00080E47" w:rsidRDefault="006C1D2C" w:rsidP="006C1D2C">
      <w:pPr>
        <w:spacing w:after="0" w:line="240" w:lineRule="auto"/>
        <w:ind w:firstLine="360"/>
        <w:rPr>
          <w:rFonts w:ascii="Times New Roman" w:hAnsi="Times New Roman" w:cs="Times New Roman"/>
          <w:i/>
          <w:sz w:val="24"/>
          <w:szCs w:val="24"/>
        </w:rPr>
      </w:pPr>
    </w:p>
    <w:p w:rsidR="006C1D2C" w:rsidRPr="002B745B" w:rsidRDefault="006C1D2C" w:rsidP="00744ADB">
      <w:pPr>
        <w:spacing w:after="0" w:line="240" w:lineRule="auto"/>
        <w:ind w:firstLine="720"/>
        <w:rPr>
          <w:rFonts w:ascii="Times New Roman" w:hAnsi="Times New Roman" w:cs="Times New Roman"/>
          <w:b/>
          <w:sz w:val="24"/>
          <w:szCs w:val="24"/>
        </w:rPr>
      </w:pPr>
      <w:r w:rsidRPr="002B745B">
        <w:rPr>
          <w:rFonts w:ascii="Times New Roman" w:hAnsi="Times New Roman" w:cs="Times New Roman"/>
          <w:b/>
          <w:sz w:val="24"/>
          <w:szCs w:val="24"/>
        </w:rPr>
        <w:t>Stooping</w:t>
      </w:r>
    </w:p>
    <w:p w:rsidR="006C1D2C" w:rsidRDefault="006C1D2C" w:rsidP="00744ADB">
      <w:pPr>
        <w:spacing w:after="0" w:line="240" w:lineRule="auto"/>
        <w:ind w:left="720"/>
        <w:rPr>
          <w:rFonts w:ascii="Times New Roman" w:hAnsi="Times New Roman" w:cs="Times New Roman"/>
          <w:sz w:val="24"/>
          <w:szCs w:val="24"/>
        </w:rPr>
      </w:pPr>
      <w:r w:rsidRPr="00080E47">
        <w:rPr>
          <w:rFonts w:ascii="Times New Roman" w:hAnsi="Times New Roman" w:cs="Times New Roman"/>
          <w:sz w:val="24"/>
          <w:szCs w:val="24"/>
        </w:rPr>
        <w:t xml:space="preserve">Bending the body downward and forward by bending </w:t>
      </w:r>
      <w:r w:rsidR="00385895">
        <w:rPr>
          <w:rFonts w:ascii="Times New Roman" w:hAnsi="Times New Roman" w:cs="Times New Roman"/>
          <w:sz w:val="24"/>
          <w:szCs w:val="24"/>
        </w:rPr>
        <w:t xml:space="preserve">the </w:t>
      </w:r>
      <w:r w:rsidRPr="00080E47">
        <w:rPr>
          <w:rFonts w:ascii="Times New Roman" w:hAnsi="Times New Roman" w:cs="Times New Roman"/>
          <w:sz w:val="24"/>
          <w:szCs w:val="24"/>
        </w:rPr>
        <w:t>spine at the waist, requiring full use of the lower extremities and back muscles.</w:t>
      </w:r>
    </w:p>
    <w:p w:rsidR="008D278A" w:rsidRDefault="008D278A" w:rsidP="00744ADB">
      <w:pPr>
        <w:spacing w:after="0" w:line="240" w:lineRule="auto"/>
        <w:ind w:left="720"/>
        <w:rPr>
          <w:rFonts w:ascii="Times New Roman" w:hAnsi="Times New Roman" w:cs="Times New Roman"/>
          <w:sz w:val="24"/>
          <w:szCs w:val="24"/>
        </w:rPr>
      </w:pPr>
    </w:p>
    <w:p w:rsidR="008D278A" w:rsidRDefault="008D278A" w:rsidP="00150093">
      <w:pPr>
        <w:spacing w:after="0" w:line="240" w:lineRule="auto"/>
        <w:ind w:left="720"/>
        <w:rPr>
          <w:rFonts w:ascii="Times New Roman" w:hAnsi="Times New Roman" w:cs="Times New Roman"/>
          <w:sz w:val="24"/>
          <w:szCs w:val="24"/>
        </w:rPr>
      </w:pPr>
      <w:r>
        <w:rPr>
          <w:noProof/>
        </w:rPr>
        <w:drawing>
          <wp:inline distT="0" distB="0" distL="0" distR="0">
            <wp:extent cx="2460628" cy="1845469"/>
            <wp:effectExtent l="19050" t="0" r="0" b="0"/>
            <wp:docPr id="5" name="04247142-bc50-46b2-a5b3-945f51452005" descr="cid:732ABFD6-E222-4194-805B-4136F356327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47142-bc50-46b2-a5b3-945f51452005" descr="cid:732ABFD6-E222-4194-805B-4136F356327B@home"/>
                    <pic:cNvPicPr>
                      <a:picLocks noChangeAspect="1" noChangeArrowheads="1"/>
                    </pic:cNvPicPr>
                  </pic:nvPicPr>
                  <pic:blipFill>
                    <a:blip r:embed="rId14" r:link="rId15" cstate="print"/>
                    <a:srcRect/>
                    <a:stretch>
                      <a:fillRect/>
                    </a:stretch>
                  </pic:blipFill>
                  <pic:spPr bwMode="auto">
                    <a:xfrm>
                      <a:off x="0" y="0"/>
                      <a:ext cx="2477797" cy="1858346"/>
                    </a:xfrm>
                    <a:prstGeom prst="rect">
                      <a:avLst/>
                    </a:prstGeom>
                    <a:noFill/>
                    <a:ln w="9525">
                      <a:noFill/>
                      <a:miter lim="800000"/>
                      <a:headEnd/>
                      <a:tailEnd/>
                    </a:ln>
                  </pic:spPr>
                </pic:pic>
              </a:graphicData>
            </a:graphic>
          </wp:inline>
        </w:drawing>
      </w:r>
    </w:p>
    <w:p w:rsidR="00744ADB" w:rsidRDefault="00744ADB" w:rsidP="00744ADB">
      <w:pPr>
        <w:spacing w:after="0" w:line="240" w:lineRule="auto"/>
        <w:ind w:left="720"/>
        <w:rPr>
          <w:rFonts w:ascii="Times New Roman" w:hAnsi="Times New Roman" w:cs="Times New Roman"/>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Strawberry Picker</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744ADB">
              <w:rPr>
                <w:rFonts w:ascii="Times New Roman" w:hAnsi="Times New Roman" w:cs="Times New Roman"/>
                <w:sz w:val="24"/>
                <w:szCs w:val="24"/>
              </w:rPr>
              <w:t>Stoops between plant rows to reach for and pull, twist, or cut harvestable berries.</w:t>
            </w:r>
          </w:p>
        </w:tc>
      </w:tr>
    </w:tbl>
    <w:p w:rsidR="00744ADB" w:rsidRDefault="00744ADB" w:rsidP="00744ADB">
      <w:pPr>
        <w:spacing w:after="0" w:line="240" w:lineRule="auto"/>
        <w:ind w:left="720"/>
        <w:rPr>
          <w:rFonts w:ascii="Times New Roman" w:hAnsi="Times New Roman" w:cs="Times New Roman"/>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Janitor</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744ADB">
              <w:rPr>
                <w:rFonts w:ascii="Times New Roman" w:hAnsi="Times New Roman" w:cs="Times New Roman"/>
                <w:sz w:val="24"/>
                <w:szCs w:val="24"/>
              </w:rPr>
              <w:t>Stoops while cleaning, waxing, and polishing floors, using waxing machine.</w:t>
            </w:r>
          </w:p>
        </w:tc>
      </w:tr>
    </w:tbl>
    <w:p w:rsidR="00744ADB" w:rsidRDefault="00744ADB" w:rsidP="00744ADB">
      <w:pPr>
        <w:spacing w:after="0" w:line="240" w:lineRule="auto"/>
        <w:ind w:left="720"/>
        <w:rPr>
          <w:rFonts w:ascii="Times New Roman" w:hAnsi="Times New Roman" w:cs="Times New Roman"/>
          <w:sz w:val="24"/>
          <w:szCs w:val="24"/>
        </w:rPr>
      </w:pPr>
    </w:p>
    <w:p w:rsidR="006C1D2C" w:rsidRPr="002B745B" w:rsidRDefault="006C1D2C" w:rsidP="00830020">
      <w:pPr>
        <w:spacing w:after="0" w:line="240" w:lineRule="auto"/>
        <w:ind w:firstLine="720"/>
        <w:rPr>
          <w:rFonts w:ascii="Times New Roman" w:hAnsi="Times New Roman" w:cs="Times New Roman"/>
          <w:b/>
          <w:sz w:val="24"/>
          <w:szCs w:val="24"/>
        </w:rPr>
      </w:pPr>
      <w:r w:rsidRPr="002B745B">
        <w:rPr>
          <w:rFonts w:ascii="Times New Roman" w:hAnsi="Times New Roman" w:cs="Times New Roman"/>
          <w:b/>
          <w:sz w:val="24"/>
          <w:szCs w:val="24"/>
        </w:rPr>
        <w:t>Crouching</w:t>
      </w:r>
    </w:p>
    <w:p w:rsidR="006C1D2C" w:rsidRDefault="006C1D2C" w:rsidP="00744ADB">
      <w:pPr>
        <w:spacing w:after="0" w:line="240" w:lineRule="auto"/>
        <w:ind w:firstLine="720"/>
        <w:rPr>
          <w:rFonts w:ascii="Times New Roman" w:hAnsi="Times New Roman" w:cs="Times New Roman"/>
          <w:sz w:val="24"/>
          <w:szCs w:val="24"/>
        </w:rPr>
      </w:pPr>
      <w:r w:rsidRPr="00080E47">
        <w:rPr>
          <w:rFonts w:ascii="Times New Roman" w:hAnsi="Times New Roman" w:cs="Times New Roman"/>
          <w:sz w:val="24"/>
          <w:szCs w:val="24"/>
        </w:rPr>
        <w:t>Bending body downward and forward by bending legs and spine.</w:t>
      </w:r>
    </w:p>
    <w:p w:rsidR="00744ADB" w:rsidRDefault="00744ADB" w:rsidP="00744ADB">
      <w:pPr>
        <w:spacing w:after="0" w:line="240" w:lineRule="auto"/>
        <w:ind w:firstLine="720"/>
        <w:rPr>
          <w:rFonts w:ascii="Times New Roman" w:hAnsi="Times New Roman" w:cs="Times New Roman"/>
          <w:sz w:val="24"/>
          <w:szCs w:val="24"/>
        </w:rPr>
      </w:pPr>
    </w:p>
    <w:p w:rsidR="008D278A" w:rsidRDefault="008D278A" w:rsidP="00150093">
      <w:pPr>
        <w:spacing w:after="0" w:line="240" w:lineRule="auto"/>
        <w:ind w:firstLine="720"/>
        <w:rPr>
          <w:rFonts w:ascii="Times New Roman" w:hAnsi="Times New Roman" w:cs="Times New Roman"/>
          <w:sz w:val="24"/>
          <w:szCs w:val="24"/>
        </w:rPr>
      </w:pPr>
      <w:r>
        <w:rPr>
          <w:rFonts w:ascii="Helvetica" w:hAnsi="Helvetica" w:cs="Helvetica"/>
          <w:noProof/>
          <w:sz w:val="18"/>
          <w:szCs w:val="18"/>
        </w:rPr>
        <w:drawing>
          <wp:inline distT="0" distB="0" distL="0" distR="0">
            <wp:extent cx="2193926" cy="1645444"/>
            <wp:effectExtent l="19050" t="0" r="0" b="0"/>
            <wp:docPr id="8" name="a7d0935a-22c1-48ee-b035-57cfc833579b" descr="cid:5CE3E67B-78B6-4484-AEB1-3BF5D24C37A2@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d0935a-22c1-48ee-b035-57cfc833579b" descr="cid:5CE3E67B-78B6-4484-AEB1-3BF5D24C37A2@home"/>
                    <pic:cNvPicPr>
                      <a:picLocks noChangeAspect="1" noChangeArrowheads="1"/>
                    </pic:cNvPicPr>
                  </pic:nvPicPr>
                  <pic:blipFill>
                    <a:blip r:embed="rId16" r:link="rId17" cstate="print"/>
                    <a:srcRect/>
                    <a:stretch>
                      <a:fillRect/>
                    </a:stretch>
                  </pic:blipFill>
                  <pic:spPr bwMode="auto">
                    <a:xfrm>
                      <a:off x="0" y="0"/>
                      <a:ext cx="2196610" cy="1647457"/>
                    </a:xfrm>
                    <a:prstGeom prst="rect">
                      <a:avLst/>
                    </a:prstGeom>
                    <a:noFill/>
                    <a:ln w="9525">
                      <a:noFill/>
                      <a:miter lim="800000"/>
                      <a:headEnd/>
                      <a:tailEnd/>
                    </a:ln>
                  </pic:spPr>
                </pic:pic>
              </a:graphicData>
            </a:graphic>
          </wp:inline>
        </w:drawing>
      </w:r>
    </w:p>
    <w:p w:rsidR="00150093" w:rsidRDefault="00150093" w:rsidP="00150093">
      <w:pPr>
        <w:spacing w:after="0" w:line="240" w:lineRule="auto"/>
        <w:ind w:firstLine="720"/>
        <w:rPr>
          <w:rFonts w:ascii="Times New Roman" w:hAnsi="Times New Roman" w:cs="Times New Roman"/>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Bricklayer</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744ADB">
              <w:rPr>
                <w:rFonts w:ascii="Times New Roman" w:hAnsi="Times New Roman" w:cs="Times New Roman"/>
                <w:sz w:val="24"/>
                <w:szCs w:val="24"/>
              </w:rPr>
              <w:t>Crouches to spread mortar and position bricks on lower parts of walls.</w:t>
            </w:r>
          </w:p>
        </w:tc>
      </w:tr>
    </w:tbl>
    <w:p w:rsidR="00744ADB" w:rsidRDefault="00744ADB" w:rsidP="00744ADB">
      <w:pPr>
        <w:spacing w:after="0" w:line="240" w:lineRule="auto"/>
        <w:ind w:firstLine="720"/>
        <w:rPr>
          <w:rFonts w:ascii="Times New Roman" w:hAnsi="Times New Roman" w:cs="Times New Roman"/>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File Clerk</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2B745B">
              <w:rPr>
                <w:rFonts w:ascii="Times New Roman" w:hAnsi="Times New Roman" w:cs="Times New Roman"/>
                <w:sz w:val="24"/>
                <w:szCs w:val="24"/>
              </w:rPr>
              <w:t>Crouches when filing correspondence in lower drawers of filing cabinets.</w:t>
            </w:r>
          </w:p>
        </w:tc>
      </w:tr>
    </w:tbl>
    <w:p w:rsidR="00227780" w:rsidRDefault="00227780" w:rsidP="006C1D2C">
      <w:pPr>
        <w:spacing w:after="0" w:line="240" w:lineRule="auto"/>
        <w:ind w:firstLine="360"/>
        <w:rPr>
          <w:rFonts w:ascii="Times New Roman" w:hAnsi="Times New Roman" w:cs="Times New Roman"/>
          <w:i/>
          <w:sz w:val="24"/>
          <w:szCs w:val="24"/>
        </w:rPr>
      </w:pPr>
    </w:p>
    <w:p w:rsidR="001E1824" w:rsidRDefault="001E1824">
      <w:pPr>
        <w:rPr>
          <w:rFonts w:ascii="Times New Roman" w:hAnsi="Times New Roman" w:cs="Times New Roman"/>
          <w:b/>
          <w:sz w:val="24"/>
          <w:szCs w:val="24"/>
        </w:rPr>
      </w:pPr>
      <w:r>
        <w:rPr>
          <w:rFonts w:ascii="Times New Roman" w:hAnsi="Times New Roman" w:cs="Times New Roman"/>
          <w:b/>
          <w:sz w:val="24"/>
          <w:szCs w:val="24"/>
        </w:rPr>
        <w:br w:type="page"/>
      </w:r>
    </w:p>
    <w:p w:rsidR="006C1D2C" w:rsidRPr="00F40AED" w:rsidRDefault="00F40AED" w:rsidP="00744ADB">
      <w:pPr>
        <w:spacing w:after="0" w:line="240" w:lineRule="auto"/>
        <w:ind w:firstLine="720"/>
        <w:rPr>
          <w:rFonts w:ascii="Times New Roman" w:hAnsi="Times New Roman" w:cs="Times New Roman"/>
          <w:b/>
          <w:sz w:val="24"/>
          <w:szCs w:val="24"/>
        </w:rPr>
      </w:pPr>
      <w:r w:rsidRPr="00F40AED">
        <w:rPr>
          <w:rFonts w:ascii="Times New Roman" w:hAnsi="Times New Roman" w:cs="Times New Roman"/>
          <w:b/>
          <w:sz w:val="24"/>
          <w:szCs w:val="24"/>
        </w:rPr>
        <w:lastRenderedPageBreak/>
        <w:t>Kneeling</w:t>
      </w:r>
    </w:p>
    <w:p w:rsidR="006C1D2C" w:rsidRPr="00080E47" w:rsidRDefault="006C1D2C" w:rsidP="00744ADB">
      <w:pPr>
        <w:spacing w:after="0" w:line="240" w:lineRule="auto"/>
        <w:ind w:firstLine="720"/>
        <w:rPr>
          <w:rFonts w:ascii="Times New Roman" w:hAnsi="Times New Roman" w:cs="Times New Roman"/>
          <w:sz w:val="24"/>
          <w:szCs w:val="24"/>
        </w:rPr>
      </w:pPr>
      <w:r w:rsidRPr="00080E47">
        <w:rPr>
          <w:rFonts w:ascii="Times New Roman" w:hAnsi="Times New Roman" w:cs="Times New Roman"/>
          <w:sz w:val="24"/>
          <w:szCs w:val="24"/>
        </w:rPr>
        <w:t>Bending legs at knees to come to rest on knee or knees.</w:t>
      </w:r>
    </w:p>
    <w:p w:rsidR="00150093" w:rsidRDefault="00150093" w:rsidP="00062DC3">
      <w:pPr>
        <w:tabs>
          <w:tab w:val="left" w:pos="4860"/>
        </w:tabs>
        <w:spacing w:after="0" w:line="240" w:lineRule="auto"/>
        <w:rPr>
          <w:rFonts w:ascii="Times New Roman" w:hAnsi="Times New Roman" w:cs="Times New Roman"/>
          <w:b/>
          <w:i/>
          <w:sz w:val="24"/>
          <w:szCs w:val="24"/>
        </w:rPr>
      </w:pPr>
    </w:p>
    <w:p w:rsidR="008D278A" w:rsidRDefault="00062DC3" w:rsidP="00150093">
      <w:pPr>
        <w:tabs>
          <w:tab w:val="left" w:pos="4860"/>
        </w:tabs>
        <w:spacing w:after="0" w:line="240" w:lineRule="auto"/>
        <w:ind w:left="720"/>
        <w:rPr>
          <w:rFonts w:ascii="Times New Roman" w:hAnsi="Times New Roman" w:cs="Times New Roman"/>
          <w:b/>
          <w:i/>
          <w:sz w:val="24"/>
          <w:szCs w:val="24"/>
        </w:rPr>
      </w:pPr>
      <w:r>
        <w:rPr>
          <w:rFonts w:ascii="Times New Roman" w:hAnsi="Times New Roman" w:cs="Times New Roman"/>
          <w:b/>
          <w:i/>
          <w:sz w:val="24"/>
          <w:szCs w:val="24"/>
        </w:rPr>
        <w:tab/>
      </w:r>
      <w:r w:rsidR="008D278A">
        <w:rPr>
          <w:rFonts w:ascii="Helvetica" w:hAnsi="Helvetica" w:cs="Helvetica"/>
          <w:noProof/>
          <w:sz w:val="18"/>
          <w:szCs w:val="18"/>
        </w:rPr>
        <w:drawing>
          <wp:anchor distT="0" distB="0" distL="114300" distR="114300" simplePos="0" relativeHeight="251700224" behindDoc="0" locked="0" layoutInCell="1" allowOverlap="1">
            <wp:simplePos x="0" y="0"/>
            <wp:positionH relativeFrom="column">
              <wp:align>left</wp:align>
            </wp:positionH>
            <wp:positionV relativeFrom="paragraph">
              <wp:align>top</wp:align>
            </wp:positionV>
            <wp:extent cx="2209800" cy="1657350"/>
            <wp:effectExtent l="19050" t="0" r="0" b="0"/>
            <wp:wrapSquare wrapText="bothSides"/>
            <wp:docPr id="11" name="1d81c18c-a26a-49b4-a022-ef466ad03987" descr="cid:AADA84F1-0418-4834-A6AC-3B0EDBA14E4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81c18c-a26a-49b4-a022-ef466ad03987" descr="cid:AADA84F1-0418-4834-A6AC-3B0EDBA14E4A@home"/>
                    <pic:cNvPicPr>
                      <a:picLocks noChangeAspect="1" noChangeArrowheads="1"/>
                    </pic:cNvPicPr>
                  </pic:nvPicPr>
                  <pic:blipFill>
                    <a:blip r:embed="rId18" r:link="rId19"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p>
    <w:p w:rsidR="00744ADB" w:rsidRDefault="00744ADB" w:rsidP="00744ADB">
      <w:pPr>
        <w:spacing w:after="0" w:line="240" w:lineRule="auto"/>
        <w:rPr>
          <w:rFonts w:ascii="Times New Roman" w:hAnsi="Times New Roman" w:cs="Times New Roman"/>
          <w:b/>
          <w:i/>
          <w:sz w:val="24"/>
          <w:szCs w:val="24"/>
        </w:rPr>
      </w:pPr>
    </w:p>
    <w:p w:rsidR="00227780" w:rsidRPr="00744ADB" w:rsidRDefault="00227780" w:rsidP="00744ADB">
      <w:pPr>
        <w:spacing w:after="0" w:line="240" w:lineRule="auto"/>
        <w:rPr>
          <w:rFonts w:ascii="Times New Roman" w:hAnsi="Times New Roman" w:cs="Times New Roman"/>
          <w:sz w:val="24"/>
          <w:szCs w:val="24"/>
        </w:rPr>
      </w:pPr>
    </w:p>
    <w:p w:rsidR="00062DC3" w:rsidRDefault="00062DC3" w:rsidP="00744ADB">
      <w:pPr>
        <w:spacing w:after="0" w:line="240" w:lineRule="auto"/>
        <w:ind w:firstLine="720"/>
        <w:rPr>
          <w:rFonts w:ascii="Times New Roman" w:hAnsi="Times New Roman" w:cs="Times New Roman"/>
          <w:b/>
          <w:sz w:val="24"/>
          <w:szCs w:val="24"/>
        </w:rPr>
      </w:pPr>
    </w:p>
    <w:p w:rsidR="00062DC3" w:rsidRDefault="00062DC3" w:rsidP="00744ADB">
      <w:pPr>
        <w:spacing w:after="0" w:line="240" w:lineRule="auto"/>
        <w:ind w:firstLine="720"/>
        <w:rPr>
          <w:rFonts w:ascii="Times New Roman" w:hAnsi="Times New Roman" w:cs="Times New Roman"/>
          <w:b/>
          <w:sz w:val="24"/>
          <w:szCs w:val="24"/>
        </w:rPr>
      </w:pPr>
    </w:p>
    <w:p w:rsidR="00150093" w:rsidRDefault="00150093" w:rsidP="00744ADB">
      <w:pPr>
        <w:spacing w:after="0" w:line="240" w:lineRule="auto"/>
        <w:ind w:firstLine="720"/>
        <w:rPr>
          <w:rFonts w:ascii="Times New Roman" w:hAnsi="Times New Roman" w:cs="Times New Roman"/>
          <w:b/>
          <w:sz w:val="24"/>
          <w:szCs w:val="24"/>
        </w:rPr>
      </w:pPr>
    </w:p>
    <w:p w:rsidR="00150093" w:rsidRDefault="00150093" w:rsidP="00744ADB">
      <w:pPr>
        <w:spacing w:after="0" w:line="240" w:lineRule="auto"/>
        <w:ind w:firstLine="720"/>
        <w:rPr>
          <w:rFonts w:ascii="Times New Roman" w:hAnsi="Times New Roman" w:cs="Times New Roman"/>
          <w:b/>
          <w:sz w:val="24"/>
          <w:szCs w:val="24"/>
        </w:rPr>
      </w:pPr>
    </w:p>
    <w:p w:rsidR="00150093" w:rsidRDefault="00150093" w:rsidP="00744ADB">
      <w:pPr>
        <w:spacing w:after="0" w:line="240" w:lineRule="auto"/>
        <w:ind w:firstLine="720"/>
        <w:rPr>
          <w:rFonts w:ascii="Times New Roman" w:hAnsi="Times New Roman" w:cs="Times New Roman"/>
          <w:b/>
          <w:sz w:val="24"/>
          <w:szCs w:val="24"/>
        </w:rPr>
      </w:pPr>
    </w:p>
    <w:p w:rsidR="00150093" w:rsidRDefault="00150093" w:rsidP="00744ADB">
      <w:pPr>
        <w:spacing w:after="0" w:line="240" w:lineRule="auto"/>
        <w:ind w:firstLine="720"/>
        <w:rPr>
          <w:rFonts w:ascii="Times New Roman" w:hAnsi="Times New Roman" w:cs="Times New Roman"/>
          <w:b/>
          <w:sz w:val="24"/>
          <w:szCs w:val="24"/>
        </w:rPr>
      </w:pPr>
    </w:p>
    <w:p w:rsidR="00150093" w:rsidRDefault="00150093" w:rsidP="00744ADB">
      <w:pPr>
        <w:spacing w:after="0" w:line="240" w:lineRule="auto"/>
        <w:ind w:firstLine="720"/>
        <w:rPr>
          <w:rFonts w:ascii="Times New Roman" w:hAnsi="Times New Roman" w:cs="Times New Roman"/>
          <w:b/>
          <w:sz w:val="24"/>
          <w:szCs w:val="24"/>
        </w:rPr>
      </w:pPr>
    </w:p>
    <w:tbl>
      <w:tblPr>
        <w:tblStyle w:val="TableGrid"/>
        <w:tblW w:w="0" w:type="auto"/>
        <w:tblInd w:w="828" w:type="dxa"/>
        <w:tblLook w:val="04A0"/>
      </w:tblPr>
      <w:tblGrid>
        <w:gridCol w:w="8748"/>
      </w:tblGrid>
      <w:tr w:rsidR="00150093" w:rsidTr="00150093">
        <w:tc>
          <w:tcPr>
            <w:tcW w:w="8748" w:type="dxa"/>
            <w:shd w:val="clear" w:color="auto" w:fill="4F81BD" w:themeFill="accent1"/>
          </w:tcPr>
          <w:p w:rsidR="00150093" w:rsidRPr="00DC4457" w:rsidRDefault="00150093" w:rsidP="0015009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Carpet Installer</w:t>
            </w:r>
          </w:p>
        </w:tc>
      </w:tr>
      <w:tr w:rsidR="00150093" w:rsidRPr="00044E3E" w:rsidTr="00150093">
        <w:tc>
          <w:tcPr>
            <w:tcW w:w="8748" w:type="dxa"/>
            <w:shd w:val="clear" w:color="auto" w:fill="DBE5F1" w:themeFill="accent1" w:themeFillTint="33"/>
          </w:tcPr>
          <w:p w:rsidR="00150093" w:rsidRPr="00744ADB" w:rsidRDefault="00150093" w:rsidP="00150093">
            <w:pPr>
              <w:rPr>
                <w:rFonts w:ascii="Times New Roman" w:hAnsi="Times New Roman" w:cs="Times New Roman"/>
                <w:sz w:val="24"/>
                <w:szCs w:val="24"/>
              </w:rPr>
            </w:pPr>
            <w:r w:rsidRPr="00F40AED">
              <w:rPr>
                <w:rFonts w:ascii="Times New Roman" w:hAnsi="Times New Roman" w:cs="Times New Roman"/>
                <w:sz w:val="24"/>
                <w:szCs w:val="24"/>
              </w:rPr>
              <w:t>Kneels while pressing carpet firmly in place over tackless strips, using hand tools.</w:t>
            </w:r>
          </w:p>
        </w:tc>
      </w:tr>
    </w:tbl>
    <w:p w:rsidR="00150093" w:rsidRDefault="00150093" w:rsidP="00744ADB">
      <w:pPr>
        <w:spacing w:after="0" w:line="240" w:lineRule="auto"/>
        <w:ind w:firstLine="720"/>
        <w:rPr>
          <w:rFonts w:ascii="Times New Roman" w:hAnsi="Times New Roman" w:cs="Times New Roman"/>
          <w:b/>
          <w:sz w:val="24"/>
          <w:szCs w:val="24"/>
        </w:rPr>
      </w:pPr>
    </w:p>
    <w:tbl>
      <w:tblPr>
        <w:tblStyle w:val="TableGrid"/>
        <w:tblW w:w="0" w:type="auto"/>
        <w:tblInd w:w="828" w:type="dxa"/>
        <w:tblLook w:val="04A0"/>
      </w:tblPr>
      <w:tblGrid>
        <w:gridCol w:w="8748"/>
      </w:tblGrid>
      <w:tr w:rsidR="00150093" w:rsidTr="00150093">
        <w:tc>
          <w:tcPr>
            <w:tcW w:w="8748" w:type="dxa"/>
            <w:shd w:val="clear" w:color="auto" w:fill="4F81BD" w:themeFill="accent1"/>
          </w:tcPr>
          <w:p w:rsidR="00150093" w:rsidRPr="00DC4457" w:rsidRDefault="00150093" w:rsidP="0015009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Electrician</w:t>
            </w:r>
          </w:p>
        </w:tc>
      </w:tr>
      <w:tr w:rsidR="00150093" w:rsidRPr="00044E3E" w:rsidTr="00150093">
        <w:tc>
          <w:tcPr>
            <w:tcW w:w="8748" w:type="dxa"/>
            <w:shd w:val="clear" w:color="auto" w:fill="DBE5F1" w:themeFill="accent1" w:themeFillTint="33"/>
          </w:tcPr>
          <w:p w:rsidR="00150093" w:rsidRPr="00744ADB" w:rsidRDefault="00150093" w:rsidP="00150093">
            <w:pPr>
              <w:rPr>
                <w:rFonts w:ascii="Times New Roman" w:hAnsi="Times New Roman" w:cs="Times New Roman"/>
                <w:sz w:val="24"/>
                <w:szCs w:val="24"/>
              </w:rPr>
            </w:pPr>
            <w:r w:rsidRPr="00F40AED">
              <w:rPr>
                <w:rFonts w:ascii="Times New Roman" w:hAnsi="Times New Roman" w:cs="Times New Roman"/>
                <w:sz w:val="24"/>
                <w:szCs w:val="24"/>
              </w:rPr>
              <w:t>Kneels to connect wiring to fixtures located in cramped places.</w:t>
            </w:r>
          </w:p>
        </w:tc>
      </w:tr>
    </w:tbl>
    <w:p w:rsidR="00150093" w:rsidRDefault="00150093" w:rsidP="00744ADB">
      <w:pPr>
        <w:spacing w:after="0" w:line="240" w:lineRule="auto"/>
        <w:ind w:firstLine="720"/>
        <w:rPr>
          <w:rFonts w:ascii="Times New Roman" w:hAnsi="Times New Roman" w:cs="Times New Roman"/>
          <w:b/>
          <w:sz w:val="24"/>
          <w:szCs w:val="24"/>
        </w:rPr>
      </w:pPr>
    </w:p>
    <w:p w:rsidR="006C1D2C" w:rsidRPr="00F40AED" w:rsidRDefault="006C1D2C" w:rsidP="00744ADB">
      <w:pPr>
        <w:spacing w:after="0" w:line="240" w:lineRule="auto"/>
        <w:ind w:firstLine="720"/>
        <w:rPr>
          <w:rFonts w:ascii="Times New Roman" w:hAnsi="Times New Roman" w:cs="Times New Roman"/>
          <w:b/>
          <w:sz w:val="24"/>
          <w:szCs w:val="24"/>
        </w:rPr>
      </w:pPr>
      <w:r w:rsidRPr="00F40AED">
        <w:rPr>
          <w:rFonts w:ascii="Times New Roman" w:hAnsi="Times New Roman" w:cs="Times New Roman"/>
          <w:b/>
          <w:sz w:val="24"/>
          <w:szCs w:val="24"/>
        </w:rPr>
        <w:t>Employee Choice</w:t>
      </w:r>
      <w:r w:rsidR="00F40AED">
        <w:rPr>
          <w:rFonts w:ascii="Times New Roman" w:hAnsi="Times New Roman" w:cs="Times New Roman"/>
          <w:b/>
          <w:sz w:val="24"/>
          <w:szCs w:val="24"/>
        </w:rPr>
        <w:t xml:space="preserve"> (in getting low to ground)</w:t>
      </w:r>
    </w:p>
    <w:p w:rsidR="006C1D2C" w:rsidRPr="00080E47" w:rsidRDefault="006C1D2C" w:rsidP="00744ADB">
      <w:pPr>
        <w:spacing w:after="0" w:line="240" w:lineRule="auto"/>
        <w:ind w:left="720"/>
        <w:rPr>
          <w:rFonts w:ascii="Times New Roman" w:hAnsi="Times New Roman" w:cs="Times New Roman"/>
          <w:sz w:val="24"/>
          <w:szCs w:val="24"/>
        </w:rPr>
      </w:pPr>
      <w:r w:rsidRPr="00080E47">
        <w:rPr>
          <w:rFonts w:ascii="Times New Roman" w:hAnsi="Times New Roman" w:cs="Times New Roman"/>
          <w:sz w:val="24"/>
          <w:szCs w:val="24"/>
        </w:rPr>
        <w:t>The employee may choose any method of getting low to the ground</w:t>
      </w:r>
      <w:r w:rsidR="00F40AED">
        <w:rPr>
          <w:rFonts w:ascii="Times New Roman" w:hAnsi="Times New Roman" w:cs="Times New Roman"/>
          <w:sz w:val="24"/>
          <w:szCs w:val="24"/>
        </w:rPr>
        <w:t xml:space="preserve"> (i.e., stooping, crouching, or kneeling)</w:t>
      </w:r>
      <w:r w:rsidRPr="00080E47">
        <w:rPr>
          <w:rFonts w:ascii="Times New Roman" w:hAnsi="Times New Roman" w:cs="Times New Roman"/>
          <w:sz w:val="24"/>
          <w:szCs w:val="24"/>
        </w:rPr>
        <w:t>.</w:t>
      </w:r>
    </w:p>
    <w:p w:rsidR="006C1D2C" w:rsidRDefault="006C1D2C" w:rsidP="001E1824">
      <w:pPr>
        <w:spacing w:after="0" w:line="120" w:lineRule="auto"/>
        <w:rPr>
          <w:rFonts w:ascii="Times New Roman" w:hAnsi="Times New Roman" w:cs="Times New Roman"/>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Groundskeeper</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744ADB">
              <w:rPr>
                <w:rFonts w:ascii="Times New Roman" w:hAnsi="Times New Roman" w:cs="Times New Roman"/>
                <w:sz w:val="24"/>
                <w:szCs w:val="24"/>
              </w:rPr>
              <w:t>May stoop, crouch, or kneel at his/her own discretion to weed flowerbeds.</w:t>
            </w:r>
          </w:p>
        </w:tc>
      </w:tr>
    </w:tbl>
    <w:p w:rsidR="00744ADB" w:rsidRDefault="00744ADB" w:rsidP="00744ADB">
      <w:pPr>
        <w:spacing w:after="0" w:line="240" w:lineRule="auto"/>
        <w:rPr>
          <w:rFonts w:ascii="Times New Roman" w:hAnsi="Times New Roman" w:cs="Times New Roman"/>
          <w:b/>
          <w:i/>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Library Clerk</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Pr>
                <w:rFonts w:ascii="Times New Roman" w:hAnsi="Times New Roman" w:cs="Times New Roman"/>
                <w:sz w:val="24"/>
                <w:szCs w:val="24"/>
              </w:rPr>
              <w:t>May stoop, crouch, or kneel at his/her own discretion to shelve library books</w:t>
            </w:r>
          </w:p>
        </w:tc>
      </w:tr>
    </w:tbl>
    <w:p w:rsidR="00062DC3" w:rsidRDefault="00062DC3" w:rsidP="006C1D2C">
      <w:pPr>
        <w:spacing w:after="0" w:line="240" w:lineRule="auto"/>
        <w:rPr>
          <w:rFonts w:ascii="Times New Roman" w:hAnsi="Times New Roman" w:cs="Times New Roman"/>
          <w:b/>
          <w:sz w:val="24"/>
          <w:szCs w:val="24"/>
        </w:rPr>
      </w:pPr>
    </w:p>
    <w:p w:rsidR="006C1D2C" w:rsidRDefault="006C1D2C" w:rsidP="006C1D2C">
      <w:pPr>
        <w:spacing w:after="0" w:line="240" w:lineRule="auto"/>
        <w:rPr>
          <w:rFonts w:ascii="Times New Roman" w:hAnsi="Times New Roman" w:cs="Times New Roman"/>
          <w:b/>
          <w:sz w:val="24"/>
          <w:szCs w:val="24"/>
        </w:rPr>
      </w:pPr>
      <w:r w:rsidRPr="00A1501A">
        <w:rPr>
          <w:rFonts w:ascii="Times New Roman" w:hAnsi="Times New Roman" w:cs="Times New Roman"/>
          <w:b/>
          <w:sz w:val="24"/>
          <w:szCs w:val="24"/>
        </w:rPr>
        <w:t>Crawling</w:t>
      </w: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Moving about on hands and knees or hands and feet.</w:t>
      </w:r>
    </w:p>
    <w:p w:rsidR="00150093" w:rsidRDefault="00150093" w:rsidP="00744ADB">
      <w:pPr>
        <w:spacing w:after="0" w:line="240" w:lineRule="auto"/>
        <w:rPr>
          <w:rFonts w:ascii="Times New Roman" w:hAnsi="Times New Roman" w:cs="Times New Roman"/>
          <w:b/>
          <w:i/>
          <w:sz w:val="24"/>
          <w:szCs w:val="24"/>
        </w:rPr>
      </w:pPr>
    </w:p>
    <w:p w:rsidR="008D278A" w:rsidRDefault="008D278A" w:rsidP="00150093">
      <w:pPr>
        <w:spacing w:after="0" w:line="240" w:lineRule="auto"/>
        <w:ind w:left="720"/>
        <w:rPr>
          <w:rFonts w:ascii="Times New Roman" w:hAnsi="Times New Roman" w:cs="Times New Roman"/>
          <w:b/>
          <w:i/>
          <w:sz w:val="24"/>
          <w:szCs w:val="24"/>
        </w:rPr>
      </w:pPr>
      <w:r>
        <w:rPr>
          <w:rFonts w:ascii="Helvetica" w:hAnsi="Helvetica" w:cs="Helvetica"/>
          <w:noProof/>
          <w:sz w:val="18"/>
          <w:szCs w:val="18"/>
        </w:rPr>
        <w:drawing>
          <wp:anchor distT="0" distB="0" distL="114300" distR="114300" simplePos="0" relativeHeight="251699200" behindDoc="0" locked="0" layoutInCell="1" allowOverlap="1">
            <wp:simplePos x="0" y="0"/>
            <wp:positionH relativeFrom="column">
              <wp:align>left</wp:align>
            </wp:positionH>
            <wp:positionV relativeFrom="paragraph">
              <wp:align>top</wp:align>
            </wp:positionV>
            <wp:extent cx="2181225" cy="1638300"/>
            <wp:effectExtent l="19050" t="0" r="9525" b="0"/>
            <wp:wrapSquare wrapText="bothSides"/>
            <wp:docPr id="14" name="17384b4b-5e27-4e1e-9099-9a738735a338" descr="cid:BBA614EA-9EA1-4C75-B081-9BC6653366B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84b4b-5e27-4e1e-9099-9a738735a338" descr="cid:BBA614EA-9EA1-4C75-B081-9BC6653366BA@home"/>
                    <pic:cNvPicPr>
                      <a:picLocks noChangeAspect="1" noChangeArrowheads="1"/>
                    </pic:cNvPicPr>
                  </pic:nvPicPr>
                  <pic:blipFill>
                    <a:blip r:embed="rId20" r:link="rId21" cstate="print"/>
                    <a:srcRect/>
                    <a:stretch>
                      <a:fillRect/>
                    </a:stretch>
                  </pic:blipFill>
                  <pic:spPr bwMode="auto">
                    <a:xfrm>
                      <a:off x="0" y="0"/>
                      <a:ext cx="2181225" cy="1638300"/>
                    </a:xfrm>
                    <a:prstGeom prst="rect">
                      <a:avLst/>
                    </a:prstGeom>
                    <a:noFill/>
                    <a:ln w="9525">
                      <a:noFill/>
                      <a:miter lim="800000"/>
                      <a:headEnd/>
                      <a:tailEnd/>
                    </a:ln>
                  </pic:spPr>
                </pic:pic>
              </a:graphicData>
            </a:graphic>
          </wp:anchor>
        </w:drawing>
      </w:r>
    </w:p>
    <w:p w:rsidR="00744ADB" w:rsidRDefault="00744ADB" w:rsidP="00744ADB">
      <w:pPr>
        <w:spacing w:after="0" w:line="240" w:lineRule="auto"/>
        <w:rPr>
          <w:rFonts w:ascii="Times New Roman" w:hAnsi="Times New Roman" w:cs="Times New Roman"/>
          <w:b/>
          <w:i/>
          <w:sz w:val="24"/>
          <w:szCs w:val="24"/>
        </w:rPr>
      </w:pPr>
    </w:p>
    <w:p w:rsidR="00062DC3" w:rsidRDefault="00062DC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p w:rsidR="00150093" w:rsidRDefault="00150093" w:rsidP="006C1D2C">
      <w:pPr>
        <w:spacing w:after="0" w:line="240" w:lineRule="auto"/>
        <w:rPr>
          <w:rFonts w:ascii="Times New Roman" w:hAnsi="Times New Roman" w:cs="Times New Roman"/>
          <w:b/>
          <w:sz w:val="24"/>
          <w:szCs w:val="24"/>
        </w:rPr>
      </w:pPr>
    </w:p>
    <w:tbl>
      <w:tblPr>
        <w:tblStyle w:val="TableGrid"/>
        <w:tblW w:w="0" w:type="auto"/>
        <w:tblInd w:w="828" w:type="dxa"/>
        <w:tblLook w:val="04A0"/>
      </w:tblPr>
      <w:tblGrid>
        <w:gridCol w:w="8748"/>
      </w:tblGrid>
      <w:tr w:rsidR="00150093" w:rsidRPr="00DC4457" w:rsidTr="00150093">
        <w:tc>
          <w:tcPr>
            <w:tcW w:w="8748" w:type="dxa"/>
            <w:shd w:val="clear" w:color="auto" w:fill="4F81BD" w:themeFill="accent1"/>
          </w:tcPr>
          <w:p w:rsidR="00150093" w:rsidRPr="00DC4457" w:rsidRDefault="00150093" w:rsidP="0015009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Concrete Worker</w:t>
            </w:r>
          </w:p>
        </w:tc>
      </w:tr>
      <w:tr w:rsidR="00150093" w:rsidRPr="00744ADB" w:rsidTr="00150093">
        <w:trPr>
          <w:trHeight w:val="70"/>
        </w:trPr>
        <w:tc>
          <w:tcPr>
            <w:tcW w:w="8748" w:type="dxa"/>
            <w:shd w:val="clear" w:color="auto" w:fill="DBE5F1" w:themeFill="accent1" w:themeFillTint="33"/>
          </w:tcPr>
          <w:p w:rsidR="00150093" w:rsidRPr="00744ADB" w:rsidRDefault="00150093" w:rsidP="00150093">
            <w:pPr>
              <w:rPr>
                <w:rFonts w:ascii="Times New Roman" w:hAnsi="Times New Roman" w:cs="Times New Roman"/>
                <w:sz w:val="24"/>
                <w:szCs w:val="24"/>
              </w:rPr>
            </w:pPr>
            <w:r w:rsidRPr="00A1501A">
              <w:rPr>
                <w:rFonts w:ascii="Times New Roman" w:hAnsi="Times New Roman" w:cs="Times New Roman"/>
                <w:sz w:val="24"/>
                <w:szCs w:val="24"/>
              </w:rPr>
              <w:t>Crawls while smoothing and finishing surface of poured concrete sidewalks, using straightedge.</w:t>
            </w:r>
          </w:p>
        </w:tc>
      </w:tr>
    </w:tbl>
    <w:p w:rsidR="00150093" w:rsidRDefault="00150093" w:rsidP="006C1D2C">
      <w:pPr>
        <w:spacing w:after="0" w:line="240" w:lineRule="auto"/>
        <w:rPr>
          <w:rFonts w:ascii="Times New Roman" w:hAnsi="Times New Roman" w:cs="Times New Roman"/>
          <w:b/>
          <w:sz w:val="24"/>
          <w:szCs w:val="24"/>
        </w:rPr>
      </w:pPr>
    </w:p>
    <w:tbl>
      <w:tblPr>
        <w:tblStyle w:val="TableGrid"/>
        <w:tblW w:w="0" w:type="auto"/>
        <w:tblInd w:w="828" w:type="dxa"/>
        <w:tblLook w:val="04A0"/>
      </w:tblPr>
      <w:tblGrid>
        <w:gridCol w:w="8748"/>
      </w:tblGrid>
      <w:tr w:rsidR="00150093" w:rsidTr="00150093">
        <w:tc>
          <w:tcPr>
            <w:tcW w:w="8748" w:type="dxa"/>
            <w:shd w:val="clear" w:color="auto" w:fill="4F81BD" w:themeFill="accent1"/>
          </w:tcPr>
          <w:p w:rsidR="00150093" w:rsidRPr="00DC4457" w:rsidRDefault="00150093" w:rsidP="0015009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HVAC Repairperson</w:t>
            </w:r>
          </w:p>
        </w:tc>
      </w:tr>
      <w:tr w:rsidR="00150093" w:rsidRPr="00044E3E" w:rsidTr="00150093">
        <w:tc>
          <w:tcPr>
            <w:tcW w:w="8748" w:type="dxa"/>
            <w:shd w:val="clear" w:color="auto" w:fill="DBE5F1" w:themeFill="accent1" w:themeFillTint="33"/>
          </w:tcPr>
          <w:p w:rsidR="00150093" w:rsidRPr="00744ADB" w:rsidRDefault="00150093" w:rsidP="00150093">
            <w:pPr>
              <w:rPr>
                <w:rFonts w:ascii="Times New Roman" w:hAnsi="Times New Roman" w:cs="Times New Roman"/>
                <w:sz w:val="24"/>
                <w:szCs w:val="24"/>
              </w:rPr>
            </w:pPr>
            <w:r w:rsidRPr="00A1501A">
              <w:rPr>
                <w:rFonts w:ascii="Times New Roman" w:hAnsi="Times New Roman" w:cs="Times New Roman"/>
                <w:sz w:val="24"/>
                <w:szCs w:val="24"/>
              </w:rPr>
              <w:t>Crawls through narrow spaces to reach all parts of furnace when clearing or repairing furnace.</w:t>
            </w:r>
          </w:p>
        </w:tc>
      </w:tr>
    </w:tbl>
    <w:p w:rsidR="006C1D2C" w:rsidRPr="00A1501A" w:rsidRDefault="006C1D2C" w:rsidP="006C1D2C">
      <w:pPr>
        <w:spacing w:after="0" w:line="240" w:lineRule="auto"/>
        <w:rPr>
          <w:rFonts w:ascii="Times New Roman" w:hAnsi="Times New Roman" w:cs="Times New Roman"/>
          <w:b/>
          <w:sz w:val="24"/>
          <w:szCs w:val="24"/>
        </w:rPr>
      </w:pPr>
      <w:r w:rsidRPr="00A1501A">
        <w:rPr>
          <w:rFonts w:ascii="Times New Roman" w:hAnsi="Times New Roman" w:cs="Times New Roman"/>
          <w:b/>
          <w:sz w:val="24"/>
          <w:szCs w:val="24"/>
        </w:rPr>
        <w:lastRenderedPageBreak/>
        <w:t xml:space="preserve">Climbing </w:t>
      </w: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First, it is necessary to identify whether an occupation ascends or descends anything using feet and legs or hands and arms.  If no climbing is necessary, then continue to the next set of questions.  If climbing is necessary, then it is necessary to identify the type(s) and frequency of climbing.  In some cases, the type of climbing required may not directly correspond to the two options.  In these cases, </w:t>
      </w:r>
      <w:r w:rsidR="0084088F">
        <w:rPr>
          <w:rFonts w:ascii="Times New Roman" w:hAnsi="Times New Roman" w:cs="Times New Roman"/>
          <w:sz w:val="24"/>
          <w:szCs w:val="24"/>
        </w:rPr>
        <w:t>consider</w:t>
      </w:r>
      <w:r w:rsidRPr="00080E47">
        <w:rPr>
          <w:rFonts w:ascii="Times New Roman" w:hAnsi="Times New Roman" w:cs="Times New Roman"/>
          <w:sz w:val="24"/>
          <w:szCs w:val="24"/>
        </w:rPr>
        <w:t xml:space="preserve"> the types of movements required and what is being climbed and match the climbing motion to the choice that</w:t>
      </w:r>
      <w:r w:rsidR="0084088F">
        <w:rPr>
          <w:rFonts w:ascii="Times New Roman" w:hAnsi="Times New Roman" w:cs="Times New Roman"/>
          <w:sz w:val="24"/>
          <w:szCs w:val="24"/>
        </w:rPr>
        <w:t xml:space="preserve"> it most closely resembles.  D</w:t>
      </w:r>
      <w:r w:rsidRPr="00080E47">
        <w:rPr>
          <w:rFonts w:ascii="Times New Roman" w:hAnsi="Times New Roman" w:cs="Times New Roman"/>
          <w:sz w:val="24"/>
          <w:szCs w:val="24"/>
        </w:rPr>
        <w:t>ocument the reason for the choice.</w:t>
      </w:r>
    </w:p>
    <w:p w:rsidR="00D37B77" w:rsidRDefault="00D37B77" w:rsidP="001E1824">
      <w:pPr>
        <w:spacing w:after="0" w:line="120" w:lineRule="auto"/>
        <w:ind w:firstLine="720"/>
        <w:rPr>
          <w:rFonts w:ascii="Times New Roman" w:hAnsi="Times New Roman" w:cs="Times New Roman"/>
          <w:b/>
          <w:i/>
          <w:sz w:val="24"/>
          <w:szCs w:val="24"/>
        </w:rPr>
      </w:pPr>
    </w:p>
    <w:p w:rsidR="006C1D2C" w:rsidRPr="00DE5252" w:rsidRDefault="006C1D2C" w:rsidP="00D37B77">
      <w:pPr>
        <w:spacing w:after="0" w:line="240" w:lineRule="auto"/>
        <w:ind w:firstLine="720"/>
        <w:rPr>
          <w:rFonts w:ascii="Times New Roman" w:hAnsi="Times New Roman" w:cs="Times New Roman"/>
          <w:b/>
          <w:i/>
          <w:sz w:val="24"/>
          <w:szCs w:val="24"/>
        </w:rPr>
      </w:pPr>
      <w:r w:rsidRPr="00DE5252">
        <w:rPr>
          <w:rFonts w:ascii="Times New Roman" w:hAnsi="Times New Roman" w:cs="Times New Roman"/>
          <w:b/>
          <w:i/>
          <w:sz w:val="24"/>
          <w:szCs w:val="24"/>
        </w:rPr>
        <w:t>Ramps or Stairs</w:t>
      </w:r>
    </w:p>
    <w:p w:rsidR="006C1D2C" w:rsidRPr="00080E47" w:rsidRDefault="006C1D2C" w:rsidP="00744ADB">
      <w:pPr>
        <w:spacing w:after="0" w:line="240" w:lineRule="auto"/>
        <w:ind w:left="720"/>
        <w:rPr>
          <w:rFonts w:ascii="Times New Roman" w:hAnsi="Times New Roman" w:cs="Times New Roman"/>
          <w:sz w:val="24"/>
          <w:szCs w:val="24"/>
        </w:rPr>
      </w:pPr>
      <w:r w:rsidRPr="00080E47">
        <w:rPr>
          <w:rFonts w:ascii="Times New Roman" w:hAnsi="Times New Roman" w:cs="Times New Roman"/>
          <w:sz w:val="24"/>
          <w:szCs w:val="24"/>
        </w:rPr>
        <w:t>Ascending or descending ramps or stairs primarily using feet and legs.  Arms and hands may be used for balance (i.e., to hold a stair railing) but they are not used to propel the body forward in the ascent or decent.</w:t>
      </w:r>
    </w:p>
    <w:p w:rsidR="006C1D2C" w:rsidRPr="00080E47" w:rsidRDefault="006C1D2C" w:rsidP="006C1D2C">
      <w:pPr>
        <w:spacing w:after="0" w:line="240" w:lineRule="auto"/>
        <w:rPr>
          <w:rFonts w:ascii="Times New Roman" w:hAnsi="Times New Roman" w:cs="Times New Roman"/>
          <w:sz w:val="24"/>
          <w:szCs w:val="24"/>
        </w:rPr>
      </w:pPr>
    </w:p>
    <w:p w:rsidR="006C1D2C" w:rsidRPr="00080E47" w:rsidRDefault="006C1D2C" w:rsidP="00744ADB">
      <w:pPr>
        <w:spacing w:after="0" w:line="240" w:lineRule="auto"/>
        <w:ind w:left="720"/>
        <w:rPr>
          <w:rFonts w:ascii="Times New Roman" w:hAnsi="Times New Roman" w:cs="Times New Roman"/>
          <w:sz w:val="24"/>
          <w:szCs w:val="24"/>
        </w:rPr>
      </w:pPr>
      <w:r w:rsidRPr="00080E47">
        <w:rPr>
          <w:rFonts w:ascii="Times New Roman" w:hAnsi="Times New Roman" w:cs="Times New Roman"/>
          <w:sz w:val="24"/>
          <w:szCs w:val="24"/>
        </w:rPr>
        <w:t xml:space="preserve">Structure is an important factor to consider when coding the climbing of ramps or stairs.  If workers have a regular place of business and normally work within that place of business, then the structural features of that place of business should not be considered when coding for climbing ramps or stairs.  Mentally picture the building as being one level (no upper floors or basements) and code as if the job were working in this imagined one level building.  For instance, if a teacher’s classroom is located on the second floor of a building, do not consider his/her ascent and decent to get to the classroom when coding.  These stairs are part of the structure of the building.  Climbing stairs is not a requirement of a teacher’s job.  When workers must work outside of their regular place of business, climbing ramps and stairs generally are a requirement of the job.  For example, a paramedic must be able to climb stairs in structures to reach people in need of medical attention.  Another example is a delivery truck driver (e.g., </w:t>
      </w:r>
      <w:r w:rsidR="00320C01">
        <w:rPr>
          <w:rFonts w:ascii="Times New Roman" w:hAnsi="Times New Roman" w:cs="Times New Roman"/>
          <w:sz w:val="24"/>
          <w:szCs w:val="24"/>
        </w:rPr>
        <w:t xml:space="preserve">delivery truck </w:t>
      </w:r>
      <w:r w:rsidRPr="00080E47">
        <w:rPr>
          <w:rFonts w:ascii="Times New Roman" w:hAnsi="Times New Roman" w:cs="Times New Roman"/>
          <w:sz w:val="24"/>
          <w:szCs w:val="24"/>
        </w:rPr>
        <w:t xml:space="preserve">driver) </w:t>
      </w:r>
      <w:r w:rsidR="00543BB2">
        <w:rPr>
          <w:rFonts w:ascii="Times New Roman" w:hAnsi="Times New Roman" w:cs="Times New Roman"/>
          <w:sz w:val="24"/>
          <w:szCs w:val="24"/>
        </w:rPr>
        <w:t>who</w:t>
      </w:r>
      <w:r w:rsidR="00543BB2" w:rsidRPr="00080E47">
        <w:rPr>
          <w:rFonts w:ascii="Times New Roman" w:hAnsi="Times New Roman" w:cs="Times New Roman"/>
          <w:sz w:val="24"/>
          <w:szCs w:val="24"/>
        </w:rPr>
        <w:t xml:space="preserve"> </w:t>
      </w:r>
      <w:r w:rsidRPr="00080E47">
        <w:rPr>
          <w:rFonts w:ascii="Times New Roman" w:hAnsi="Times New Roman" w:cs="Times New Roman"/>
          <w:sz w:val="24"/>
          <w:szCs w:val="24"/>
        </w:rPr>
        <w:t>must be able to climb entry stairs in order to deliver packages.</w:t>
      </w:r>
    </w:p>
    <w:p w:rsidR="00CF5B50" w:rsidRDefault="00CF5B50" w:rsidP="001E1824">
      <w:pPr>
        <w:spacing w:after="0" w:line="120" w:lineRule="auto"/>
        <w:rPr>
          <w:rFonts w:ascii="Times New Roman" w:hAnsi="Times New Roman" w:cs="Times New Roman"/>
          <w:i/>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Police Officer</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A1501A">
              <w:rPr>
                <w:rFonts w:ascii="Times New Roman" w:hAnsi="Times New Roman" w:cs="Times New Roman"/>
                <w:sz w:val="24"/>
                <w:szCs w:val="24"/>
              </w:rPr>
              <w:t>Climbs stairs in commercial and residential properties to provide protective service assistance as needed.</w:t>
            </w:r>
          </w:p>
        </w:tc>
      </w:tr>
    </w:tbl>
    <w:p w:rsidR="00744ADB" w:rsidRDefault="00744ADB" w:rsidP="00744ADB">
      <w:pPr>
        <w:spacing w:after="0" w:line="240" w:lineRule="auto"/>
        <w:rPr>
          <w:rFonts w:ascii="Times New Roman" w:hAnsi="Times New Roman" w:cs="Times New Roman"/>
          <w:b/>
          <w:i/>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 xml:space="preserve"> Home Health Aide</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A1501A">
              <w:rPr>
                <w:rFonts w:ascii="Times New Roman" w:hAnsi="Times New Roman" w:cs="Times New Roman"/>
                <w:sz w:val="24"/>
                <w:szCs w:val="24"/>
              </w:rPr>
              <w:t xml:space="preserve">Climbs stairs to enter home and/or access different floors within the home of patient in the course of providing care.  </w:t>
            </w:r>
          </w:p>
        </w:tc>
      </w:tr>
    </w:tbl>
    <w:p w:rsidR="00744ADB" w:rsidRDefault="00744ADB" w:rsidP="00A1501A">
      <w:pPr>
        <w:spacing w:after="0" w:line="240" w:lineRule="auto"/>
        <w:rPr>
          <w:rFonts w:ascii="Times New Roman" w:hAnsi="Times New Roman" w:cs="Times New Roman"/>
          <w:i/>
          <w:sz w:val="24"/>
          <w:szCs w:val="24"/>
        </w:rPr>
      </w:pPr>
    </w:p>
    <w:tbl>
      <w:tblPr>
        <w:tblStyle w:val="TableGrid"/>
        <w:tblW w:w="0" w:type="auto"/>
        <w:tblInd w:w="828" w:type="dxa"/>
        <w:tblLook w:val="04A0"/>
      </w:tblPr>
      <w:tblGrid>
        <w:gridCol w:w="8748"/>
      </w:tblGrid>
      <w:tr w:rsidR="00744ADB" w:rsidTr="00744ADB">
        <w:tc>
          <w:tcPr>
            <w:tcW w:w="8748" w:type="dxa"/>
            <w:shd w:val="clear" w:color="auto" w:fill="4F81BD" w:themeFill="accent1"/>
          </w:tcPr>
          <w:p w:rsidR="00744ADB" w:rsidRPr="00DC4457" w:rsidRDefault="00744ADB" w:rsidP="00744ADB">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Apartment Property Manager</w:t>
            </w:r>
          </w:p>
        </w:tc>
      </w:tr>
      <w:tr w:rsidR="00744ADB" w:rsidRPr="00044E3E" w:rsidTr="00744ADB">
        <w:tc>
          <w:tcPr>
            <w:tcW w:w="8748" w:type="dxa"/>
            <w:shd w:val="clear" w:color="auto" w:fill="DBE5F1" w:themeFill="accent1" w:themeFillTint="33"/>
          </w:tcPr>
          <w:p w:rsidR="00744ADB" w:rsidRPr="00744ADB" w:rsidRDefault="00744ADB" w:rsidP="00744ADB">
            <w:pPr>
              <w:rPr>
                <w:rFonts w:ascii="Times New Roman" w:hAnsi="Times New Roman" w:cs="Times New Roman"/>
                <w:sz w:val="24"/>
                <w:szCs w:val="24"/>
              </w:rPr>
            </w:pPr>
            <w:r w:rsidRPr="00A1501A">
              <w:rPr>
                <w:rFonts w:ascii="Times New Roman" w:hAnsi="Times New Roman" w:cs="Times New Roman"/>
                <w:sz w:val="24"/>
                <w:szCs w:val="24"/>
              </w:rPr>
              <w:t>Ascends steep driveways in the process of maintaining and showing tenants rental properties.</w:t>
            </w:r>
          </w:p>
        </w:tc>
      </w:tr>
    </w:tbl>
    <w:p w:rsidR="00744ADB" w:rsidRDefault="00744ADB" w:rsidP="00A1501A">
      <w:pPr>
        <w:spacing w:after="0" w:line="240" w:lineRule="auto"/>
        <w:rPr>
          <w:rFonts w:ascii="Times New Roman" w:hAnsi="Times New Roman" w:cs="Times New Roman"/>
          <w:i/>
          <w:sz w:val="24"/>
          <w:szCs w:val="24"/>
        </w:rPr>
      </w:pPr>
    </w:p>
    <w:p w:rsidR="006C1D2C" w:rsidRPr="00DE5252" w:rsidRDefault="006C1D2C" w:rsidP="00744ADB">
      <w:pPr>
        <w:spacing w:after="0" w:line="240" w:lineRule="auto"/>
        <w:ind w:left="720"/>
        <w:rPr>
          <w:rFonts w:ascii="Times New Roman" w:hAnsi="Times New Roman" w:cs="Times New Roman"/>
          <w:b/>
          <w:i/>
          <w:sz w:val="24"/>
          <w:szCs w:val="24"/>
        </w:rPr>
      </w:pPr>
      <w:r w:rsidRPr="00DE5252">
        <w:rPr>
          <w:rFonts w:ascii="Times New Roman" w:hAnsi="Times New Roman" w:cs="Times New Roman"/>
          <w:b/>
          <w:i/>
          <w:sz w:val="24"/>
          <w:szCs w:val="24"/>
        </w:rPr>
        <w:t>Climbing Ladders, Ropes, or Scaffolds</w:t>
      </w:r>
    </w:p>
    <w:p w:rsidR="006C1D2C" w:rsidRPr="00080E47" w:rsidRDefault="006C1D2C" w:rsidP="00744ADB">
      <w:pPr>
        <w:spacing w:after="0" w:line="240" w:lineRule="auto"/>
        <w:ind w:left="720"/>
        <w:rPr>
          <w:rFonts w:ascii="Times New Roman" w:hAnsi="Times New Roman" w:cs="Times New Roman"/>
          <w:sz w:val="24"/>
          <w:szCs w:val="24"/>
        </w:rPr>
      </w:pPr>
      <w:r w:rsidRPr="00080E47">
        <w:rPr>
          <w:rFonts w:ascii="Times New Roman" w:hAnsi="Times New Roman" w:cs="Times New Roman"/>
          <w:sz w:val="24"/>
          <w:szCs w:val="24"/>
        </w:rPr>
        <w:t>Ascending or descending ladders, scaffolding, poles, and ropes using feet and legs or hands and arms.  When climbing these items, the use of both upper body and lower body is typically required in some capacity.</w:t>
      </w:r>
    </w:p>
    <w:p w:rsidR="006C1D2C" w:rsidRDefault="00744ADB" w:rsidP="001E1824">
      <w:pPr>
        <w:spacing w:after="0" w:line="120" w:lineRule="auto"/>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Ind w:w="828" w:type="dxa"/>
        <w:tblLook w:val="04A0"/>
      </w:tblPr>
      <w:tblGrid>
        <w:gridCol w:w="8748"/>
      </w:tblGrid>
      <w:tr w:rsidR="005053F1" w:rsidTr="00671F9C">
        <w:tc>
          <w:tcPr>
            <w:tcW w:w="8748" w:type="dxa"/>
            <w:shd w:val="clear" w:color="auto" w:fill="4F81BD" w:themeFill="accent1"/>
          </w:tcPr>
          <w:p w:rsidR="005053F1" w:rsidRPr="00DC4457" w:rsidRDefault="005053F1"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Lineperson</w:t>
            </w:r>
          </w:p>
        </w:tc>
      </w:tr>
      <w:tr w:rsidR="005053F1" w:rsidRPr="00044E3E" w:rsidTr="00671F9C">
        <w:tc>
          <w:tcPr>
            <w:tcW w:w="8748" w:type="dxa"/>
            <w:shd w:val="clear" w:color="auto" w:fill="DBE5F1" w:themeFill="accent1" w:themeFillTint="33"/>
          </w:tcPr>
          <w:p w:rsidR="005053F1" w:rsidRPr="00744ADB" w:rsidRDefault="005053F1" w:rsidP="00671F9C">
            <w:pPr>
              <w:rPr>
                <w:rFonts w:ascii="Times New Roman" w:hAnsi="Times New Roman" w:cs="Times New Roman"/>
                <w:sz w:val="24"/>
                <w:szCs w:val="24"/>
              </w:rPr>
            </w:pPr>
            <w:r w:rsidRPr="005053F1">
              <w:rPr>
                <w:rFonts w:ascii="Times New Roman" w:hAnsi="Times New Roman" w:cs="Times New Roman"/>
                <w:sz w:val="24"/>
                <w:szCs w:val="24"/>
              </w:rPr>
              <w:t>Ascends poles to install or repair telephone or electrical power lines.</w:t>
            </w:r>
          </w:p>
        </w:tc>
      </w:tr>
    </w:tbl>
    <w:p w:rsidR="005053F1" w:rsidRDefault="005053F1" w:rsidP="005053F1">
      <w:pPr>
        <w:spacing w:after="0" w:line="240" w:lineRule="auto"/>
        <w:rPr>
          <w:rFonts w:ascii="Times New Roman" w:hAnsi="Times New Roman" w:cs="Times New Roman"/>
          <w:b/>
          <w:i/>
          <w:sz w:val="24"/>
          <w:szCs w:val="24"/>
        </w:rPr>
      </w:pPr>
    </w:p>
    <w:tbl>
      <w:tblPr>
        <w:tblStyle w:val="TableGrid"/>
        <w:tblW w:w="0" w:type="auto"/>
        <w:tblInd w:w="828" w:type="dxa"/>
        <w:tblLook w:val="04A0"/>
      </w:tblPr>
      <w:tblGrid>
        <w:gridCol w:w="8748"/>
      </w:tblGrid>
      <w:tr w:rsidR="005053F1" w:rsidTr="00671F9C">
        <w:tc>
          <w:tcPr>
            <w:tcW w:w="8748" w:type="dxa"/>
            <w:shd w:val="clear" w:color="auto" w:fill="4F81BD" w:themeFill="accent1"/>
          </w:tcPr>
          <w:p w:rsidR="005053F1" w:rsidRPr="00DC4457" w:rsidRDefault="005053F1"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 xml:space="preserve"> Plasterer</w:t>
            </w:r>
          </w:p>
        </w:tc>
      </w:tr>
      <w:tr w:rsidR="005053F1" w:rsidRPr="00044E3E" w:rsidTr="00671F9C">
        <w:tc>
          <w:tcPr>
            <w:tcW w:w="8748" w:type="dxa"/>
            <w:shd w:val="clear" w:color="auto" w:fill="DBE5F1" w:themeFill="accent1" w:themeFillTint="33"/>
          </w:tcPr>
          <w:p w:rsidR="005053F1" w:rsidRPr="00744ADB" w:rsidRDefault="005053F1" w:rsidP="00671F9C">
            <w:pPr>
              <w:rPr>
                <w:rFonts w:ascii="Times New Roman" w:hAnsi="Times New Roman" w:cs="Times New Roman"/>
                <w:sz w:val="24"/>
                <w:szCs w:val="24"/>
              </w:rPr>
            </w:pPr>
            <w:r w:rsidRPr="00E4454D">
              <w:rPr>
                <w:rFonts w:ascii="Times New Roman" w:hAnsi="Times New Roman" w:cs="Times New Roman"/>
                <w:sz w:val="24"/>
                <w:szCs w:val="24"/>
              </w:rPr>
              <w:t>Climbs ladder to plaster a ceiling.</w:t>
            </w:r>
          </w:p>
        </w:tc>
      </w:tr>
    </w:tbl>
    <w:p w:rsidR="005053F1" w:rsidRDefault="005053F1" w:rsidP="005053F1">
      <w:pPr>
        <w:spacing w:after="0" w:line="240" w:lineRule="auto"/>
        <w:rPr>
          <w:rFonts w:ascii="Times New Roman" w:hAnsi="Times New Roman" w:cs="Times New Roman"/>
          <w:i/>
          <w:sz w:val="24"/>
          <w:szCs w:val="24"/>
        </w:rPr>
      </w:pPr>
    </w:p>
    <w:tbl>
      <w:tblPr>
        <w:tblStyle w:val="TableGrid"/>
        <w:tblW w:w="0" w:type="auto"/>
        <w:tblInd w:w="828" w:type="dxa"/>
        <w:tblLook w:val="04A0"/>
      </w:tblPr>
      <w:tblGrid>
        <w:gridCol w:w="8748"/>
      </w:tblGrid>
      <w:tr w:rsidR="005053F1" w:rsidTr="00671F9C">
        <w:tc>
          <w:tcPr>
            <w:tcW w:w="8748" w:type="dxa"/>
            <w:shd w:val="clear" w:color="auto" w:fill="4F81BD" w:themeFill="accent1"/>
          </w:tcPr>
          <w:p w:rsidR="005053F1" w:rsidRPr="00DC4457" w:rsidRDefault="005053F1" w:rsidP="005053F1">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Truckdriver (Semi)</w:t>
            </w:r>
          </w:p>
        </w:tc>
      </w:tr>
      <w:tr w:rsidR="005053F1" w:rsidRPr="00044E3E" w:rsidTr="00671F9C">
        <w:tc>
          <w:tcPr>
            <w:tcW w:w="8748" w:type="dxa"/>
            <w:shd w:val="clear" w:color="auto" w:fill="DBE5F1" w:themeFill="accent1" w:themeFillTint="33"/>
          </w:tcPr>
          <w:p w:rsidR="005053F1" w:rsidRPr="00744ADB" w:rsidRDefault="005053F1" w:rsidP="00671F9C">
            <w:pPr>
              <w:rPr>
                <w:rFonts w:ascii="Times New Roman" w:hAnsi="Times New Roman" w:cs="Times New Roman"/>
                <w:sz w:val="24"/>
                <w:szCs w:val="24"/>
              </w:rPr>
            </w:pPr>
            <w:r w:rsidRPr="00E4454D">
              <w:rPr>
                <w:rFonts w:ascii="Times New Roman" w:hAnsi="Times New Roman" w:cs="Times New Roman"/>
                <w:sz w:val="24"/>
                <w:szCs w:val="24"/>
              </w:rPr>
              <w:t>Climbs ladder using arms and legs to ascend into cab of truck.</w:t>
            </w:r>
          </w:p>
        </w:tc>
      </w:tr>
    </w:tbl>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lastRenderedPageBreak/>
        <w:t>There are many differen</w:t>
      </w:r>
      <w:r w:rsidR="00E4454D">
        <w:rPr>
          <w:rFonts w:ascii="Times New Roman" w:hAnsi="Times New Roman" w:cs="Times New Roman"/>
          <w:sz w:val="24"/>
          <w:szCs w:val="24"/>
        </w:rPr>
        <w:t xml:space="preserve">t types of stools and ladders; </w:t>
      </w:r>
      <w:r w:rsidRPr="00080E47">
        <w:rPr>
          <w:rFonts w:ascii="Times New Roman" w:hAnsi="Times New Roman" w:cs="Times New Roman"/>
          <w:sz w:val="24"/>
          <w:szCs w:val="24"/>
        </w:rPr>
        <w:t xml:space="preserve">the movements involved in using each type </w:t>
      </w:r>
      <w:r w:rsidR="00E4454D">
        <w:rPr>
          <w:rFonts w:ascii="Times New Roman" w:hAnsi="Times New Roman" w:cs="Times New Roman"/>
          <w:sz w:val="24"/>
          <w:szCs w:val="24"/>
        </w:rPr>
        <w:t xml:space="preserve"> as well as their visual appear</w:t>
      </w:r>
      <w:r w:rsidR="009A4B34">
        <w:rPr>
          <w:rFonts w:ascii="Times New Roman" w:hAnsi="Times New Roman" w:cs="Times New Roman"/>
          <w:sz w:val="24"/>
          <w:szCs w:val="24"/>
        </w:rPr>
        <w:t>ance</w:t>
      </w:r>
      <w:r w:rsidR="00E4454D">
        <w:rPr>
          <w:rFonts w:ascii="Times New Roman" w:hAnsi="Times New Roman" w:cs="Times New Roman"/>
          <w:sz w:val="24"/>
          <w:szCs w:val="24"/>
        </w:rPr>
        <w:t xml:space="preserve"> varies</w:t>
      </w:r>
      <w:r w:rsidR="009A4B34">
        <w:rPr>
          <w:rFonts w:ascii="Times New Roman" w:hAnsi="Times New Roman" w:cs="Times New Roman"/>
          <w:sz w:val="24"/>
          <w:szCs w:val="24"/>
        </w:rPr>
        <w:t xml:space="preserve"> as noted below: </w:t>
      </w:r>
      <w:r w:rsidRPr="00080E47">
        <w:rPr>
          <w:rFonts w:ascii="Times New Roman" w:hAnsi="Times New Roman" w:cs="Times New Roman"/>
          <w:sz w:val="24"/>
          <w:szCs w:val="24"/>
        </w:rPr>
        <w:t xml:space="preserve">  </w:t>
      </w:r>
    </w:p>
    <w:p w:rsidR="005053F1" w:rsidRDefault="005053F1" w:rsidP="005053F1">
      <w:pPr>
        <w:pStyle w:val="ListParagraph"/>
        <w:spacing w:after="0" w:line="240" w:lineRule="auto"/>
        <w:rPr>
          <w:rFonts w:ascii="Times New Roman" w:hAnsi="Times New Roman" w:cs="Times New Roman"/>
          <w:sz w:val="24"/>
          <w:szCs w:val="24"/>
        </w:rPr>
      </w:pPr>
    </w:p>
    <w:tbl>
      <w:tblPr>
        <w:tblStyle w:val="TableGrid"/>
        <w:tblW w:w="0" w:type="auto"/>
        <w:tblInd w:w="720" w:type="dxa"/>
        <w:tblLook w:val="04A0"/>
      </w:tblPr>
      <w:tblGrid>
        <w:gridCol w:w="10296"/>
      </w:tblGrid>
      <w:tr w:rsidR="005053F1" w:rsidTr="005053F1">
        <w:tc>
          <w:tcPr>
            <w:tcW w:w="11016" w:type="dxa"/>
            <w:shd w:val="clear" w:color="auto" w:fill="EAF1DD" w:themeFill="accent3" w:themeFillTint="33"/>
          </w:tcPr>
          <w:p w:rsidR="005053F1" w:rsidRPr="005053F1" w:rsidRDefault="00AE13EB" w:rsidP="005053F1">
            <w:pPr>
              <w:rPr>
                <w:rFonts w:ascii="Times New Roman" w:hAnsi="Times New Roman" w:cs="Times New Roman"/>
                <w:b/>
                <w:sz w:val="24"/>
                <w:szCs w:val="24"/>
              </w:rPr>
            </w:pPr>
            <w:r>
              <w:rPr>
                <w:rFonts w:ascii="Times New Roman" w:hAnsi="Times New Roman" w:cs="Times New Roman"/>
                <w:b/>
                <w:sz w:val="24"/>
                <w:szCs w:val="24"/>
              </w:rPr>
              <w:t xml:space="preserve">Single </w:t>
            </w:r>
            <w:r w:rsidR="005053F1" w:rsidRPr="005053F1">
              <w:rPr>
                <w:rFonts w:ascii="Times New Roman" w:hAnsi="Times New Roman" w:cs="Times New Roman"/>
                <w:b/>
                <w:sz w:val="24"/>
                <w:szCs w:val="24"/>
              </w:rPr>
              <w:t xml:space="preserve">Step Stool:  </w:t>
            </w:r>
          </w:p>
          <w:p w:rsidR="005053F1" w:rsidRDefault="005053F1" w:rsidP="00D37B77">
            <w:pPr>
              <w:rPr>
                <w:rFonts w:ascii="Times New Roman" w:hAnsi="Times New Roman" w:cs="Times New Roman"/>
                <w:sz w:val="24"/>
                <w:szCs w:val="24"/>
              </w:rPr>
            </w:pPr>
            <w:r w:rsidRPr="005053F1">
              <w:rPr>
                <w:rFonts w:ascii="Times New Roman" w:hAnsi="Times New Roman" w:cs="Times New Roman"/>
                <w:sz w:val="24"/>
                <w:szCs w:val="24"/>
              </w:rPr>
              <w:t>A small one step stool often used to reach a higher level cabinet in a kitchen or used by a child to access a countertop.  A stool such as this is one step up and requires no use of the upper body.  Use of such a stool is most accurately coded as climbing ramps or stairs.</w:t>
            </w:r>
          </w:p>
        </w:tc>
      </w:tr>
      <w:tr w:rsidR="005053F1" w:rsidTr="005053F1">
        <w:tc>
          <w:tcPr>
            <w:tcW w:w="11016" w:type="dxa"/>
            <w:shd w:val="clear" w:color="auto" w:fill="D6E3BC" w:themeFill="accent3" w:themeFillTint="66"/>
          </w:tcPr>
          <w:p w:rsidR="005053F1" w:rsidRPr="005053F1" w:rsidRDefault="00830020" w:rsidP="005053F1">
            <w:pPr>
              <w:rPr>
                <w:rFonts w:ascii="Times New Roman" w:hAnsi="Times New Roman" w:cs="Times New Roman"/>
                <w:b/>
                <w:sz w:val="24"/>
                <w:szCs w:val="24"/>
              </w:rPr>
            </w:pPr>
            <w:r>
              <w:rPr>
                <w:rFonts w:ascii="Times New Roman" w:hAnsi="Times New Roman" w:cs="Times New Roman"/>
                <w:b/>
                <w:sz w:val="24"/>
                <w:szCs w:val="24"/>
              </w:rPr>
              <w:t xml:space="preserve">Household </w:t>
            </w:r>
            <w:r w:rsidR="00AE13EB">
              <w:rPr>
                <w:rFonts w:ascii="Times New Roman" w:hAnsi="Times New Roman" w:cs="Times New Roman"/>
                <w:b/>
                <w:sz w:val="24"/>
                <w:szCs w:val="24"/>
              </w:rPr>
              <w:t>Double Step Stool</w:t>
            </w:r>
            <w:r w:rsidR="005053F1" w:rsidRPr="005053F1">
              <w:rPr>
                <w:rFonts w:ascii="Times New Roman" w:hAnsi="Times New Roman" w:cs="Times New Roman"/>
                <w:b/>
                <w:sz w:val="24"/>
                <w:szCs w:val="24"/>
              </w:rPr>
              <w:t xml:space="preserve">:  </w:t>
            </w:r>
          </w:p>
          <w:p w:rsidR="005053F1" w:rsidRDefault="005053F1" w:rsidP="005053F1">
            <w:pPr>
              <w:rPr>
                <w:rFonts w:ascii="Times New Roman" w:hAnsi="Times New Roman" w:cs="Times New Roman"/>
                <w:sz w:val="24"/>
                <w:szCs w:val="24"/>
              </w:rPr>
            </w:pPr>
            <w:r w:rsidRPr="009A4B34">
              <w:rPr>
                <w:rFonts w:ascii="Times New Roman" w:hAnsi="Times New Roman" w:cs="Times New Roman"/>
                <w:sz w:val="24"/>
                <w:szCs w:val="24"/>
              </w:rPr>
              <w:t>These devices typically fold out into two steps that are staggered such that they mimic stairs.  The ascent is moving forward and up rather than completely vertical and the use of the upper body is not required.  Use of such a device is most accurately coded as climbing ramps or stairs.</w:t>
            </w:r>
          </w:p>
        </w:tc>
      </w:tr>
      <w:tr w:rsidR="005053F1" w:rsidTr="005053F1">
        <w:tc>
          <w:tcPr>
            <w:tcW w:w="11016" w:type="dxa"/>
            <w:shd w:val="clear" w:color="auto" w:fill="C2D69B" w:themeFill="accent3" w:themeFillTint="99"/>
          </w:tcPr>
          <w:p w:rsidR="005053F1" w:rsidRPr="005053F1" w:rsidRDefault="005053F1" w:rsidP="005053F1">
            <w:pPr>
              <w:rPr>
                <w:rFonts w:ascii="Times New Roman" w:hAnsi="Times New Roman" w:cs="Times New Roman"/>
                <w:b/>
                <w:sz w:val="24"/>
                <w:szCs w:val="24"/>
              </w:rPr>
            </w:pPr>
            <w:r w:rsidRPr="005053F1">
              <w:rPr>
                <w:rFonts w:ascii="Times New Roman" w:hAnsi="Times New Roman" w:cs="Times New Roman"/>
                <w:b/>
                <w:sz w:val="24"/>
                <w:szCs w:val="24"/>
              </w:rPr>
              <w:t>Step Lad</w:t>
            </w:r>
            <w:r w:rsidR="00AE13EB">
              <w:rPr>
                <w:rFonts w:ascii="Times New Roman" w:hAnsi="Times New Roman" w:cs="Times New Roman"/>
                <w:b/>
                <w:sz w:val="24"/>
                <w:szCs w:val="24"/>
              </w:rPr>
              <w:t>der</w:t>
            </w:r>
            <w:r w:rsidRPr="005053F1">
              <w:rPr>
                <w:rFonts w:ascii="Times New Roman" w:hAnsi="Times New Roman" w:cs="Times New Roman"/>
                <w:b/>
                <w:sz w:val="24"/>
                <w:szCs w:val="24"/>
              </w:rPr>
              <w:t xml:space="preserve">:  </w:t>
            </w:r>
          </w:p>
          <w:p w:rsidR="005053F1" w:rsidRDefault="005053F1" w:rsidP="00320C01">
            <w:pPr>
              <w:rPr>
                <w:rFonts w:ascii="Times New Roman" w:hAnsi="Times New Roman" w:cs="Times New Roman"/>
                <w:sz w:val="24"/>
                <w:szCs w:val="24"/>
              </w:rPr>
            </w:pPr>
            <w:r w:rsidRPr="005053F1">
              <w:rPr>
                <w:rFonts w:ascii="Times New Roman" w:hAnsi="Times New Roman" w:cs="Times New Roman"/>
                <w:sz w:val="24"/>
                <w:szCs w:val="24"/>
              </w:rPr>
              <w:t xml:space="preserve">These ladders are typically between eight and twelve feet tall.  The steps are treads that fit </w:t>
            </w:r>
            <w:r w:rsidR="00320C01">
              <w:rPr>
                <w:rFonts w:ascii="Times New Roman" w:hAnsi="Times New Roman" w:cs="Times New Roman"/>
                <w:sz w:val="24"/>
                <w:szCs w:val="24"/>
              </w:rPr>
              <w:t>most</w:t>
            </w:r>
            <w:r w:rsidRPr="005053F1">
              <w:rPr>
                <w:rFonts w:ascii="Times New Roman" w:hAnsi="Times New Roman" w:cs="Times New Roman"/>
                <w:sz w:val="24"/>
                <w:szCs w:val="24"/>
              </w:rPr>
              <w:t xml:space="preserve"> of the foot.  The ladder is designed to ascend vertically, rather than mimicking the structure of a stairs.  The upper body is used while ascending and descending.  Use of such a ladder is most accurately coded as climbing ladders, ropes, or scaffolds.  While the steps are wide, the structure is a true ladder and requires use of both upper body and lower body when climbing.</w:t>
            </w:r>
          </w:p>
        </w:tc>
      </w:tr>
      <w:tr w:rsidR="005053F1" w:rsidTr="005053F1">
        <w:tc>
          <w:tcPr>
            <w:tcW w:w="11016" w:type="dxa"/>
            <w:shd w:val="clear" w:color="auto" w:fill="76923C" w:themeFill="accent3" w:themeFillShade="BF"/>
          </w:tcPr>
          <w:p w:rsidR="005053F1" w:rsidRPr="005053F1" w:rsidRDefault="005053F1" w:rsidP="005053F1">
            <w:pPr>
              <w:rPr>
                <w:rFonts w:ascii="Times New Roman" w:hAnsi="Times New Roman" w:cs="Times New Roman"/>
                <w:b/>
                <w:sz w:val="24"/>
                <w:szCs w:val="24"/>
              </w:rPr>
            </w:pPr>
            <w:r w:rsidRPr="005053F1">
              <w:rPr>
                <w:rFonts w:ascii="Times New Roman" w:hAnsi="Times New Roman" w:cs="Times New Roman"/>
                <w:b/>
                <w:sz w:val="24"/>
                <w:szCs w:val="24"/>
              </w:rPr>
              <w:t>Traditional Lad</w:t>
            </w:r>
            <w:r w:rsidR="00AE13EB">
              <w:rPr>
                <w:rFonts w:ascii="Times New Roman" w:hAnsi="Times New Roman" w:cs="Times New Roman"/>
                <w:b/>
                <w:sz w:val="24"/>
                <w:szCs w:val="24"/>
              </w:rPr>
              <w:t>der</w:t>
            </w:r>
            <w:r w:rsidRPr="005053F1">
              <w:rPr>
                <w:rFonts w:ascii="Times New Roman" w:hAnsi="Times New Roman" w:cs="Times New Roman"/>
                <w:b/>
                <w:sz w:val="24"/>
                <w:szCs w:val="24"/>
              </w:rPr>
              <w:t xml:space="preserve">:  </w:t>
            </w:r>
          </w:p>
          <w:p w:rsidR="005053F1" w:rsidRDefault="005053F1" w:rsidP="005053F1">
            <w:pPr>
              <w:rPr>
                <w:rFonts w:ascii="Times New Roman" w:hAnsi="Times New Roman" w:cs="Times New Roman"/>
                <w:sz w:val="24"/>
                <w:szCs w:val="24"/>
              </w:rPr>
            </w:pPr>
            <w:r w:rsidRPr="005053F1">
              <w:rPr>
                <w:rFonts w:ascii="Times New Roman" w:hAnsi="Times New Roman" w:cs="Times New Roman"/>
                <w:sz w:val="24"/>
                <w:szCs w:val="24"/>
              </w:rPr>
              <w:t>These ladders come in a wide range of heights, including extension ladders designed to reach the tops of structures.  Typically, rungs are present in place of steps.  Climbing requires use of both the upper and lower body.  These are true ladders and should be coded as climbing ladders, ropes, or scaffolds.</w:t>
            </w:r>
          </w:p>
        </w:tc>
      </w:tr>
    </w:tbl>
    <w:p w:rsidR="00830020" w:rsidRDefault="00830020" w:rsidP="006C1D2C">
      <w:pPr>
        <w:spacing w:after="0" w:line="240" w:lineRule="auto"/>
        <w:rPr>
          <w:rFonts w:ascii="Times New Roman" w:hAnsi="Times New Roman" w:cs="Times New Roman"/>
          <w:b/>
          <w:sz w:val="28"/>
          <w:szCs w:val="28"/>
        </w:rPr>
      </w:pPr>
    </w:p>
    <w:p w:rsidR="006C1D2C" w:rsidRPr="007D35B0" w:rsidRDefault="00CF5B50" w:rsidP="006C1D2C">
      <w:pPr>
        <w:spacing w:after="0" w:line="240" w:lineRule="auto"/>
        <w:rPr>
          <w:rFonts w:ascii="Times New Roman" w:hAnsi="Times New Roman" w:cs="Times New Roman"/>
          <w:b/>
          <w:sz w:val="28"/>
          <w:szCs w:val="28"/>
        </w:rPr>
      </w:pPr>
      <w:bookmarkStart w:id="40" w:name="Manipulativequestions"/>
      <w:r>
        <w:rPr>
          <w:rFonts w:ascii="Times New Roman" w:hAnsi="Times New Roman" w:cs="Times New Roman"/>
          <w:b/>
          <w:sz w:val="28"/>
          <w:szCs w:val="28"/>
        </w:rPr>
        <w:t>3_03</w:t>
      </w:r>
      <w:r w:rsidR="006C1D2C" w:rsidRPr="007D35B0">
        <w:rPr>
          <w:rFonts w:ascii="Times New Roman" w:hAnsi="Times New Roman" w:cs="Times New Roman"/>
          <w:b/>
          <w:sz w:val="28"/>
          <w:szCs w:val="28"/>
        </w:rPr>
        <w:t xml:space="preserve"> </w:t>
      </w:r>
      <w:r w:rsidR="007D35B0" w:rsidRPr="007D35B0">
        <w:rPr>
          <w:rFonts w:ascii="Times New Roman" w:hAnsi="Times New Roman" w:cs="Times New Roman"/>
          <w:b/>
          <w:sz w:val="28"/>
          <w:szCs w:val="28"/>
        </w:rPr>
        <w:tab/>
      </w:r>
      <w:r w:rsidR="006C1D2C" w:rsidRPr="007D35B0">
        <w:rPr>
          <w:rFonts w:ascii="Times New Roman" w:hAnsi="Times New Roman" w:cs="Times New Roman"/>
          <w:b/>
          <w:sz w:val="28"/>
          <w:szCs w:val="28"/>
        </w:rPr>
        <w:t>Manipulative Questions</w:t>
      </w:r>
    </w:p>
    <w:bookmarkEnd w:id="40"/>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These questions all relate to motor skills.  They are coded in terms of frequency.</w:t>
      </w:r>
    </w:p>
    <w:p w:rsidR="006C1D2C" w:rsidRPr="00080E47" w:rsidRDefault="006C1D2C" w:rsidP="006C1D2C">
      <w:pPr>
        <w:spacing w:after="0" w:line="240" w:lineRule="auto"/>
        <w:rPr>
          <w:rFonts w:ascii="Times New Roman" w:hAnsi="Times New Roman" w:cs="Times New Roman"/>
          <w:sz w:val="24"/>
          <w:szCs w:val="24"/>
        </w:rPr>
      </w:pPr>
    </w:p>
    <w:p w:rsidR="006C1D2C" w:rsidRPr="007D35B0" w:rsidRDefault="006C1D2C" w:rsidP="006C1D2C">
      <w:pPr>
        <w:spacing w:after="0" w:line="240" w:lineRule="auto"/>
        <w:rPr>
          <w:rFonts w:ascii="Times New Roman" w:hAnsi="Times New Roman" w:cs="Times New Roman"/>
          <w:b/>
          <w:sz w:val="24"/>
          <w:szCs w:val="24"/>
        </w:rPr>
      </w:pPr>
      <w:r w:rsidRPr="007D35B0">
        <w:rPr>
          <w:rFonts w:ascii="Times New Roman" w:hAnsi="Times New Roman" w:cs="Times New Roman"/>
          <w:b/>
          <w:sz w:val="24"/>
          <w:szCs w:val="24"/>
        </w:rPr>
        <w:t>Reaching</w:t>
      </w: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Reaching is extending the hand(s) or arm(s) in any direction.  Reaching may be done in two different dimensions:  height and directional.  Heights are considered in terms of above the shoulder and at/below the shoulder.  Directions are considered in terms of forward (i.e., in front of the body) and lateral (i.e., to the side of the body).  Each reaching motion must consider both height and direction.  There is also a summa</w:t>
      </w:r>
      <w:r w:rsidR="00320C01">
        <w:rPr>
          <w:rFonts w:ascii="Times New Roman" w:hAnsi="Times New Roman" w:cs="Times New Roman"/>
          <w:sz w:val="24"/>
          <w:szCs w:val="24"/>
        </w:rPr>
        <w:t>ry</w:t>
      </w:r>
      <w:r w:rsidRPr="00080E47">
        <w:rPr>
          <w:rFonts w:ascii="Times New Roman" w:hAnsi="Times New Roman" w:cs="Times New Roman"/>
          <w:sz w:val="24"/>
          <w:szCs w:val="24"/>
        </w:rPr>
        <w:t xml:space="preserve"> question regarding reaching in all directions.  The amount of reaching done in each of the four component questions should be considered when answering this question.  After coding for the frequency of each set of reaching motions, it is then necessary to identify whether the movements require the use of only one hand/arm (unilateral) or of both hands/arms (bilateral).  In most cases, writing is not included as reaching.  A possible exception is writing on a large chalkboard or a whiteboard mounted on a wall.  If a worker has to fully extend his/her arm to write on the upper and lower parts of the board then this writing motion would be included in reaching.</w:t>
      </w:r>
    </w:p>
    <w:p w:rsidR="006C1D2C" w:rsidRPr="00080E47" w:rsidRDefault="006C1D2C" w:rsidP="006C1D2C">
      <w:pPr>
        <w:spacing w:after="0" w:line="240" w:lineRule="auto"/>
        <w:rPr>
          <w:rFonts w:ascii="Times New Roman" w:hAnsi="Times New Roman" w:cs="Times New Roman"/>
          <w:sz w:val="24"/>
          <w:szCs w:val="24"/>
        </w:rPr>
      </w:pPr>
    </w:p>
    <w:p w:rsidR="006C1D2C" w:rsidRPr="007D35B0" w:rsidRDefault="006C1D2C" w:rsidP="007D35B0">
      <w:pPr>
        <w:spacing w:after="0" w:line="240" w:lineRule="auto"/>
        <w:rPr>
          <w:rFonts w:ascii="Times New Roman" w:hAnsi="Times New Roman" w:cs="Times New Roman"/>
          <w:b/>
          <w:sz w:val="24"/>
          <w:szCs w:val="24"/>
        </w:rPr>
      </w:pPr>
      <w:r w:rsidRPr="007D35B0">
        <w:rPr>
          <w:rFonts w:ascii="Times New Roman" w:hAnsi="Times New Roman" w:cs="Times New Roman"/>
          <w:b/>
          <w:i/>
          <w:sz w:val="24"/>
          <w:szCs w:val="24"/>
        </w:rPr>
        <w:t>Reaching Threshold:</w:t>
      </w:r>
      <w:r w:rsidRPr="007D35B0">
        <w:rPr>
          <w:rFonts w:ascii="Times New Roman" w:hAnsi="Times New Roman" w:cs="Times New Roman"/>
          <w:b/>
          <w:sz w:val="24"/>
          <w:szCs w:val="24"/>
        </w:rPr>
        <w:t xml:space="preserve"> </w:t>
      </w:r>
    </w:p>
    <w:p w:rsidR="006C1D2C" w:rsidRPr="007D35B0" w:rsidRDefault="006C1D2C" w:rsidP="009C0E2B">
      <w:pPr>
        <w:pStyle w:val="ListParagraph"/>
        <w:numPr>
          <w:ilvl w:val="0"/>
          <w:numId w:val="29"/>
        </w:numPr>
        <w:spacing w:after="0" w:line="240" w:lineRule="auto"/>
        <w:rPr>
          <w:rFonts w:ascii="Times New Roman" w:hAnsi="Times New Roman" w:cs="Times New Roman"/>
          <w:sz w:val="24"/>
          <w:szCs w:val="24"/>
        </w:rPr>
      </w:pPr>
      <w:r w:rsidRPr="007D35B0">
        <w:rPr>
          <w:rFonts w:ascii="Times New Roman" w:hAnsi="Times New Roman" w:cs="Times New Roman"/>
          <w:sz w:val="24"/>
          <w:szCs w:val="24"/>
        </w:rPr>
        <w:t>To be considered a reaching motion for ORS, the elbow must be straightened.</w:t>
      </w:r>
    </w:p>
    <w:p w:rsidR="006C1D2C" w:rsidRPr="007D35B0" w:rsidRDefault="006C1D2C" w:rsidP="009C0E2B">
      <w:pPr>
        <w:pStyle w:val="ListParagraph"/>
        <w:numPr>
          <w:ilvl w:val="0"/>
          <w:numId w:val="29"/>
        </w:numPr>
        <w:spacing w:after="0" w:line="240" w:lineRule="auto"/>
        <w:rPr>
          <w:rFonts w:ascii="Times New Roman" w:hAnsi="Times New Roman" w:cs="Times New Roman"/>
          <w:sz w:val="24"/>
          <w:szCs w:val="24"/>
        </w:rPr>
      </w:pPr>
      <w:r w:rsidRPr="007D35B0">
        <w:rPr>
          <w:rFonts w:ascii="Times New Roman" w:hAnsi="Times New Roman" w:cs="Times New Roman"/>
          <w:sz w:val="24"/>
          <w:szCs w:val="24"/>
        </w:rPr>
        <w:t>When coding for “Reaching above the Shoulder,” the elbow must be above the shoulder, not just the hand.</w:t>
      </w:r>
    </w:p>
    <w:p w:rsidR="006C1D2C" w:rsidRPr="007D35B0" w:rsidRDefault="006C1D2C" w:rsidP="006C1D2C">
      <w:pPr>
        <w:spacing w:after="0" w:line="240" w:lineRule="auto"/>
        <w:rPr>
          <w:rFonts w:ascii="Times New Roman" w:hAnsi="Times New Roman" w:cs="Times New Roman"/>
          <w:sz w:val="24"/>
          <w:szCs w:val="24"/>
        </w:rPr>
      </w:pPr>
      <w:r w:rsidRPr="007D35B0">
        <w:rPr>
          <w:rFonts w:ascii="Times New Roman" w:hAnsi="Times New Roman" w:cs="Times New Roman"/>
          <w:sz w:val="24"/>
          <w:szCs w:val="24"/>
        </w:rPr>
        <w:tab/>
      </w:r>
      <w:r w:rsidRPr="007D35B0">
        <w:rPr>
          <w:rFonts w:ascii="Times New Roman" w:hAnsi="Times New Roman" w:cs="Times New Roman"/>
          <w:sz w:val="24"/>
          <w:szCs w:val="24"/>
        </w:rPr>
        <w:tab/>
      </w:r>
    </w:p>
    <w:p w:rsidR="00AE13EB" w:rsidRDefault="00AE13EB">
      <w:pPr>
        <w:rPr>
          <w:rFonts w:ascii="Times New Roman" w:hAnsi="Times New Roman" w:cs="Times New Roman"/>
          <w:b/>
          <w:i/>
          <w:sz w:val="24"/>
          <w:szCs w:val="24"/>
        </w:rPr>
      </w:pPr>
      <w:r>
        <w:rPr>
          <w:rFonts w:ascii="Times New Roman" w:hAnsi="Times New Roman" w:cs="Times New Roman"/>
          <w:b/>
          <w:i/>
          <w:sz w:val="24"/>
          <w:szCs w:val="24"/>
        </w:rPr>
        <w:br w:type="page"/>
      </w:r>
    </w:p>
    <w:p w:rsidR="006C1D2C" w:rsidRPr="007D35B0" w:rsidRDefault="006C1D2C" w:rsidP="006C1D2C">
      <w:pPr>
        <w:spacing w:after="0" w:line="240" w:lineRule="auto"/>
        <w:rPr>
          <w:rFonts w:ascii="Times New Roman" w:hAnsi="Times New Roman" w:cs="Times New Roman"/>
          <w:b/>
          <w:i/>
          <w:sz w:val="24"/>
          <w:szCs w:val="24"/>
        </w:rPr>
      </w:pPr>
      <w:r w:rsidRPr="007D35B0">
        <w:rPr>
          <w:rFonts w:ascii="Times New Roman" w:hAnsi="Times New Roman" w:cs="Times New Roman"/>
          <w:b/>
          <w:i/>
          <w:sz w:val="24"/>
          <w:szCs w:val="24"/>
        </w:rPr>
        <w:lastRenderedPageBreak/>
        <w:t>Definitions:</w:t>
      </w:r>
    </w:p>
    <w:p w:rsidR="006C1D2C" w:rsidRPr="007D35B0" w:rsidRDefault="006C1D2C" w:rsidP="007D35B0">
      <w:pPr>
        <w:spacing w:after="0" w:line="240" w:lineRule="auto"/>
        <w:rPr>
          <w:rFonts w:ascii="Times New Roman" w:hAnsi="Times New Roman" w:cs="Times New Roman"/>
          <w:sz w:val="24"/>
          <w:szCs w:val="24"/>
        </w:rPr>
      </w:pPr>
      <w:r w:rsidRPr="00811168">
        <w:rPr>
          <w:rFonts w:ascii="Times New Roman" w:hAnsi="Times New Roman" w:cs="Times New Roman"/>
          <w:sz w:val="24"/>
          <w:szCs w:val="24"/>
        </w:rPr>
        <w:t>Above the Shoulder (Overhead) Reaching</w:t>
      </w:r>
      <w:r w:rsidR="00811168">
        <w:rPr>
          <w:rFonts w:ascii="Times New Roman" w:hAnsi="Times New Roman" w:cs="Times New Roman"/>
          <w:sz w:val="24"/>
          <w:szCs w:val="24"/>
        </w:rPr>
        <w:t xml:space="preserve"> - </w:t>
      </w:r>
      <w:r w:rsidRPr="007D35B0">
        <w:rPr>
          <w:rFonts w:ascii="Times New Roman" w:hAnsi="Times New Roman" w:cs="Times New Roman"/>
          <w:sz w:val="24"/>
          <w:szCs w:val="24"/>
        </w:rPr>
        <w:t>150 to 180 degrees in a vertical arc</w:t>
      </w:r>
    </w:p>
    <w:p w:rsidR="007D35B0" w:rsidRDefault="007D35B0" w:rsidP="007D35B0">
      <w:pPr>
        <w:spacing w:after="0" w:line="120" w:lineRule="auto"/>
        <w:rPr>
          <w:rFonts w:ascii="Times New Roman" w:hAnsi="Times New Roman" w:cs="Times New Roman"/>
          <w:i/>
          <w:sz w:val="24"/>
          <w:szCs w:val="24"/>
        </w:rPr>
      </w:pPr>
    </w:p>
    <w:p w:rsidR="006C1D2C" w:rsidRPr="007D35B0" w:rsidRDefault="00811168" w:rsidP="007D35B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At/Below the Shoulder Reaching - </w:t>
      </w:r>
      <w:r w:rsidR="006C1D2C" w:rsidRPr="007D35B0">
        <w:rPr>
          <w:rFonts w:ascii="Times New Roman" w:hAnsi="Times New Roman" w:cs="Times New Roman"/>
          <w:sz w:val="24"/>
          <w:szCs w:val="24"/>
        </w:rPr>
        <w:t xml:space="preserve"> 0 up to 150 (not inclusive) degrees in a vertical arc</w:t>
      </w:r>
    </w:p>
    <w:p w:rsidR="007D35B0" w:rsidRDefault="007D35B0" w:rsidP="00DE5252">
      <w:pPr>
        <w:spacing w:after="0" w:line="120" w:lineRule="auto"/>
        <w:rPr>
          <w:rFonts w:ascii="Times New Roman" w:hAnsi="Times New Roman" w:cs="Times New Roman"/>
          <w:i/>
          <w:sz w:val="24"/>
          <w:szCs w:val="24"/>
        </w:rPr>
      </w:pPr>
    </w:p>
    <w:p w:rsidR="006C1D2C" w:rsidRPr="007D35B0" w:rsidRDefault="006C1D2C" w:rsidP="007D35B0">
      <w:pPr>
        <w:spacing w:after="0" w:line="240" w:lineRule="auto"/>
        <w:rPr>
          <w:rFonts w:ascii="Times New Roman" w:hAnsi="Times New Roman" w:cs="Times New Roman"/>
          <w:sz w:val="24"/>
          <w:szCs w:val="24"/>
        </w:rPr>
      </w:pPr>
      <w:r w:rsidRPr="00811168">
        <w:rPr>
          <w:rFonts w:ascii="Times New Roman" w:hAnsi="Times New Roman" w:cs="Times New Roman"/>
          <w:sz w:val="24"/>
          <w:szCs w:val="24"/>
        </w:rPr>
        <w:t>Forward Reaching</w:t>
      </w:r>
      <w:r w:rsidR="00811168">
        <w:rPr>
          <w:rFonts w:ascii="Times New Roman" w:hAnsi="Times New Roman" w:cs="Times New Roman"/>
          <w:sz w:val="24"/>
          <w:szCs w:val="24"/>
        </w:rPr>
        <w:t xml:space="preserve"> -</w:t>
      </w:r>
      <w:r w:rsidRPr="007D35B0">
        <w:rPr>
          <w:rFonts w:ascii="Times New Roman" w:hAnsi="Times New Roman" w:cs="Times New Roman"/>
          <w:i/>
          <w:sz w:val="24"/>
          <w:szCs w:val="24"/>
        </w:rPr>
        <w:t xml:space="preserve"> </w:t>
      </w:r>
      <w:r w:rsidRPr="007D35B0">
        <w:rPr>
          <w:rFonts w:ascii="Times New Roman" w:hAnsi="Times New Roman" w:cs="Times New Roman"/>
          <w:sz w:val="24"/>
          <w:szCs w:val="24"/>
        </w:rPr>
        <w:t>above 30 up to 150 degrees in a horizontal arc; the shoulder is not rotated when extending the elbow while reaching</w:t>
      </w:r>
    </w:p>
    <w:p w:rsidR="007D35B0" w:rsidRDefault="007D35B0" w:rsidP="00DE5252">
      <w:pPr>
        <w:pStyle w:val="ListParagraph"/>
        <w:spacing w:after="0" w:line="120" w:lineRule="auto"/>
        <w:ind w:left="1440"/>
        <w:rPr>
          <w:rFonts w:ascii="Times New Roman" w:hAnsi="Times New Roman" w:cs="Times New Roman"/>
          <w:i/>
          <w:sz w:val="24"/>
          <w:szCs w:val="24"/>
        </w:rPr>
      </w:pPr>
    </w:p>
    <w:p w:rsidR="006C1D2C" w:rsidRPr="007D35B0" w:rsidRDefault="006C1D2C" w:rsidP="007D35B0">
      <w:pPr>
        <w:spacing w:after="0" w:line="240" w:lineRule="auto"/>
        <w:rPr>
          <w:rFonts w:ascii="Times New Roman" w:hAnsi="Times New Roman" w:cs="Times New Roman"/>
          <w:sz w:val="24"/>
          <w:szCs w:val="24"/>
        </w:rPr>
      </w:pPr>
      <w:r w:rsidRPr="00811168">
        <w:rPr>
          <w:rFonts w:ascii="Times New Roman" w:hAnsi="Times New Roman" w:cs="Times New Roman"/>
          <w:sz w:val="24"/>
          <w:szCs w:val="24"/>
        </w:rPr>
        <w:t>Lateral Reaching</w:t>
      </w:r>
      <w:r w:rsidR="00811168">
        <w:rPr>
          <w:rFonts w:ascii="Times New Roman" w:hAnsi="Times New Roman" w:cs="Times New Roman"/>
          <w:sz w:val="24"/>
          <w:szCs w:val="24"/>
        </w:rPr>
        <w:t xml:space="preserve"> -</w:t>
      </w:r>
      <w:r w:rsidR="00DE5252">
        <w:rPr>
          <w:rFonts w:ascii="Times New Roman" w:hAnsi="Times New Roman" w:cs="Times New Roman"/>
          <w:sz w:val="24"/>
          <w:szCs w:val="24"/>
        </w:rPr>
        <w:t xml:space="preserve">  0 to </w:t>
      </w:r>
      <w:r w:rsidRPr="007D35B0">
        <w:rPr>
          <w:rFonts w:ascii="Times New Roman" w:hAnsi="Times New Roman" w:cs="Times New Roman"/>
          <w:sz w:val="24"/>
          <w:szCs w:val="24"/>
        </w:rPr>
        <w:t>30</w:t>
      </w:r>
      <w:r w:rsidR="00DE5252">
        <w:rPr>
          <w:rFonts w:ascii="Times New Roman" w:hAnsi="Times New Roman" w:cs="Times New Roman"/>
          <w:sz w:val="24"/>
          <w:szCs w:val="24"/>
        </w:rPr>
        <w:t xml:space="preserve"> degrees</w:t>
      </w:r>
      <w:r w:rsidRPr="007D35B0">
        <w:rPr>
          <w:rFonts w:ascii="Times New Roman" w:hAnsi="Times New Roman" w:cs="Times New Roman"/>
          <w:sz w:val="24"/>
          <w:szCs w:val="24"/>
        </w:rPr>
        <w:t xml:space="preserve"> and 150 to 180 degrees in a horizontal arc; the shoulder is externally rotated when extending the elbow while reaching</w:t>
      </w:r>
    </w:p>
    <w:p w:rsidR="006C1D2C" w:rsidRPr="007D35B0" w:rsidRDefault="006C1D2C" w:rsidP="006C1D2C">
      <w:pPr>
        <w:spacing w:after="0" w:line="240" w:lineRule="auto"/>
        <w:ind w:left="2880"/>
        <w:rPr>
          <w:rFonts w:ascii="Times New Roman" w:hAnsi="Times New Roman" w:cs="Times New Roman"/>
          <w:sz w:val="24"/>
          <w:szCs w:val="24"/>
        </w:rPr>
      </w:pPr>
    </w:p>
    <w:p w:rsidR="0003587A" w:rsidRDefault="00150093" w:rsidP="0003587A">
      <w:pPr>
        <w:jc w:val="center"/>
        <w:rPr>
          <w:rFonts w:ascii="Helvetica" w:hAnsi="Helvetica" w:cs="Helvetica"/>
          <w:sz w:val="18"/>
          <w:szCs w:val="18"/>
        </w:rPr>
      </w:pPr>
      <w:r>
        <w:rPr>
          <w:rFonts w:ascii="Helvetica" w:hAnsi="Helvetica" w:cs="Helvetica"/>
          <w:noProof/>
          <w:sz w:val="18"/>
          <w:szCs w:val="18"/>
        </w:rPr>
        <w:drawing>
          <wp:inline distT="0" distB="0" distL="0" distR="0">
            <wp:extent cx="1778794" cy="2371725"/>
            <wp:effectExtent l="19050" t="0" r="0" b="0"/>
            <wp:docPr id="1" name="7f20f79b-630f-4d89-8f5e-58bcef72763a" descr="cid:22E3B2F6-058D-4D1E-8548-33FE5FCA1B0F@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20f79b-630f-4d89-8f5e-58bcef72763a" descr="cid:22E3B2F6-058D-4D1E-8548-33FE5FCA1B0F@home"/>
                    <pic:cNvPicPr>
                      <a:picLocks noChangeAspect="1" noChangeArrowheads="1"/>
                    </pic:cNvPicPr>
                  </pic:nvPicPr>
                  <pic:blipFill>
                    <a:blip r:embed="rId22" r:link="rId23" cstate="print"/>
                    <a:srcRect/>
                    <a:stretch>
                      <a:fillRect/>
                    </a:stretch>
                  </pic:blipFill>
                  <pic:spPr bwMode="auto">
                    <a:xfrm>
                      <a:off x="0" y="0"/>
                      <a:ext cx="1778794" cy="2371725"/>
                    </a:xfrm>
                    <a:prstGeom prst="rect">
                      <a:avLst/>
                    </a:prstGeom>
                    <a:noFill/>
                    <a:ln w="9525">
                      <a:noFill/>
                      <a:miter lim="800000"/>
                      <a:headEnd/>
                      <a:tailEnd/>
                    </a:ln>
                  </pic:spPr>
                </pic:pic>
              </a:graphicData>
            </a:graphic>
          </wp:inline>
        </w:drawing>
      </w:r>
      <w:r w:rsidR="0003587A">
        <w:rPr>
          <w:rFonts w:ascii="Helvetica" w:hAnsi="Helvetica" w:cs="Helvetica"/>
          <w:noProof/>
          <w:sz w:val="18"/>
          <w:szCs w:val="18"/>
        </w:rPr>
        <w:drawing>
          <wp:inline distT="0" distB="0" distL="0" distR="0">
            <wp:extent cx="1781175" cy="2374901"/>
            <wp:effectExtent l="19050" t="0" r="9525" b="0"/>
            <wp:docPr id="17" name="24a8e590-4a65-411c-82fe-56ee78c9de6c" descr="cid:5B490ABA-65B8-455B-B22C-D7A822B6AB50@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a8e590-4a65-411c-82fe-56ee78c9de6c" descr="cid:5B490ABA-65B8-455B-B22C-D7A822B6AB50@home"/>
                    <pic:cNvPicPr>
                      <a:picLocks noChangeAspect="1" noChangeArrowheads="1"/>
                    </pic:cNvPicPr>
                  </pic:nvPicPr>
                  <pic:blipFill>
                    <a:blip r:embed="rId24" r:link="rId25" cstate="print"/>
                    <a:srcRect/>
                    <a:stretch>
                      <a:fillRect/>
                    </a:stretch>
                  </pic:blipFill>
                  <pic:spPr bwMode="auto">
                    <a:xfrm>
                      <a:off x="0" y="0"/>
                      <a:ext cx="1778265" cy="2371021"/>
                    </a:xfrm>
                    <a:prstGeom prst="rect">
                      <a:avLst/>
                    </a:prstGeom>
                    <a:noFill/>
                    <a:ln w="9525">
                      <a:noFill/>
                      <a:miter lim="800000"/>
                      <a:headEnd/>
                      <a:tailEnd/>
                    </a:ln>
                  </pic:spPr>
                </pic:pic>
              </a:graphicData>
            </a:graphic>
          </wp:inline>
        </w:drawing>
      </w:r>
    </w:p>
    <w:tbl>
      <w:tblPr>
        <w:tblStyle w:val="TableGrid"/>
        <w:tblW w:w="0" w:type="auto"/>
        <w:tblInd w:w="2718" w:type="dxa"/>
        <w:tblLook w:val="04A0"/>
      </w:tblPr>
      <w:tblGrid>
        <w:gridCol w:w="2790"/>
        <w:gridCol w:w="2880"/>
      </w:tblGrid>
      <w:tr w:rsidR="0003587A" w:rsidTr="0003587A">
        <w:tc>
          <w:tcPr>
            <w:tcW w:w="2790" w:type="dxa"/>
            <w:shd w:val="clear" w:color="auto" w:fill="DBE5F1" w:themeFill="accent1" w:themeFillTint="33"/>
          </w:tcPr>
          <w:p w:rsidR="0003587A" w:rsidRDefault="0003587A" w:rsidP="0003587A">
            <w:pPr>
              <w:jc w:val="center"/>
              <w:rPr>
                <w:rFonts w:ascii="Times New Roman" w:hAnsi="Times New Roman" w:cs="Times New Roman"/>
                <w:sz w:val="24"/>
                <w:szCs w:val="24"/>
              </w:rPr>
            </w:pPr>
            <w:r>
              <w:rPr>
                <w:rFonts w:ascii="Times New Roman" w:hAnsi="Times New Roman" w:cs="Times New Roman"/>
                <w:sz w:val="24"/>
                <w:szCs w:val="24"/>
              </w:rPr>
              <w:t>Forward &amp; Above Shoulder</w:t>
            </w:r>
          </w:p>
        </w:tc>
        <w:tc>
          <w:tcPr>
            <w:tcW w:w="2880" w:type="dxa"/>
            <w:shd w:val="clear" w:color="auto" w:fill="DBE5F1" w:themeFill="accent1" w:themeFillTint="33"/>
          </w:tcPr>
          <w:p w:rsidR="0003587A" w:rsidRDefault="0003587A" w:rsidP="0003587A">
            <w:pPr>
              <w:jc w:val="center"/>
              <w:rPr>
                <w:rFonts w:ascii="Times New Roman" w:hAnsi="Times New Roman" w:cs="Times New Roman"/>
                <w:sz w:val="24"/>
                <w:szCs w:val="24"/>
              </w:rPr>
            </w:pPr>
            <w:r>
              <w:rPr>
                <w:rFonts w:ascii="Times New Roman" w:hAnsi="Times New Roman" w:cs="Times New Roman"/>
                <w:sz w:val="24"/>
                <w:szCs w:val="24"/>
              </w:rPr>
              <w:t>Forward &amp; At/Below Shoulder</w:t>
            </w:r>
          </w:p>
        </w:tc>
      </w:tr>
    </w:tbl>
    <w:p w:rsidR="00AE13EB" w:rsidRDefault="00AE13EB" w:rsidP="0003587A">
      <w:pPr>
        <w:jc w:val="center"/>
        <w:rPr>
          <w:rFonts w:ascii="Times New Roman" w:hAnsi="Times New Roman" w:cs="Times New Roman"/>
          <w:sz w:val="24"/>
          <w:szCs w:val="24"/>
        </w:rPr>
      </w:pPr>
    </w:p>
    <w:p w:rsidR="00150093" w:rsidRDefault="0003587A" w:rsidP="0003587A">
      <w:pPr>
        <w:jc w:val="center"/>
        <w:rPr>
          <w:rFonts w:ascii="Times New Roman" w:hAnsi="Times New Roman" w:cs="Times New Roman"/>
          <w:sz w:val="24"/>
          <w:szCs w:val="24"/>
        </w:rPr>
      </w:pPr>
      <w:r>
        <w:rPr>
          <w:rFonts w:ascii="Helvetica" w:hAnsi="Helvetica" w:cs="Helvetica"/>
          <w:noProof/>
          <w:sz w:val="18"/>
          <w:szCs w:val="18"/>
        </w:rPr>
        <w:drawing>
          <wp:inline distT="0" distB="0" distL="0" distR="0">
            <wp:extent cx="2647021" cy="2057400"/>
            <wp:effectExtent l="19050" t="0" r="929" b="0"/>
            <wp:docPr id="15" name="132407f0-2f58-4eb7-bd42-1e57773997b4" descr="cid:58693BF3-6DEF-4A51-B41D-C043588F0DF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407f0-2f58-4eb7-bd42-1e57773997b4" descr="cid:58693BF3-6DEF-4A51-B41D-C043588F0DFE@home"/>
                    <pic:cNvPicPr>
                      <a:picLocks noChangeAspect="1" noChangeArrowheads="1"/>
                    </pic:cNvPicPr>
                  </pic:nvPicPr>
                  <pic:blipFill>
                    <a:blip r:embed="rId26" r:link="rId27" cstate="print"/>
                    <a:srcRect/>
                    <a:stretch>
                      <a:fillRect/>
                    </a:stretch>
                  </pic:blipFill>
                  <pic:spPr bwMode="auto">
                    <a:xfrm>
                      <a:off x="0" y="0"/>
                      <a:ext cx="2647021" cy="2057400"/>
                    </a:xfrm>
                    <a:prstGeom prst="rect">
                      <a:avLst/>
                    </a:prstGeom>
                    <a:noFill/>
                    <a:ln w="9525">
                      <a:noFill/>
                      <a:miter lim="800000"/>
                      <a:headEnd/>
                      <a:tailEnd/>
                    </a:ln>
                  </pic:spPr>
                </pic:pic>
              </a:graphicData>
            </a:graphic>
          </wp:inline>
        </w:drawing>
      </w:r>
      <w:r>
        <w:rPr>
          <w:rFonts w:ascii="Helvetica" w:hAnsi="Helvetica" w:cs="Helvetica"/>
          <w:noProof/>
          <w:sz w:val="18"/>
          <w:szCs w:val="18"/>
        </w:rPr>
        <w:drawing>
          <wp:inline distT="0" distB="0" distL="0" distR="0">
            <wp:extent cx="2676525" cy="2060799"/>
            <wp:effectExtent l="19050" t="0" r="9525" b="0"/>
            <wp:docPr id="16" name="015e91fe-5bb5-4767-8eef-f7b117508dc8" descr="cid:C0D0D481-78DC-45FA-A32E-51D8FF392631@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e91fe-5bb5-4767-8eef-f7b117508dc8" descr="cid:C0D0D481-78DC-45FA-A32E-51D8FF392631@home"/>
                    <pic:cNvPicPr>
                      <a:picLocks noChangeAspect="1" noChangeArrowheads="1"/>
                    </pic:cNvPicPr>
                  </pic:nvPicPr>
                  <pic:blipFill>
                    <a:blip r:embed="rId28" r:link="rId29" cstate="print"/>
                    <a:srcRect/>
                    <a:stretch>
                      <a:fillRect/>
                    </a:stretch>
                  </pic:blipFill>
                  <pic:spPr bwMode="auto">
                    <a:xfrm>
                      <a:off x="0" y="0"/>
                      <a:ext cx="2676525" cy="2060799"/>
                    </a:xfrm>
                    <a:prstGeom prst="rect">
                      <a:avLst/>
                    </a:prstGeom>
                    <a:noFill/>
                    <a:ln w="9525">
                      <a:noFill/>
                      <a:miter lim="800000"/>
                      <a:headEnd/>
                      <a:tailEnd/>
                    </a:ln>
                  </pic:spPr>
                </pic:pic>
              </a:graphicData>
            </a:graphic>
          </wp:inline>
        </w:drawing>
      </w:r>
    </w:p>
    <w:tbl>
      <w:tblPr>
        <w:tblStyle w:val="TableGrid"/>
        <w:tblW w:w="0" w:type="auto"/>
        <w:tblInd w:w="1368" w:type="dxa"/>
        <w:tblLook w:val="04A0"/>
      </w:tblPr>
      <w:tblGrid>
        <w:gridCol w:w="4140"/>
        <w:gridCol w:w="4230"/>
      </w:tblGrid>
      <w:tr w:rsidR="0003587A" w:rsidTr="0003587A">
        <w:tc>
          <w:tcPr>
            <w:tcW w:w="4140" w:type="dxa"/>
            <w:shd w:val="clear" w:color="auto" w:fill="DBE5F1" w:themeFill="accent1" w:themeFillTint="33"/>
          </w:tcPr>
          <w:p w:rsidR="0003587A" w:rsidRDefault="0003587A" w:rsidP="00E41EF6">
            <w:pPr>
              <w:jc w:val="center"/>
              <w:rPr>
                <w:rFonts w:ascii="Times New Roman" w:hAnsi="Times New Roman" w:cs="Times New Roman"/>
                <w:sz w:val="24"/>
                <w:szCs w:val="24"/>
              </w:rPr>
            </w:pPr>
            <w:r>
              <w:rPr>
                <w:rFonts w:ascii="Times New Roman" w:hAnsi="Times New Roman" w:cs="Times New Roman"/>
                <w:sz w:val="24"/>
                <w:szCs w:val="24"/>
              </w:rPr>
              <w:t>Lateral &amp; Above Shoulder</w:t>
            </w:r>
          </w:p>
        </w:tc>
        <w:tc>
          <w:tcPr>
            <w:tcW w:w="4230" w:type="dxa"/>
            <w:shd w:val="clear" w:color="auto" w:fill="DBE5F1" w:themeFill="accent1" w:themeFillTint="33"/>
          </w:tcPr>
          <w:p w:rsidR="0003587A" w:rsidRDefault="0003587A" w:rsidP="00E41EF6">
            <w:pPr>
              <w:jc w:val="center"/>
              <w:rPr>
                <w:rFonts w:ascii="Times New Roman" w:hAnsi="Times New Roman" w:cs="Times New Roman"/>
                <w:sz w:val="24"/>
                <w:szCs w:val="24"/>
              </w:rPr>
            </w:pPr>
            <w:r>
              <w:rPr>
                <w:rFonts w:ascii="Times New Roman" w:hAnsi="Times New Roman" w:cs="Times New Roman"/>
                <w:sz w:val="24"/>
                <w:szCs w:val="24"/>
              </w:rPr>
              <w:t>Lateral &amp; At/Below Shoulder</w:t>
            </w:r>
          </w:p>
        </w:tc>
      </w:tr>
    </w:tbl>
    <w:p w:rsidR="006C1D2C" w:rsidRPr="007D35B0" w:rsidRDefault="006C1D2C" w:rsidP="006C1D2C">
      <w:pPr>
        <w:spacing w:after="0" w:line="240" w:lineRule="auto"/>
        <w:ind w:left="2880"/>
        <w:rPr>
          <w:rFonts w:ascii="Times New Roman" w:hAnsi="Times New Roman" w:cs="Times New Roman"/>
          <w:sz w:val="24"/>
          <w:szCs w:val="24"/>
        </w:rPr>
      </w:pPr>
    </w:p>
    <w:p w:rsidR="00AE13EB" w:rsidRDefault="006C1D2C" w:rsidP="006C1D2C">
      <w:pPr>
        <w:spacing w:after="0" w:line="240" w:lineRule="auto"/>
        <w:rPr>
          <w:rFonts w:ascii="Times New Roman" w:hAnsi="Times New Roman" w:cs="Times New Roman"/>
          <w:sz w:val="24"/>
          <w:szCs w:val="24"/>
        </w:rPr>
      </w:pPr>
      <w:r w:rsidRPr="007D35B0">
        <w:rPr>
          <w:rFonts w:ascii="Times New Roman" w:hAnsi="Times New Roman" w:cs="Times New Roman"/>
          <w:sz w:val="24"/>
          <w:szCs w:val="24"/>
        </w:rPr>
        <w:t xml:space="preserve"> </w:t>
      </w:r>
      <w:r w:rsidR="00F15AEC">
        <w:rPr>
          <w:rFonts w:ascii="Times New Roman" w:hAnsi="Times New Roman" w:cs="Times New Roman"/>
          <w:sz w:val="24"/>
          <w:szCs w:val="24"/>
        </w:rPr>
        <w:t xml:space="preserve">                     </w:t>
      </w:r>
      <w:r w:rsidRPr="007D35B0">
        <w:rPr>
          <w:rFonts w:ascii="Times New Roman" w:hAnsi="Times New Roman" w:cs="Times New Roman"/>
          <w:sz w:val="24"/>
          <w:szCs w:val="24"/>
        </w:rPr>
        <w:t xml:space="preserve"> </w:t>
      </w:r>
    </w:p>
    <w:p w:rsidR="00AE13EB" w:rsidRDefault="00AE13EB">
      <w:pPr>
        <w:rPr>
          <w:rFonts w:ascii="Times New Roman" w:hAnsi="Times New Roman" w:cs="Times New Roman"/>
          <w:sz w:val="24"/>
          <w:szCs w:val="24"/>
        </w:rPr>
      </w:pPr>
      <w:r>
        <w:rPr>
          <w:rFonts w:ascii="Times New Roman" w:hAnsi="Times New Roman" w:cs="Times New Roman"/>
          <w:sz w:val="24"/>
          <w:szCs w:val="24"/>
        </w:rPr>
        <w:br w:type="page"/>
      </w:r>
    </w:p>
    <w:p w:rsidR="006C1D2C" w:rsidRPr="00811168" w:rsidRDefault="006C1D2C" w:rsidP="006C1D2C">
      <w:pPr>
        <w:spacing w:after="0" w:line="240" w:lineRule="auto"/>
        <w:rPr>
          <w:rFonts w:ascii="Times New Roman" w:hAnsi="Times New Roman" w:cs="Times New Roman"/>
          <w:b/>
          <w:sz w:val="24"/>
          <w:szCs w:val="24"/>
          <w:u w:val="single"/>
        </w:rPr>
      </w:pPr>
      <w:r w:rsidRPr="00811168">
        <w:rPr>
          <w:rFonts w:ascii="Times New Roman" w:hAnsi="Times New Roman" w:cs="Times New Roman"/>
          <w:b/>
          <w:sz w:val="24"/>
          <w:szCs w:val="24"/>
          <w:u w:val="single"/>
        </w:rPr>
        <w:lastRenderedPageBreak/>
        <w:t>Vertical Arc</w:t>
      </w:r>
      <w:r w:rsidRPr="00811168">
        <w:rPr>
          <w:rFonts w:ascii="Times New Roman" w:hAnsi="Times New Roman" w:cs="Times New Roman"/>
          <w:sz w:val="24"/>
          <w:szCs w:val="24"/>
        </w:rPr>
        <w:tab/>
      </w:r>
      <w:r w:rsidRPr="007D35B0">
        <w:rPr>
          <w:rFonts w:ascii="Times New Roman" w:hAnsi="Times New Roman" w:cs="Times New Roman"/>
          <w:sz w:val="24"/>
          <w:szCs w:val="24"/>
        </w:rPr>
        <w:tab/>
      </w:r>
      <w:r w:rsidRPr="007D35B0">
        <w:rPr>
          <w:rFonts w:ascii="Times New Roman" w:hAnsi="Times New Roman" w:cs="Times New Roman"/>
          <w:sz w:val="24"/>
          <w:szCs w:val="24"/>
        </w:rPr>
        <w:tab/>
      </w:r>
      <w:r w:rsidR="00F15AEC">
        <w:rPr>
          <w:rFonts w:ascii="Times New Roman" w:hAnsi="Times New Roman" w:cs="Times New Roman"/>
          <w:sz w:val="24"/>
          <w:szCs w:val="24"/>
        </w:rPr>
        <w:tab/>
      </w:r>
      <w:r w:rsidR="00F15AEC">
        <w:rPr>
          <w:rFonts w:ascii="Times New Roman" w:hAnsi="Times New Roman" w:cs="Times New Roman"/>
          <w:sz w:val="24"/>
          <w:szCs w:val="24"/>
        </w:rPr>
        <w:tab/>
      </w:r>
      <w:r w:rsidRPr="007D35B0">
        <w:rPr>
          <w:rFonts w:ascii="Times New Roman" w:hAnsi="Times New Roman" w:cs="Times New Roman"/>
          <w:sz w:val="24"/>
          <w:szCs w:val="24"/>
        </w:rPr>
        <w:t xml:space="preserve">          </w:t>
      </w:r>
      <w:r w:rsidRPr="00811168">
        <w:rPr>
          <w:rFonts w:ascii="Times New Roman" w:hAnsi="Times New Roman" w:cs="Times New Roman"/>
          <w:b/>
          <w:sz w:val="24"/>
          <w:szCs w:val="24"/>
          <w:u w:val="single"/>
        </w:rPr>
        <w:t>Horizontal Arc</w:t>
      </w:r>
    </w:p>
    <w:p w:rsidR="006C1D2C" w:rsidRPr="00080E47" w:rsidRDefault="006C1D2C" w:rsidP="006C1D2C">
      <w:pPr>
        <w:spacing w:after="0" w:line="240" w:lineRule="auto"/>
        <w:rPr>
          <w:rFonts w:ascii="Times New Roman" w:hAnsi="Times New Roman" w:cs="Times New Roman"/>
          <w:sz w:val="24"/>
          <w:szCs w:val="24"/>
        </w:rPr>
      </w:pPr>
    </w:p>
    <w:p w:rsidR="006C1D2C" w:rsidRPr="00080E47" w:rsidRDefault="008853BD" w:rsidP="006C1D2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353" type="#_x0000_t202" style="position:absolute;margin-left:57.35pt;margin-top:13pt;width:47.7pt;height:25.85pt;z-index:251695104;mso-width-relative:margin;mso-height-relative:margin">
            <v:textbox>
              <w:txbxContent>
                <w:p w:rsidR="00E974DD" w:rsidRPr="00B82475" w:rsidRDefault="00E974DD" w:rsidP="006C1D2C">
                  <w:pPr>
                    <w:rPr>
                      <w:rFonts w:ascii="Times New Roman" w:hAnsi="Times New Roman" w:cs="Times New Roman"/>
                      <w:sz w:val="20"/>
                      <w:szCs w:val="20"/>
                    </w:rPr>
                  </w:pPr>
                  <w:r w:rsidRPr="00B82475">
                    <w:rPr>
                      <w:rFonts w:ascii="Times New Roman" w:hAnsi="Times New Roman" w:cs="Times New Roman"/>
                      <w:sz w:val="20"/>
                      <w:szCs w:val="20"/>
                    </w:rPr>
                    <w:t>Above</w:t>
                  </w:r>
                </w:p>
              </w:txbxContent>
            </v:textbox>
          </v:shape>
        </w:pict>
      </w:r>
      <w:r>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352" type="#_x0000_t85" style="position:absolute;margin-left:39.55pt;margin-top:-9.3pt;width:56.15pt;height:86.4pt;rotation:90;z-index:251694080"/>
        </w:pict>
      </w:r>
      <w:r>
        <w:rPr>
          <w:rFonts w:ascii="Times New Roman" w:hAnsi="Times New Roman" w:cs="Times New Roman"/>
          <w:noProof/>
          <w:sz w:val="24"/>
          <w:szCs w:val="24"/>
        </w:rPr>
        <w:pict>
          <v:shape id="_x0000_s1347" type="#_x0000_t202" style="position:absolute;margin-left:335.4pt;margin-top:12.6pt;width:50pt;height:19.45pt;z-index:251688960;mso-height-percent:200;mso-height-percent:200;mso-width-relative:margin;mso-height-relative:margin">
            <v:textbox style="mso-next-textbox:#_x0000_s1347;mso-fit-shape-to-text:t">
              <w:txbxContent>
                <w:p w:rsidR="00E974DD" w:rsidRPr="00B82475" w:rsidRDefault="00E974DD" w:rsidP="006C1D2C">
                  <w:pPr>
                    <w:rPr>
                      <w:rFonts w:ascii="Times New Roman" w:hAnsi="Times New Roman" w:cs="Times New Roman"/>
                      <w:sz w:val="20"/>
                      <w:szCs w:val="20"/>
                    </w:rPr>
                  </w:pPr>
                  <w:r w:rsidRPr="00B82475">
                    <w:rPr>
                      <w:rFonts w:ascii="Times New Roman" w:hAnsi="Times New Roman" w:cs="Times New Roman"/>
                      <w:sz w:val="20"/>
                      <w:szCs w:val="20"/>
                    </w:rPr>
                    <w:t>Forward</w:t>
                  </w:r>
                </w:p>
              </w:txbxContent>
            </v:textbox>
          </v:shape>
        </w:pict>
      </w:r>
      <w:r>
        <w:rPr>
          <w:rFonts w:ascii="Times New Roman" w:hAnsi="Times New Roman" w:cs="Times New Roman"/>
          <w:noProof/>
          <w:sz w:val="24"/>
          <w:szCs w:val="24"/>
        </w:rPr>
        <w:pict>
          <v:shape id="_x0000_s1344" type="#_x0000_t85" style="position:absolute;margin-left:333.15pt;margin-top:-58.45pt;width:46.15pt;height:174.65pt;rotation:90;z-index:251685888"/>
        </w:pict>
      </w:r>
    </w:p>
    <w:p w:rsidR="006C1D2C" w:rsidRPr="00080E47" w:rsidRDefault="006C1D2C" w:rsidP="006C1D2C">
      <w:pPr>
        <w:spacing w:after="0" w:line="240" w:lineRule="auto"/>
        <w:rPr>
          <w:rFonts w:ascii="Times New Roman" w:hAnsi="Times New Roman" w:cs="Times New Roman"/>
          <w:sz w:val="24"/>
          <w:szCs w:val="24"/>
        </w:rPr>
      </w:pPr>
    </w:p>
    <w:p w:rsidR="006C1D2C" w:rsidRPr="00080E47" w:rsidRDefault="008853BD" w:rsidP="006C1D2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326" type="#_x0000_t95" style="position:absolute;margin-left:105.85pt;margin-top:45.05pt;width:136.5pt;height:1in;rotation:-90;z-index:251667456" fillcolor="#d8d8d8 [2732]"/>
        </w:pict>
      </w: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32" type="#_x0000_t67" style="position:absolute;margin-left:344.85pt;margin-top:12.8pt;width:31.45pt;height:42.8pt;z-index:251673600" fillcolor="black [3213]"/>
        </w:pict>
      </w:r>
      <w:r>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328" type="#_x0000_t68" style="position:absolute;margin-left:31.9pt;margin-top:4.45pt;width:34.65pt;height:57.9pt;z-index:251669504" fillcolor="black [3213]"/>
        </w:pict>
      </w:r>
    </w:p>
    <w:p w:rsidR="006C1D2C" w:rsidRPr="00080E47" w:rsidRDefault="008853BD" w:rsidP="006C1D2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331" type="#_x0000_t202" style="position:absolute;margin-left:43.85pt;margin-top:9.85pt;width:14.25pt;height:38.7pt;z-index:251672576;mso-width-relative:margin;mso-height-relative:margin">
            <v:textbox style="mso-next-textbox:#_x0000_s1331">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180</w:t>
                  </w:r>
                </w:p>
              </w:txbxContent>
            </v:textbox>
          </v:shape>
        </w:pict>
      </w: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343" type="#_x0000_t86" style="position:absolute;margin-left:447.2pt;margin-top:10.55pt;width:75.8pt;height:91.45pt;z-index:251684864"/>
        </w:pict>
      </w:r>
      <w:r>
        <w:rPr>
          <w:rFonts w:ascii="Times New Roman" w:hAnsi="Times New Roman" w:cs="Times New Roman"/>
          <w:noProof/>
          <w:sz w:val="24"/>
          <w:szCs w:val="24"/>
        </w:rPr>
        <w:pict>
          <v:shape id="_x0000_s1342" type="#_x0000_t85" style="position:absolute;margin-left:193.05pt;margin-top:10.55pt;width:71.3pt;height:91.45pt;z-index:251683840"/>
        </w:pict>
      </w:r>
      <w:r>
        <w:rPr>
          <w:rFonts w:ascii="Times New Roman" w:hAnsi="Times New Roman" w:cs="Times New Roman"/>
          <w:noProof/>
          <w:sz w:val="24"/>
          <w:szCs w:val="24"/>
        </w:rPr>
        <w:pict>
          <v:shape id="_x0000_s1336" type="#_x0000_t202" style="position:absolute;margin-left:348.75pt;margin-top:4pt;width:23.25pt;height:16.55pt;z-index:251677696;mso-width-relative:margin;mso-height-relative:margin">
            <v:textbox style="mso-next-textbox:#_x0000_s1336">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 xml:space="preserve">90 </w:t>
                  </w:r>
                </w:p>
              </w:txbxContent>
            </v:textbox>
          </v:shape>
        </w:pict>
      </w:r>
    </w:p>
    <w:p w:rsidR="006C1D2C" w:rsidRPr="00080E47" w:rsidRDefault="008853BD" w:rsidP="006C1D2C">
      <w:pPr>
        <w:spacing w:after="0" w:line="240" w:lineRule="auto"/>
        <w:rPr>
          <w:rFonts w:ascii="Times New Roman" w:hAnsi="Times New Roman" w:cs="Times New Roman"/>
          <w:sz w:val="24"/>
          <w:szCs w:val="24"/>
        </w:rPr>
      </w:pPr>
      <w:r w:rsidRPr="008853BD">
        <w:rPr>
          <w:rFonts w:ascii="Times New Roman" w:hAnsi="Times New Roman" w:cs="Times New Roman"/>
          <w:i/>
          <w:noProof/>
          <w:sz w:val="24"/>
          <w:szCs w:val="24"/>
        </w:rPr>
        <w:pict>
          <v:shape id="_x0000_s1355" type="#_x0000_t202" style="position:absolute;margin-left:117.65pt;margin-top:11.35pt;width:20.45pt;height:116.7pt;z-index:251697152;mso-width-relative:margin;mso-height-relative:margin">
            <v:textbox style="mso-next-textbox:#_x0000_s1355">
              <w:txbxContent>
                <w:p w:rsidR="00E974DD" w:rsidRPr="00B82475" w:rsidRDefault="00E974DD" w:rsidP="006C1D2C">
                  <w:pPr>
                    <w:rPr>
                      <w:rFonts w:ascii="Times New Roman" w:hAnsi="Times New Roman" w:cs="Times New Roman"/>
                      <w:sz w:val="20"/>
                      <w:szCs w:val="20"/>
                    </w:rPr>
                  </w:pPr>
                  <w:r w:rsidRPr="00B82475">
                    <w:rPr>
                      <w:rFonts w:ascii="Times New Roman" w:hAnsi="Times New Roman" w:cs="Times New Roman"/>
                      <w:sz w:val="20"/>
                      <w:szCs w:val="20"/>
                    </w:rPr>
                    <w:t>At/Below</w:t>
                  </w:r>
                </w:p>
              </w:txbxContent>
            </v:textbox>
          </v:shape>
        </w:pict>
      </w:r>
      <w:r>
        <w:rPr>
          <w:rFonts w:ascii="Times New Roman" w:hAnsi="Times New Roman" w:cs="Times New Roman"/>
          <w:noProof/>
          <w:sz w:val="24"/>
          <w:szCs w:val="24"/>
        </w:rPr>
        <w:pict>
          <v:shape id="_x0000_s1351" type="#_x0000_t202" style="position:absolute;margin-left:64.65pt;margin-top:12.2pt;width:27.75pt;height:15.8pt;z-index:251693056;mso-width-relative:margin;mso-height-relative:margin">
            <v:textbox style="mso-next-textbox:#_x0000_s1351">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150</w:t>
                  </w:r>
                </w:p>
              </w:txbxContent>
            </v:textbox>
          </v:shape>
        </w:pict>
      </w:r>
      <w:r>
        <w:rPr>
          <w:rFonts w:ascii="Times New Roman" w:hAnsi="Times New Roman" w:cs="Times New Roman"/>
          <w:noProof/>
          <w:sz w:val="24"/>
          <w:szCs w:val="24"/>
        </w:rPr>
        <w:pict>
          <v:shape id="_x0000_s1340" type="#_x0000_t202" style="position:absolute;margin-left:420.05pt;margin-top:11.35pt;width:27.75pt;height:16.65pt;z-index:251681792;mso-width-relative:margin;mso-height-relative:margin">
            <v:textbox style="mso-next-textbox:#_x0000_s1340">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150</w:t>
                  </w:r>
                </w:p>
              </w:txbxContent>
            </v:textbox>
          </v:shape>
        </w:pict>
      </w:r>
      <w:r w:rsidRPr="008853BD">
        <w:rPr>
          <w:rFonts w:ascii="Times New Roman" w:hAnsi="Times New Roman" w:cs="Times New Roman"/>
          <w:i/>
          <w:noProof/>
          <w:sz w:val="24"/>
          <w:szCs w:val="24"/>
        </w:rPr>
        <w:pict>
          <v:shape id="_x0000_s1354" type="#_x0000_t86" style="position:absolute;margin-left:110.85pt;margin-top:6.75pt;width:6.8pt;height:112.95pt;z-index:251696128"/>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50" type="#_x0000_t13" style="position:absolute;margin-left:63.6pt;margin-top:0;width:40.5pt;height:37.65pt;rotation:-150;flip:x;z-index:251692032" fillcolor="black [3213]"/>
        </w:pict>
      </w:r>
      <w:r>
        <w:rPr>
          <w:rFonts w:ascii="Times New Roman" w:hAnsi="Times New Roman" w:cs="Times New Roman"/>
          <w:noProof/>
          <w:sz w:val="24"/>
          <w:szCs w:val="24"/>
        </w:rPr>
        <w:pict>
          <v:shape id="_x0000_s1339" type="#_x0000_t13" style="position:absolute;margin-left:399.5pt;margin-top:3.5pt;width:47.7pt;height:37.65pt;rotation:150;z-index:251680768" fillcolor="black [3213]"/>
        </w:pict>
      </w:r>
      <w:r>
        <w:rPr>
          <w:rFonts w:ascii="Times New Roman" w:hAnsi="Times New Roman" w:cs="Times New Roman"/>
          <w:noProof/>
          <w:sz w:val="24"/>
          <w:szCs w:val="24"/>
        </w:rPr>
        <w:pict>
          <v:shape id="_x0000_s1338" type="#_x0000_t13" style="position:absolute;margin-left:268.5pt;margin-top:3.5pt;width:47.7pt;height:37.65pt;rotation:30;z-index:251679744" fillcolor="black [3213]"/>
        </w:pict>
      </w:r>
    </w:p>
    <w:p w:rsidR="006C1D2C" w:rsidRPr="00080E47" w:rsidRDefault="008853BD" w:rsidP="006C1D2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346" type="#_x0000_t202" style="position:absolute;margin-left:460.4pt;margin-top:6pt;width:48.45pt;height:29.45pt;z-index:251687936;mso-width-relative:margin;mso-height-relative:margin">
            <v:textbox>
              <w:txbxContent>
                <w:p w:rsidR="00E974DD" w:rsidRPr="00B82475" w:rsidRDefault="00E974DD" w:rsidP="006C1D2C">
                  <w:pPr>
                    <w:rPr>
                      <w:rFonts w:ascii="Times New Roman" w:hAnsi="Times New Roman" w:cs="Times New Roman"/>
                      <w:sz w:val="20"/>
                      <w:szCs w:val="20"/>
                    </w:rPr>
                  </w:pPr>
                  <w:r w:rsidRPr="00B82475">
                    <w:rPr>
                      <w:rFonts w:ascii="Times New Roman" w:hAnsi="Times New Roman" w:cs="Times New Roman"/>
                      <w:sz w:val="20"/>
                      <w:szCs w:val="20"/>
                    </w:rPr>
                    <w:t>Lateral</w:t>
                  </w:r>
                </w:p>
              </w:txbxContent>
            </v:textbox>
          </v:shape>
        </w:pict>
      </w:r>
      <w:r>
        <w:rPr>
          <w:rFonts w:ascii="Times New Roman" w:hAnsi="Times New Roman" w:cs="Times New Roman"/>
          <w:noProof/>
          <w:sz w:val="24"/>
          <w:szCs w:val="24"/>
          <w:lang w:eastAsia="zh-TW"/>
        </w:rPr>
        <w:pict>
          <v:shape id="_x0000_s1345" type="#_x0000_t202" style="position:absolute;margin-left:209.7pt;margin-top:5.6pt;width:48.45pt;height:31.15pt;z-index:251686912;mso-height-percent:200;mso-height-percent:200;mso-width-relative:margin;mso-height-relative:margin">
            <v:textbox style="mso-fit-shape-to-text:t">
              <w:txbxContent>
                <w:p w:rsidR="00E974DD" w:rsidRPr="00B82475" w:rsidRDefault="00E974DD" w:rsidP="006C1D2C">
                  <w:pPr>
                    <w:rPr>
                      <w:rFonts w:ascii="Times New Roman" w:hAnsi="Times New Roman" w:cs="Times New Roman"/>
                      <w:sz w:val="20"/>
                      <w:szCs w:val="20"/>
                    </w:rPr>
                  </w:pPr>
                  <w:r w:rsidRPr="00B82475">
                    <w:rPr>
                      <w:rFonts w:ascii="Times New Roman" w:hAnsi="Times New Roman" w:cs="Times New Roman"/>
                      <w:sz w:val="20"/>
                      <w:szCs w:val="20"/>
                    </w:rPr>
                    <w:t>Lateral</w:t>
                  </w:r>
                </w:p>
              </w:txbxContent>
            </v:textbox>
          </v:shape>
        </w:pict>
      </w:r>
      <w:r>
        <w:rPr>
          <w:rFonts w:ascii="Times New Roman" w:hAnsi="Times New Roman" w:cs="Times New Roman"/>
          <w:noProof/>
          <w:sz w:val="24"/>
          <w:szCs w:val="24"/>
        </w:rPr>
        <w:pict>
          <v:shape id="_x0000_s1341" type="#_x0000_t202" style="position:absolute;margin-left:268.5pt;margin-top:.8pt;width:27.75pt;height:17.3pt;z-index:251682816;mso-width-relative:margin;mso-height-relative:margin">
            <v:textbox style="mso-next-textbox:#_x0000_s1341">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30</w:t>
                  </w:r>
                </w:p>
              </w:txbxContent>
            </v:textbox>
          </v:shape>
        </w:pict>
      </w:r>
    </w:p>
    <w:p w:rsidR="006C1D2C" w:rsidRPr="00080E47" w:rsidRDefault="008853BD" w:rsidP="006C1D2C">
      <w:pPr>
        <w:tabs>
          <w:tab w:val="left" w:pos="7051"/>
        </w:tabs>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327" type="#_x0000_t13" style="position:absolute;margin-left:69.95pt;margin-top:4.3pt;width:47.7pt;height:37.65pt;z-index:251668480" fillcolor="black [3213]"/>
        </w:pict>
      </w:r>
      <w:r>
        <w:rPr>
          <w:rFonts w:ascii="Times New Roman" w:hAnsi="Times New Roman" w:cs="Times New Roman"/>
          <w:noProof/>
          <w:sz w:val="24"/>
          <w:szCs w:val="24"/>
        </w:rPr>
        <w:pict>
          <v:shape id="_x0000_s1325" type="#_x0000_t95" style="position:absolute;margin-left:293.45pt;margin-top:8.35pt;width:136.5pt;height:1in;z-index:251666432" fillcolor="#d8d8d8 [2732]"/>
        </w:pict>
      </w:r>
      <w:r w:rsidR="006C1D2C" w:rsidRPr="00080E47">
        <w:rPr>
          <w:rFonts w:ascii="Times New Roman" w:hAnsi="Times New Roman" w:cs="Times New Roman"/>
          <w:sz w:val="24"/>
          <w:szCs w:val="24"/>
        </w:rPr>
        <w:tab/>
      </w:r>
    </w:p>
    <w:p w:rsidR="006C1D2C" w:rsidRPr="00080E47" w:rsidRDefault="008853BD" w:rsidP="006C1D2C">
      <w:pPr>
        <w:spacing w:after="0" w:line="240" w:lineRule="auto"/>
        <w:rPr>
          <w:rFonts w:ascii="Times New Roman" w:hAnsi="Times New Roman" w:cs="Times New Roman"/>
          <w:sz w:val="24"/>
          <w:szCs w:val="24"/>
        </w:rPr>
      </w:pPr>
      <w:r w:rsidRPr="008853BD">
        <w:rPr>
          <w:rFonts w:ascii="Times New Roman" w:hAnsi="Times New Roman" w:cs="Times New Roman"/>
          <w:i/>
          <w:noProof/>
          <w:sz w:val="24"/>
          <w:szCs w:val="24"/>
        </w:rPr>
        <w:pict>
          <v:shape id="_x0000_s1356" type="#_x0000_t202" style="position:absolute;margin-left:80.85pt;margin-top:-.25pt;width:23.25pt;height:16.55pt;z-index:251698176;mso-width-relative:margin;mso-height-relative:margin">
            <v:textbox style="mso-next-textbox:#_x0000_s1356">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 xml:space="preserve">90 </w:t>
                  </w:r>
                </w:p>
              </w:txbxContent>
            </v:textbox>
          </v:shape>
        </w:pict>
      </w:r>
      <w:r w:rsidRPr="008853BD">
        <w:rPr>
          <w:rFonts w:ascii="Times New Roman" w:hAnsi="Times New Roman" w:cs="Times New Roman"/>
          <w:i/>
          <w:noProof/>
          <w:sz w:val="24"/>
          <w:szCs w:val="24"/>
        </w:rPr>
        <w:pict>
          <v:shape id="_x0000_s1334" type="#_x0000_t13" style="position:absolute;margin-left:438.4pt;margin-top:9.15pt;width:47.7pt;height:37.65pt;flip:x y;z-index:251675648" fillcolor="black [3213]"/>
        </w:pict>
      </w:r>
      <w:r>
        <w:rPr>
          <w:rFonts w:ascii="Times New Roman" w:hAnsi="Times New Roman" w:cs="Times New Roman"/>
          <w:noProof/>
          <w:sz w:val="24"/>
          <w:szCs w:val="24"/>
        </w:rPr>
        <w:pict>
          <v:shape id="_x0000_s1333" type="#_x0000_t13" style="position:absolute;margin-left:236.85pt;margin-top:9.15pt;width:47.7pt;height:37.65pt;z-index:251674624" fillcolor="black [3213]"/>
        </w:pict>
      </w:r>
    </w:p>
    <w:p w:rsidR="006C1D2C" w:rsidRPr="00080E47" w:rsidRDefault="008853BD" w:rsidP="006C1D2C">
      <w:pPr>
        <w:spacing w:after="0" w:line="240" w:lineRule="auto"/>
        <w:rPr>
          <w:rFonts w:ascii="Times New Roman" w:hAnsi="Times New Roman" w:cs="Times New Roman"/>
          <w:sz w:val="24"/>
          <w:szCs w:val="24"/>
        </w:rPr>
      </w:pPr>
      <w:r w:rsidRPr="008853BD">
        <w:rPr>
          <w:rFonts w:ascii="Times New Roman" w:hAnsi="Times New Roman" w:cs="Times New Roman"/>
          <w:i/>
          <w:noProof/>
          <w:sz w:val="24"/>
          <w:szCs w:val="24"/>
        </w:rPr>
        <w:pict>
          <v:shape id="_x0000_s1337" type="#_x0000_t202" style="position:absolute;margin-left:453.6pt;margin-top:6.15pt;width:27.75pt;height:16.35pt;z-index:251678720;mso-width-relative:margin;mso-height-relative:margin">
            <v:textbox style="mso-next-textbox:#_x0000_s1337">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180</w:t>
                  </w:r>
                </w:p>
              </w:txbxContent>
            </v:textbox>
          </v:shape>
        </w:pict>
      </w:r>
      <w:r w:rsidRPr="008853BD">
        <w:rPr>
          <w:rFonts w:ascii="Times New Roman" w:hAnsi="Times New Roman" w:cs="Times New Roman"/>
          <w:i/>
          <w:noProof/>
          <w:sz w:val="24"/>
          <w:szCs w:val="24"/>
          <w:lang w:eastAsia="zh-TW"/>
        </w:rPr>
        <w:pict>
          <v:shape id="_x0000_s1335" type="#_x0000_t202" style="position:absolute;margin-left:247.25pt;margin-top:5.3pt;width:17.45pt;height:17.2pt;z-index:251676672;mso-width-relative:margin;mso-height-relative:margin">
            <v:textbox>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0</w:t>
                  </w:r>
                </w:p>
              </w:txbxContent>
            </v:textbox>
          </v:shape>
        </w:pict>
      </w:r>
      <w:r w:rsidRPr="008853BD">
        <w:rPr>
          <w:rFonts w:ascii="Times New Roman" w:hAnsi="Times New Roman" w:cs="Times New Roman"/>
          <w:i/>
          <w:noProof/>
          <w:sz w:val="24"/>
          <w:szCs w:val="24"/>
        </w:rPr>
        <w:pict>
          <v:shape id="_x0000_s1348" type="#_x0000_t13" style="position:absolute;margin-left:63.15pt;margin-top:5.6pt;width:47.7pt;height:37.65pt;rotation:30;z-index:251689984" fillcolor="black [3213]"/>
        </w:pict>
      </w:r>
      <w:r>
        <w:rPr>
          <w:rFonts w:ascii="Times New Roman" w:hAnsi="Times New Roman" w:cs="Times New Roman"/>
          <w:noProof/>
          <w:sz w:val="24"/>
          <w:szCs w:val="24"/>
        </w:rPr>
        <w:pict>
          <v:shape id="_x0000_s1329" type="#_x0000_t67" style="position:absolute;margin-left:31.9pt;margin-top:9.65pt;width:38.05pt;height:53pt;z-index:251670528" fillcolor="black [3213]"/>
        </w:pict>
      </w:r>
    </w:p>
    <w:p w:rsidR="006C1D2C" w:rsidRPr="00080E47" w:rsidRDefault="008853BD" w:rsidP="006C1D2C">
      <w:pPr>
        <w:spacing w:after="0" w:line="240" w:lineRule="auto"/>
        <w:ind w:left="720"/>
        <w:rPr>
          <w:rFonts w:ascii="Times New Roman" w:hAnsi="Times New Roman" w:cs="Times New Roman"/>
          <w:i/>
          <w:sz w:val="24"/>
          <w:szCs w:val="24"/>
        </w:rPr>
      </w:pPr>
      <w:r w:rsidRPr="008853BD">
        <w:rPr>
          <w:rFonts w:ascii="Times New Roman" w:hAnsi="Times New Roman" w:cs="Times New Roman"/>
          <w:noProof/>
          <w:sz w:val="24"/>
          <w:szCs w:val="24"/>
          <w:lang w:eastAsia="zh-TW"/>
        </w:rPr>
        <w:pict>
          <v:shape id="_x0000_s1330" type="#_x0000_t202" style="position:absolute;left:0;text-align:left;margin-left:43.75pt;margin-top:8.7pt;width:13.6pt;height:19.8pt;z-index:251671552;mso-width-relative:margin;mso-height-relative:margin">
            <v:textbox style="mso-next-textbox:#_x0000_s1330">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0</w:t>
                  </w:r>
                </w:p>
              </w:txbxContent>
            </v:textbox>
          </v:shape>
        </w:pict>
      </w:r>
      <w:r>
        <w:rPr>
          <w:rFonts w:ascii="Times New Roman" w:hAnsi="Times New Roman" w:cs="Times New Roman"/>
          <w:i/>
          <w:noProof/>
          <w:sz w:val="24"/>
          <w:szCs w:val="24"/>
        </w:rPr>
        <w:pict>
          <v:shape id="_x0000_s1349" type="#_x0000_t202" style="position:absolute;left:0;text-align:left;margin-left:66.55pt;margin-top:.6pt;width:27.75pt;height:18.1pt;z-index:251691008;mso-width-relative:margin;mso-height-relative:margin">
            <v:textbox style="mso-next-textbox:#_x0000_s1349">
              <w:txbxContent>
                <w:p w:rsidR="00E974DD" w:rsidRPr="00B82475" w:rsidRDefault="00E974DD" w:rsidP="006C1D2C">
                  <w:pPr>
                    <w:rPr>
                      <w:rFonts w:ascii="Times New Roman" w:hAnsi="Times New Roman" w:cs="Times New Roman"/>
                      <w:sz w:val="16"/>
                      <w:szCs w:val="16"/>
                    </w:rPr>
                  </w:pPr>
                  <w:r w:rsidRPr="00B82475">
                    <w:rPr>
                      <w:rFonts w:ascii="Times New Roman" w:hAnsi="Times New Roman" w:cs="Times New Roman"/>
                      <w:sz w:val="16"/>
                      <w:szCs w:val="16"/>
                    </w:rPr>
                    <w:t>30</w:t>
                  </w:r>
                </w:p>
              </w:txbxContent>
            </v:textbox>
          </v:shape>
        </w:pict>
      </w:r>
    </w:p>
    <w:p w:rsidR="006C1D2C" w:rsidRPr="00080E47" w:rsidRDefault="006C1D2C" w:rsidP="006C1D2C">
      <w:pPr>
        <w:spacing w:after="0" w:line="240" w:lineRule="auto"/>
        <w:ind w:left="720"/>
        <w:rPr>
          <w:rFonts w:ascii="Times New Roman" w:hAnsi="Times New Roman" w:cs="Times New Roman"/>
          <w:i/>
          <w:sz w:val="24"/>
          <w:szCs w:val="24"/>
        </w:rPr>
      </w:pPr>
    </w:p>
    <w:p w:rsidR="006C1D2C" w:rsidRPr="00080E47" w:rsidRDefault="006C1D2C" w:rsidP="006C1D2C">
      <w:pPr>
        <w:spacing w:after="0" w:line="240" w:lineRule="auto"/>
        <w:ind w:left="720"/>
        <w:rPr>
          <w:rFonts w:ascii="Times New Roman" w:hAnsi="Times New Roman" w:cs="Times New Roman"/>
          <w:i/>
          <w:sz w:val="24"/>
          <w:szCs w:val="24"/>
        </w:rPr>
      </w:pPr>
    </w:p>
    <w:p w:rsidR="006C1D2C" w:rsidRPr="00080E47" w:rsidRDefault="006C1D2C" w:rsidP="006C1D2C">
      <w:pPr>
        <w:spacing w:after="0" w:line="240" w:lineRule="auto"/>
        <w:ind w:left="720"/>
        <w:rPr>
          <w:rFonts w:ascii="Times New Roman" w:hAnsi="Times New Roman" w:cs="Times New Roman"/>
          <w:i/>
          <w:sz w:val="24"/>
          <w:szCs w:val="24"/>
        </w:rPr>
      </w:pPr>
    </w:p>
    <w:p w:rsidR="006C1D2C" w:rsidRPr="00080E47" w:rsidRDefault="006C1D2C" w:rsidP="006C1D2C">
      <w:pPr>
        <w:spacing w:after="0" w:line="240" w:lineRule="auto"/>
        <w:ind w:left="720"/>
        <w:rPr>
          <w:rFonts w:ascii="Times New Roman" w:hAnsi="Times New Roman" w:cs="Times New Roman"/>
          <w:i/>
          <w:sz w:val="24"/>
          <w:szCs w:val="24"/>
        </w:rPr>
      </w:pPr>
    </w:p>
    <w:p w:rsidR="006C1D2C" w:rsidRPr="00080E47" w:rsidRDefault="006C1D2C" w:rsidP="006C1D2C">
      <w:pPr>
        <w:spacing w:after="0" w:line="240" w:lineRule="auto"/>
        <w:ind w:left="720"/>
        <w:rPr>
          <w:rFonts w:ascii="Times New Roman" w:hAnsi="Times New Roman" w:cs="Times New Roman"/>
          <w:i/>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Orchard Employee</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671F9C">
              <w:rPr>
                <w:rFonts w:ascii="Times New Roman" w:hAnsi="Times New Roman" w:cs="Times New Roman"/>
                <w:sz w:val="24"/>
                <w:szCs w:val="24"/>
              </w:rPr>
              <w:t>Reaches forward and above the shoulder to pick apples from trees.</w:t>
            </w:r>
          </w:p>
        </w:tc>
      </w:tr>
    </w:tbl>
    <w:p w:rsidR="00671F9C" w:rsidRPr="00671F9C" w:rsidRDefault="00671F9C" w:rsidP="00671F9C">
      <w:pPr>
        <w:pStyle w:val="ListParagraph"/>
        <w:spacing w:after="0" w:line="240" w:lineRule="auto"/>
        <w:ind w:left="1080"/>
        <w:rPr>
          <w:rFonts w:ascii="Times New Roman" w:hAnsi="Times New Roman" w:cs="Times New Roman"/>
          <w:b/>
          <w:i/>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 xml:space="preserve"> Gymnastics Instructor</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227780">
              <w:rPr>
                <w:rFonts w:ascii="Times New Roman" w:hAnsi="Times New Roman" w:cs="Times New Roman"/>
                <w:sz w:val="24"/>
                <w:szCs w:val="24"/>
              </w:rPr>
              <w:t>Reaches laterally and above the shoulder to spot for children on the beam or uneven bars.</w:t>
            </w:r>
          </w:p>
        </w:tc>
      </w:tr>
    </w:tbl>
    <w:p w:rsidR="00CF5B50" w:rsidRDefault="00CF5B50" w:rsidP="006C1D2C">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2A2B01" w:rsidTr="002A2B01">
        <w:tc>
          <w:tcPr>
            <w:tcW w:w="8748" w:type="dxa"/>
            <w:shd w:val="clear" w:color="auto" w:fill="4F81BD" w:themeFill="accent1"/>
          </w:tcPr>
          <w:p w:rsidR="002A2B01" w:rsidRPr="00DC4457" w:rsidRDefault="002A2B01" w:rsidP="002A2B01">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  File Clerk – Reaching in All Directions</w:t>
            </w:r>
          </w:p>
        </w:tc>
      </w:tr>
      <w:tr w:rsidR="002A2B01" w:rsidRPr="00044E3E" w:rsidTr="002A2B01">
        <w:tc>
          <w:tcPr>
            <w:tcW w:w="8748" w:type="dxa"/>
            <w:shd w:val="clear" w:color="auto" w:fill="DBE5F1" w:themeFill="accent1" w:themeFillTint="33"/>
          </w:tcPr>
          <w:p w:rsidR="002A2B01" w:rsidRPr="00044E3E" w:rsidRDefault="002A2B01" w:rsidP="002A2B01">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The file clerk spends 25% of the day reaching at/below shoulder level and in front to file papers at midrange and low levels.  He spends 15% of the day reaching above shoulder level and in front to file papers at high levels.</w:t>
            </w:r>
          </w:p>
        </w:tc>
      </w:tr>
      <w:tr w:rsidR="002A2B01" w:rsidTr="002A2B01">
        <w:trPr>
          <w:trHeight w:val="422"/>
        </w:trPr>
        <w:tc>
          <w:tcPr>
            <w:tcW w:w="8748" w:type="dxa"/>
            <w:shd w:val="clear" w:color="auto" w:fill="EEECE1" w:themeFill="background2"/>
          </w:tcPr>
          <w:p w:rsidR="002A2B01" w:rsidRDefault="002A2B01" w:rsidP="002A2B01">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Pr>
                <w:rFonts w:ascii="Times New Roman" w:hAnsi="Times New Roman" w:cs="Times New Roman"/>
                <w:sz w:val="24"/>
                <w:szCs w:val="24"/>
              </w:rPr>
              <w:t>25% + 15% = 35%</w:t>
            </w:r>
          </w:p>
          <w:p w:rsidR="002A2B01" w:rsidRPr="002A2B01" w:rsidRDefault="002A2B01" w:rsidP="002A2B01">
            <w:pPr>
              <w:rPr>
                <w:rFonts w:ascii="Times New Roman" w:hAnsi="Times New Roman" w:cs="Times New Roman"/>
                <w:sz w:val="24"/>
                <w:szCs w:val="24"/>
              </w:rPr>
            </w:pPr>
            <w:r>
              <w:rPr>
                <w:rFonts w:ascii="Times New Roman" w:hAnsi="Times New Roman" w:cs="Times New Roman"/>
                <w:sz w:val="24"/>
                <w:szCs w:val="24"/>
              </w:rPr>
              <w:t>Code Frequently (1/3 to 2/3 of time).</w:t>
            </w:r>
          </w:p>
        </w:tc>
      </w:tr>
    </w:tbl>
    <w:p w:rsidR="002A2B01" w:rsidRPr="00080E47" w:rsidRDefault="002A2B01" w:rsidP="006C1D2C">
      <w:pPr>
        <w:spacing w:after="0" w:line="240" w:lineRule="auto"/>
        <w:rPr>
          <w:rFonts w:ascii="Times New Roman" w:hAnsi="Times New Roman" w:cs="Times New Roman"/>
          <w:sz w:val="24"/>
          <w:szCs w:val="24"/>
        </w:rPr>
      </w:pPr>
    </w:p>
    <w:p w:rsidR="006C1D2C" w:rsidRPr="00227780" w:rsidRDefault="00CF5B50" w:rsidP="006C1D2C">
      <w:pPr>
        <w:spacing w:after="0" w:line="240" w:lineRule="auto"/>
        <w:rPr>
          <w:rFonts w:ascii="Times New Roman" w:hAnsi="Times New Roman" w:cs="Times New Roman"/>
          <w:b/>
          <w:sz w:val="24"/>
          <w:szCs w:val="24"/>
        </w:rPr>
      </w:pPr>
      <w:r>
        <w:rPr>
          <w:rFonts w:ascii="Times New Roman" w:hAnsi="Times New Roman" w:cs="Times New Roman"/>
          <w:b/>
          <w:sz w:val="24"/>
          <w:szCs w:val="24"/>
        </w:rPr>
        <w:t>Fine M</w:t>
      </w:r>
      <w:r w:rsidR="00C73590">
        <w:rPr>
          <w:rFonts w:ascii="Times New Roman" w:hAnsi="Times New Roman" w:cs="Times New Roman"/>
          <w:b/>
          <w:sz w:val="24"/>
          <w:szCs w:val="24"/>
        </w:rPr>
        <w:t>anipulation (Using F</w:t>
      </w:r>
      <w:r w:rsidR="006C1D2C" w:rsidRPr="00227780">
        <w:rPr>
          <w:rFonts w:ascii="Times New Roman" w:hAnsi="Times New Roman" w:cs="Times New Roman"/>
          <w:b/>
          <w:sz w:val="24"/>
          <w:szCs w:val="24"/>
        </w:rPr>
        <w:t>ingers)</w:t>
      </w:r>
    </w:p>
    <w:p w:rsidR="006C1D2C"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Picking, pinching, or otherwise working primarily with fingers rather than with the whole hand or arm. Examples of fingering in an office environment include keyboarding, clipping files, writing (fingering and handling).  Other examples of fingering include moving small parts on a production line, adjusting calibration equipment, sorting through a bin of screws or</w:t>
      </w:r>
      <w:r w:rsidR="0084088F">
        <w:rPr>
          <w:rFonts w:ascii="Times New Roman" w:hAnsi="Times New Roman" w:cs="Times New Roman"/>
          <w:sz w:val="24"/>
          <w:szCs w:val="24"/>
        </w:rPr>
        <w:t xml:space="preserve"> nails to find the correct size, and</w:t>
      </w:r>
      <w:r w:rsidRPr="00080E47">
        <w:rPr>
          <w:rFonts w:ascii="Times New Roman" w:hAnsi="Times New Roman" w:cs="Times New Roman"/>
          <w:sz w:val="24"/>
          <w:szCs w:val="24"/>
        </w:rPr>
        <w:t xml:space="preserve"> picking up several glasses together with fingers.</w:t>
      </w:r>
    </w:p>
    <w:p w:rsidR="00AE13EB" w:rsidRPr="00080E47" w:rsidRDefault="00AE13EB" w:rsidP="006C1D2C">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03587A" w:rsidP="00671F9C">
            <w:pPr>
              <w:rPr>
                <w:rFonts w:ascii="Times New Roman" w:hAnsi="Times New Roman" w:cs="Times New Roman"/>
                <w:b/>
                <w:color w:val="FFFFFF" w:themeColor="background1"/>
                <w:sz w:val="24"/>
                <w:szCs w:val="24"/>
              </w:rPr>
            </w:pPr>
            <w:r>
              <w:rPr>
                <w:rFonts w:ascii="Times New Roman" w:hAnsi="Times New Roman" w:cs="Times New Roman"/>
                <w:i/>
                <w:sz w:val="24"/>
                <w:szCs w:val="24"/>
              </w:rPr>
              <w:br w:type="page"/>
            </w:r>
            <w:r w:rsidR="00671F9C" w:rsidRPr="00DC4457">
              <w:rPr>
                <w:rFonts w:ascii="Times New Roman" w:hAnsi="Times New Roman" w:cs="Times New Roman"/>
                <w:b/>
                <w:color w:val="FFFFFF" w:themeColor="background1"/>
                <w:sz w:val="24"/>
                <w:szCs w:val="24"/>
              </w:rPr>
              <w:t>Example</w:t>
            </w:r>
            <w:r w:rsidR="00671F9C">
              <w:rPr>
                <w:rFonts w:ascii="Times New Roman" w:hAnsi="Times New Roman" w:cs="Times New Roman"/>
                <w:b/>
                <w:color w:val="FFFFFF" w:themeColor="background1"/>
                <w:sz w:val="24"/>
                <w:szCs w:val="24"/>
              </w:rPr>
              <w:t xml:space="preserve"> 1</w:t>
            </w:r>
            <w:r w:rsidR="00671F9C" w:rsidRPr="00DC4457">
              <w:rPr>
                <w:rFonts w:ascii="Times New Roman" w:hAnsi="Times New Roman" w:cs="Times New Roman"/>
                <w:b/>
                <w:color w:val="FFFFFF" w:themeColor="background1"/>
                <w:sz w:val="24"/>
                <w:szCs w:val="24"/>
              </w:rPr>
              <w:t xml:space="preserve">:  </w:t>
            </w:r>
            <w:r w:rsidR="00671F9C">
              <w:rPr>
                <w:rFonts w:ascii="Times New Roman" w:hAnsi="Times New Roman" w:cs="Times New Roman"/>
                <w:b/>
                <w:color w:val="FFFFFF" w:themeColor="background1"/>
                <w:sz w:val="24"/>
                <w:szCs w:val="24"/>
              </w:rPr>
              <w:t>Bank Teller</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671F9C">
              <w:rPr>
                <w:rFonts w:ascii="Times New Roman" w:hAnsi="Times New Roman" w:cs="Times New Roman"/>
                <w:sz w:val="24"/>
                <w:szCs w:val="24"/>
              </w:rPr>
              <w:t>Uses fingers to count and sort coins and paper money</w:t>
            </w:r>
            <w:r>
              <w:rPr>
                <w:rFonts w:ascii="Times New Roman" w:hAnsi="Times New Roman" w:cs="Times New Roman"/>
                <w:sz w:val="24"/>
                <w:szCs w:val="24"/>
              </w:rPr>
              <w:t>.</w:t>
            </w:r>
          </w:p>
        </w:tc>
      </w:tr>
    </w:tbl>
    <w:p w:rsidR="00671F9C" w:rsidRPr="00671F9C" w:rsidRDefault="00671F9C" w:rsidP="00671F9C">
      <w:pPr>
        <w:pStyle w:val="ListParagraph"/>
        <w:spacing w:after="0" w:line="240" w:lineRule="auto"/>
        <w:ind w:left="1080"/>
        <w:rPr>
          <w:rFonts w:ascii="Times New Roman" w:hAnsi="Times New Roman" w:cs="Times New Roman"/>
          <w:b/>
          <w:i/>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 xml:space="preserve"> Tailor</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227780">
              <w:rPr>
                <w:rFonts w:ascii="Times New Roman" w:hAnsi="Times New Roman" w:cs="Times New Roman"/>
                <w:sz w:val="24"/>
                <w:szCs w:val="24"/>
              </w:rPr>
              <w:t>Uses fingers to cut, pin, and sew garments.</w:t>
            </w:r>
          </w:p>
        </w:tc>
      </w:tr>
    </w:tbl>
    <w:p w:rsidR="00CF5B50" w:rsidRPr="00080E47" w:rsidRDefault="00CF5B50" w:rsidP="006C1D2C">
      <w:pPr>
        <w:spacing w:after="0" w:line="240" w:lineRule="auto"/>
        <w:rPr>
          <w:rFonts w:ascii="Times New Roman" w:hAnsi="Times New Roman" w:cs="Times New Roman"/>
          <w:i/>
          <w:sz w:val="24"/>
          <w:szCs w:val="24"/>
        </w:rPr>
      </w:pPr>
    </w:p>
    <w:p w:rsidR="006C1D2C" w:rsidRPr="00227780" w:rsidRDefault="00CF5B50" w:rsidP="006C1D2C">
      <w:pPr>
        <w:spacing w:after="0" w:line="240" w:lineRule="auto"/>
        <w:rPr>
          <w:rFonts w:ascii="Times New Roman" w:hAnsi="Times New Roman" w:cs="Times New Roman"/>
          <w:b/>
          <w:sz w:val="24"/>
          <w:szCs w:val="24"/>
        </w:rPr>
      </w:pPr>
      <w:r>
        <w:rPr>
          <w:rFonts w:ascii="Times New Roman" w:hAnsi="Times New Roman" w:cs="Times New Roman"/>
          <w:b/>
          <w:sz w:val="24"/>
          <w:szCs w:val="24"/>
        </w:rPr>
        <w:t>Gross M</w:t>
      </w:r>
      <w:r w:rsidR="00C73590">
        <w:rPr>
          <w:rFonts w:ascii="Times New Roman" w:hAnsi="Times New Roman" w:cs="Times New Roman"/>
          <w:b/>
          <w:sz w:val="24"/>
          <w:szCs w:val="24"/>
        </w:rPr>
        <w:t>anipulation (H</w:t>
      </w:r>
      <w:r w:rsidR="006C1D2C" w:rsidRPr="00227780">
        <w:rPr>
          <w:rFonts w:ascii="Times New Roman" w:hAnsi="Times New Roman" w:cs="Times New Roman"/>
          <w:b/>
          <w:sz w:val="24"/>
          <w:szCs w:val="24"/>
        </w:rPr>
        <w:t>andling)</w:t>
      </w: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Seizing, holding, grasping, turning or otherwise working with hand(s).  Fingers are involved only to the extent that they are an extension of the hand, such as to turn a switch or shift automobile gears.  Writing is included in handling.  Driving and keyboarding (including use of a mouse) are both components of handling (see below).  </w:t>
      </w:r>
      <w:r w:rsidRPr="00080E47">
        <w:rPr>
          <w:rFonts w:ascii="Times New Roman" w:hAnsi="Times New Roman" w:cs="Times New Roman"/>
          <w:sz w:val="24"/>
          <w:szCs w:val="24"/>
        </w:rPr>
        <w:lastRenderedPageBreak/>
        <w:t xml:space="preserve">Handling includes grasping tools, turning steering wheel, operating gear shift.  It also includes holding parts and tools.  </w:t>
      </w:r>
      <w:r w:rsidR="0084088F">
        <w:rPr>
          <w:rFonts w:ascii="Times New Roman" w:hAnsi="Times New Roman" w:cs="Times New Roman"/>
          <w:sz w:val="24"/>
          <w:szCs w:val="24"/>
        </w:rPr>
        <w:t>Generally, a worker must handle something in order to lift it.  Therefore, if lifting is present</w:t>
      </w:r>
      <w:r w:rsidR="00584988">
        <w:rPr>
          <w:rFonts w:ascii="Times New Roman" w:hAnsi="Times New Roman" w:cs="Times New Roman"/>
          <w:sz w:val="24"/>
          <w:szCs w:val="24"/>
        </w:rPr>
        <w:t>,</w:t>
      </w:r>
      <w:r w:rsidR="0084088F">
        <w:rPr>
          <w:rFonts w:ascii="Times New Roman" w:hAnsi="Times New Roman" w:cs="Times New Roman"/>
          <w:sz w:val="24"/>
          <w:szCs w:val="24"/>
        </w:rPr>
        <w:t xml:space="preserve"> handling should also be coded (one </w:t>
      </w:r>
      <w:r w:rsidRPr="00080E47">
        <w:rPr>
          <w:rFonts w:ascii="Times New Roman" w:hAnsi="Times New Roman" w:cs="Times New Roman"/>
          <w:sz w:val="24"/>
          <w:szCs w:val="24"/>
        </w:rPr>
        <w:t xml:space="preserve">exception would be if lifting is done with a part of the body other than the hands – carrying weight in a pack on the back).  Handling in an office environment includes carrying files, keyboarding, filing, and moving materials around desks as needed to accomplish work.  </w:t>
      </w:r>
    </w:p>
    <w:p w:rsidR="006C1D2C" w:rsidRPr="00080E47" w:rsidRDefault="006C1D2C" w:rsidP="00671F9C">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Hairstylist</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CF5B50">
              <w:rPr>
                <w:rFonts w:ascii="Times New Roman" w:hAnsi="Times New Roman" w:cs="Times New Roman"/>
                <w:sz w:val="24"/>
                <w:szCs w:val="24"/>
              </w:rPr>
              <w:t>Handles and grasps combs, scissors, razors, and lotions while providing salon services.</w:t>
            </w:r>
          </w:p>
        </w:tc>
      </w:tr>
    </w:tbl>
    <w:p w:rsidR="00671F9C" w:rsidRPr="00671F9C" w:rsidRDefault="00671F9C" w:rsidP="00671F9C">
      <w:pPr>
        <w:pStyle w:val="ListParagraph"/>
        <w:spacing w:after="0" w:line="240" w:lineRule="auto"/>
        <w:ind w:left="1080"/>
        <w:rPr>
          <w:rFonts w:ascii="Times New Roman" w:hAnsi="Times New Roman" w:cs="Times New Roman"/>
          <w:b/>
          <w:i/>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 xml:space="preserve"> Cabinet Maker</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CF5B50">
              <w:rPr>
                <w:rFonts w:ascii="Times New Roman" w:hAnsi="Times New Roman" w:cs="Times New Roman"/>
                <w:sz w:val="24"/>
                <w:szCs w:val="24"/>
              </w:rPr>
              <w:t>Holds parts and handles tools and lumber when building and repairing cabinetry.</w:t>
            </w:r>
          </w:p>
        </w:tc>
      </w:tr>
    </w:tbl>
    <w:p w:rsidR="0003587A" w:rsidRDefault="0003587A" w:rsidP="006C1D2C">
      <w:pPr>
        <w:spacing w:after="0" w:line="240" w:lineRule="auto"/>
        <w:rPr>
          <w:rFonts w:ascii="Times New Roman" w:hAnsi="Times New Roman" w:cs="Times New Roman"/>
          <w:b/>
          <w:sz w:val="28"/>
          <w:szCs w:val="28"/>
        </w:rPr>
      </w:pPr>
    </w:p>
    <w:p w:rsidR="006C1D2C" w:rsidRPr="00CF5B50" w:rsidRDefault="006C1D2C" w:rsidP="006C1D2C">
      <w:pPr>
        <w:spacing w:after="0" w:line="240" w:lineRule="auto"/>
        <w:rPr>
          <w:rFonts w:ascii="Times New Roman" w:hAnsi="Times New Roman" w:cs="Times New Roman"/>
          <w:b/>
          <w:sz w:val="28"/>
          <w:szCs w:val="28"/>
        </w:rPr>
      </w:pPr>
      <w:bookmarkStart w:id="41" w:name="Vision"/>
      <w:r w:rsidRPr="00CF5B50">
        <w:rPr>
          <w:rFonts w:ascii="Times New Roman" w:hAnsi="Times New Roman" w:cs="Times New Roman"/>
          <w:b/>
          <w:sz w:val="28"/>
          <w:szCs w:val="28"/>
        </w:rPr>
        <w:t xml:space="preserve">3_04 </w:t>
      </w:r>
      <w:r w:rsidR="00CF5B50">
        <w:rPr>
          <w:rFonts w:ascii="Times New Roman" w:hAnsi="Times New Roman" w:cs="Times New Roman"/>
          <w:b/>
          <w:sz w:val="28"/>
          <w:szCs w:val="28"/>
        </w:rPr>
        <w:tab/>
      </w:r>
      <w:r w:rsidRPr="00CF5B50">
        <w:rPr>
          <w:rFonts w:ascii="Times New Roman" w:hAnsi="Times New Roman" w:cs="Times New Roman"/>
          <w:b/>
          <w:sz w:val="28"/>
          <w:szCs w:val="28"/>
        </w:rPr>
        <w:t>Vision</w:t>
      </w:r>
    </w:p>
    <w:bookmarkEnd w:id="41"/>
    <w:p w:rsidR="006C1D2C" w:rsidRPr="00080E47" w:rsidRDefault="00D37B77" w:rsidP="006C1D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ORS measures three </w:t>
      </w:r>
      <w:r w:rsidR="006C1D2C" w:rsidRPr="00080E47">
        <w:rPr>
          <w:rFonts w:ascii="Times New Roman" w:hAnsi="Times New Roman" w:cs="Times New Roman"/>
          <w:sz w:val="24"/>
          <w:szCs w:val="24"/>
        </w:rPr>
        <w:t xml:space="preserve">ways an employee may use vision to complete required job functions: near acuity, far acuity and </w:t>
      </w:r>
      <w:r>
        <w:rPr>
          <w:rFonts w:ascii="Times New Roman" w:hAnsi="Times New Roman" w:cs="Times New Roman"/>
          <w:sz w:val="24"/>
          <w:szCs w:val="24"/>
        </w:rPr>
        <w:t>peripheral vision (</w:t>
      </w:r>
      <w:r w:rsidR="006C1D2C" w:rsidRPr="00080E47">
        <w:rPr>
          <w:rFonts w:ascii="Times New Roman" w:hAnsi="Times New Roman" w:cs="Times New Roman"/>
          <w:sz w:val="24"/>
          <w:szCs w:val="24"/>
        </w:rPr>
        <w:t>field of vision</w:t>
      </w:r>
      <w:r>
        <w:rPr>
          <w:rFonts w:ascii="Times New Roman" w:hAnsi="Times New Roman" w:cs="Times New Roman"/>
          <w:sz w:val="24"/>
          <w:szCs w:val="24"/>
        </w:rPr>
        <w:t>)</w:t>
      </w:r>
      <w:r w:rsidR="006C1D2C" w:rsidRPr="00080E47">
        <w:rPr>
          <w:rFonts w:ascii="Times New Roman" w:hAnsi="Times New Roman" w:cs="Times New Roman"/>
          <w:sz w:val="24"/>
          <w:szCs w:val="24"/>
        </w:rPr>
        <w:t>.</w:t>
      </w:r>
    </w:p>
    <w:p w:rsidR="00CF5B50" w:rsidRDefault="00CF5B50" w:rsidP="006C1D2C">
      <w:pPr>
        <w:spacing w:after="0" w:line="240" w:lineRule="auto"/>
        <w:rPr>
          <w:rFonts w:ascii="Times New Roman" w:hAnsi="Times New Roman" w:cs="Times New Roman"/>
          <w:i/>
          <w:sz w:val="24"/>
          <w:szCs w:val="24"/>
        </w:rPr>
      </w:pPr>
    </w:p>
    <w:p w:rsidR="00D37B77" w:rsidRPr="00CF5B50" w:rsidRDefault="00D37B77" w:rsidP="00D37B77">
      <w:pPr>
        <w:spacing w:after="0" w:line="240" w:lineRule="auto"/>
        <w:rPr>
          <w:rFonts w:ascii="Times New Roman" w:hAnsi="Times New Roman" w:cs="Times New Roman"/>
          <w:b/>
          <w:sz w:val="24"/>
          <w:szCs w:val="24"/>
        </w:rPr>
      </w:pPr>
      <w:r w:rsidRPr="00CF5B50">
        <w:rPr>
          <w:rFonts w:ascii="Times New Roman" w:hAnsi="Times New Roman" w:cs="Times New Roman"/>
          <w:b/>
          <w:sz w:val="24"/>
          <w:szCs w:val="24"/>
        </w:rPr>
        <w:t xml:space="preserve">Near Acuity </w:t>
      </w:r>
    </w:p>
    <w:p w:rsidR="00D37B77" w:rsidRDefault="00D37B77" w:rsidP="00D37B77">
      <w:pPr>
        <w:spacing w:after="0" w:line="240" w:lineRule="auto"/>
        <w:rPr>
          <w:rFonts w:ascii="Times New Roman" w:hAnsi="Times New Roman" w:cs="Times New Roman"/>
          <w:sz w:val="24"/>
          <w:szCs w:val="24"/>
          <w:u w:val="single"/>
        </w:rPr>
      </w:pPr>
      <w:r w:rsidRPr="00080E47">
        <w:rPr>
          <w:rFonts w:ascii="Times New Roman" w:hAnsi="Times New Roman" w:cs="Times New Roman"/>
          <w:sz w:val="24"/>
          <w:szCs w:val="24"/>
        </w:rPr>
        <w:t xml:space="preserve">Near acuity is clarity of vision at 20 inches or less.  </w:t>
      </w:r>
      <w:r w:rsidR="00942F5E">
        <w:rPr>
          <w:rFonts w:ascii="Times New Roman" w:hAnsi="Times New Roman" w:cs="Times New Roman"/>
          <w:sz w:val="24"/>
          <w:szCs w:val="24"/>
        </w:rPr>
        <w:t>Include vision required to view a computer  monitor.</w:t>
      </w:r>
    </w:p>
    <w:p w:rsidR="00D37B77" w:rsidRDefault="00D37B77" w:rsidP="00D37B77">
      <w:pPr>
        <w:spacing w:after="0" w:line="240" w:lineRule="auto"/>
        <w:rPr>
          <w:rFonts w:ascii="Times New Roman" w:hAnsi="Times New Roman" w:cs="Times New Roman"/>
          <w:sz w:val="24"/>
          <w:szCs w:val="24"/>
          <w:u w:val="single"/>
        </w:rPr>
      </w:pPr>
    </w:p>
    <w:tbl>
      <w:tblPr>
        <w:tblStyle w:val="TableGrid"/>
        <w:tblW w:w="0" w:type="auto"/>
        <w:tblInd w:w="828" w:type="dxa"/>
        <w:tblLook w:val="04A0"/>
      </w:tblPr>
      <w:tblGrid>
        <w:gridCol w:w="8748"/>
      </w:tblGrid>
      <w:tr w:rsidR="00754FEB" w:rsidTr="00270295">
        <w:tc>
          <w:tcPr>
            <w:tcW w:w="8748" w:type="dxa"/>
            <w:shd w:val="clear" w:color="auto" w:fill="4F81BD" w:themeFill="accent1"/>
          </w:tcPr>
          <w:p w:rsidR="00754FEB" w:rsidRPr="00DC4457" w:rsidRDefault="00754FEB"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006E4CC5">
              <w:rPr>
                <w:rFonts w:ascii="Times New Roman" w:hAnsi="Times New Roman" w:cs="Times New Roman"/>
                <w:b/>
                <w:color w:val="FFFFFF" w:themeColor="background1"/>
                <w:sz w:val="24"/>
                <w:szCs w:val="24"/>
              </w:rPr>
              <w:t>:  Bookkeeper</w:t>
            </w:r>
          </w:p>
        </w:tc>
      </w:tr>
      <w:tr w:rsidR="00754FEB" w:rsidTr="00270295">
        <w:tc>
          <w:tcPr>
            <w:tcW w:w="8748" w:type="dxa"/>
            <w:shd w:val="clear" w:color="auto" w:fill="DBE5F1" w:themeFill="accent1" w:themeFillTint="33"/>
          </w:tcPr>
          <w:p w:rsidR="00754FEB" w:rsidRDefault="006E4CC5" w:rsidP="00754FEB">
            <w:pPr>
              <w:rPr>
                <w:rFonts w:ascii="Times New Roman" w:hAnsi="Times New Roman" w:cs="Times New Roman"/>
                <w:sz w:val="24"/>
                <w:szCs w:val="24"/>
              </w:rPr>
            </w:pPr>
            <w:r>
              <w:rPr>
                <w:rFonts w:ascii="Times New Roman" w:hAnsi="Times New Roman" w:cs="Times New Roman"/>
                <w:sz w:val="24"/>
                <w:szCs w:val="24"/>
              </w:rPr>
              <w:t>E</w:t>
            </w:r>
            <w:r w:rsidR="00754FEB">
              <w:rPr>
                <w:rFonts w:ascii="Times New Roman" w:hAnsi="Times New Roman" w:cs="Times New Roman"/>
                <w:sz w:val="24"/>
                <w:szCs w:val="24"/>
              </w:rPr>
              <w:t>nters numerical data in bookkeeping ledgers.</w:t>
            </w:r>
            <w:r w:rsidR="00754FEB" w:rsidRPr="000C5715">
              <w:rPr>
                <w:rFonts w:ascii="Times New Roman" w:hAnsi="Times New Roman" w:cs="Times New Roman"/>
                <w:sz w:val="24"/>
                <w:szCs w:val="24"/>
              </w:rPr>
              <w:t xml:space="preserve"> </w:t>
            </w:r>
          </w:p>
        </w:tc>
      </w:tr>
    </w:tbl>
    <w:p w:rsidR="00754FEB" w:rsidRDefault="00754FEB" w:rsidP="00D37B77">
      <w:pPr>
        <w:spacing w:after="0" w:line="240" w:lineRule="auto"/>
        <w:rPr>
          <w:rFonts w:ascii="Times New Roman" w:hAnsi="Times New Roman" w:cs="Times New Roman"/>
          <w:sz w:val="24"/>
          <w:szCs w:val="24"/>
          <w:u w:val="single"/>
        </w:rPr>
      </w:pPr>
    </w:p>
    <w:tbl>
      <w:tblPr>
        <w:tblStyle w:val="TableGrid"/>
        <w:tblW w:w="0" w:type="auto"/>
        <w:tblInd w:w="828" w:type="dxa"/>
        <w:tblLook w:val="04A0"/>
      </w:tblPr>
      <w:tblGrid>
        <w:gridCol w:w="8748"/>
      </w:tblGrid>
      <w:tr w:rsidR="00754FEB" w:rsidTr="00270295">
        <w:tc>
          <w:tcPr>
            <w:tcW w:w="8748" w:type="dxa"/>
            <w:shd w:val="clear" w:color="auto" w:fill="4F81BD" w:themeFill="accent1"/>
          </w:tcPr>
          <w:p w:rsidR="00754FEB" w:rsidRPr="00DC4457" w:rsidRDefault="00754FEB"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2:  Quality Inspector</w:t>
            </w:r>
          </w:p>
        </w:tc>
      </w:tr>
      <w:tr w:rsidR="00754FEB" w:rsidTr="00270295">
        <w:tc>
          <w:tcPr>
            <w:tcW w:w="8748" w:type="dxa"/>
            <w:shd w:val="clear" w:color="auto" w:fill="DBE5F1" w:themeFill="accent1" w:themeFillTint="33"/>
          </w:tcPr>
          <w:p w:rsidR="00754FEB" w:rsidRDefault="006E4CC5" w:rsidP="00270295">
            <w:pPr>
              <w:rPr>
                <w:rFonts w:ascii="Times New Roman" w:hAnsi="Times New Roman" w:cs="Times New Roman"/>
                <w:sz w:val="24"/>
                <w:szCs w:val="24"/>
              </w:rPr>
            </w:pPr>
            <w:r>
              <w:rPr>
                <w:rFonts w:ascii="Times New Roman" w:hAnsi="Times New Roman" w:cs="Times New Roman"/>
                <w:sz w:val="24"/>
                <w:szCs w:val="24"/>
              </w:rPr>
              <w:t>E</w:t>
            </w:r>
            <w:r w:rsidR="00754FEB">
              <w:rPr>
                <w:rFonts w:ascii="Times New Roman" w:hAnsi="Times New Roman" w:cs="Times New Roman"/>
                <w:sz w:val="24"/>
                <w:szCs w:val="24"/>
              </w:rPr>
              <w:t>xamines components for scratches, chips, and other defects, using a magnifier.</w:t>
            </w:r>
            <w:r w:rsidR="00754FEB" w:rsidRPr="000C5715">
              <w:rPr>
                <w:rFonts w:ascii="Times New Roman" w:hAnsi="Times New Roman" w:cs="Times New Roman"/>
                <w:sz w:val="24"/>
                <w:szCs w:val="24"/>
              </w:rPr>
              <w:t xml:space="preserve"> </w:t>
            </w:r>
          </w:p>
        </w:tc>
      </w:tr>
    </w:tbl>
    <w:p w:rsidR="00754FEB" w:rsidRDefault="00754FEB" w:rsidP="00754FEB">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754FEB" w:rsidTr="00270295">
        <w:tc>
          <w:tcPr>
            <w:tcW w:w="8748" w:type="dxa"/>
            <w:shd w:val="clear" w:color="auto" w:fill="4F81BD" w:themeFill="accent1"/>
          </w:tcPr>
          <w:p w:rsidR="00754FEB" w:rsidRPr="00DC4457" w:rsidRDefault="00754FEB"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3:  Tailor</w:t>
            </w:r>
          </w:p>
        </w:tc>
      </w:tr>
      <w:tr w:rsidR="00754FEB" w:rsidTr="00270295">
        <w:tc>
          <w:tcPr>
            <w:tcW w:w="8748" w:type="dxa"/>
            <w:shd w:val="clear" w:color="auto" w:fill="DBE5F1" w:themeFill="accent1" w:themeFillTint="33"/>
          </w:tcPr>
          <w:p w:rsidR="00754FEB" w:rsidRDefault="006E4CC5" w:rsidP="00270295">
            <w:pPr>
              <w:rPr>
                <w:rFonts w:ascii="Times New Roman" w:hAnsi="Times New Roman" w:cs="Times New Roman"/>
                <w:sz w:val="24"/>
                <w:szCs w:val="24"/>
              </w:rPr>
            </w:pPr>
            <w:r>
              <w:rPr>
                <w:rFonts w:ascii="Times New Roman" w:hAnsi="Times New Roman" w:cs="Times New Roman"/>
                <w:sz w:val="24"/>
                <w:szCs w:val="24"/>
              </w:rPr>
              <w:t>G</w:t>
            </w:r>
            <w:r w:rsidR="00754FEB">
              <w:rPr>
                <w:rFonts w:ascii="Times New Roman" w:hAnsi="Times New Roman" w:cs="Times New Roman"/>
                <w:sz w:val="24"/>
                <w:szCs w:val="24"/>
              </w:rPr>
              <w:t>uides material under a needle and continuously checks the alignment and accuracy of stitching.</w:t>
            </w:r>
          </w:p>
        </w:tc>
      </w:tr>
    </w:tbl>
    <w:p w:rsidR="00754FEB" w:rsidRDefault="00754FEB" w:rsidP="00D37B77">
      <w:pPr>
        <w:spacing w:after="0" w:line="240" w:lineRule="auto"/>
        <w:rPr>
          <w:rFonts w:ascii="Times New Roman" w:hAnsi="Times New Roman" w:cs="Times New Roman"/>
          <w:sz w:val="24"/>
          <w:szCs w:val="24"/>
          <w:u w:val="single"/>
        </w:rPr>
      </w:pPr>
    </w:p>
    <w:p w:rsidR="00D37B77" w:rsidRPr="00DE7D9B" w:rsidRDefault="00D37B77" w:rsidP="00D37B77">
      <w:pPr>
        <w:spacing w:after="0" w:line="240" w:lineRule="auto"/>
        <w:rPr>
          <w:rFonts w:ascii="Times New Roman" w:hAnsi="Times New Roman" w:cs="Times New Roman"/>
          <w:b/>
          <w:sz w:val="24"/>
          <w:szCs w:val="24"/>
        </w:rPr>
      </w:pPr>
      <w:r w:rsidRPr="00DE7D9B">
        <w:rPr>
          <w:rFonts w:ascii="Times New Roman" w:hAnsi="Times New Roman" w:cs="Times New Roman"/>
          <w:b/>
          <w:sz w:val="24"/>
          <w:szCs w:val="24"/>
        </w:rPr>
        <w:t>Far Acuity</w:t>
      </w:r>
    </w:p>
    <w:p w:rsidR="00D37B77" w:rsidRDefault="00D37B77" w:rsidP="00D37B77">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Far acuity is defined as clarity of vision at 20 feet or more. </w:t>
      </w:r>
    </w:p>
    <w:p w:rsidR="00D37B77" w:rsidRDefault="00D37B77" w:rsidP="00D37B77">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AC123A" w:rsidTr="00270295">
        <w:tc>
          <w:tcPr>
            <w:tcW w:w="8748" w:type="dxa"/>
            <w:shd w:val="clear" w:color="auto" w:fill="4F81BD" w:themeFill="accent1"/>
          </w:tcPr>
          <w:p w:rsidR="00AC123A" w:rsidRPr="00DC4457" w:rsidRDefault="00AC123A"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006E4CC5">
              <w:rPr>
                <w:rFonts w:ascii="Times New Roman" w:hAnsi="Times New Roman" w:cs="Times New Roman"/>
                <w:b/>
                <w:color w:val="FFFFFF" w:themeColor="background1"/>
                <w:sz w:val="24"/>
                <w:szCs w:val="24"/>
              </w:rPr>
              <w:t>:  Chauffeur</w:t>
            </w:r>
          </w:p>
        </w:tc>
      </w:tr>
      <w:tr w:rsidR="00AC123A" w:rsidTr="00270295">
        <w:tc>
          <w:tcPr>
            <w:tcW w:w="8748" w:type="dxa"/>
            <w:shd w:val="clear" w:color="auto" w:fill="DBE5F1" w:themeFill="accent1" w:themeFillTint="33"/>
          </w:tcPr>
          <w:p w:rsidR="00AC123A" w:rsidRDefault="006E4CC5" w:rsidP="00AC123A">
            <w:pPr>
              <w:rPr>
                <w:rFonts w:ascii="Times New Roman" w:hAnsi="Times New Roman" w:cs="Times New Roman"/>
                <w:sz w:val="24"/>
                <w:szCs w:val="24"/>
              </w:rPr>
            </w:pPr>
            <w:r>
              <w:rPr>
                <w:rFonts w:ascii="Times New Roman" w:hAnsi="Times New Roman" w:cs="Times New Roman"/>
                <w:sz w:val="24"/>
                <w:szCs w:val="24"/>
              </w:rPr>
              <w:t>R</w:t>
            </w:r>
            <w:r w:rsidR="00AC123A">
              <w:rPr>
                <w:rFonts w:ascii="Times New Roman" w:hAnsi="Times New Roman" w:cs="Times New Roman"/>
                <w:sz w:val="24"/>
                <w:szCs w:val="24"/>
              </w:rPr>
              <w:t>eads traffic signs at distances up to 200 feet while driving.</w:t>
            </w:r>
            <w:r w:rsidR="00AC123A" w:rsidRPr="000C5715">
              <w:rPr>
                <w:rFonts w:ascii="Times New Roman" w:hAnsi="Times New Roman" w:cs="Times New Roman"/>
                <w:sz w:val="24"/>
                <w:szCs w:val="24"/>
              </w:rPr>
              <w:t xml:space="preserve"> </w:t>
            </w:r>
          </w:p>
        </w:tc>
      </w:tr>
    </w:tbl>
    <w:p w:rsidR="00AC123A" w:rsidRDefault="00AC123A" w:rsidP="00AC123A">
      <w:pPr>
        <w:spacing w:after="0" w:line="240" w:lineRule="auto"/>
        <w:rPr>
          <w:rFonts w:ascii="Times New Roman" w:hAnsi="Times New Roman" w:cs="Times New Roman"/>
          <w:sz w:val="24"/>
          <w:szCs w:val="24"/>
        </w:rPr>
      </w:pPr>
    </w:p>
    <w:tbl>
      <w:tblPr>
        <w:tblStyle w:val="TableGrid"/>
        <w:tblW w:w="0" w:type="auto"/>
        <w:tblInd w:w="828" w:type="dxa"/>
        <w:tblLook w:val="04A0"/>
      </w:tblPr>
      <w:tblGrid>
        <w:gridCol w:w="8748"/>
      </w:tblGrid>
      <w:tr w:rsidR="00AC123A" w:rsidTr="00270295">
        <w:tc>
          <w:tcPr>
            <w:tcW w:w="8748" w:type="dxa"/>
            <w:shd w:val="clear" w:color="auto" w:fill="4F81BD" w:themeFill="accent1"/>
          </w:tcPr>
          <w:p w:rsidR="00AC123A" w:rsidRPr="00DC4457" w:rsidRDefault="00AC123A"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w:t>
            </w:r>
            <w:r w:rsidR="006E4CC5">
              <w:rPr>
                <w:rFonts w:ascii="Times New Roman" w:hAnsi="Times New Roman" w:cs="Times New Roman"/>
                <w:b/>
                <w:color w:val="FFFFFF" w:themeColor="background1"/>
                <w:sz w:val="24"/>
                <w:szCs w:val="24"/>
              </w:rPr>
              <w:t>2:  Production Worker</w:t>
            </w:r>
          </w:p>
        </w:tc>
      </w:tr>
      <w:tr w:rsidR="00AC123A" w:rsidTr="00270295">
        <w:tc>
          <w:tcPr>
            <w:tcW w:w="8748" w:type="dxa"/>
            <w:shd w:val="clear" w:color="auto" w:fill="DBE5F1" w:themeFill="accent1" w:themeFillTint="33"/>
          </w:tcPr>
          <w:p w:rsidR="00AC123A" w:rsidRDefault="006E4CC5" w:rsidP="00AC123A">
            <w:pPr>
              <w:rPr>
                <w:rFonts w:ascii="Times New Roman" w:hAnsi="Times New Roman" w:cs="Times New Roman"/>
                <w:sz w:val="24"/>
                <w:szCs w:val="24"/>
              </w:rPr>
            </w:pPr>
            <w:r>
              <w:rPr>
                <w:rFonts w:ascii="Times New Roman" w:hAnsi="Times New Roman" w:cs="Times New Roman"/>
                <w:sz w:val="24"/>
                <w:szCs w:val="24"/>
              </w:rPr>
              <w:t>I</w:t>
            </w:r>
            <w:r w:rsidR="00AC123A">
              <w:rPr>
                <w:rFonts w:ascii="Times New Roman" w:hAnsi="Times New Roman" w:cs="Times New Roman"/>
                <w:sz w:val="24"/>
                <w:szCs w:val="24"/>
              </w:rPr>
              <w:t>dentifies machine jams at distance of 20 to 35 feet.</w:t>
            </w:r>
          </w:p>
        </w:tc>
      </w:tr>
    </w:tbl>
    <w:p w:rsidR="00AC123A" w:rsidRDefault="00AC123A" w:rsidP="00AC123A">
      <w:pPr>
        <w:spacing w:after="0" w:line="240" w:lineRule="auto"/>
        <w:rPr>
          <w:rFonts w:ascii="Times New Roman" w:hAnsi="Times New Roman" w:cs="Times New Roman"/>
          <w:sz w:val="24"/>
          <w:szCs w:val="24"/>
          <w:u w:val="single"/>
        </w:rPr>
      </w:pPr>
    </w:p>
    <w:tbl>
      <w:tblPr>
        <w:tblStyle w:val="TableGrid"/>
        <w:tblW w:w="0" w:type="auto"/>
        <w:tblInd w:w="828" w:type="dxa"/>
        <w:tblLook w:val="04A0"/>
      </w:tblPr>
      <w:tblGrid>
        <w:gridCol w:w="8748"/>
      </w:tblGrid>
      <w:tr w:rsidR="00AC123A" w:rsidTr="00270295">
        <w:tc>
          <w:tcPr>
            <w:tcW w:w="8748" w:type="dxa"/>
            <w:shd w:val="clear" w:color="auto" w:fill="4F81BD" w:themeFill="accent1"/>
          </w:tcPr>
          <w:p w:rsidR="00AC123A" w:rsidRPr="00DC4457" w:rsidRDefault="00AC123A"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w:t>
            </w:r>
            <w:r w:rsidR="006E4CC5">
              <w:rPr>
                <w:rFonts w:ascii="Times New Roman" w:hAnsi="Times New Roman" w:cs="Times New Roman"/>
                <w:b/>
                <w:color w:val="FFFFFF" w:themeColor="background1"/>
                <w:sz w:val="24"/>
                <w:szCs w:val="24"/>
              </w:rPr>
              <w:t>:  Park Ranger</w:t>
            </w:r>
          </w:p>
        </w:tc>
      </w:tr>
      <w:tr w:rsidR="00AC123A" w:rsidTr="00270295">
        <w:tc>
          <w:tcPr>
            <w:tcW w:w="8748" w:type="dxa"/>
            <w:shd w:val="clear" w:color="auto" w:fill="DBE5F1" w:themeFill="accent1" w:themeFillTint="33"/>
          </w:tcPr>
          <w:p w:rsidR="00AC123A" w:rsidRDefault="006E4CC5" w:rsidP="00AC123A">
            <w:pPr>
              <w:rPr>
                <w:rFonts w:ascii="Times New Roman" w:hAnsi="Times New Roman" w:cs="Times New Roman"/>
                <w:sz w:val="24"/>
                <w:szCs w:val="24"/>
              </w:rPr>
            </w:pPr>
            <w:r>
              <w:rPr>
                <w:rFonts w:ascii="Times New Roman" w:hAnsi="Times New Roman" w:cs="Times New Roman"/>
                <w:sz w:val="24"/>
                <w:szCs w:val="24"/>
              </w:rPr>
              <w:t>O</w:t>
            </w:r>
            <w:r w:rsidR="00AC123A">
              <w:rPr>
                <w:rFonts w:ascii="Times New Roman" w:hAnsi="Times New Roman" w:cs="Times New Roman"/>
                <w:sz w:val="24"/>
                <w:szCs w:val="24"/>
              </w:rPr>
              <w:t>bserves forests from remote fire-lookout stations to locate forest fires.</w:t>
            </w:r>
            <w:r w:rsidR="00AC123A" w:rsidRPr="000C5715">
              <w:rPr>
                <w:rFonts w:ascii="Times New Roman" w:hAnsi="Times New Roman" w:cs="Times New Roman"/>
                <w:sz w:val="24"/>
                <w:szCs w:val="24"/>
              </w:rPr>
              <w:t xml:space="preserve"> </w:t>
            </w:r>
          </w:p>
        </w:tc>
      </w:tr>
    </w:tbl>
    <w:p w:rsidR="00AC123A" w:rsidRDefault="00AC123A" w:rsidP="00D37B77">
      <w:pPr>
        <w:spacing w:after="0" w:line="240" w:lineRule="auto"/>
        <w:rPr>
          <w:rFonts w:ascii="Times New Roman" w:hAnsi="Times New Roman" w:cs="Times New Roman"/>
          <w:sz w:val="24"/>
          <w:szCs w:val="24"/>
        </w:rPr>
      </w:pPr>
    </w:p>
    <w:p w:rsidR="00D37B77" w:rsidRPr="00783F37" w:rsidRDefault="00AC123A" w:rsidP="00D37B77">
      <w:pPr>
        <w:spacing w:after="0" w:line="240" w:lineRule="auto"/>
        <w:rPr>
          <w:rFonts w:ascii="Times New Roman" w:hAnsi="Times New Roman" w:cs="Times New Roman"/>
          <w:b/>
          <w:sz w:val="24"/>
          <w:szCs w:val="24"/>
        </w:rPr>
      </w:pPr>
      <w:r>
        <w:rPr>
          <w:rFonts w:ascii="Times New Roman" w:hAnsi="Times New Roman" w:cs="Times New Roman"/>
          <w:b/>
          <w:sz w:val="24"/>
          <w:szCs w:val="24"/>
        </w:rPr>
        <w:t>Peripheral Vision (</w:t>
      </w:r>
      <w:r w:rsidR="00D37B77" w:rsidRPr="00783F37">
        <w:rPr>
          <w:rFonts w:ascii="Times New Roman" w:hAnsi="Times New Roman" w:cs="Times New Roman"/>
          <w:b/>
          <w:sz w:val="24"/>
          <w:szCs w:val="24"/>
        </w:rPr>
        <w:t>Field of Vision</w:t>
      </w:r>
      <w:r>
        <w:rPr>
          <w:rFonts w:ascii="Times New Roman" w:hAnsi="Times New Roman" w:cs="Times New Roman"/>
          <w:b/>
          <w:sz w:val="24"/>
          <w:szCs w:val="24"/>
        </w:rPr>
        <w:t>)</w:t>
      </w:r>
    </w:p>
    <w:p w:rsidR="00D37B77" w:rsidRDefault="00AC123A" w:rsidP="00D37B77">
      <w:pPr>
        <w:spacing w:after="0" w:line="240" w:lineRule="auto"/>
        <w:rPr>
          <w:rFonts w:ascii="Times New Roman" w:hAnsi="Times New Roman" w:cs="Times New Roman"/>
          <w:sz w:val="24"/>
          <w:szCs w:val="24"/>
        </w:rPr>
      </w:pPr>
      <w:r>
        <w:rPr>
          <w:rFonts w:ascii="Times New Roman" w:hAnsi="Times New Roman" w:cs="Times New Roman"/>
          <w:sz w:val="24"/>
          <w:szCs w:val="24"/>
        </w:rPr>
        <w:t>Peripheral vision</w:t>
      </w:r>
      <w:r w:rsidR="00D37B77" w:rsidRPr="00080E47">
        <w:rPr>
          <w:rFonts w:ascii="Times New Roman" w:hAnsi="Times New Roman" w:cs="Times New Roman"/>
          <w:sz w:val="24"/>
          <w:szCs w:val="24"/>
        </w:rPr>
        <w:t xml:space="preserve"> is defined as observing an area that can be seen up and down or to right or left while the eyes are fixed on a given point. </w:t>
      </w:r>
    </w:p>
    <w:p w:rsidR="00D37B77" w:rsidRPr="00080E47" w:rsidRDefault="00D37B77" w:rsidP="006E4CC5">
      <w:pPr>
        <w:spacing w:after="0" w:line="240" w:lineRule="auto"/>
        <w:rPr>
          <w:rFonts w:ascii="Times New Roman" w:hAnsi="Times New Roman" w:cs="Times New Roman"/>
          <w:sz w:val="24"/>
          <w:szCs w:val="24"/>
        </w:rPr>
      </w:pPr>
    </w:p>
    <w:p w:rsidR="00D37B77" w:rsidRDefault="00D37B77" w:rsidP="00D37B77">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As part of the definition, the worker must keep </w:t>
      </w:r>
      <w:r w:rsidR="00D94FF3">
        <w:rPr>
          <w:rFonts w:ascii="Times New Roman" w:hAnsi="Times New Roman" w:cs="Times New Roman"/>
          <w:sz w:val="24"/>
          <w:szCs w:val="24"/>
        </w:rPr>
        <w:t>his/her</w:t>
      </w:r>
      <w:r w:rsidR="00D94FF3" w:rsidRPr="00080E47">
        <w:rPr>
          <w:rFonts w:ascii="Times New Roman" w:hAnsi="Times New Roman" w:cs="Times New Roman"/>
          <w:sz w:val="24"/>
          <w:szCs w:val="24"/>
        </w:rPr>
        <w:t xml:space="preserve"> </w:t>
      </w:r>
      <w:r w:rsidRPr="00080E47">
        <w:rPr>
          <w:rFonts w:ascii="Times New Roman" w:hAnsi="Times New Roman" w:cs="Times New Roman"/>
          <w:sz w:val="24"/>
          <w:szCs w:val="24"/>
        </w:rPr>
        <w:t xml:space="preserve">eye fixed on a given point. If the respondent is unsure if employees need peripheral vision, consider asking if the worker may turn </w:t>
      </w:r>
      <w:r w:rsidR="00D94FF3">
        <w:rPr>
          <w:rFonts w:ascii="Times New Roman" w:hAnsi="Times New Roman" w:cs="Times New Roman"/>
          <w:sz w:val="24"/>
          <w:szCs w:val="24"/>
        </w:rPr>
        <w:t xml:space="preserve">his/her </w:t>
      </w:r>
      <w:r w:rsidR="006E4CC5">
        <w:rPr>
          <w:rFonts w:ascii="Times New Roman" w:hAnsi="Times New Roman" w:cs="Times New Roman"/>
          <w:sz w:val="24"/>
          <w:szCs w:val="24"/>
        </w:rPr>
        <w:t xml:space="preserve">head or move their eyes in </w:t>
      </w:r>
      <w:r w:rsidRPr="00080E47">
        <w:rPr>
          <w:rFonts w:ascii="Times New Roman" w:hAnsi="Times New Roman" w:cs="Times New Roman"/>
          <w:sz w:val="24"/>
          <w:szCs w:val="24"/>
        </w:rPr>
        <w:lastRenderedPageBreak/>
        <w:t xml:space="preserve">order to be able to accomplish their work tasks. Code this element only if the employee must both keep </w:t>
      </w:r>
      <w:r w:rsidR="00D94FF3">
        <w:rPr>
          <w:rFonts w:ascii="Times New Roman" w:hAnsi="Times New Roman" w:cs="Times New Roman"/>
          <w:sz w:val="24"/>
          <w:szCs w:val="24"/>
        </w:rPr>
        <w:t>his/her</w:t>
      </w:r>
      <w:r w:rsidR="00D94FF3" w:rsidRPr="00080E47">
        <w:rPr>
          <w:rFonts w:ascii="Times New Roman" w:hAnsi="Times New Roman" w:cs="Times New Roman"/>
          <w:sz w:val="24"/>
          <w:szCs w:val="24"/>
        </w:rPr>
        <w:t xml:space="preserve"> </w:t>
      </w:r>
      <w:r w:rsidRPr="00080E47">
        <w:rPr>
          <w:rFonts w:ascii="Times New Roman" w:hAnsi="Times New Roman" w:cs="Times New Roman"/>
          <w:sz w:val="24"/>
          <w:szCs w:val="24"/>
        </w:rPr>
        <w:t>eyes fixed on a given point and need</w:t>
      </w:r>
      <w:r w:rsidR="00D94FF3">
        <w:rPr>
          <w:rFonts w:ascii="Times New Roman" w:hAnsi="Times New Roman" w:cs="Times New Roman"/>
          <w:sz w:val="24"/>
          <w:szCs w:val="24"/>
        </w:rPr>
        <w:t>s</w:t>
      </w:r>
      <w:r w:rsidRPr="00080E47">
        <w:rPr>
          <w:rFonts w:ascii="Times New Roman" w:hAnsi="Times New Roman" w:cs="Times New Roman"/>
          <w:sz w:val="24"/>
          <w:szCs w:val="24"/>
        </w:rPr>
        <w:t xml:space="preserve"> to see up, down, left or right. </w:t>
      </w:r>
    </w:p>
    <w:p w:rsidR="006E4CC5" w:rsidRDefault="006E4CC5" w:rsidP="00D37B77">
      <w:pPr>
        <w:spacing w:after="0" w:line="240" w:lineRule="auto"/>
        <w:rPr>
          <w:rFonts w:ascii="Times New Roman" w:hAnsi="Times New Roman" w:cs="Times New Roman"/>
          <w:i/>
          <w:sz w:val="24"/>
          <w:szCs w:val="24"/>
        </w:rPr>
      </w:pPr>
    </w:p>
    <w:tbl>
      <w:tblPr>
        <w:tblStyle w:val="TableGrid"/>
        <w:tblW w:w="0" w:type="auto"/>
        <w:tblInd w:w="828" w:type="dxa"/>
        <w:tblLook w:val="04A0"/>
      </w:tblPr>
      <w:tblGrid>
        <w:gridCol w:w="8748"/>
      </w:tblGrid>
      <w:tr w:rsidR="006E4CC5" w:rsidTr="00270295">
        <w:tc>
          <w:tcPr>
            <w:tcW w:w="8748" w:type="dxa"/>
            <w:shd w:val="clear" w:color="auto" w:fill="4F81BD" w:themeFill="accent1"/>
          </w:tcPr>
          <w:p w:rsidR="006E4CC5" w:rsidRPr="00DC4457" w:rsidRDefault="006E4CC5"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  Security Guard</w:t>
            </w:r>
          </w:p>
        </w:tc>
      </w:tr>
      <w:tr w:rsidR="006E4CC5" w:rsidTr="00270295">
        <w:tc>
          <w:tcPr>
            <w:tcW w:w="8748" w:type="dxa"/>
            <w:shd w:val="clear" w:color="auto" w:fill="DBE5F1" w:themeFill="accent1" w:themeFillTint="33"/>
          </w:tcPr>
          <w:p w:rsidR="006E4CC5" w:rsidRDefault="006E4CC5" w:rsidP="00270295">
            <w:pPr>
              <w:rPr>
                <w:rFonts w:ascii="Times New Roman" w:hAnsi="Times New Roman" w:cs="Times New Roman"/>
                <w:sz w:val="24"/>
                <w:szCs w:val="24"/>
              </w:rPr>
            </w:pPr>
            <w:r>
              <w:rPr>
                <w:rFonts w:ascii="Times New Roman" w:hAnsi="Times New Roman" w:cs="Times New Roman"/>
                <w:sz w:val="24"/>
                <w:szCs w:val="24"/>
              </w:rPr>
              <w:t>Watches all doors and TV monitors to look for unusual activities.</w:t>
            </w:r>
          </w:p>
        </w:tc>
      </w:tr>
    </w:tbl>
    <w:p w:rsidR="006E4CC5" w:rsidRDefault="006E4CC5" w:rsidP="007A54CB">
      <w:pPr>
        <w:spacing w:after="0" w:line="120" w:lineRule="auto"/>
        <w:rPr>
          <w:rFonts w:ascii="Times New Roman" w:hAnsi="Times New Roman" w:cs="Times New Roman"/>
          <w:sz w:val="24"/>
          <w:szCs w:val="24"/>
        </w:rPr>
      </w:pPr>
    </w:p>
    <w:tbl>
      <w:tblPr>
        <w:tblStyle w:val="TableGrid"/>
        <w:tblW w:w="0" w:type="auto"/>
        <w:tblInd w:w="828" w:type="dxa"/>
        <w:tblLook w:val="04A0"/>
      </w:tblPr>
      <w:tblGrid>
        <w:gridCol w:w="8748"/>
      </w:tblGrid>
      <w:tr w:rsidR="006E4CC5" w:rsidTr="00270295">
        <w:tc>
          <w:tcPr>
            <w:tcW w:w="8748" w:type="dxa"/>
            <w:shd w:val="clear" w:color="auto" w:fill="4F81BD" w:themeFill="accent1"/>
          </w:tcPr>
          <w:p w:rsidR="006E4CC5" w:rsidRPr="00DC4457" w:rsidRDefault="006E4CC5"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  Referee</w:t>
            </w:r>
          </w:p>
        </w:tc>
      </w:tr>
      <w:tr w:rsidR="006E4CC5" w:rsidTr="00270295">
        <w:tc>
          <w:tcPr>
            <w:tcW w:w="8748" w:type="dxa"/>
            <w:shd w:val="clear" w:color="auto" w:fill="DBE5F1" w:themeFill="accent1" w:themeFillTint="33"/>
          </w:tcPr>
          <w:p w:rsidR="006E4CC5" w:rsidRDefault="006E4CC5" w:rsidP="00270295">
            <w:pPr>
              <w:rPr>
                <w:rFonts w:ascii="Times New Roman" w:hAnsi="Times New Roman" w:cs="Times New Roman"/>
                <w:sz w:val="24"/>
                <w:szCs w:val="24"/>
              </w:rPr>
            </w:pPr>
            <w:r>
              <w:rPr>
                <w:rFonts w:ascii="Times New Roman" w:hAnsi="Times New Roman" w:cs="Times New Roman"/>
                <w:sz w:val="24"/>
                <w:szCs w:val="24"/>
              </w:rPr>
              <w:t>Observes actions of participants in sporting events to detect infractions of the rules.</w:t>
            </w:r>
          </w:p>
        </w:tc>
      </w:tr>
    </w:tbl>
    <w:p w:rsidR="006E4CC5" w:rsidRDefault="006E4CC5" w:rsidP="007A54CB">
      <w:pPr>
        <w:spacing w:after="0" w:line="120" w:lineRule="auto"/>
        <w:rPr>
          <w:rFonts w:ascii="Times New Roman" w:hAnsi="Times New Roman" w:cs="Times New Roman"/>
          <w:sz w:val="24"/>
          <w:szCs w:val="24"/>
          <w:u w:val="single"/>
        </w:rPr>
      </w:pPr>
    </w:p>
    <w:tbl>
      <w:tblPr>
        <w:tblStyle w:val="TableGrid"/>
        <w:tblW w:w="0" w:type="auto"/>
        <w:tblInd w:w="828" w:type="dxa"/>
        <w:tblLook w:val="04A0"/>
      </w:tblPr>
      <w:tblGrid>
        <w:gridCol w:w="8748"/>
      </w:tblGrid>
      <w:tr w:rsidR="006E4CC5" w:rsidTr="00270295">
        <w:tc>
          <w:tcPr>
            <w:tcW w:w="8748" w:type="dxa"/>
            <w:shd w:val="clear" w:color="auto" w:fill="4F81BD" w:themeFill="accent1"/>
          </w:tcPr>
          <w:p w:rsidR="006E4CC5" w:rsidRPr="00DC4457" w:rsidRDefault="006E4CC5" w:rsidP="0027029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3:  Delivery Truck Driver</w:t>
            </w:r>
          </w:p>
        </w:tc>
      </w:tr>
      <w:tr w:rsidR="006E4CC5" w:rsidTr="00270295">
        <w:tc>
          <w:tcPr>
            <w:tcW w:w="8748" w:type="dxa"/>
            <w:shd w:val="clear" w:color="auto" w:fill="DBE5F1" w:themeFill="accent1" w:themeFillTint="33"/>
          </w:tcPr>
          <w:p w:rsidR="006E4CC5" w:rsidRDefault="006E4CC5" w:rsidP="006E4CC5">
            <w:pPr>
              <w:rPr>
                <w:rFonts w:ascii="Times New Roman" w:hAnsi="Times New Roman" w:cs="Times New Roman"/>
                <w:sz w:val="24"/>
                <w:szCs w:val="24"/>
              </w:rPr>
            </w:pPr>
            <w:r>
              <w:rPr>
                <w:rFonts w:ascii="Times New Roman" w:hAnsi="Times New Roman" w:cs="Times New Roman"/>
                <w:sz w:val="24"/>
                <w:szCs w:val="24"/>
              </w:rPr>
              <w:t>Drives a truck in city traffic.</w:t>
            </w:r>
          </w:p>
        </w:tc>
      </w:tr>
    </w:tbl>
    <w:p w:rsidR="005D392B" w:rsidRDefault="005D392B" w:rsidP="006C1D2C">
      <w:pPr>
        <w:spacing w:after="0" w:line="240" w:lineRule="auto"/>
        <w:rPr>
          <w:rFonts w:ascii="Times New Roman" w:hAnsi="Times New Roman" w:cs="Times New Roman"/>
          <w:b/>
          <w:sz w:val="28"/>
          <w:szCs w:val="28"/>
        </w:rPr>
      </w:pPr>
    </w:p>
    <w:p w:rsidR="006C1D2C" w:rsidRPr="00332B06" w:rsidRDefault="006C1D2C" w:rsidP="006C1D2C">
      <w:pPr>
        <w:spacing w:after="0" w:line="240" w:lineRule="auto"/>
        <w:rPr>
          <w:rFonts w:ascii="Times New Roman" w:hAnsi="Times New Roman" w:cs="Times New Roman"/>
          <w:b/>
          <w:sz w:val="28"/>
          <w:szCs w:val="28"/>
        </w:rPr>
      </w:pPr>
      <w:bookmarkStart w:id="42" w:name="Communicativequestions"/>
      <w:r w:rsidRPr="00332B06">
        <w:rPr>
          <w:rFonts w:ascii="Times New Roman" w:hAnsi="Times New Roman" w:cs="Times New Roman"/>
          <w:b/>
          <w:sz w:val="28"/>
          <w:szCs w:val="28"/>
        </w:rPr>
        <w:t xml:space="preserve">3_05 </w:t>
      </w:r>
      <w:r w:rsidR="00332B06" w:rsidRPr="00332B06">
        <w:rPr>
          <w:rFonts w:ascii="Times New Roman" w:hAnsi="Times New Roman" w:cs="Times New Roman"/>
          <w:b/>
          <w:sz w:val="28"/>
          <w:szCs w:val="28"/>
        </w:rPr>
        <w:tab/>
      </w:r>
      <w:r w:rsidRPr="00332B06">
        <w:rPr>
          <w:rFonts w:ascii="Times New Roman" w:hAnsi="Times New Roman" w:cs="Times New Roman"/>
          <w:b/>
          <w:sz w:val="28"/>
          <w:szCs w:val="28"/>
        </w:rPr>
        <w:t>Communicative Questions</w:t>
      </w:r>
    </w:p>
    <w:bookmarkEnd w:id="42"/>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These questions focus on speech and hearing requirements in occupations.  These questions are all coded only for incidence (i.e., yes/no).</w:t>
      </w:r>
    </w:p>
    <w:p w:rsidR="002C4C25" w:rsidRDefault="002C4C25" w:rsidP="00671F9C">
      <w:pPr>
        <w:spacing w:after="0" w:line="240" w:lineRule="auto"/>
        <w:rPr>
          <w:rFonts w:ascii="Times New Roman" w:hAnsi="Times New Roman" w:cs="Times New Roman"/>
          <w:sz w:val="24"/>
          <w:szCs w:val="24"/>
        </w:rPr>
      </w:pPr>
    </w:p>
    <w:p w:rsidR="000A2744" w:rsidRPr="00332B06" w:rsidRDefault="000A2744" w:rsidP="00901B3E">
      <w:pPr>
        <w:spacing w:after="0" w:line="240" w:lineRule="auto"/>
        <w:rPr>
          <w:rFonts w:ascii="Times New Roman" w:hAnsi="Times New Roman"/>
          <w:b/>
          <w:sz w:val="24"/>
          <w:szCs w:val="24"/>
        </w:rPr>
      </w:pPr>
      <w:r w:rsidRPr="00332B06">
        <w:rPr>
          <w:rFonts w:ascii="Times New Roman" w:hAnsi="Times New Roman"/>
          <w:b/>
          <w:sz w:val="24"/>
          <w:szCs w:val="24"/>
        </w:rPr>
        <w:t>Speaking</w:t>
      </w:r>
    </w:p>
    <w:p w:rsidR="000A2744" w:rsidRDefault="000A2744" w:rsidP="00901B3E">
      <w:pPr>
        <w:spacing w:after="0" w:line="240" w:lineRule="auto"/>
        <w:rPr>
          <w:rFonts w:ascii="Times New Roman" w:hAnsi="Times New Roman"/>
          <w:sz w:val="24"/>
          <w:szCs w:val="24"/>
        </w:rPr>
      </w:pPr>
      <w:r w:rsidRPr="00080E47">
        <w:rPr>
          <w:rFonts w:ascii="Times New Roman" w:hAnsi="Times New Roman"/>
          <w:sz w:val="24"/>
          <w:szCs w:val="24"/>
        </w:rPr>
        <w:t>Expressing or exchanging ideas by means of the spoken word to impart information to clients or the public and to convey detailed spoken instructions to other workers accurately, loudly, or quickly.</w:t>
      </w:r>
    </w:p>
    <w:p w:rsidR="000A2744" w:rsidRPr="000A2744" w:rsidRDefault="000A2744" w:rsidP="00901B3E">
      <w:pPr>
        <w:spacing w:after="0" w:line="240" w:lineRule="auto"/>
        <w:rPr>
          <w:rFonts w:ascii="Times New Roman" w:hAnsi="Times New Roman"/>
          <w:sz w:val="24"/>
          <w:szCs w:val="24"/>
        </w:rPr>
      </w:pPr>
      <w:r w:rsidRPr="000A2744">
        <w:rPr>
          <w:rFonts w:ascii="Times New Roman" w:hAnsi="Times New Roman"/>
          <w:sz w:val="24"/>
          <w:szCs w:val="24"/>
        </w:rPr>
        <w:t>Sometimes a job may require an employee to speak, but not all speaking is required.  For instance, a hairstylist is required to speak to customers to discuss hairstyles, treatments, and products.  It is not a required function of the job to make small talk with customers though, despite the fact that it is usually done.  When choosing the frequency/duration for speaking, include only the time spent on required speaking.</w:t>
      </w:r>
    </w:p>
    <w:p w:rsidR="000A2744" w:rsidRDefault="000A2744" w:rsidP="00901B3E">
      <w:pPr>
        <w:spacing w:after="0" w:line="240" w:lineRule="auto"/>
        <w:rPr>
          <w:rFonts w:ascii="Times New Roman" w:hAnsi="Times New Roman"/>
          <w:i/>
          <w:sz w:val="24"/>
          <w:szCs w:val="24"/>
        </w:rPr>
      </w:pPr>
      <w:r w:rsidRPr="00080E47">
        <w:rPr>
          <w:rFonts w:ascii="Times New Roman" w:hAnsi="Times New Roman"/>
          <w:i/>
          <w:sz w:val="24"/>
          <w:szCs w:val="24"/>
        </w:rPr>
        <w:tab/>
      </w:r>
    </w:p>
    <w:tbl>
      <w:tblPr>
        <w:tblStyle w:val="TableGrid"/>
        <w:tblW w:w="0" w:type="auto"/>
        <w:tblInd w:w="828" w:type="dxa"/>
        <w:tblLook w:val="04A0"/>
      </w:tblPr>
      <w:tblGrid>
        <w:gridCol w:w="8748"/>
      </w:tblGrid>
      <w:tr w:rsidR="000A2744" w:rsidTr="00DD175D">
        <w:tc>
          <w:tcPr>
            <w:tcW w:w="8748" w:type="dxa"/>
            <w:shd w:val="clear" w:color="auto" w:fill="4F81BD" w:themeFill="accent1"/>
          </w:tcPr>
          <w:p w:rsidR="000A2744" w:rsidRPr="00DC4457" w:rsidRDefault="000A2744" w:rsidP="00DD175D">
            <w:pPr>
              <w:rPr>
                <w:rFonts w:ascii="Times New Roman" w:hAnsi="Times New Roman"/>
                <w:b/>
                <w:color w:val="FFFFFF" w:themeColor="background1"/>
                <w:sz w:val="24"/>
                <w:szCs w:val="24"/>
              </w:rPr>
            </w:pPr>
            <w:r w:rsidRPr="00DC4457">
              <w:rPr>
                <w:rFonts w:ascii="Times New Roman" w:hAnsi="Times New Roman"/>
                <w:b/>
                <w:color w:val="FFFFFF" w:themeColor="background1"/>
                <w:sz w:val="24"/>
                <w:szCs w:val="24"/>
              </w:rPr>
              <w:t>Example</w:t>
            </w:r>
            <w:r>
              <w:rPr>
                <w:rFonts w:ascii="Times New Roman" w:hAnsi="Times New Roman"/>
                <w:b/>
                <w:color w:val="FFFFFF" w:themeColor="background1"/>
                <w:sz w:val="24"/>
                <w:szCs w:val="24"/>
              </w:rPr>
              <w:t xml:space="preserve"> 1</w:t>
            </w:r>
            <w:r w:rsidRPr="00DC4457">
              <w:rPr>
                <w:rFonts w:ascii="Times New Roman" w:hAnsi="Times New Roman"/>
                <w:b/>
                <w:color w:val="FFFFFF" w:themeColor="background1"/>
                <w:sz w:val="24"/>
                <w:szCs w:val="24"/>
              </w:rPr>
              <w:t xml:space="preserve">:  </w:t>
            </w:r>
            <w:r>
              <w:rPr>
                <w:rFonts w:ascii="Times New Roman" w:hAnsi="Times New Roman"/>
                <w:b/>
                <w:color w:val="FFFFFF" w:themeColor="background1"/>
                <w:sz w:val="24"/>
                <w:szCs w:val="24"/>
              </w:rPr>
              <w:t>News Anchor</w:t>
            </w:r>
          </w:p>
        </w:tc>
      </w:tr>
      <w:tr w:rsidR="000A2744" w:rsidRPr="00044E3E" w:rsidTr="00DD175D">
        <w:tc>
          <w:tcPr>
            <w:tcW w:w="8748" w:type="dxa"/>
            <w:shd w:val="clear" w:color="auto" w:fill="DBE5F1" w:themeFill="accent1" w:themeFillTint="33"/>
          </w:tcPr>
          <w:p w:rsidR="000A2744" w:rsidRPr="00744ADB" w:rsidRDefault="000A2744" w:rsidP="00DD175D">
            <w:pPr>
              <w:rPr>
                <w:rFonts w:ascii="Times New Roman" w:hAnsi="Times New Roman"/>
                <w:sz w:val="24"/>
                <w:szCs w:val="24"/>
              </w:rPr>
            </w:pPr>
            <w:r w:rsidRPr="00332B06">
              <w:rPr>
                <w:rFonts w:ascii="Times New Roman" w:hAnsi="Times New Roman"/>
                <w:sz w:val="24"/>
                <w:szCs w:val="24"/>
              </w:rPr>
              <w:t>Speaks in a pleasant, well-controlled voice to present programs to a television audience.</w:t>
            </w:r>
          </w:p>
        </w:tc>
      </w:tr>
    </w:tbl>
    <w:p w:rsidR="000A2744" w:rsidRPr="00671F9C" w:rsidRDefault="000A2744" w:rsidP="000A2744">
      <w:pPr>
        <w:pStyle w:val="ListParagraph"/>
        <w:spacing w:after="0" w:line="120" w:lineRule="auto"/>
        <w:ind w:left="1080"/>
        <w:rPr>
          <w:rFonts w:ascii="Times New Roman" w:hAnsi="Times New Roman" w:cs="Times New Roman"/>
          <w:b/>
          <w:i/>
          <w:sz w:val="24"/>
          <w:szCs w:val="24"/>
        </w:rPr>
      </w:pPr>
    </w:p>
    <w:tbl>
      <w:tblPr>
        <w:tblStyle w:val="TableGrid"/>
        <w:tblW w:w="0" w:type="auto"/>
        <w:tblInd w:w="828" w:type="dxa"/>
        <w:tblLook w:val="04A0"/>
      </w:tblPr>
      <w:tblGrid>
        <w:gridCol w:w="8748"/>
      </w:tblGrid>
      <w:tr w:rsidR="000A2744" w:rsidTr="00DD175D">
        <w:tc>
          <w:tcPr>
            <w:tcW w:w="8748" w:type="dxa"/>
            <w:shd w:val="clear" w:color="auto" w:fill="4F81BD" w:themeFill="accent1"/>
          </w:tcPr>
          <w:p w:rsidR="000A2744" w:rsidRPr="00DC4457" w:rsidRDefault="000A2744" w:rsidP="00DD175D">
            <w:pPr>
              <w:rPr>
                <w:rFonts w:ascii="Times New Roman" w:hAnsi="Times New Roman"/>
                <w:b/>
                <w:color w:val="FFFFFF" w:themeColor="background1"/>
                <w:sz w:val="24"/>
                <w:szCs w:val="24"/>
              </w:rPr>
            </w:pPr>
            <w:r w:rsidRPr="00DC4457">
              <w:rPr>
                <w:rFonts w:ascii="Times New Roman" w:hAnsi="Times New Roman"/>
                <w:b/>
                <w:color w:val="FFFFFF" w:themeColor="background1"/>
                <w:sz w:val="24"/>
                <w:szCs w:val="24"/>
              </w:rPr>
              <w:t>Example</w:t>
            </w:r>
            <w:r>
              <w:rPr>
                <w:rFonts w:ascii="Times New Roman" w:hAnsi="Times New Roman"/>
                <w:b/>
                <w:color w:val="FFFFFF" w:themeColor="background1"/>
                <w:sz w:val="24"/>
                <w:szCs w:val="24"/>
              </w:rPr>
              <w:t xml:space="preserve"> 2</w:t>
            </w:r>
            <w:r w:rsidRPr="00DC4457">
              <w:rPr>
                <w:rFonts w:ascii="Times New Roman" w:hAnsi="Times New Roman"/>
                <w:b/>
                <w:color w:val="FFFFFF" w:themeColor="background1"/>
                <w:sz w:val="24"/>
                <w:szCs w:val="24"/>
              </w:rPr>
              <w:t xml:space="preserve">: </w:t>
            </w:r>
            <w:r>
              <w:rPr>
                <w:rFonts w:ascii="Times New Roman" w:hAnsi="Times New Roman"/>
                <w:b/>
                <w:color w:val="FFFFFF" w:themeColor="background1"/>
                <w:sz w:val="24"/>
                <w:szCs w:val="24"/>
              </w:rPr>
              <w:t xml:space="preserve"> Project Manager</w:t>
            </w:r>
          </w:p>
        </w:tc>
      </w:tr>
      <w:tr w:rsidR="000A2744" w:rsidRPr="00044E3E" w:rsidTr="00DD175D">
        <w:tc>
          <w:tcPr>
            <w:tcW w:w="8748" w:type="dxa"/>
            <w:shd w:val="clear" w:color="auto" w:fill="DBE5F1" w:themeFill="accent1" w:themeFillTint="33"/>
          </w:tcPr>
          <w:p w:rsidR="000A2744" w:rsidRPr="00744ADB" w:rsidRDefault="000A2744" w:rsidP="00DD175D">
            <w:pPr>
              <w:rPr>
                <w:rFonts w:ascii="Times New Roman" w:hAnsi="Times New Roman"/>
                <w:sz w:val="24"/>
                <w:szCs w:val="24"/>
              </w:rPr>
            </w:pPr>
            <w:r w:rsidRPr="00332B06">
              <w:rPr>
                <w:rFonts w:ascii="Times New Roman" w:hAnsi="Times New Roman"/>
                <w:sz w:val="24"/>
                <w:szCs w:val="24"/>
              </w:rPr>
              <w:t>Interprets specifications, blueprints, and job orders to workers.</w:t>
            </w:r>
          </w:p>
        </w:tc>
      </w:tr>
    </w:tbl>
    <w:p w:rsidR="000A2744" w:rsidRPr="00080E47" w:rsidRDefault="000A2744" w:rsidP="00671F9C">
      <w:pPr>
        <w:spacing w:after="0" w:line="240" w:lineRule="auto"/>
        <w:rPr>
          <w:rFonts w:ascii="Times New Roman" w:hAnsi="Times New Roman" w:cs="Times New Roman"/>
          <w:sz w:val="24"/>
          <w:szCs w:val="24"/>
        </w:rPr>
      </w:pPr>
    </w:p>
    <w:p w:rsidR="006C1D2C" w:rsidRPr="002C4C25" w:rsidRDefault="00B10C74" w:rsidP="006C1D2C">
      <w:pPr>
        <w:spacing w:after="0" w:line="240" w:lineRule="auto"/>
        <w:rPr>
          <w:rFonts w:ascii="Times New Roman" w:hAnsi="Times New Roman" w:cs="Times New Roman"/>
          <w:b/>
          <w:sz w:val="24"/>
          <w:szCs w:val="24"/>
        </w:rPr>
      </w:pPr>
      <w:r>
        <w:rPr>
          <w:rFonts w:ascii="Times New Roman" w:hAnsi="Times New Roman" w:cs="Times New Roman"/>
          <w:b/>
          <w:sz w:val="24"/>
          <w:szCs w:val="24"/>
        </w:rPr>
        <w:t>Distinguishing Moderate S</w:t>
      </w:r>
      <w:r w:rsidR="006C1D2C" w:rsidRPr="002C4C25">
        <w:rPr>
          <w:rFonts w:ascii="Times New Roman" w:hAnsi="Times New Roman" w:cs="Times New Roman"/>
          <w:b/>
          <w:sz w:val="24"/>
          <w:szCs w:val="24"/>
        </w:rPr>
        <w:t>ounds</w:t>
      </w:r>
    </w:p>
    <w:p w:rsidR="006C1D2C" w:rsidRPr="00080E47" w:rsidRDefault="006C1D2C" w:rsidP="006C1D2C">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 xml:space="preserve">Ability to hear and distinguish between different moderate sounds.  If there is only a single moderate sound that is necessary to distinguish, still code yes.  Moderate sounds include conversational speech.  Most workers use their sense of hearing while working.  However, for this question to be coded yes, hearing moderate sounds must be a required duty of the job.  </w:t>
      </w:r>
    </w:p>
    <w:p w:rsidR="006C1D2C" w:rsidRPr="002C4C25" w:rsidRDefault="006C1D2C" w:rsidP="007A54CB">
      <w:pPr>
        <w:pStyle w:val="ListParagraph"/>
        <w:spacing w:after="0" w:line="120" w:lineRule="auto"/>
        <w:ind w:left="1080"/>
        <w:rPr>
          <w:rFonts w:ascii="Times New Roman" w:hAnsi="Times New Roman" w:cs="Times New Roman"/>
          <w:sz w:val="24"/>
          <w:szCs w:val="24"/>
        </w:rPr>
      </w:pPr>
      <w:r w:rsidRPr="002C4C25">
        <w:rPr>
          <w:rFonts w:ascii="Times New Roman" w:hAnsi="Times New Roman" w:cs="Times New Roman"/>
          <w:sz w:val="24"/>
          <w:szCs w:val="24"/>
        </w:rPr>
        <w:t xml:space="preserve"> </w:t>
      </w: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Secretary</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2C4C25">
              <w:rPr>
                <w:rFonts w:ascii="Times New Roman" w:hAnsi="Times New Roman" w:cs="Times New Roman"/>
                <w:sz w:val="24"/>
                <w:szCs w:val="24"/>
              </w:rPr>
              <w:t>Listens to take dictation and answer the telephone.</w:t>
            </w:r>
          </w:p>
        </w:tc>
      </w:tr>
    </w:tbl>
    <w:p w:rsidR="00671F9C" w:rsidRPr="00671F9C" w:rsidRDefault="00671F9C" w:rsidP="001E1824">
      <w:pPr>
        <w:pStyle w:val="ListParagraph"/>
        <w:spacing w:after="0" w:line="120" w:lineRule="auto"/>
        <w:ind w:left="1080"/>
        <w:rPr>
          <w:rFonts w:ascii="Times New Roman" w:hAnsi="Times New Roman" w:cs="Times New Roman"/>
          <w:b/>
          <w:i/>
          <w:sz w:val="24"/>
          <w:szCs w:val="24"/>
        </w:rPr>
      </w:pPr>
    </w:p>
    <w:tbl>
      <w:tblPr>
        <w:tblStyle w:val="TableGrid"/>
        <w:tblW w:w="0" w:type="auto"/>
        <w:tblInd w:w="828" w:type="dxa"/>
        <w:tblLook w:val="04A0"/>
      </w:tblPr>
      <w:tblGrid>
        <w:gridCol w:w="8748"/>
      </w:tblGrid>
      <w:tr w:rsidR="00671F9C" w:rsidTr="00671F9C">
        <w:tc>
          <w:tcPr>
            <w:tcW w:w="8748" w:type="dxa"/>
            <w:shd w:val="clear" w:color="auto" w:fill="4F81BD" w:themeFill="accent1"/>
          </w:tcPr>
          <w:p w:rsidR="00671F9C" w:rsidRPr="00DC4457" w:rsidRDefault="00671F9C" w:rsidP="00671F9C">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w:t>
            </w:r>
            <w:r w:rsidRPr="00DC4457">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 xml:space="preserve"> Mechanic</w:t>
            </w:r>
          </w:p>
        </w:tc>
      </w:tr>
      <w:tr w:rsidR="00671F9C" w:rsidRPr="00044E3E" w:rsidTr="00671F9C">
        <w:tc>
          <w:tcPr>
            <w:tcW w:w="8748" w:type="dxa"/>
            <w:shd w:val="clear" w:color="auto" w:fill="DBE5F1" w:themeFill="accent1" w:themeFillTint="33"/>
          </w:tcPr>
          <w:p w:rsidR="00671F9C" w:rsidRPr="00744ADB" w:rsidRDefault="00671F9C" w:rsidP="00671F9C">
            <w:pPr>
              <w:rPr>
                <w:rFonts w:ascii="Times New Roman" w:hAnsi="Times New Roman" w:cs="Times New Roman"/>
                <w:sz w:val="24"/>
                <w:szCs w:val="24"/>
              </w:rPr>
            </w:pPr>
            <w:r w:rsidRPr="002C4C25">
              <w:rPr>
                <w:rFonts w:ascii="Times New Roman" w:hAnsi="Times New Roman" w:cs="Times New Roman"/>
                <w:sz w:val="24"/>
                <w:szCs w:val="24"/>
              </w:rPr>
              <w:t>Test drives vehicles and listens for rattles, squeaks, or other noises reported by customer, indicating malfunctioning or loose components.</w:t>
            </w:r>
          </w:p>
        </w:tc>
      </w:tr>
    </w:tbl>
    <w:p w:rsidR="00AE13EB" w:rsidRDefault="00AE13EB" w:rsidP="006C1D2C">
      <w:pPr>
        <w:spacing w:after="0" w:line="240" w:lineRule="auto"/>
        <w:rPr>
          <w:rFonts w:ascii="Times New Roman" w:hAnsi="Times New Roman" w:cs="Times New Roman"/>
          <w:b/>
          <w:sz w:val="24"/>
          <w:szCs w:val="24"/>
        </w:rPr>
      </w:pPr>
    </w:p>
    <w:p w:rsidR="000A2744" w:rsidRPr="002C4C25" w:rsidRDefault="000A2744" w:rsidP="00901B3E">
      <w:pPr>
        <w:spacing w:after="0" w:line="240" w:lineRule="auto"/>
        <w:rPr>
          <w:rFonts w:ascii="Times New Roman" w:hAnsi="Times New Roman"/>
          <w:b/>
          <w:sz w:val="24"/>
          <w:szCs w:val="24"/>
        </w:rPr>
      </w:pPr>
      <w:bookmarkStart w:id="43" w:name="Otherphysicalrequirements"/>
      <w:r>
        <w:rPr>
          <w:rFonts w:ascii="Times New Roman" w:hAnsi="Times New Roman"/>
          <w:b/>
          <w:sz w:val="24"/>
          <w:szCs w:val="24"/>
        </w:rPr>
        <w:t>Distinguishing Loud S</w:t>
      </w:r>
      <w:r w:rsidRPr="002C4C25">
        <w:rPr>
          <w:rFonts w:ascii="Times New Roman" w:hAnsi="Times New Roman"/>
          <w:b/>
          <w:sz w:val="24"/>
          <w:szCs w:val="24"/>
        </w:rPr>
        <w:t>ounds</w:t>
      </w:r>
    </w:p>
    <w:p w:rsidR="000A2744" w:rsidRPr="000A2744" w:rsidRDefault="000A2744" w:rsidP="00901B3E">
      <w:pPr>
        <w:spacing w:after="0" w:line="240" w:lineRule="auto"/>
        <w:rPr>
          <w:rFonts w:ascii="Times New Roman" w:hAnsi="Times New Roman"/>
          <w:sz w:val="24"/>
          <w:szCs w:val="24"/>
        </w:rPr>
      </w:pPr>
      <w:r w:rsidRPr="000A2744">
        <w:rPr>
          <w:rFonts w:ascii="Times New Roman" w:hAnsi="Times New Roman"/>
          <w:sz w:val="24"/>
          <w:szCs w:val="24"/>
        </w:rPr>
        <w:t xml:space="preserve">The definition for this element has changed since Phase 2 based on SSA guidance. Distinguishing loud sounds is the ability to distinguish between different loud sounds. Loud sounds include sirens and alarms.  If there is only a single loud sound that it is necessary to hear, in most cases, code no.  For this question to be coded yes, hearing loud sounds must be a required duty of the job and the employee must distinguish between two or more loud sounds.  </w:t>
      </w:r>
    </w:p>
    <w:p w:rsidR="000A2744" w:rsidRDefault="000A2744" w:rsidP="00901B3E">
      <w:pPr>
        <w:spacing w:after="0" w:line="240" w:lineRule="auto"/>
        <w:rPr>
          <w:rFonts w:ascii="Times New Roman" w:hAnsi="Times New Roman"/>
          <w:sz w:val="24"/>
          <w:szCs w:val="24"/>
        </w:rPr>
      </w:pPr>
      <w:r w:rsidRPr="000A2744">
        <w:rPr>
          <w:rFonts w:ascii="Times New Roman" w:hAnsi="Times New Roman"/>
          <w:sz w:val="24"/>
          <w:szCs w:val="24"/>
        </w:rPr>
        <w:lastRenderedPageBreak/>
        <w:t>Usually alarms and other loud sounds have indicators (such as flashing lights) in addition to sounds.  In rare situations, one loud sound may be present with absolutely no accompanying lights or other non-auditory indicators.  In these cases, this element may be coded yes</w:t>
      </w:r>
      <w:r w:rsidRPr="00901B3E">
        <w:rPr>
          <w:rFonts w:ascii="Times New Roman" w:hAnsi="Times New Roman"/>
          <w:sz w:val="24"/>
          <w:szCs w:val="24"/>
        </w:rPr>
        <w:t>.</w:t>
      </w:r>
    </w:p>
    <w:p w:rsidR="00901B3E" w:rsidRPr="00521F54" w:rsidRDefault="00901B3E" w:rsidP="00901B3E">
      <w:pPr>
        <w:spacing w:after="0" w:line="240" w:lineRule="auto"/>
        <w:rPr>
          <w:rFonts w:ascii="Times New Roman" w:hAnsi="Times New Roman"/>
          <w:i/>
          <w:sz w:val="24"/>
          <w:szCs w:val="24"/>
          <w:u w:val="single"/>
        </w:rPr>
      </w:pPr>
    </w:p>
    <w:tbl>
      <w:tblPr>
        <w:tblStyle w:val="TableGrid"/>
        <w:tblW w:w="0" w:type="auto"/>
        <w:tblInd w:w="828" w:type="dxa"/>
        <w:tblLook w:val="04A0"/>
      </w:tblPr>
      <w:tblGrid>
        <w:gridCol w:w="8748"/>
      </w:tblGrid>
      <w:tr w:rsidR="000A2744" w:rsidTr="00DD175D">
        <w:tc>
          <w:tcPr>
            <w:tcW w:w="8748" w:type="dxa"/>
            <w:shd w:val="clear" w:color="auto" w:fill="4F81BD" w:themeFill="accent1"/>
          </w:tcPr>
          <w:p w:rsidR="000A2744" w:rsidRPr="00DC4457" w:rsidRDefault="000A2744" w:rsidP="00DD175D">
            <w:pPr>
              <w:rPr>
                <w:rFonts w:ascii="Times New Roman" w:hAnsi="Times New Roman"/>
                <w:b/>
                <w:color w:val="FFFFFF" w:themeColor="background1"/>
                <w:sz w:val="24"/>
                <w:szCs w:val="24"/>
              </w:rPr>
            </w:pPr>
            <w:r w:rsidRPr="00DC4457">
              <w:rPr>
                <w:rFonts w:ascii="Times New Roman" w:hAnsi="Times New Roman"/>
                <w:b/>
                <w:color w:val="FFFFFF" w:themeColor="background1"/>
                <w:sz w:val="24"/>
                <w:szCs w:val="24"/>
              </w:rPr>
              <w:t>Example</w:t>
            </w:r>
            <w:r>
              <w:rPr>
                <w:rFonts w:ascii="Times New Roman" w:hAnsi="Times New Roman"/>
                <w:b/>
                <w:color w:val="FFFFFF" w:themeColor="background1"/>
                <w:sz w:val="24"/>
                <w:szCs w:val="24"/>
              </w:rPr>
              <w:t xml:space="preserve"> 1</w:t>
            </w:r>
            <w:r w:rsidRPr="00DC4457">
              <w:rPr>
                <w:rFonts w:ascii="Times New Roman" w:hAnsi="Times New Roman"/>
                <w:b/>
                <w:color w:val="FFFFFF" w:themeColor="background1"/>
                <w:sz w:val="24"/>
                <w:szCs w:val="24"/>
              </w:rPr>
              <w:t xml:space="preserve">:  </w:t>
            </w:r>
            <w:r>
              <w:rPr>
                <w:rFonts w:ascii="Times New Roman" w:hAnsi="Times New Roman"/>
                <w:b/>
                <w:color w:val="FFFFFF" w:themeColor="background1"/>
                <w:sz w:val="24"/>
                <w:szCs w:val="24"/>
              </w:rPr>
              <w:t>Maintenance Person</w:t>
            </w:r>
          </w:p>
        </w:tc>
      </w:tr>
      <w:tr w:rsidR="000A2744" w:rsidRPr="00044E3E" w:rsidTr="00DD175D">
        <w:tc>
          <w:tcPr>
            <w:tcW w:w="8748" w:type="dxa"/>
            <w:shd w:val="clear" w:color="auto" w:fill="DBE5F1" w:themeFill="accent1" w:themeFillTint="33"/>
          </w:tcPr>
          <w:p w:rsidR="000A2744" w:rsidRPr="00744ADB" w:rsidRDefault="000A2744" w:rsidP="00DD175D">
            <w:pPr>
              <w:rPr>
                <w:rFonts w:ascii="Times New Roman" w:hAnsi="Times New Roman"/>
                <w:sz w:val="24"/>
                <w:szCs w:val="24"/>
              </w:rPr>
            </w:pPr>
            <w:r w:rsidRPr="002C4C25">
              <w:rPr>
                <w:rFonts w:ascii="Times New Roman" w:hAnsi="Times New Roman"/>
                <w:sz w:val="24"/>
                <w:szCs w:val="24"/>
              </w:rPr>
              <w:t>Must be able to hear fire and carbon monoxide detectors to identify problems and must differentiate between the sounds to identify which may be malfunctioning.</w:t>
            </w:r>
          </w:p>
        </w:tc>
      </w:tr>
    </w:tbl>
    <w:p w:rsidR="005B720B" w:rsidRDefault="005B720B" w:rsidP="006C1D2C">
      <w:pPr>
        <w:spacing w:after="0" w:line="240" w:lineRule="auto"/>
        <w:rPr>
          <w:rFonts w:ascii="Times New Roman" w:hAnsi="Times New Roman" w:cs="Times New Roman"/>
          <w:b/>
          <w:sz w:val="28"/>
          <w:szCs w:val="28"/>
        </w:rPr>
      </w:pPr>
    </w:p>
    <w:p w:rsidR="006C1D2C" w:rsidRPr="00D37B77" w:rsidRDefault="00D37B77" w:rsidP="006C1D2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3_06  </w:t>
      </w:r>
      <w:r w:rsidR="00320C01">
        <w:rPr>
          <w:rFonts w:ascii="Times New Roman" w:hAnsi="Times New Roman" w:cs="Times New Roman"/>
          <w:b/>
          <w:sz w:val="28"/>
          <w:szCs w:val="28"/>
        </w:rPr>
        <w:t xml:space="preserve">Combinations of </w:t>
      </w:r>
      <w:r>
        <w:rPr>
          <w:rFonts w:ascii="Times New Roman" w:hAnsi="Times New Roman" w:cs="Times New Roman"/>
          <w:b/>
          <w:sz w:val="28"/>
          <w:szCs w:val="28"/>
        </w:rPr>
        <w:t xml:space="preserve"> Physical Requirements</w:t>
      </w:r>
    </w:p>
    <w:bookmarkEnd w:id="43"/>
    <w:p w:rsidR="00B45471" w:rsidRPr="00270295" w:rsidRDefault="00270295" w:rsidP="0027029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activities are often required of workers.  When present, they may require coding under multiple </w:t>
      </w:r>
      <w:r w:rsidR="005F0F5B">
        <w:rPr>
          <w:rFonts w:ascii="Times New Roman" w:hAnsi="Times New Roman" w:cs="Times New Roman"/>
          <w:color w:val="000000"/>
          <w:sz w:val="24"/>
          <w:szCs w:val="24"/>
        </w:rPr>
        <w:t>ORS elements.</w:t>
      </w:r>
    </w:p>
    <w:p w:rsidR="00270295" w:rsidRDefault="00270295" w:rsidP="00270295">
      <w:pPr>
        <w:spacing w:after="0" w:line="240" w:lineRule="auto"/>
        <w:rPr>
          <w:rFonts w:ascii="Times New Roman" w:hAnsi="Times New Roman" w:cs="Times New Roman"/>
          <w:b/>
          <w:color w:val="000000"/>
          <w:sz w:val="28"/>
          <w:szCs w:val="28"/>
          <w:u w:val="single"/>
        </w:rPr>
      </w:pPr>
    </w:p>
    <w:p w:rsidR="00D37B77" w:rsidRPr="00CF5B50" w:rsidRDefault="00D37B77" w:rsidP="00D37B77">
      <w:pPr>
        <w:spacing w:after="0" w:line="240" w:lineRule="auto"/>
        <w:rPr>
          <w:rFonts w:ascii="Times New Roman" w:hAnsi="Times New Roman" w:cs="Times New Roman"/>
          <w:b/>
          <w:sz w:val="24"/>
          <w:szCs w:val="24"/>
        </w:rPr>
      </w:pPr>
      <w:r w:rsidRPr="00CF5B50">
        <w:rPr>
          <w:rFonts w:ascii="Times New Roman" w:hAnsi="Times New Roman" w:cs="Times New Roman"/>
          <w:b/>
          <w:sz w:val="24"/>
          <w:szCs w:val="24"/>
        </w:rPr>
        <w:t>Keyboarding</w:t>
      </w:r>
    </w:p>
    <w:p w:rsidR="00D37B77" w:rsidRDefault="00D37B77" w:rsidP="00D37B77">
      <w:pPr>
        <w:spacing w:after="0" w:line="240" w:lineRule="auto"/>
        <w:rPr>
          <w:rFonts w:ascii="Times New Roman" w:hAnsi="Times New Roman" w:cs="Times New Roman"/>
          <w:sz w:val="24"/>
          <w:szCs w:val="24"/>
        </w:rPr>
      </w:pPr>
      <w:r w:rsidRPr="00080E47">
        <w:rPr>
          <w:rFonts w:ascii="Times New Roman" w:hAnsi="Times New Roman" w:cs="Times New Roman"/>
          <w:sz w:val="24"/>
          <w:szCs w:val="24"/>
        </w:rPr>
        <w:t>Keyboarding includes both fingering and handling.  All aspects of using a computer are considered under keyboarding so mouse usage is included as a part of keyboarding.  Co</w:t>
      </w:r>
      <w:r w:rsidR="00584988">
        <w:rPr>
          <w:rFonts w:ascii="Times New Roman" w:hAnsi="Times New Roman" w:cs="Times New Roman"/>
          <w:sz w:val="24"/>
          <w:szCs w:val="24"/>
        </w:rPr>
        <w:t>nsider the frequency of</w:t>
      </w:r>
      <w:r w:rsidRPr="00080E47">
        <w:rPr>
          <w:rFonts w:ascii="Times New Roman" w:hAnsi="Times New Roman" w:cs="Times New Roman"/>
          <w:sz w:val="24"/>
          <w:szCs w:val="24"/>
        </w:rPr>
        <w:t xml:space="preserve"> keyboarding and use of the mouse to be the same.  No matter what is being used to keyboard</w:t>
      </w:r>
      <w:r w:rsidR="00EF1471">
        <w:rPr>
          <w:rFonts w:ascii="Times New Roman" w:hAnsi="Times New Roman" w:cs="Times New Roman"/>
          <w:sz w:val="24"/>
          <w:szCs w:val="24"/>
        </w:rPr>
        <w:t xml:space="preserve">, </w:t>
      </w:r>
      <w:r w:rsidRPr="00080E47">
        <w:rPr>
          <w:rFonts w:ascii="Times New Roman" w:hAnsi="Times New Roman" w:cs="Times New Roman"/>
          <w:sz w:val="24"/>
          <w:szCs w:val="24"/>
        </w:rPr>
        <w:t>fingering and handling</w:t>
      </w:r>
      <w:r w:rsidR="00EF1471">
        <w:rPr>
          <w:rFonts w:ascii="Times New Roman" w:hAnsi="Times New Roman" w:cs="Times New Roman"/>
          <w:sz w:val="24"/>
          <w:szCs w:val="24"/>
        </w:rPr>
        <w:t xml:space="preserve"> should be coded.  For example, </w:t>
      </w:r>
      <w:r w:rsidR="005410B0">
        <w:rPr>
          <w:rFonts w:ascii="Times New Roman" w:hAnsi="Times New Roman" w:cs="Times New Roman"/>
          <w:sz w:val="24"/>
          <w:szCs w:val="24"/>
        </w:rPr>
        <w:t>delivery drivers making rounds</w:t>
      </w:r>
      <w:r w:rsidRPr="00080E47">
        <w:rPr>
          <w:rFonts w:ascii="Times New Roman" w:hAnsi="Times New Roman" w:cs="Times New Roman"/>
          <w:sz w:val="24"/>
          <w:szCs w:val="24"/>
        </w:rPr>
        <w:t xml:space="preserve"> </w:t>
      </w:r>
      <w:r w:rsidR="00EF1471">
        <w:rPr>
          <w:rFonts w:ascii="Times New Roman" w:hAnsi="Times New Roman" w:cs="Times New Roman"/>
          <w:sz w:val="24"/>
          <w:szCs w:val="24"/>
        </w:rPr>
        <w:t xml:space="preserve">using a handheld device to enter delivery information are keyboarding.  </w:t>
      </w:r>
      <w:r w:rsidR="005410B0">
        <w:rPr>
          <w:rFonts w:ascii="Times New Roman" w:hAnsi="Times New Roman" w:cs="Times New Roman"/>
          <w:sz w:val="24"/>
          <w:szCs w:val="24"/>
        </w:rPr>
        <w:t>This requirement</w:t>
      </w:r>
      <w:r w:rsidR="005410B0" w:rsidRPr="00080E47">
        <w:rPr>
          <w:rFonts w:ascii="Times New Roman" w:hAnsi="Times New Roman" w:cs="Times New Roman"/>
          <w:sz w:val="24"/>
          <w:szCs w:val="24"/>
        </w:rPr>
        <w:t xml:space="preserve"> </w:t>
      </w:r>
      <w:r w:rsidRPr="00080E47">
        <w:rPr>
          <w:rFonts w:ascii="Times New Roman" w:hAnsi="Times New Roman" w:cs="Times New Roman"/>
          <w:sz w:val="24"/>
          <w:szCs w:val="24"/>
        </w:rPr>
        <w:t>especially involves handling if the device must be held in one hand while the other is keyboarding.  The use of a</w:t>
      </w:r>
      <w:r w:rsidR="00320C01">
        <w:rPr>
          <w:rFonts w:ascii="Times New Roman" w:hAnsi="Times New Roman" w:cs="Times New Roman"/>
          <w:sz w:val="24"/>
          <w:szCs w:val="24"/>
        </w:rPr>
        <w:t xml:space="preserve"> tablet, mobile phone, or other device with a virtual keyboard is</w:t>
      </w:r>
      <w:r w:rsidRPr="00080E47">
        <w:rPr>
          <w:rFonts w:ascii="Times New Roman" w:hAnsi="Times New Roman" w:cs="Times New Roman"/>
          <w:sz w:val="24"/>
          <w:szCs w:val="24"/>
        </w:rPr>
        <w:t xml:space="preserve"> also considered keyboarding.  When asking about keyboarding, it is important to inquire as to what devices are being used (e.g., computer keyboard, </w:t>
      </w:r>
      <w:r w:rsidR="005410B0">
        <w:rPr>
          <w:rFonts w:ascii="Times New Roman" w:hAnsi="Times New Roman" w:cs="Times New Roman"/>
          <w:sz w:val="24"/>
          <w:szCs w:val="24"/>
        </w:rPr>
        <w:t>tablet, mobile phone, or other device</w:t>
      </w:r>
      <w:r w:rsidRPr="00080E47">
        <w:rPr>
          <w:rFonts w:ascii="Times New Roman" w:hAnsi="Times New Roman" w:cs="Times New Roman"/>
          <w:sz w:val="24"/>
          <w:szCs w:val="24"/>
        </w:rPr>
        <w:t xml:space="preserve">).  </w:t>
      </w:r>
    </w:p>
    <w:p w:rsidR="005B720B" w:rsidRDefault="005B720B" w:rsidP="00D37B77">
      <w:pPr>
        <w:spacing w:after="0" w:line="240" w:lineRule="auto"/>
        <w:rPr>
          <w:rFonts w:ascii="Times New Roman" w:hAnsi="Times New Roman" w:cs="Times New Roman"/>
          <w:sz w:val="24"/>
          <w:szCs w:val="24"/>
        </w:rPr>
      </w:pPr>
    </w:p>
    <w:p w:rsidR="005B720B" w:rsidRPr="00080E47" w:rsidRDefault="005B720B" w:rsidP="00901B3E">
      <w:pPr>
        <w:spacing w:after="0" w:line="240" w:lineRule="auto"/>
        <w:rPr>
          <w:rFonts w:ascii="Times New Roman" w:hAnsi="Times New Roman" w:cs="Times New Roman"/>
          <w:sz w:val="24"/>
          <w:szCs w:val="24"/>
        </w:rPr>
      </w:pPr>
      <w:r>
        <w:rPr>
          <w:rFonts w:ascii="Times New Roman" w:hAnsi="Times New Roman" w:cs="Times New Roman"/>
          <w:sz w:val="24"/>
          <w:szCs w:val="24"/>
        </w:rPr>
        <w:t>When keyboarding is present, near visual acuity will often be present.  If keyboarding requires near visual acuity (e.g., seeing a computer monitor or screen on another electronic device), then code near visual acuity yes.</w:t>
      </w:r>
    </w:p>
    <w:p w:rsidR="00D37B77" w:rsidRDefault="00D37B77" w:rsidP="00901B3E">
      <w:pPr>
        <w:spacing w:after="0" w:line="240" w:lineRule="auto"/>
        <w:rPr>
          <w:rFonts w:ascii="Times New Roman" w:hAnsi="Times New Roman" w:cs="Times New Roman"/>
          <w:i/>
          <w:sz w:val="24"/>
          <w:szCs w:val="24"/>
        </w:rPr>
      </w:pPr>
    </w:p>
    <w:p w:rsidR="000A2744" w:rsidRPr="00CF5B50" w:rsidRDefault="000A2744" w:rsidP="00901B3E">
      <w:pPr>
        <w:spacing w:after="0" w:line="240" w:lineRule="auto"/>
        <w:rPr>
          <w:rFonts w:ascii="Times New Roman" w:hAnsi="Times New Roman"/>
          <w:b/>
          <w:sz w:val="24"/>
          <w:szCs w:val="24"/>
        </w:rPr>
      </w:pPr>
      <w:r w:rsidRPr="00CF5B50">
        <w:rPr>
          <w:rFonts w:ascii="Times New Roman" w:hAnsi="Times New Roman"/>
          <w:b/>
          <w:sz w:val="24"/>
          <w:szCs w:val="24"/>
        </w:rPr>
        <w:t>Driving</w:t>
      </w:r>
    </w:p>
    <w:p w:rsidR="000A2744" w:rsidRDefault="000A2744" w:rsidP="00901B3E">
      <w:pPr>
        <w:spacing w:after="0" w:line="240" w:lineRule="auto"/>
        <w:rPr>
          <w:rFonts w:ascii="Times New Roman" w:hAnsi="Times New Roman"/>
          <w:sz w:val="24"/>
          <w:szCs w:val="24"/>
        </w:rPr>
      </w:pPr>
      <w:r w:rsidRPr="00080E47">
        <w:rPr>
          <w:rFonts w:ascii="Times New Roman" w:hAnsi="Times New Roman"/>
          <w:sz w:val="24"/>
          <w:szCs w:val="24"/>
        </w:rPr>
        <w:t>Physical demands for driving include operating hand/arm and foot/leg controls</w:t>
      </w:r>
      <w:r w:rsidRPr="00901B3E">
        <w:rPr>
          <w:rFonts w:ascii="Times New Roman" w:hAnsi="Times New Roman"/>
          <w:sz w:val="24"/>
          <w:szCs w:val="24"/>
        </w:rPr>
        <w:t>.  It does not meet the threshold for pushing with feet as the strength required to operate pedals is not enough for the push/pull threshold.</w:t>
      </w:r>
      <w:r w:rsidRPr="00080E47">
        <w:rPr>
          <w:rFonts w:ascii="Times New Roman" w:hAnsi="Times New Roman"/>
          <w:sz w:val="24"/>
          <w:szCs w:val="24"/>
        </w:rPr>
        <w:t xml:space="preserve">  Do not assume driving includes reaching as the elbow is not normally straightened when driving except with some manual transmissions.  </w:t>
      </w:r>
    </w:p>
    <w:p w:rsidR="00901B3E" w:rsidRPr="00080E47" w:rsidRDefault="00901B3E" w:rsidP="00901B3E">
      <w:pPr>
        <w:spacing w:after="0" w:line="240" w:lineRule="auto"/>
        <w:rPr>
          <w:rFonts w:ascii="Times New Roman" w:hAnsi="Times New Roman"/>
          <w:sz w:val="24"/>
          <w:szCs w:val="24"/>
        </w:rPr>
      </w:pPr>
    </w:p>
    <w:p w:rsidR="000A2744" w:rsidRDefault="000A2744" w:rsidP="00901B3E">
      <w:pPr>
        <w:spacing w:after="0" w:line="240" w:lineRule="auto"/>
        <w:rPr>
          <w:rFonts w:ascii="Times New Roman" w:hAnsi="Times New Roman"/>
          <w:sz w:val="24"/>
          <w:szCs w:val="24"/>
        </w:rPr>
      </w:pPr>
      <w:r w:rsidRPr="00080E47">
        <w:rPr>
          <w:rFonts w:ascii="Times New Roman" w:hAnsi="Times New Roman"/>
          <w:sz w:val="24"/>
          <w:szCs w:val="24"/>
        </w:rPr>
        <w:t xml:space="preserve">When asking about driving, it is important to inquire as to the type of vehicle being driven (e.g., size, transmission).   Do not assume the presence or frequency of any physical demands because of vehicle type.  Most modern versions of large trucks, buses and equipment sometimes require little or no more physical exertion than driving a passenger car.  </w:t>
      </w:r>
    </w:p>
    <w:p w:rsidR="00901B3E" w:rsidRPr="00080E47" w:rsidRDefault="00901B3E" w:rsidP="00901B3E">
      <w:pPr>
        <w:spacing w:after="0" w:line="240" w:lineRule="auto"/>
        <w:rPr>
          <w:rFonts w:ascii="Times New Roman" w:hAnsi="Times New Roman"/>
          <w:sz w:val="24"/>
          <w:szCs w:val="24"/>
        </w:rPr>
      </w:pPr>
    </w:p>
    <w:p w:rsidR="000A2744" w:rsidRPr="00080E47" w:rsidRDefault="000A2744" w:rsidP="00901B3E">
      <w:pPr>
        <w:spacing w:after="0" w:line="240" w:lineRule="auto"/>
        <w:rPr>
          <w:rFonts w:ascii="Times New Roman" w:hAnsi="Times New Roman"/>
          <w:sz w:val="24"/>
          <w:szCs w:val="24"/>
        </w:rPr>
      </w:pPr>
      <w:r w:rsidRPr="00080E47">
        <w:rPr>
          <w:rFonts w:ascii="Times New Roman" w:hAnsi="Times New Roman"/>
          <w:sz w:val="24"/>
          <w:szCs w:val="24"/>
        </w:rPr>
        <w:t xml:space="preserve">If possible, collect driving as the specific hours spent or percentage of the day.  Driving will be the base frequency/duration for hand/arm and foot/leg controls.  To capture the total amount of hand/arm and foot/leg controls, it will be necessary to add any non-driving activity to driving.  Without precise amounts it will be difficult to compute these frequencies. </w:t>
      </w:r>
    </w:p>
    <w:p w:rsidR="00901B3E" w:rsidRDefault="00901B3E" w:rsidP="00D37B77">
      <w:pPr>
        <w:spacing w:after="0" w:line="240" w:lineRule="auto"/>
        <w:rPr>
          <w:rFonts w:ascii="Times New Roman" w:hAnsi="Times New Roman" w:cs="Times New Roman"/>
          <w:b/>
          <w:i/>
          <w:sz w:val="24"/>
          <w:szCs w:val="24"/>
        </w:rPr>
      </w:pPr>
    </w:p>
    <w:p w:rsidR="00D37B77" w:rsidRPr="00080E47" w:rsidRDefault="00D37B77" w:rsidP="00D37B77">
      <w:pPr>
        <w:spacing w:after="0" w:line="240" w:lineRule="auto"/>
        <w:rPr>
          <w:rFonts w:ascii="Times New Roman" w:hAnsi="Times New Roman" w:cs="Times New Roman"/>
          <w:sz w:val="24"/>
          <w:szCs w:val="24"/>
        </w:rPr>
      </w:pPr>
      <w:r w:rsidRPr="00CF5B50">
        <w:rPr>
          <w:rFonts w:ascii="Times New Roman" w:hAnsi="Times New Roman" w:cs="Times New Roman"/>
          <w:b/>
          <w:i/>
          <w:sz w:val="24"/>
          <w:szCs w:val="24"/>
        </w:rPr>
        <w:t>Note</w:t>
      </w:r>
      <w:r w:rsidR="00EF1471">
        <w:rPr>
          <w:rFonts w:ascii="Times New Roman" w:hAnsi="Times New Roman" w:cs="Times New Roman"/>
          <w:b/>
          <w:i/>
          <w:sz w:val="24"/>
          <w:szCs w:val="24"/>
        </w:rPr>
        <w:t xml:space="preserve"> on Keyboarding and Driving</w:t>
      </w:r>
      <w:r w:rsidRPr="00CF5B50">
        <w:rPr>
          <w:rFonts w:ascii="Times New Roman" w:hAnsi="Times New Roman" w:cs="Times New Roman"/>
          <w:b/>
          <w:i/>
          <w:sz w:val="24"/>
          <w:szCs w:val="24"/>
        </w:rPr>
        <w:t>:</w:t>
      </w:r>
      <w:r w:rsidRPr="00080E47">
        <w:rPr>
          <w:rFonts w:ascii="Times New Roman" w:hAnsi="Times New Roman" w:cs="Times New Roman"/>
          <w:i/>
          <w:sz w:val="24"/>
          <w:szCs w:val="24"/>
        </w:rPr>
        <w:t xml:space="preserve">  </w:t>
      </w:r>
      <w:r w:rsidRPr="00080E47">
        <w:rPr>
          <w:rFonts w:ascii="Times New Roman" w:hAnsi="Times New Roman" w:cs="Times New Roman"/>
          <w:sz w:val="24"/>
          <w:szCs w:val="24"/>
        </w:rPr>
        <w:t xml:space="preserve">The presence of keyboarding and driving affects the coding for many of the questions asked.  These two tasks have been separated out in order that their presence may be clearly identified and field economists may include their frequency as a baseline in all of the questions that they affect.  </w:t>
      </w:r>
    </w:p>
    <w:p w:rsidR="00270295" w:rsidRDefault="00270295" w:rsidP="00270295">
      <w:pPr>
        <w:spacing w:after="0" w:line="240" w:lineRule="auto"/>
        <w:rPr>
          <w:rFonts w:ascii="Times New Roman" w:hAnsi="Times New Roman" w:cs="Times New Roman"/>
          <w:b/>
          <w:color w:val="000000"/>
          <w:sz w:val="28"/>
          <w:szCs w:val="28"/>
          <w:u w:val="single"/>
        </w:rPr>
      </w:pPr>
    </w:p>
    <w:p w:rsidR="00901B3E" w:rsidRDefault="00901B3E">
      <w:pPr>
        <w:rPr>
          <w:rFonts w:ascii="Times New Roman" w:hAnsi="Times New Roman" w:cs="Times New Roman"/>
          <w:b/>
          <w:sz w:val="24"/>
          <w:szCs w:val="24"/>
        </w:rPr>
      </w:pPr>
      <w:r>
        <w:rPr>
          <w:rFonts w:ascii="Times New Roman" w:hAnsi="Times New Roman" w:cs="Times New Roman"/>
          <w:b/>
          <w:sz w:val="24"/>
          <w:szCs w:val="24"/>
        </w:rPr>
        <w:br w:type="page"/>
      </w:r>
    </w:p>
    <w:p w:rsidR="00270295" w:rsidRDefault="00270295" w:rsidP="00270295">
      <w:pPr>
        <w:spacing w:after="0" w:line="240" w:lineRule="auto"/>
        <w:rPr>
          <w:rFonts w:ascii="Times New Roman" w:hAnsi="Times New Roman" w:cs="Times New Roman"/>
          <w:sz w:val="24"/>
          <w:szCs w:val="24"/>
        </w:rPr>
      </w:pPr>
      <w:r w:rsidRPr="00430293">
        <w:rPr>
          <w:rFonts w:ascii="Times New Roman" w:hAnsi="Times New Roman" w:cs="Times New Roman"/>
          <w:b/>
          <w:sz w:val="24"/>
          <w:szCs w:val="24"/>
        </w:rPr>
        <w:lastRenderedPageBreak/>
        <w:t>Writing</w:t>
      </w:r>
    </w:p>
    <w:p w:rsidR="00270295" w:rsidRDefault="00270295" w:rsidP="00270295">
      <w:pPr>
        <w:spacing w:line="240" w:lineRule="auto"/>
        <w:rPr>
          <w:rFonts w:ascii="Times New Roman" w:hAnsi="Times New Roman" w:cs="Times New Roman"/>
          <w:sz w:val="24"/>
          <w:szCs w:val="24"/>
        </w:rPr>
      </w:pPr>
      <w:r w:rsidRPr="00430293">
        <w:rPr>
          <w:rFonts w:ascii="Times New Roman" w:hAnsi="Times New Roman" w:cs="Times New Roman"/>
          <w:sz w:val="24"/>
          <w:szCs w:val="24"/>
        </w:rPr>
        <w:t>Writing includes both handling and fingering.  Writing is not done as much in many work environments due to</w:t>
      </w:r>
      <w:r w:rsidR="00584988">
        <w:rPr>
          <w:rFonts w:ascii="Times New Roman" w:hAnsi="Times New Roman" w:cs="Times New Roman"/>
          <w:sz w:val="24"/>
          <w:szCs w:val="24"/>
        </w:rPr>
        <w:t xml:space="preserve"> increased</w:t>
      </w:r>
      <w:r w:rsidRPr="00430293">
        <w:rPr>
          <w:rFonts w:ascii="Times New Roman" w:hAnsi="Times New Roman" w:cs="Times New Roman"/>
          <w:sz w:val="24"/>
          <w:szCs w:val="24"/>
        </w:rPr>
        <w:t xml:space="preserve"> use of computer</w:t>
      </w:r>
      <w:r w:rsidR="00584988">
        <w:rPr>
          <w:rFonts w:ascii="Times New Roman" w:hAnsi="Times New Roman" w:cs="Times New Roman"/>
          <w:sz w:val="24"/>
          <w:szCs w:val="24"/>
        </w:rPr>
        <w:t>s, but remains present</w:t>
      </w:r>
      <w:r w:rsidRPr="00430293">
        <w:rPr>
          <w:rFonts w:ascii="Times New Roman" w:hAnsi="Times New Roman" w:cs="Times New Roman"/>
          <w:sz w:val="24"/>
          <w:szCs w:val="24"/>
        </w:rPr>
        <w:t xml:space="preserve">.  Ask </w:t>
      </w:r>
      <w:r>
        <w:rPr>
          <w:rFonts w:ascii="Times New Roman" w:hAnsi="Times New Roman" w:cs="Times New Roman"/>
          <w:sz w:val="24"/>
          <w:szCs w:val="24"/>
        </w:rPr>
        <w:t xml:space="preserve">the </w:t>
      </w:r>
      <w:r w:rsidRPr="00430293">
        <w:rPr>
          <w:rFonts w:ascii="Times New Roman" w:hAnsi="Times New Roman" w:cs="Times New Roman"/>
          <w:sz w:val="24"/>
          <w:szCs w:val="24"/>
        </w:rPr>
        <w:t xml:space="preserve">amount of time in a work day spent writing and add this time into both fingering and handling with </w:t>
      </w:r>
      <w:r>
        <w:rPr>
          <w:rFonts w:ascii="Times New Roman" w:hAnsi="Times New Roman" w:cs="Times New Roman"/>
          <w:sz w:val="24"/>
          <w:szCs w:val="24"/>
        </w:rPr>
        <w:t>other fine and gross manipulation activities.</w:t>
      </w:r>
    </w:p>
    <w:p w:rsidR="00270295" w:rsidRDefault="00584988" w:rsidP="00A10A7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Writing </w:t>
      </w:r>
      <w:r w:rsidR="00270295">
        <w:rPr>
          <w:rFonts w:ascii="Times New Roman" w:hAnsi="Times New Roman" w:cs="Times New Roman"/>
          <w:sz w:val="24"/>
          <w:szCs w:val="24"/>
        </w:rPr>
        <w:t>does not</w:t>
      </w:r>
      <w:r>
        <w:rPr>
          <w:rFonts w:ascii="Times New Roman" w:hAnsi="Times New Roman" w:cs="Times New Roman"/>
          <w:sz w:val="24"/>
          <w:szCs w:val="24"/>
        </w:rPr>
        <w:t xml:space="preserve"> typically</w:t>
      </w:r>
      <w:r w:rsidR="00270295">
        <w:rPr>
          <w:rFonts w:ascii="Times New Roman" w:hAnsi="Times New Roman" w:cs="Times New Roman"/>
          <w:sz w:val="24"/>
          <w:szCs w:val="24"/>
        </w:rPr>
        <w:t xml:space="preserve"> include reaching.  The reaching threshold is the full extension of the elbow.  A worker sitting at a desk and writing usually would not need to fully extend the elbow.  Reaching may be present when writing in other situations, such as a teacher writing on a chalkboard or whiteboard that may </w:t>
      </w:r>
      <w:r>
        <w:rPr>
          <w:rFonts w:ascii="Times New Roman" w:hAnsi="Times New Roman" w:cs="Times New Roman"/>
          <w:sz w:val="24"/>
          <w:szCs w:val="24"/>
        </w:rPr>
        <w:t>require full extension of</w:t>
      </w:r>
      <w:r w:rsidR="00270295">
        <w:rPr>
          <w:rFonts w:ascii="Times New Roman" w:hAnsi="Times New Roman" w:cs="Times New Roman"/>
          <w:sz w:val="24"/>
          <w:szCs w:val="24"/>
        </w:rPr>
        <w:t xml:space="preserve"> the elbow to write at the top or bottom of the board.</w:t>
      </w:r>
    </w:p>
    <w:p w:rsidR="005B720B" w:rsidRDefault="005B720B" w:rsidP="00A10A72">
      <w:pPr>
        <w:spacing w:after="0" w:line="240" w:lineRule="auto"/>
        <w:rPr>
          <w:rFonts w:ascii="Times New Roman" w:hAnsi="Times New Roman" w:cs="Times New Roman"/>
          <w:b/>
          <w:sz w:val="24"/>
          <w:szCs w:val="24"/>
        </w:rPr>
      </w:pPr>
    </w:p>
    <w:p w:rsidR="00A10A72" w:rsidRPr="00A10A72" w:rsidRDefault="00A10A72" w:rsidP="00A10A72">
      <w:pPr>
        <w:spacing w:after="0" w:line="240" w:lineRule="auto"/>
        <w:rPr>
          <w:rFonts w:ascii="Times New Roman" w:hAnsi="Times New Roman" w:cs="Times New Roman"/>
          <w:b/>
          <w:sz w:val="24"/>
          <w:szCs w:val="24"/>
        </w:rPr>
      </w:pPr>
      <w:r>
        <w:rPr>
          <w:rFonts w:ascii="Times New Roman" w:hAnsi="Times New Roman" w:cs="Times New Roman"/>
          <w:b/>
          <w:sz w:val="24"/>
          <w:szCs w:val="24"/>
        </w:rPr>
        <w:t>Combined Examples</w:t>
      </w:r>
    </w:p>
    <w:p w:rsidR="005F0F5B" w:rsidRDefault="005F0F5B" w:rsidP="00270295">
      <w:pPr>
        <w:spacing w:line="240" w:lineRule="auto"/>
        <w:rPr>
          <w:rFonts w:ascii="Times New Roman" w:hAnsi="Times New Roman" w:cs="Times New Roman"/>
          <w:sz w:val="24"/>
          <w:szCs w:val="24"/>
        </w:rPr>
      </w:pPr>
      <w:r>
        <w:rPr>
          <w:rFonts w:ascii="Times New Roman" w:hAnsi="Times New Roman" w:cs="Times New Roman"/>
          <w:sz w:val="24"/>
          <w:szCs w:val="24"/>
        </w:rPr>
        <w:t xml:space="preserve">The following are examples that show how to </w:t>
      </w:r>
      <w:r w:rsidR="00A9354A">
        <w:rPr>
          <w:rFonts w:ascii="Times New Roman" w:hAnsi="Times New Roman" w:cs="Times New Roman"/>
          <w:sz w:val="24"/>
          <w:szCs w:val="24"/>
        </w:rPr>
        <w:t xml:space="preserve">add together activities to arrive at the total time spent on an ORS element.  </w:t>
      </w:r>
    </w:p>
    <w:tbl>
      <w:tblPr>
        <w:tblStyle w:val="TableGrid"/>
        <w:tblW w:w="0" w:type="auto"/>
        <w:tblInd w:w="108" w:type="dxa"/>
        <w:tblLook w:val="04A0"/>
      </w:tblPr>
      <w:tblGrid>
        <w:gridCol w:w="10710"/>
      </w:tblGrid>
      <w:tr w:rsidR="005D7CCA" w:rsidTr="00F36361">
        <w:tc>
          <w:tcPr>
            <w:tcW w:w="10710" w:type="dxa"/>
            <w:shd w:val="clear" w:color="auto" w:fill="4F81BD" w:themeFill="accent1"/>
          </w:tcPr>
          <w:p w:rsidR="005D7CCA" w:rsidRPr="00DC4457" w:rsidRDefault="005D7CCA" w:rsidP="00A10A72">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  Donut Shop Worker (Info provided as time spent per day)</w:t>
            </w:r>
          </w:p>
        </w:tc>
      </w:tr>
      <w:tr w:rsidR="005D7CCA" w:rsidRPr="00044E3E" w:rsidTr="00F36361">
        <w:tc>
          <w:tcPr>
            <w:tcW w:w="10710" w:type="dxa"/>
            <w:shd w:val="clear" w:color="auto" w:fill="DBE5F1" w:themeFill="accent1" w:themeFillTint="33"/>
          </w:tcPr>
          <w:p w:rsidR="00A76561" w:rsidRDefault="005D7CCA" w:rsidP="00A10A72">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 xml:space="preserve">A </w:t>
            </w:r>
            <w:r w:rsidR="00A76561">
              <w:rPr>
                <w:rFonts w:ascii="Times New Roman" w:hAnsi="Times New Roman" w:cs="Times New Roman"/>
                <w:sz w:val="24"/>
                <w:szCs w:val="24"/>
              </w:rPr>
              <w:t xml:space="preserve">full-time </w:t>
            </w:r>
            <w:r>
              <w:rPr>
                <w:rFonts w:ascii="Times New Roman" w:hAnsi="Times New Roman" w:cs="Times New Roman"/>
                <w:sz w:val="24"/>
                <w:szCs w:val="24"/>
              </w:rPr>
              <w:t>d</w:t>
            </w:r>
            <w:r w:rsidRPr="00ED08C2">
              <w:rPr>
                <w:rFonts w:ascii="Times New Roman" w:hAnsi="Times New Roman" w:cs="Times New Roman"/>
                <w:sz w:val="24"/>
                <w:szCs w:val="24"/>
              </w:rPr>
              <w:t>onut</w:t>
            </w:r>
            <w:r w:rsidR="00A76561">
              <w:rPr>
                <w:rFonts w:ascii="Times New Roman" w:hAnsi="Times New Roman" w:cs="Times New Roman"/>
                <w:sz w:val="24"/>
                <w:szCs w:val="24"/>
              </w:rPr>
              <w:t xml:space="preserve"> shop worker works an eight hour day.  She performs the following tasks requiring gross manipulation, fine manipulation, use of hand/arm controls and use of foot/leg controls in a day:</w:t>
            </w:r>
          </w:p>
          <w:p w:rsidR="00A76561" w:rsidRDefault="00A76561" w:rsidP="00A76561">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D</w:t>
            </w:r>
            <w:r w:rsidR="005D7CCA" w:rsidRPr="00A76561">
              <w:rPr>
                <w:rFonts w:ascii="Times New Roman" w:hAnsi="Times New Roman" w:cs="Times New Roman"/>
                <w:sz w:val="24"/>
                <w:szCs w:val="24"/>
              </w:rPr>
              <w:t>rives the donuts to supermarkets wh</w:t>
            </w:r>
            <w:r>
              <w:rPr>
                <w:rFonts w:ascii="Times New Roman" w:hAnsi="Times New Roman" w:cs="Times New Roman"/>
                <w:sz w:val="24"/>
                <w:szCs w:val="24"/>
              </w:rPr>
              <w:t>ere the donuts are</w:t>
            </w:r>
            <w:r w:rsidR="005D7CCA" w:rsidRPr="00A76561">
              <w:rPr>
                <w:rFonts w:ascii="Times New Roman" w:hAnsi="Times New Roman" w:cs="Times New Roman"/>
                <w:sz w:val="24"/>
                <w:szCs w:val="24"/>
              </w:rPr>
              <w:t xml:space="preserve"> sold</w:t>
            </w:r>
            <w:r>
              <w:rPr>
                <w:rFonts w:ascii="Times New Roman" w:hAnsi="Times New Roman" w:cs="Times New Roman"/>
                <w:sz w:val="24"/>
                <w:szCs w:val="24"/>
              </w:rPr>
              <w:t xml:space="preserve"> using an automatic box truck for one hour per day</w:t>
            </w:r>
            <w:r w:rsidR="005D7CCA" w:rsidRPr="00A76561">
              <w:rPr>
                <w:rFonts w:ascii="Times New Roman" w:hAnsi="Times New Roman" w:cs="Times New Roman"/>
                <w:sz w:val="24"/>
                <w:szCs w:val="24"/>
              </w:rPr>
              <w:t>.</w:t>
            </w:r>
          </w:p>
          <w:p w:rsidR="00A76561" w:rsidRDefault="00A76561" w:rsidP="00A76561">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O</w:t>
            </w:r>
            <w:r w:rsidR="005D7CCA" w:rsidRPr="00A76561">
              <w:rPr>
                <w:rFonts w:ascii="Times New Roman" w:hAnsi="Times New Roman" w:cs="Times New Roman"/>
                <w:sz w:val="24"/>
                <w:szCs w:val="24"/>
              </w:rPr>
              <w:t xml:space="preserve">perates an industrial mixer one hour per day.  </w:t>
            </w:r>
          </w:p>
          <w:p w:rsidR="00A76561" w:rsidRDefault="00A76561" w:rsidP="00A76561">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M</w:t>
            </w:r>
            <w:r w:rsidR="005D7CCA" w:rsidRPr="00A76561">
              <w:rPr>
                <w:rFonts w:ascii="Times New Roman" w:hAnsi="Times New Roman" w:cs="Times New Roman"/>
                <w:sz w:val="24"/>
                <w:szCs w:val="24"/>
              </w:rPr>
              <w:t>oves trays in and out of the oven two</w:t>
            </w:r>
            <w:r>
              <w:rPr>
                <w:rFonts w:ascii="Times New Roman" w:hAnsi="Times New Roman" w:cs="Times New Roman"/>
                <w:sz w:val="24"/>
                <w:szCs w:val="24"/>
              </w:rPr>
              <w:t xml:space="preserve"> hours per day</w:t>
            </w:r>
          </w:p>
          <w:p w:rsidR="005D7CCA" w:rsidRPr="00A76561" w:rsidRDefault="00A76561" w:rsidP="00A76561">
            <w:pPr>
              <w:pStyle w:val="ListParagraph"/>
              <w:numPr>
                <w:ilvl w:val="0"/>
                <w:numId w:val="64"/>
              </w:numPr>
              <w:rPr>
                <w:rFonts w:ascii="Times New Roman" w:hAnsi="Times New Roman" w:cs="Times New Roman"/>
                <w:sz w:val="24"/>
                <w:szCs w:val="24"/>
              </w:rPr>
            </w:pPr>
            <w:r>
              <w:rPr>
                <w:rFonts w:ascii="Times New Roman" w:hAnsi="Times New Roman" w:cs="Times New Roman"/>
                <w:sz w:val="24"/>
                <w:szCs w:val="24"/>
              </w:rPr>
              <w:t>W</w:t>
            </w:r>
            <w:r w:rsidR="005D7CCA" w:rsidRPr="00A76561">
              <w:rPr>
                <w:rFonts w:ascii="Times New Roman" w:hAnsi="Times New Roman" w:cs="Times New Roman"/>
                <w:sz w:val="24"/>
                <w:szCs w:val="24"/>
              </w:rPr>
              <w:t>rite down customer orders  and place</w:t>
            </w:r>
            <w:r>
              <w:rPr>
                <w:rFonts w:ascii="Times New Roman" w:hAnsi="Times New Roman" w:cs="Times New Roman"/>
                <w:sz w:val="24"/>
                <w:szCs w:val="24"/>
              </w:rPr>
              <w:t>s</w:t>
            </w:r>
            <w:r w:rsidR="005D7CCA" w:rsidRPr="00A76561">
              <w:rPr>
                <w:rFonts w:ascii="Times New Roman" w:hAnsi="Times New Roman" w:cs="Times New Roman"/>
                <w:sz w:val="24"/>
                <w:szCs w:val="24"/>
              </w:rPr>
              <w:t xml:space="preserve"> them along with writing down what supplies are needed in the storeroom to make supply orders twice per week.  In an average work day she writes for five minutes.</w:t>
            </w:r>
          </w:p>
        </w:tc>
      </w:tr>
      <w:tr w:rsidR="005D7CCA" w:rsidTr="00F36361">
        <w:trPr>
          <w:trHeight w:val="422"/>
        </w:trPr>
        <w:tc>
          <w:tcPr>
            <w:tcW w:w="10710" w:type="dxa"/>
            <w:shd w:val="clear" w:color="auto" w:fill="EEECE1" w:themeFill="background2"/>
          </w:tcPr>
          <w:p w:rsidR="005D7CCA" w:rsidRDefault="005D7CCA" w:rsidP="00A10A72">
            <w:pPr>
              <w:rPr>
                <w:rFonts w:ascii="Times New Roman" w:hAnsi="Times New Roman" w:cs="Times New Roman"/>
                <w:b/>
                <w:sz w:val="24"/>
                <w:szCs w:val="24"/>
              </w:rPr>
            </w:pPr>
            <w:r w:rsidRPr="00E20CD2">
              <w:rPr>
                <w:rFonts w:ascii="Times New Roman" w:hAnsi="Times New Roman" w:cs="Times New Roman"/>
                <w:b/>
                <w:sz w:val="24"/>
                <w:szCs w:val="24"/>
              </w:rPr>
              <w:t xml:space="preserve">Coding:  </w:t>
            </w:r>
          </w:p>
          <w:p w:rsidR="00A76561" w:rsidRPr="004819D7" w:rsidRDefault="00A76561" w:rsidP="004819D7">
            <w:pPr>
              <w:jc w:val="both"/>
              <w:rPr>
                <w:rFonts w:ascii="Times New Roman" w:hAnsi="Times New Roman" w:cs="Times New Roman"/>
                <w:sz w:val="24"/>
                <w:szCs w:val="24"/>
                <w:u w:val="single"/>
              </w:rPr>
            </w:pPr>
            <w:r w:rsidRPr="004819D7">
              <w:rPr>
                <w:rFonts w:ascii="Times New Roman" w:hAnsi="Times New Roman" w:cs="Times New Roman"/>
                <w:sz w:val="24"/>
                <w:szCs w:val="24"/>
                <w:u w:val="single"/>
              </w:rPr>
              <w:t>Gross Manipulation (Handling)</w:t>
            </w:r>
          </w:p>
          <w:p w:rsidR="00A76561" w:rsidRPr="004819D7" w:rsidRDefault="00A76561" w:rsidP="004819D7">
            <w:pPr>
              <w:jc w:val="both"/>
              <w:rPr>
                <w:rFonts w:ascii="Times New Roman" w:hAnsi="Times New Roman" w:cs="Times New Roman"/>
                <w:sz w:val="24"/>
                <w:szCs w:val="24"/>
              </w:rPr>
            </w:pPr>
            <w:r w:rsidRPr="004819D7">
              <w:rPr>
                <w:rFonts w:ascii="Times New Roman" w:hAnsi="Times New Roman" w:cs="Times New Roman"/>
                <w:sz w:val="24"/>
                <w:szCs w:val="24"/>
              </w:rPr>
              <w:t>1 hour (60 minutes) driving + 1 hour (60 minutes) operating mixer + 2 hours (120 minutes) moving trays + 5 minutes writing = 245 minutes or 4.083 hours per day</w:t>
            </w:r>
          </w:p>
          <w:p w:rsidR="00A76561" w:rsidRPr="004819D7" w:rsidRDefault="00A76561" w:rsidP="004819D7">
            <w:pPr>
              <w:jc w:val="both"/>
              <w:rPr>
                <w:rFonts w:ascii="Times New Roman" w:hAnsi="Times New Roman" w:cs="Times New Roman"/>
                <w:sz w:val="24"/>
                <w:szCs w:val="24"/>
              </w:rPr>
            </w:pPr>
            <w:r w:rsidRPr="004819D7">
              <w:rPr>
                <w:rFonts w:ascii="Times New Roman" w:hAnsi="Times New Roman" w:cs="Times New Roman"/>
                <w:sz w:val="24"/>
                <w:szCs w:val="24"/>
              </w:rPr>
              <w:t>4.083/8 hours = .5104 or 51%</w:t>
            </w:r>
            <w:r w:rsidR="003609F2">
              <w:rPr>
                <w:rFonts w:ascii="Times New Roman" w:hAnsi="Times New Roman" w:cs="Times New Roman"/>
                <w:sz w:val="24"/>
                <w:szCs w:val="24"/>
              </w:rPr>
              <w:t xml:space="preserve"> - code Frequently (1/3 to 2/3)</w:t>
            </w:r>
          </w:p>
          <w:p w:rsidR="00A76561" w:rsidRDefault="00A76561" w:rsidP="00A76561">
            <w:pPr>
              <w:pStyle w:val="ListParagraph"/>
              <w:jc w:val="both"/>
              <w:rPr>
                <w:rFonts w:ascii="Times New Roman" w:hAnsi="Times New Roman" w:cs="Times New Roman"/>
                <w:sz w:val="24"/>
                <w:szCs w:val="24"/>
              </w:rPr>
            </w:pPr>
          </w:p>
          <w:p w:rsidR="00A76561" w:rsidRPr="004819D7" w:rsidRDefault="00A76561" w:rsidP="004819D7">
            <w:pPr>
              <w:jc w:val="both"/>
              <w:rPr>
                <w:rFonts w:ascii="Times New Roman" w:hAnsi="Times New Roman" w:cs="Times New Roman"/>
                <w:sz w:val="24"/>
                <w:szCs w:val="24"/>
                <w:u w:val="single"/>
              </w:rPr>
            </w:pPr>
            <w:r w:rsidRPr="004819D7">
              <w:rPr>
                <w:rFonts w:ascii="Times New Roman" w:hAnsi="Times New Roman" w:cs="Times New Roman"/>
                <w:sz w:val="24"/>
                <w:szCs w:val="24"/>
                <w:u w:val="single"/>
              </w:rPr>
              <w:t>Fine Manipulation (Fingering)</w:t>
            </w:r>
          </w:p>
          <w:p w:rsidR="005D7CCA" w:rsidRDefault="00A76561" w:rsidP="00AB75A3">
            <w:pPr>
              <w:rPr>
                <w:rFonts w:ascii="Times New Roman" w:hAnsi="Times New Roman" w:cs="Times New Roman"/>
                <w:sz w:val="24"/>
                <w:szCs w:val="24"/>
              </w:rPr>
            </w:pPr>
            <w:r>
              <w:rPr>
                <w:rFonts w:ascii="Times New Roman" w:hAnsi="Times New Roman" w:cs="Times New Roman"/>
                <w:sz w:val="24"/>
                <w:szCs w:val="24"/>
              </w:rPr>
              <w:t>1 hour (60  minutes) driving + 5 minutes writing = 65 minutes</w:t>
            </w:r>
            <w:r w:rsidR="00AB75A3">
              <w:rPr>
                <w:rFonts w:ascii="Times New Roman" w:hAnsi="Times New Roman" w:cs="Times New Roman"/>
                <w:sz w:val="24"/>
                <w:szCs w:val="24"/>
              </w:rPr>
              <w:t xml:space="preserve"> or 1</w:t>
            </w:r>
            <w:r w:rsidR="00F36361">
              <w:rPr>
                <w:rFonts w:ascii="Times New Roman" w:hAnsi="Times New Roman" w:cs="Times New Roman"/>
                <w:sz w:val="24"/>
                <w:szCs w:val="24"/>
              </w:rPr>
              <w:t>.083</w:t>
            </w:r>
            <w:r w:rsidR="00A10A72">
              <w:rPr>
                <w:rFonts w:ascii="Times New Roman" w:hAnsi="Times New Roman" w:cs="Times New Roman"/>
                <w:sz w:val="24"/>
                <w:szCs w:val="24"/>
              </w:rPr>
              <w:t xml:space="preserve"> </w:t>
            </w:r>
            <w:r w:rsidR="00AB75A3">
              <w:rPr>
                <w:rFonts w:ascii="Times New Roman" w:hAnsi="Times New Roman" w:cs="Times New Roman"/>
                <w:sz w:val="24"/>
                <w:szCs w:val="24"/>
              </w:rPr>
              <w:t>hours per day</w:t>
            </w:r>
          </w:p>
          <w:p w:rsidR="003609F2" w:rsidRDefault="003609F2" w:rsidP="00AB75A3">
            <w:pPr>
              <w:rPr>
                <w:rFonts w:ascii="Times New Roman" w:hAnsi="Times New Roman" w:cs="Times New Roman"/>
                <w:sz w:val="24"/>
                <w:szCs w:val="24"/>
              </w:rPr>
            </w:pPr>
            <w:r>
              <w:rPr>
                <w:rFonts w:ascii="Times New Roman" w:hAnsi="Times New Roman" w:cs="Times New Roman"/>
                <w:sz w:val="24"/>
                <w:szCs w:val="24"/>
              </w:rPr>
              <w:t>1.083/8 = .1354 or 13.54% - code Occasionally (&gt;2% to 1/3)</w:t>
            </w:r>
          </w:p>
          <w:p w:rsidR="004819D7" w:rsidRDefault="004819D7" w:rsidP="00AB75A3">
            <w:pPr>
              <w:rPr>
                <w:rFonts w:ascii="Times New Roman" w:hAnsi="Times New Roman" w:cs="Times New Roman"/>
                <w:sz w:val="24"/>
                <w:szCs w:val="24"/>
              </w:rPr>
            </w:pPr>
          </w:p>
          <w:p w:rsidR="004819D7" w:rsidRDefault="004819D7" w:rsidP="00AB75A3">
            <w:pPr>
              <w:rPr>
                <w:rFonts w:ascii="Times New Roman" w:hAnsi="Times New Roman" w:cs="Times New Roman"/>
                <w:sz w:val="24"/>
                <w:szCs w:val="24"/>
              </w:rPr>
            </w:pPr>
            <w:r>
              <w:rPr>
                <w:rFonts w:ascii="Times New Roman" w:hAnsi="Times New Roman" w:cs="Times New Roman"/>
                <w:sz w:val="24"/>
                <w:szCs w:val="24"/>
                <w:u w:val="single"/>
              </w:rPr>
              <w:t>Hand/Arm Controls</w:t>
            </w:r>
          </w:p>
          <w:p w:rsidR="004819D7" w:rsidRPr="004819D7" w:rsidRDefault="004819D7" w:rsidP="00AB75A3">
            <w:pPr>
              <w:rPr>
                <w:rFonts w:ascii="Times New Roman" w:hAnsi="Times New Roman" w:cs="Times New Roman"/>
                <w:sz w:val="24"/>
                <w:szCs w:val="24"/>
              </w:rPr>
            </w:pPr>
            <w:r>
              <w:rPr>
                <w:rFonts w:ascii="Times New Roman" w:hAnsi="Times New Roman" w:cs="Times New Roman"/>
                <w:sz w:val="24"/>
                <w:szCs w:val="24"/>
              </w:rPr>
              <w:t>1 hour driving</w:t>
            </w:r>
            <w:r w:rsidR="003609F2">
              <w:rPr>
                <w:rFonts w:ascii="Times New Roman" w:hAnsi="Times New Roman" w:cs="Times New Roman"/>
                <w:sz w:val="24"/>
                <w:szCs w:val="24"/>
              </w:rPr>
              <w:t xml:space="preserve"> + 1 hour operation of industrial mixer = 2 hours</w:t>
            </w:r>
          </w:p>
          <w:p w:rsidR="00AB75A3" w:rsidRDefault="003609F2" w:rsidP="00AB75A3">
            <w:pPr>
              <w:rPr>
                <w:rFonts w:ascii="Times New Roman" w:hAnsi="Times New Roman" w:cs="Times New Roman"/>
                <w:sz w:val="24"/>
                <w:szCs w:val="24"/>
              </w:rPr>
            </w:pPr>
            <w:r>
              <w:rPr>
                <w:rFonts w:ascii="Times New Roman" w:hAnsi="Times New Roman" w:cs="Times New Roman"/>
                <w:sz w:val="24"/>
                <w:szCs w:val="24"/>
              </w:rPr>
              <w:t>2/8 hours = .25 or 25%  - code Occasionally (&gt;2% to 1/3)</w:t>
            </w:r>
          </w:p>
          <w:p w:rsidR="003609F2" w:rsidRDefault="003609F2" w:rsidP="00AB75A3">
            <w:pPr>
              <w:rPr>
                <w:rFonts w:ascii="Times New Roman" w:hAnsi="Times New Roman" w:cs="Times New Roman"/>
                <w:sz w:val="24"/>
                <w:szCs w:val="24"/>
              </w:rPr>
            </w:pPr>
          </w:p>
          <w:p w:rsidR="003609F2" w:rsidRPr="003609F2" w:rsidRDefault="003609F2" w:rsidP="00AB75A3">
            <w:pPr>
              <w:rPr>
                <w:rFonts w:ascii="Times New Roman" w:hAnsi="Times New Roman" w:cs="Times New Roman"/>
                <w:sz w:val="24"/>
                <w:szCs w:val="24"/>
                <w:u w:val="single"/>
              </w:rPr>
            </w:pPr>
            <w:r w:rsidRPr="003609F2">
              <w:rPr>
                <w:rFonts w:ascii="Times New Roman" w:hAnsi="Times New Roman" w:cs="Times New Roman"/>
                <w:sz w:val="24"/>
                <w:szCs w:val="24"/>
                <w:u w:val="single"/>
              </w:rPr>
              <w:t>Foot/Leg Controls</w:t>
            </w:r>
          </w:p>
          <w:p w:rsidR="00AB75A3" w:rsidRDefault="003609F2" w:rsidP="00AB75A3">
            <w:pPr>
              <w:rPr>
                <w:rFonts w:ascii="Times New Roman" w:hAnsi="Times New Roman" w:cs="Times New Roman"/>
                <w:sz w:val="24"/>
                <w:szCs w:val="24"/>
              </w:rPr>
            </w:pPr>
            <w:r>
              <w:rPr>
                <w:rFonts w:ascii="Times New Roman" w:hAnsi="Times New Roman" w:cs="Times New Roman"/>
                <w:sz w:val="24"/>
                <w:szCs w:val="24"/>
              </w:rPr>
              <w:t>1 hour driving = 1/8 = .125 or 12.5% – code Occasionally (&gt;2% to 1/3)</w:t>
            </w:r>
          </w:p>
          <w:p w:rsidR="003609F2" w:rsidRPr="00D711B1" w:rsidRDefault="003609F2" w:rsidP="00AB75A3">
            <w:pPr>
              <w:rPr>
                <w:rFonts w:ascii="Times New Roman" w:hAnsi="Times New Roman" w:cs="Times New Roman"/>
                <w:sz w:val="24"/>
                <w:szCs w:val="24"/>
              </w:rPr>
            </w:pPr>
          </w:p>
        </w:tc>
      </w:tr>
    </w:tbl>
    <w:p w:rsidR="008209B8" w:rsidRDefault="008209B8" w:rsidP="005D7CCA">
      <w:pPr>
        <w:tabs>
          <w:tab w:val="left" w:pos="1650"/>
        </w:tabs>
        <w:spacing w:after="0" w:line="240" w:lineRule="auto"/>
        <w:rPr>
          <w:rFonts w:ascii="Times New Roman" w:hAnsi="Times New Roman" w:cs="Times New Roman"/>
          <w:sz w:val="24"/>
          <w:szCs w:val="24"/>
        </w:rPr>
      </w:pPr>
    </w:p>
    <w:p w:rsidR="008209B8" w:rsidRDefault="008209B8">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108" w:type="dxa"/>
        <w:tblLook w:val="04A0"/>
      </w:tblPr>
      <w:tblGrid>
        <w:gridCol w:w="10710"/>
      </w:tblGrid>
      <w:tr w:rsidR="005F0F5B" w:rsidTr="00F36361">
        <w:tc>
          <w:tcPr>
            <w:tcW w:w="10710" w:type="dxa"/>
            <w:shd w:val="clear" w:color="auto" w:fill="4F81BD" w:themeFill="accent1"/>
          </w:tcPr>
          <w:p w:rsidR="005F0F5B" w:rsidRPr="00DC4457" w:rsidRDefault="00AE13EB" w:rsidP="005F0F5B">
            <w:pPr>
              <w:rPr>
                <w:rFonts w:ascii="Times New Roman" w:hAnsi="Times New Roman" w:cs="Times New Roman"/>
                <w:b/>
                <w:color w:val="FFFFFF" w:themeColor="background1"/>
                <w:sz w:val="24"/>
                <w:szCs w:val="24"/>
              </w:rPr>
            </w:pPr>
            <w:r>
              <w:rPr>
                <w:rFonts w:ascii="Times New Roman" w:hAnsi="Times New Roman" w:cs="Times New Roman"/>
                <w:sz w:val="24"/>
                <w:szCs w:val="24"/>
              </w:rPr>
              <w:lastRenderedPageBreak/>
              <w:br w:type="page"/>
            </w:r>
            <w:r w:rsidR="005F0F5B" w:rsidRPr="00DC4457">
              <w:rPr>
                <w:rFonts w:ascii="Times New Roman" w:hAnsi="Times New Roman" w:cs="Times New Roman"/>
                <w:b/>
                <w:color w:val="FFFFFF" w:themeColor="background1"/>
                <w:sz w:val="24"/>
                <w:szCs w:val="24"/>
              </w:rPr>
              <w:t>Example</w:t>
            </w:r>
            <w:r w:rsidR="005D7CCA">
              <w:rPr>
                <w:rFonts w:ascii="Times New Roman" w:hAnsi="Times New Roman" w:cs="Times New Roman"/>
                <w:b/>
                <w:color w:val="FFFFFF" w:themeColor="background1"/>
                <w:sz w:val="24"/>
                <w:szCs w:val="24"/>
              </w:rPr>
              <w:t xml:space="preserve"> 2</w:t>
            </w:r>
            <w:r w:rsidR="005F0F5B">
              <w:rPr>
                <w:rFonts w:ascii="Times New Roman" w:hAnsi="Times New Roman" w:cs="Times New Roman"/>
                <w:b/>
                <w:color w:val="FFFFFF" w:themeColor="background1"/>
                <w:sz w:val="24"/>
                <w:szCs w:val="24"/>
              </w:rPr>
              <w:t>:  Library Clerk</w:t>
            </w:r>
            <w:r w:rsidR="005D7CCA">
              <w:rPr>
                <w:rFonts w:ascii="Times New Roman" w:hAnsi="Times New Roman" w:cs="Times New Roman"/>
                <w:b/>
                <w:color w:val="FFFFFF" w:themeColor="background1"/>
                <w:sz w:val="24"/>
                <w:szCs w:val="24"/>
              </w:rPr>
              <w:t xml:space="preserve"> (Info provided as percent of day)</w:t>
            </w:r>
          </w:p>
        </w:tc>
      </w:tr>
      <w:tr w:rsidR="005F0F5B" w:rsidRPr="00044E3E" w:rsidTr="00F36361">
        <w:tc>
          <w:tcPr>
            <w:tcW w:w="10710" w:type="dxa"/>
            <w:shd w:val="clear" w:color="auto" w:fill="DBE5F1" w:themeFill="accent1" w:themeFillTint="33"/>
          </w:tcPr>
          <w:p w:rsidR="00A9354A" w:rsidRDefault="005F0F5B" w:rsidP="00A9354A">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sidRPr="00430293">
              <w:rPr>
                <w:rFonts w:ascii="Times New Roman" w:hAnsi="Times New Roman" w:cs="Times New Roman"/>
                <w:sz w:val="24"/>
                <w:szCs w:val="24"/>
              </w:rPr>
              <w:t>A</w:t>
            </w:r>
            <w:r w:rsidR="00A9354A">
              <w:rPr>
                <w:rFonts w:ascii="Times New Roman" w:hAnsi="Times New Roman" w:cs="Times New Roman"/>
                <w:sz w:val="24"/>
                <w:szCs w:val="24"/>
              </w:rPr>
              <w:t xml:space="preserve"> full-time</w:t>
            </w:r>
            <w:r w:rsidRPr="00430293">
              <w:rPr>
                <w:rFonts w:ascii="Times New Roman" w:hAnsi="Times New Roman" w:cs="Times New Roman"/>
                <w:sz w:val="24"/>
                <w:szCs w:val="24"/>
              </w:rPr>
              <w:t xml:space="preserve"> libra</w:t>
            </w:r>
            <w:r w:rsidR="00A9354A">
              <w:rPr>
                <w:rFonts w:ascii="Times New Roman" w:hAnsi="Times New Roman" w:cs="Times New Roman"/>
                <w:sz w:val="24"/>
                <w:szCs w:val="24"/>
              </w:rPr>
              <w:t>ry clerk works eight hours per day.  The Library Clerk does the following tasks requiring gross and fine manipulation:</w:t>
            </w:r>
          </w:p>
          <w:p w:rsidR="00ED08C2" w:rsidRDefault="00ED08C2" w:rsidP="00ED08C2">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S</w:t>
            </w:r>
            <w:r w:rsidRPr="00A9354A">
              <w:rPr>
                <w:rFonts w:ascii="Times New Roman" w:hAnsi="Times New Roman" w:cs="Times New Roman"/>
                <w:sz w:val="24"/>
                <w:szCs w:val="24"/>
              </w:rPr>
              <w:t xml:space="preserve">helves books </w:t>
            </w:r>
            <w:r>
              <w:rPr>
                <w:rFonts w:ascii="Times New Roman" w:hAnsi="Times New Roman" w:cs="Times New Roman"/>
                <w:sz w:val="24"/>
                <w:szCs w:val="24"/>
              </w:rPr>
              <w:t>for 25% of the day</w:t>
            </w:r>
          </w:p>
          <w:p w:rsidR="00A9354A" w:rsidRDefault="00A9354A" w:rsidP="00A9354A">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K</w:t>
            </w:r>
            <w:r w:rsidR="00ED08C2">
              <w:rPr>
                <w:rFonts w:ascii="Times New Roman" w:hAnsi="Times New Roman" w:cs="Times New Roman"/>
                <w:sz w:val="24"/>
                <w:szCs w:val="24"/>
              </w:rPr>
              <w:t>eyboards for about 15% of the</w:t>
            </w:r>
            <w:r>
              <w:rPr>
                <w:rFonts w:ascii="Times New Roman" w:hAnsi="Times New Roman" w:cs="Times New Roman"/>
                <w:sz w:val="24"/>
                <w:szCs w:val="24"/>
              </w:rPr>
              <w:t xml:space="preserve"> day </w:t>
            </w:r>
          </w:p>
          <w:p w:rsidR="00ED08C2" w:rsidRDefault="00A9354A" w:rsidP="00ED08C2">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F</w:t>
            </w:r>
            <w:r w:rsidRPr="00A9354A">
              <w:rPr>
                <w:rFonts w:ascii="Times New Roman" w:hAnsi="Times New Roman" w:cs="Times New Roman"/>
                <w:sz w:val="24"/>
                <w:szCs w:val="24"/>
              </w:rPr>
              <w:t>iles sm</w:t>
            </w:r>
            <w:r w:rsidR="00ED08C2">
              <w:rPr>
                <w:rFonts w:ascii="Times New Roman" w:hAnsi="Times New Roman" w:cs="Times New Roman"/>
                <w:sz w:val="24"/>
                <w:szCs w:val="24"/>
              </w:rPr>
              <w:t>all items (fingering) for about 5% of the day</w:t>
            </w:r>
          </w:p>
          <w:p w:rsidR="00ED08C2" w:rsidRPr="00ED08C2" w:rsidRDefault="00ED08C2" w:rsidP="00ED08C2">
            <w:pPr>
              <w:pStyle w:val="ListParagraph"/>
              <w:numPr>
                <w:ilvl w:val="0"/>
                <w:numId w:val="63"/>
              </w:numPr>
              <w:rPr>
                <w:rFonts w:ascii="Times New Roman" w:hAnsi="Times New Roman" w:cs="Times New Roman"/>
                <w:sz w:val="24"/>
                <w:szCs w:val="24"/>
              </w:rPr>
            </w:pPr>
            <w:r>
              <w:rPr>
                <w:rFonts w:ascii="Times New Roman" w:hAnsi="Times New Roman" w:cs="Times New Roman"/>
                <w:sz w:val="24"/>
                <w:szCs w:val="24"/>
              </w:rPr>
              <w:t>W</w:t>
            </w:r>
            <w:r w:rsidRPr="00A9354A">
              <w:rPr>
                <w:rFonts w:ascii="Times New Roman" w:hAnsi="Times New Roman" w:cs="Times New Roman"/>
                <w:sz w:val="24"/>
                <w:szCs w:val="24"/>
              </w:rPr>
              <w:t>rite</w:t>
            </w:r>
            <w:r>
              <w:rPr>
                <w:rFonts w:ascii="Times New Roman" w:hAnsi="Times New Roman" w:cs="Times New Roman"/>
                <w:sz w:val="24"/>
                <w:szCs w:val="24"/>
              </w:rPr>
              <w:t>s for approximately 5% of the</w:t>
            </w:r>
            <w:r w:rsidRPr="00A9354A">
              <w:rPr>
                <w:rFonts w:ascii="Times New Roman" w:hAnsi="Times New Roman" w:cs="Times New Roman"/>
                <w:sz w:val="24"/>
                <w:szCs w:val="24"/>
              </w:rPr>
              <w:t xml:space="preserve"> day to record book orders and complete other library forms</w:t>
            </w:r>
          </w:p>
        </w:tc>
      </w:tr>
      <w:tr w:rsidR="005F0F5B" w:rsidTr="00F36361">
        <w:trPr>
          <w:trHeight w:val="2240"/>
        </w:trPr>
        <w:tc>
          <w:tcPr>
            <w:tcW w:w="10710" w:type="dxa"/>
            <w:shd w:val="clear" w:color="auto" w:fill="EEECE1" w:themeFill="background2"/>
          </w:tcPr>
          <w:p w:rsidR="00A9354A" w:rsidRDefault="005F0F5B" w:rsidP="005F0F5B">
            <w:pPr>
              <w:rPr>
                <w:rFonts w:ascii="Times New Roman" w:hAnsi="Times New Roman" w:cs="Times New Roman"/>
                <w:b/>
                <w:sz w:val="24"/>
                <w:szCs w:val="24"/>
              </w:rPr>
            </w:pPr>
            <w:r w:rsidRPr="00E20CD2">
              <w:rPr>
                <w:rFonts w:ascii="Times New Roman" w:hAnsi="Times New Roman" w:cs="Times New Roman"/>
                <w:b/>
                <w:sz w:val="24"/>
                <w:szCs w:val="24"/>
              </w:rPr>
              <w:t xml:space="preserve">Coding:  </w:t>
            </w:r>
          </w:p>
          <w:p w:rsidR="00A9354A" w:rsidRPr="004819D7" w:rsidRDefault="00A9354A" w:rsidP="004819D7">
            <w:pPr>
              <w:jc w:val="both"/>
              <w:rPr>
                <w:rFonts w:ascii="Times New Roman" w:hAnsi="Times New Roman" w:cs="Times New Roman"/>
                <w:sz w:val="24"/>
                <w:szCs w:val="24"/>
                <w:u w:val="single"/>
              </w:rPr>
            </w:pPr>
            <w:r w:rsidRPr="004819D7">
              <w:rPr>
                <w:rFonts w:ascii="Times New Roman" w:hAnsi="Times New Roman" w:cs="Times New Roman"/>
                <w:sz w:val="24"/>
                <w:szCs w:val="24"/>
                <w:u w:val="single"/>
              </w:rPr>
              <w:t>Gross Manipulation (Handling)</w:t>
            </w:r>
          </w:p>
          <w:p w:rsidR="005D7CCA" w:rsidRDefault="005D7CCA" w:rsidP="004819D7">
            <w:pPr>
              <w:jc w:val="both"/>
              <w:rPr>
                <w:rFonts w:ascii="Times New Roman" w:hAnsi="Times New Roman" w:cs="Times New Roman"/>
                <w:sz w:val="24"/>
                <w:szCs w:val="24"/>
              </w:rPr>
            </w:pPr>
            <w:r w:rsidRPr="004819D7">
              <w:rPr>
                <w:rFonts w:ascii="Times New Roman" w:hAnsi="Times New Roman" w:cs="Times New Roman"/>
                <w:sz w:val="24"/>
                <w:szCs w:val="24"/>
              </w:rPr>
              <w:t>25% shelving books + 15% keyboardi</w:t>
            </w:r>
            <w:r w:rsidR="003609F2">
              <w:rPr>
                <w:rFonts w:ascii="Times New Roman" w:hAnsi="Times New Roman" w:cs="Times New Roman"/>
                <w:sz w:val="24"/>
                <w:szCs w:val="24"/>
              </w:rPr>
              <w:t xml:space="preserve">ng + 5% writing = 45% </w:t>
            </w:r>
          </w:p>
          <w:p w:rsidR="003609F2" w:rsidRPr="004819D7" w:rsidRDefault="003609F2" w:rsidP="004819D7">
            <w:pPr>
              <w:jc w:val="both"/>
              <w:rPr>
                <w:rFonts w:ascii="Times New Roman" w:hAnsi="Times New Roman" w:cs="Times New Roman"/>
                <w:sz w:val="24"/>
                <w:szCs w:val="24"/>
              </w:rPr>
            </w:pPr>
            <w:r>
              <w:rPr>
                <w:rFonts w:ascii="Times New Roman" w:hAnsi="Times New Roman" w:cs="Times New Roman"/>
                <w:sz w:val="24"/>
                <w:szCs w:val="24"/>
              </w:rPr>
              <w:t>Code Frequently (1/3 to 2/3)</w:t>
            </w:r>
          </w:p>
          <w:p w:rsidR="005D7CCA" w:rsidRPr="00A9354A" w:rsidRDefault="005D7CCA" w:rsidP="00A9354A">
            <w:pPr>
              <w:pStyle w:val="ListParagraph"/>
              <w:jc w:val="both"/>
              <w:rPr>
                <w:rFonts w:ascii="Times New Roman" w:hAnsi="Times New Roman" w:cs="Times New Roman"/>
                <w:sz w:val="24"/>
                <w:szCs w:val="24"/>
                <w:u w:val="single"/>
              </w:rPr>
            </w:pPr>
          </w:p>
          <w:p w:rsidR="00A9354A" w:rsidRPr="004819D7" w:rsidRDefault="00A9354A" w:rsidP="004819D7">
            <w:pPr>
              <w:jc w:val="both"/>
              <w:rPr>
                <w:rFonts w:ascii="Times New Roman" w:hAnsi="Times New Roman" w:cs="Times New Roman"/>
                <w:sz w:val="24"/>
                <w:szCs w:val="24"/>
                <w:u w:val="single"/>
              </w:rPr>
            </w:pPr>
            <w:r w:rsidRPr="004819D7">
              <w:rPr>
                <w:rFonts w:ascii="Times New Roman" w:hAnsi="Times New Roman" w:cs="Times New Roman"/>
                <w:sz w:val="24"/>
                <w:szCs w:val="24"/>
                <w:u w:val="single"/>
              </w:rPr>
              <w:t>Fine Manipulation (Fingering)</w:t>
            </w:r>
          </w:p>
          <w:p w:rsidR="005D7CCA" w:rsidRPr="004819D7" w:rsidRDefault="005D7CCA" w:rsidP="004819D7">
            <w:pPr>
              <w:jc w:val="both"/>
              <w:rPr>
                <w:rFonts w:ascii="Times New Roman" w:hAnsi="Times New Roman" w:cs="Times New Roman"/>
                <w:sz w:val="24"/>
                <w:szCs w:val="24"/>
              </w:rPr>
            </w:pPr>
            <w:r w:rsidRPr="004819D7">
              <w:rPr>
                <w:rFonts w:ascii="Times New Roman" w:hAnsi="Times New Roman" w:cs="Times New Roman"/>
                <w:sz w:val="24"/>
                <w:szCs w:val="24"/>
              </w:rPr>
              <w:t>15% keyboarding + 5% filing small items + 5% writin</w:t>
            </w:r>
            <w:r w:rsidR="003609F2">
              <w:rPr>
                <w:rFonts w:ascii="Times New Roman" w:hAnsi="Times New Roman" w:cs="Times New Roman"/>
                <w:sz w:val="24"/>
                <w:szCs w:val="24"/>
              </w:rPr>
              <w:t>g = 25%</w:t>
            </w:r>
          </w:p>
          <w:p w:rsidR="005F0F5B" w:rsidRDefault="003609F2" w:rsidP="004819D7">
            <w:pPr>
              <w:jc w:val="both"/>
              <w:rPr>
                <w:rFonts w:ascii="Times New Roman" w:hAnsi="Times New Roman" w:cs="Times New Roman"/>
                <w:sz w:val="24"/>
                <w:szCs w:val="24"/>
              </w:rPr>
            </w:pPr>
            <w:r>
              <w:rPr>
                <w:rFonts w:ascii="Times New Roman" w:hAnsi="Times New Roman" w:cs="Times New Roman"/>
                <w:sz w:val="24"/>
                <w:szCs w:val="24"/>
              </w:rPr>
              <w:t>Code Occasionally (&gt;2% to 1/3</w:t>
            </w:r>
            <w:r w:rsidR="00ED08C2" w:rsidRPr="004819D7">
              <w:rPr>
                <w:rFonts w:ascii="Times New Roman" w:hAnsi="Times New Roman" w:cs="Times New Roman"/>
                <w:sz w:val="24"/>
                <w:szCs w:val="24"/>
              </w:rPr>
              <w:t>)</w:t>
            </w:r>
          </w:p>
          <w:p w:rsidR="00AE13EB" w:rsidRDefault="00AE13EB" w:rsidP="004819D7">
            <w:pPr>
              <w:jc w:val="both"/>
              <w:rPr>
                <w:rFonts w:ascii="Times New Roman" w:hAnsi="Times New Roman" w:cs="Times New Roman"/>
                <w:sz w:val="24"/>
                <w:szCs w:val="24"/>
              </w:rPr>
            </w:pPr>
          </w:p>
          <w:p w:rsidR="00AE13EB" w:rsidRPr="004819D7" w:rsidRDefault="00AE13EB" w:rsidP="00AE13EB">
            <w:pPr>
              <w:jc w:val="center"/>
              <w:rPr>
                <w:rFonts w:ascii="Times New Roman" w:hAnsi="Times New Roman" w:cs="Times New Roman"/>
                <w:sz w:val="24"/>
                <w:szCs w:val="24"/>
              </w:rPr>
            </w:pPr>
          </w:p>
        </w:tc>
      </w:tr>
    </w:tbl>
    <w:p w:rsidR="00270295" w:rsidRDefault="00270295" w:rsidP="00270295">
      <w:pPr>
        <w:spacing w:after="0" w:line="240" w:lineRule="auto"/>
        <w:rPr>
          <w:rFonts w:ascii="Times New Roman" w:hAnsi="Times New Roman" w:cs="Times New Roman"/>
          <w:b/>
          <w:color w:val="000000"/>
          <w:sz w:val="28"/>
          <w:szCs w:val="28"/>
          <w:u w:val="single"/>
        </w:rPr>
      </w:pPr>
    </w:p>
    <w:p w:rsidR="00565A55" w:rsidRDefault="00B45471">
      <w:pP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br w:type="page"/>
      </w:r>
    </w:p>
    <w:p w:rsidR="003227A6" w:rsidRPr="001A26B0" w:rsidRDefault="003227A6" w:rsidP="003227A6">
      <w:pPr>
        <w:spacing w:after="0" w:line="240" w:lineRule="auto"/>
        <w:jc w:val="center"/>
        <w:rPr>
          <w:rFonts w:ascii="Times New Roman" w:hAnsi="Times New Roman" w:cs="Times New Roman"/>
          <w:b/>
          <w:color w:val="000000"/>
          <w:sz w:val="32"/>
          <w:szCs w:val="32"/>
          <w:u w:val="single"/>
        </w:rPr>
      </w:pPr>
      <w:bookmarkStart w:id="44" w:name="Section4Environmentalconditions"/>
      <w:r w:rsidRPr="001A26B0">
        <w:rPr>
          <w:rFonts w:ascii="Times New Roman" w:hAnsi="Times New Roman" w:cs="Times New Roman"/>
          <w:b/>
          <w:color w:val="000000"/>
          <w:sz w:val="32"/>
          <w:szCs w:val="32"/>
          <w:u w:val="single"/>
        </w:rPr>
        <w:lastRenderedPageBreak/>
        <w:t>Section 4 – Environmental Conditions</w:t>
      </w:r>
    </w:p>
    <w:bookmarkEnd w:id="44"/>
    <w:p w:rsidR="003227A6" w:rsidRDefault="003227A6" w:rsidP="003227A6">
      <w:pPr>
        <w:spacing w:after="0" w:line="120" w:lineRule="auto"/>
        <w:rPr>
          <w:rFonts w:ascii="Times New Roman" w:hAnsi="Times New Roman" w:cs="Times New Roman"/>
          <w:b/>
          <w:color w:val="000000"/>
          <w:u w:val="single"/>
        </w:rPr>
      </w:pPr>
    </w:p>
    <w:p w:rsidR="003227A6" w:rsidRDefault="003227A6" w:rsidP="003227A6">
      <w:pPr>
        <w:spacing w:after="0" w:line="240" w:lineRule="auto"/>
        <w:rPr>
          <w:rFonts w:ascii="Times New Roman" w:hAnsi="Times New Roman" w:cs="Times New Roman"/>
          <w:color w:val="000000"/>
          <w:sz w:val="24"/>
          <w:szCs w:val="24"/>
        </w:rPr>
      </w:pPr>
      <w:bookmarkStart w:id="45" w:name="Ienvironmentalhazards"/>
      <w:r>
        <w:rPr>
          <w:rFonts w:ascii="Times New Roman" w:hAnsi="Times New Roman" w:cs="Times New Roman"/>
          <w:color w:val="000000"/>
          <w:sz w:val="24"/>
          <w:szCs w:val="24"/>
        </w:rPr>
        <w:t xml:space="preserve">Environmental conditions are the surroundings in which an occupation is performed.  The following criteria are to be used in determining the presence of any environmental condition: </w:t>
      </w:r>
    </w:p>
    <w:p w:rsidR="003227A6" w:rsidRDefault="003227A6" w:rsidP="003227A6">
      <w:pPr>
        <w:pStyle w:val="ListParagraph"/>
        <w:spacing w:after="0" w:line="120" w:lineRule="auto"/>
        <w:rPr>
          <w:rFonts w:ascii="Times New Roman" w:hAnsi="Times New Roman" w:cs="Times New Roman"/>
          <w:color w:val="000000"/>
          <w:sz w:val="24"/>
          <w:szCs w:val="24"/>
        </w:rPr>
      </w:pPr>
    </w:p>
    <w:p w:rsidR="003227A6" w:rsidRDefault="003227A6" w:rsidP="009C0E2B">
      <w:pPr>
        <w:pStyle w:val="ListParagraph"/>
        <w:numPr>
          <w:ilvl w:val="0"/>
          <w:numId w:val="35"/>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Exposure is </w:t>
      </w:r>
      <w:r w:rsidRPr="00195BBD">
        <w:rPr>
          <w:rFonts w:ascii="Times New Roman" w:hAnsi="Times New Roman" w:cs="Times New Roman"/>
          <w:color w:val="000000"/>
          <w:sz w:val="24"/>
          <w:szCs w:val="24"/>
          <w:u w:val="single"/>
        </w:rPr>
        <w:t>required</w:t>
      </w:r>
      <w:r>
        <w:rPr>
          <w:rFonts w:ascii="Times New Roman" w:hAnsi="Times New Roman" w:cs="Times New Roman"/>
          <w:color w:val="000000"/>
          <w:sz w:val="24"/>
          <w:szCs w:val="24"/>
        </w:rPr>
        <w:t xml:space="preserve"> of the occupation.</w:t>
      </w:r>
    </w:p>
    <w:p w:rsidR="003227A6" w:rsidRDefault="003227A6" w:rsidP="009C0E2B">
      <w:pPr>
        <w:pStyle w:val="ListParagraph"/>
        <w:numPr>
          <w:ilvl w:val="0"/>
          <w:numId w:val="35"/>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Environmental condition is specific </w:t>
      </w:r>
      <w:r w:rsidRPr="00195BBD">
        <w:rPr>
          <w:rFonts w:ascii="Times New Roman" w:hAnsi="Times New Roman" w:cs="Times New Roman"/>
          <w:color w:val="000000"/>
          <w:sz w:val="24"/>
          <w:szCs w:val="24"/>
          <w:u w:val="single"/>
        </w:rPr>
        <w:t>and</w:t>
      </w:r>
      <w:r>
        <w:rPr>
          <w:rFonts w:ascii="Times New Roman" w:hAnsi="Times New Roman" w:cs="Times New Roman"/>
          <w:color w:val="000000"/>
          <w:sz w:val="24"/>
          <w:szCs w:val="24"/>
        </w:rPr>
        <w:t xml:space="preserve"> related to the occupation.</w:t>
      </w:r>
    </w:p>
    <w:p w:rsidR="003227A6" w:rsidRDefault="003227A6" w:rsidP="009C0E2B">
      <w:pPr>
        <w:pStyle w:val="ListParagraph"/>
        <w:numPr>
          <w:ilvl w:val="0"/>
          <w:numId w:val="35"/>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Exposure as </w:t>
      </w:r>
      <w:r w:rsidRPr="00195BBD">
        <w:rPr>
          <w:rFonts w:ascii="Times New Roman" w:hAnsi="Times New Roman" w:cs="Times New Roman"/>
          <w:color w:val="000000"/>
          <w:sz w:val="24"/>
          <w:szCs w:val="24"/>
        </w:rPr>
        <w:t xml:space="preserve">experienced without the use of personal protective equipment.  </w:t>
      </w:r>
    </w:p>
    <w:p w:rsidR="003227A6" w:rsidRPr="00A951FC" w:rsidRDefault="003227A6" w:rsidP="009C0E2B">
      <w:pPr>
        <w:pStyle w:val="ListParagraph"/>
        <w:numPr>
          <w:ilvl w:val="1"/>
          <w:numId w:val="35"/>
        </w:numPr>
        <w:spacing w:after="0" w:line="240" w:lineRule="auto"/>
        <w:rPr>
          <w:rFonts w:ascii="Times New Roman" w:hAnsi="Times New Roman" w:cs="Times New Roman"/>
          <w:color w:val="000000"/>
          <w:sz w:val="24"/>
          <w:szCs w:val="24"/>
        </w:rPr>
      </w:pPr>
      <w:r w:rsidRPr="00A951FC">
        <w:rPr>
          <w:rFonts w:ascii="Times New Roman" w:hAnsi="Times New Roman" w:cs="Times New Roman"/>
          <w:color w:val="000000"/>
          <w:sz w:val="24"/>
          <w:szCs w:val="24"/>
        </w:rPr>
        <w:t>For example, exposure to fumes in a chemical plant as experienced without the use of a respirator.</w:t>
      </w:r>
    </w:p>
    <w:p w:rsidR="003227A6" w:rsidRDefault="003227A6" w:rsidP="00F53F24">
      <w:pPr>
        <w:pStyle w:val="ListParagraph"/>
        <w:spacing w:after="0" w:line="120" w:lineRule="auto"/>
        <w:ind w:left="108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227A6" w:rsidRDefault="005A0F91"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Environmental conditions is a threshold system such that a predetermined level of exposure must be reached before an environmental factor is deemed present and coded for duration.  </w:t>
      </w:r>
      <w:r w:rsidR="003227A6">
        <w:rPr>
          <w:rFonts w:ascii="Times New Roman" w:hAnsi="Times New Roman" w:cs="Times New Roman"/>
          <w:color w:val="000000"/>
          <w:sz w:val="24"/>
          <w:szCs w:val="24"/>
        </w:rPr>
        <w:t>Threshold is defined as a level, point, or value above which something is true or will take place and below which it is not or will not.  While threshold guidance will be provided for each environmental factor in this section, the Revised Handbook for Analyzing Jobs (RHAJ) examples can a</w:t>
      </w:r>
      <w:r w:rsidR="00584988">
        <w:rPr>
          <w:rFonts w:ascii="Times New Roman" w:hAnsi="Times New Roman" w:cs="Times New Roman"/>
          <w:color w:val="000000"/>
          <w:sz w:val="24"/>
          <w:szCs w:val="24"/>
        </w:rPr>
        <w:t>lso be used to further analyze</w:t>
      </w:r>
      <w:r w:rsidR="003227A6">
        <w:rPr>
          <w:rFonts w:ascii="Times New Roman" w:hAnsi="Times New Roman" w:cs="Times New Roman"/>
          <w:color w:val="000000"/>
          <w:sz w:val="24"/>
          <w:szCs w:val="24"/>
        </w:rPr>
        <w:t xml:space="preserve"> exposure. </w:t>
      </w:r>
    </w:p>
    <w:p w:rsidR="003227A6" w:rsidRDefault="003227A6" w:rsidP="003227A6">
      <w:pPr>
        <w:spacing w:after="0" w:line="240" w:lineRule="auto"/>
        <w:rPr>
          <w:rFonts w:ascii="Times New Roman" w:hAnsi="Times New Roman" w:cs="Times New Roman"/>
          <w:color w:val="000000"/>
          <w:sz w:val="24"/>
          <w:szCs w:val="24"/>
        </w:rPr>
      </w:pPr>
    </w:p>
    <w:p w:rsidR="003227A6" w:rsidRPr="004447C9" w:rsidRDefault="003227A6" w:rsidP="003227A6">
      <w:pPr>
        <w:spacing w:after="0" w:line="240" w:lineRule="auto"/>
        <w:rPr>
          <w:rFonts w:ascii="Times New Roman" w:hAnsi="Times New Roman" w:cs="Times New Roman"/>
          <w:b/>
          <w:color w:val="000000"/>
          <w:sz w:val="28"/>
          <w:szCs w:val="28"/>
        </w:rPr>
      </w:pPr>
      <w:bookmarkStart w:id="46" w:name="Weather"/>
      <w:r w:rsidRPr="004447C9">
        <w:rPr>
          <w:rFonts w:ascii="Times New Roman" w:hAnsi="Times New Roman" w:cs="Times New Roman"/>
          <w:b/>
          <w:color w:val="000000"/>
          <w:sz w:val="28"/>
          <w:szCs w:val="28"/>
        </w:rPr>
        <w:t>4_01</w:t>
      </w:r>
      <w:r w:rsidRPr="004447C9">
        <w:rPr>
          <w:rFonts w:ascii="Times New Roman" w:hAnsi="Times New Roman" w:cs="Times New Roman"/>
          <w:b/>
          <w:color w:val="000000"/>
          <w:sz w:val="28"/>
          <w:szCs w:val="28"/>
        </w:rPr>
        <w:tab/>
        <w:t>Weather</w:t>
      </w:r>
    </w:p>
    <w:bookmarkEnd w:id="46"/>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73F4D">
        <w:rPr>
          <w:rFonts w:ascii="Times New Roman" w:hAnsi="Times New Roman" w:cs="Times New Roman"/>
          <w:color w:val="000000"/>
          <w:sz w:val="24"/>
          <w:szCs w:val="24"/>
        </w:rPr>
        <w:t xml:space="preserve">Exposure to outdoor atmospheric conditions such as heat, cold, rain, snow, or wind.  </w:t>
      </w:r>
    </w:p>
    <w:p w:rsidR="003227A6" w:rsidRDefault="003227A6" w:rsidP="003227A6">
      <w:pPr>
        <w:spacing w:after="0" w:line="120" w:lineRule="auto"/>
        <w:rPr>
          <w:rFonts w:ascii="Times New Roman" w:hAnsi="Times New Roman" w:cs="Times New Roman"/>
          <w:b/>
          <w:i/>
          <w:color w:val="000000"/>
          <w:sz w:val="24"/>
          <w:szCs w:val="24"/>
        </w:rPr>
      </w:pPr>
    </w:p>
    <w:p w:rsidR="003227A6" w:rsidRDefault="00EF1471" w:rsidP="003227A6">
      <w:pPr>
        <w:spacing w:after="0" w:line="240" w:lineRule="auto"/>
        <w:rPr>
          <w:rFonts w:ascii="Times New Roman" w:hAnsi="Times New Roman" w:cs="Times New Roman"/>
          <w:color w:val="000000"/>
          <w:sz w:val="24"/>
          <w:szCs w:val="24"/>
        </w:rPr>
      </w:pPr>
      <w:r>
        <w:rPr>
          <w:rFonts w:ascii="Times New Roman" w:hAnsi="Times New Roman" w:cs="Times New Roman"/>
          <w:b/>
          <w:i/>
          <w:color w:val="000000"/>
          <w:sz w:val="24"/>
          <w:szCs w:val="24"/>
        </w:rPr>
        <w:t>Note</w:t>
      </w:r>
      <w:r w:rsidR="003227A6" w:rsidRPr="00766174">
        <w:rPr>
          <w:rFonts w:ascii="Times New Roman" w:hAnsi="Times New Roman" w:cs="Times New Roman"/>
          <w:b/>
          <w:i/>
          <w:color w:val="000000"/>
          <w:sz w:val="24"/>
          <w:szCs w:val="24"/>
        </w:rPr>
        <w:t xml:space="preserve">:  </w:t>
      </w:r>
      <w:r w:rsidR="003227A6" w:rsidRPr="00766174">
        <w:rPr>
          <w:rFonts w:ascii="Times New Roman" w:hAnsi="Times New Roman" w:cs="Times New Roman"/>
          <w:color w:val="000000"/>
          <w:sz w:val="24"/>
          <w:szCs w:val="24"/>
        </w:rPr>
        <w:t>Exposure is considered separate from Extreme Heat and/or Extreme Cold.</w:t>
      </w:r>
    </w:p>
    <w:p w:rsidR="003227A6" w:rsidRDefault="003227A6" w:rsidP="003227A6">
      <w:pPr>
        <w:spacing w:after="0" w:line="120" w:lineRule="auto"/>
        <w:rPr>
          <w:rFonts w:ascii="Times New Roman" w:hAnsi="Times New Roman" w:cs="Times New Roman"/>
          <w:color w:val="000000"/>
          <w:sz w:val="24"/>
          <w:szCs w:val="24"/>
        </w:rPr>
      </w:pP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5310"/>
      </w:tblGrid>
      <w:tr w:rsidR="003227A6" w:rsidRPr="004134A7" w:rsidTr="004B2804">
        <w:trPr>
          <w:trHeight w:val="440"/>
        </w:trPr>
        <w:tc>
          <w:tcPr>
            <w:tcW w:w="523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Included</w:t>
            </w:r>
          </w:p>
        </w:tc>
        <w:tc>
          <w:tcPr>
            <w:tcW w:w="531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845"/>
        </w:trPr>
        <w:tc>
          <w:tcPr>
            <w:tcW w:w="523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Lineman</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color w:val="000000"/>
                <w:sz w:val="24"/>
                <w:szCs w:val="24"/>
              </w:rPr>
              <w:t>Erects and repairs electrical power lines and is exposed to hot, cold, wet, or windy conditions.</w:t>
            </w:r>
            <w:r w:rsidRPr="004134A7">
              <w:rPr>
                <w:rFonts w:ascii="Times New Roman" w:eastAsia="Times New Roman" w:hAnsi="Times New Roman" w:cs="Times New Roman"/>
                <w:b/>
                <w:bCs/>
                <w:color w:val="000000"/>
                <w:sz w:val="24"/>
                <w:szCs w:val="24"/>
              </w:rPr>
              <w:t xml:space="preserve"> </w:t>
            </w:r>
          </w:p>
        </w:tc>
        <w:tc>
          <w:tcPr>
            <w:tcW w:w="531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Pharmaceutical Sales Representative</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Exposed to rain upon exiting car and prior to entering medical office.</w:t>
            </w:r>
          </w:p>
        </w:tc>
      </w:tr>
      <w:tr w:rsidR="003227A6" w:rsidRPr="004134A7" w:rsidTr="004B2804">
        <w:trPr>
          <w:trHeight w:val="1112"/>
        </w:trPr>
        <w:tc>
          <w:tcPr>
            <w:tcW w:w="523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Route Delivery Driver</w:t>
            </w:r>
          </w:p>
          <w:p w:rsidR="003227A6"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Delivers packages to residential locations with exposure to varying weather conditions.</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p>
        </w:tc>
        <w:tc>
          <w:tcPr>
            <w:tcW w:w="531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Receptionist</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Sits near establishment entrance to greet customers; exposed to cold outdoor temperatures each time the door opens and closes.</w:t>
            </w:r>
          </w:p>
        </w:tc>
      </w:tr>
      <w:tr w:rsidR="003227A6" w:rsidRPr="004134A7" w:rsidTr="004B2804">
        <w:trPr>
          <w:trHeight w:val="315"/>
        </w:trPr>
        <w:tc>
          <w:tcPr>
            <w:tcW w:w="5238" w:type="dxa"/>
            <w:shd w:val="clear" w:color="auto" w:fill="EAF1DD" w:themeFill="accent3" w:themeFillTint="33"/>
            <w:noWrap/>
            <w:vAlign w:val="bottom"/>
            <w:hideMark/>
          </w:tcPr>
          <w:p w:rsidR="00813AA9" w:rsidRPr="004134A7" w:rsidRDefault="00813AA9" w:rsidP="00813AA9">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Airline Pilot</w:t>
            </w:r>
          </w:p>
          <w:p w:rsidR="003227A6" w:rsidRPr="004134A7" w:rsidRDefault="00813AA9" w:rsidP="00813AA9">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color w:val="000000"/>
                <w:sz w:val="24"/>
                <w:szCs w:val="24"/>
              </w:rPr>
              <w:t>Walks around plane prior to flight to visually inspect equipment regardless of weather conditions.</w:t>
            </w:r>
          </w:p>
        </w:tc>
        <w:tc>
          <w:tcPr>
            <w:tcW w:w="5310" w:type="dxa"/>
            <w:shd w:val="clear" w:color="auto" w:fill="FDE9D9" w:themeFill="accent6" w:themeFillTint="33"/>
            <w:noWrap/>
            <w:vAlign w:val="bottom"/>
            <w:hideMark/>
          </w:tcPr>
          <w:p w:rsidR="003227A6" w:rsidRDefault="00AD30AB" w:rsidP="00AD30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Flight Attendant</w:t>
            </w:r>
          </w:p>
          <w:p w:rsidR="00AD30AB" w:rsidRPr="00AD30AB" w:rsidRDefault="00AD30AB" w:rsidP="00AD30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Exposed to </w:t>
            </w:r>
            <w:r w:rsidR="00942F5E">
              <w:rPr>
                <w:rFonts w:ascii="Times New Roman" w:eastAsia="Times New Roman" w:hAnsi="Times New Roman" w:cs="Times New Roman"/>
                <w:color w:val="000000"/>
                <w:sz w:val="24"/>
                <w:szCs w:val="24"/>
              </w:rPr>
              <w:t>outdoor temperatures when plane doors are open to grant entry/exit to passengers.</w:t>
            </w:r>
          </w:p>
        </w:tc>
      </w:tr>
      <w:tr w:rsidR="003227A6" w:rsidRPr="004134A7" w:rsidTr="004B2804">
        <w:trPr>
          <w:trHeight w:val="857"/>
        </w:trPr>
        <w:tc>
          <w:tcPr>
            <w:tcW w:w="523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Groundskeeper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color w:val="000000"/>
                <w:sz w:val="24"/>
                <w:szCs w:val="24"/>
              </w:rPr>
              <w:t>Mows lawns and trims shrubs, frequently in heat of sun, continuing during periods of light rain.</w:t>
            </w:r>
          </w:p>
        </w:tc>
        <w:tc>
          <w:tcPr>
            <w:tcW w:w="5310" w:type="dxa"/>
            <w:shd w:val="clear" w:color="auto" w:fill="FDE9D9" w:themeFill="accent6" w:themeFillTint="33"/>
            <w:noWrap/>
            <w:vAlign w:val="bottom"/>
            <w:hideMark/>
          </w:tcPr>
          <w:p w:rsidR="00AD30AB" w:rsidRPr="004134A7" w:rsidRDefault="00AD30AB" w:rsidP="00AD30AB">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Elementary Teacher</w:t>
            </w:r>
          </w:p>
          <w:p w:rsidR="00AD30AB" w:rsidRPr="004134A7" w:rsidRDefault="00AD30AB" w:rsidP="00AD30AB">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Watches over children while outdoors for recess.</w:t>
            </w:r>
          </w:p>
          <w:p w:rsidR="00AD30AB" w:rsidRPr="00AD30AB" w:rsidRDefault="00AD30AB" w:rsidP="003227A6">
            <w:pPr>
              <w:spacing w:after="0" w:line="240" w:lineRule="auto"/>
              <w:rPr>
                <w:rFonts w:ascii="Times New Roman" w:eastAsia="Times New Roman" w:hAnsi="Times New Roman" w:cs="Times New Roman"/>
                <w:color w:val="000000"/>
                <w:sz w:val="24"/>
                <w:szCs w:val="24"/>
              </w:rPr>
            </w:pPr>
          </w:p>
        </w:tc>
      </w:tr>
      <w:tr w:rsidR="00DC73C6" w:rsidRPr="004134A7" w:rsidTr="004B2804">
        <w:trPr>
          <w:trHeight w:val="857"/>
        </w:trPr>
        <w:tc>
          <w:tcPr>
            <w:tcW w:w="5238" w:type="dxa"/>
            <w:shd w:val="clear" w:color="auto" w:fill="EAF1DD" w:themeFill="accent3" w:themeFillTint="33"/>
            <w:noWrap/>
            <w:vAlign w:val="bottom"/>
            <w:hideMark/>
          </w:tcPr>
          <w:p w:rsidR="00DC73C6" w:rsidRDefault="00DC73C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Car Hop Attendant</w:t>
            </w:r>
          </w:p>
          <w:p w:rsidR="00DC73C6" w:rsidRPr="00DC73C6" w:rsidRDefault="00DC73C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Delivers food to customer cars regardless of weather conditions.</w:t>
            </w:r>
          </w:p>
        </w:tc>
        <w:tc>
          <w:tcPr>
            <w:tcW w:w="5310" w:type="dxa"/>
            <w:shd w:val="clear" w:color="auto" w:fill="FDE9D9" w:themeFill="accent6" w:themeFillTint="33"/>
            <w:noWrap/>
            <w:vAlign w:val="bottom"/>
            <w:hideMark/>
          </w:tcPr>
          <w:p w:rsidR="00DC73C6" w:rsidRDefault="00DC73C6" w:rsidP="00AD30A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Fast Food Worker – Drive Thru</w:t>
            </w:r>
          </w:p>
          <w:p w:rsidR="00DC73C6" w:rsidRDefault="00DC73C6" w:rsidP="00AD30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Passes food to customers through window.</w:t>
            </w:r>
          </w:p>
          <w:p w:rsidR="00DC73C6" w:rsidRPr="00DC73C6" w:rsidRDefault="00DC73C6" w:rsidP="00AD30AB">
            <w:pPr>
              <w:spacing w:after="0" w:line="240" w:lineRule="auto"/>
              <w:rPr>
                <w:rFonts w:ascii="Times New Roman" w:eastAsia="Times New Roman" w:hAnsi="Times New Roman" w:cs="Times New Roman"/>
                <w:color w:val="000000"/>
                <w:sz w:val="24"/>
                <w:szCs w:val="24"/>
              </w:rPr>
            </w:pPr>
          </w:p>
        </w:tc>
      </w:tr>
    </w:tbl>
    <w:p w:rsidR="005A0F91" w:rsidRDefault="005A0F91" w:rsidP="003227A6">
      <w:pPr>
        <w:spacing w:after="0" w:line="240" w:lineRule="auto"/>
        <w:rPr>
          <w:rFonts w:ascii="Times New Roman" w:hAnsi="Times New Roman" w:cs="Times New Roman"/>
          <w:b/>
          <w:color w:val="000000"/>
          <w:sz w:val="28"/>
          <w:szCs w:val="28"/>
        </w:rPr>
      </w:pPr>
    </w:p>
    <w:p w:rsidR="003227A6" w:rsidRPr="004447C9" w:rsidRDefault="003227A6" w:rsidP="003227A6">
      <w:pPr>
        <w:spacing w:after="0" w:line="240" w:lineRule="auto"/>
        <w:rPr>
          <w:rFonts w:ascii="Times New Roman" w:hAnsi="Times New Roman" w:cs="Times New Roman"/>
          <w:b/>
          <w:color w:val="000000"/>
          <w:sz w:val="28"/>
          <w:szCs w:val="28"/>
        </w:rPr>
      </w:pPr>
      <w:bookmarkStart w:id="47" w:name="Extremecold"/>
      <w:r w:rsidRPr="004447C9">
        <w:rPr>
          <w:rFonts w:ascii="Times New Roman" w:hAnsi="Times New Roman" w:cs="Times New Roman"/>
          <w:b/>
          <w:color w:val="000000"/>
          <w:sz w:val="28"/>
          <w:szCs w:val="28"/>
        </w:rPr>
        <w:t>4_02</w:t>
      </w:r>
      <w:r w:rsidRPr="004447C9">
        <w:rPr>
          <w:rFonts w:ascii="Times New Roman" w:hAnsi="Times New Roman" w:cs="Times New Roman"/>
          <w:b/>
          <w:color w:val="000000"/>
          <w:sz w:val="28"/>
          <w:szCs w:val="28"/>
        </w:rPr>
        <w:tab/>
        <w:t>Extreme Cold</w:t>
      </w:r>
    </w:p>
    <w:bookmarkEnd w:id="47"/>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Exposure to cold temperatures (non-weather) as defined by duration.</w:t>
      </w:r>
    </w:p>
    <w:p w:rsidR="003227A6" w:rsidRDefault="003227A6" w:rsidP="003227A6">
      <w:pPr>
        <w:spacing w:after="0" w:line="120" w:lineRule="auto"/>
        <w:rPr>
          <w:rFonts w:ascii="Times New Roman" w:hAnsi="Times New Roman" w:cs="Times New Roman"/>
          <w:b/>
          <w:i/>
          <w:color w:val="000000"/>
          <w:sz w:val="24"/>
          <w:szCs w:val="24"/>
        </w:rPr>
      </w:pPr>
    </w:p>
    <w:p w:rsidR="003227A6" w:rsidRPr="007B5460" w:rsidRDefault="003227A6" w:rsidP="003227A6">
      <w:pPr>
        <w:spacing w:after="0" w:line="240" w:lineRule="auto"/>
        <w:rPr>
          <w:rFonts w:ascii="Times New Roman" w:hAnsi="Times New Roman" w:cs="Times New Roman"/>
          <w:b/>
          <w:i/>
          <w:color w:val="000000"/>
          <w:sz w:val="24"/>
          <w:szCs w:val="24"/>
        </w:rPr>
      </w:pPr>
      <w:r w:rsidRPr="007B5460">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4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must be related to the job </w:t>
      </w:r>
      <w:r w:rsidRPr="00A31471">
        <w:rPr>
          <w:rFonts w:ascii="Times New Roman" w:hAnsi="Times New Roman" w:cs="Times New Roman"/>
          <w:color w:val="000000"/>
          <w:sz w:val="24"/>
          <w:szCs w:val="24"/>
          <w:u w:val="single"/>
        </w:rPr>
        <w:t>not</w:t>
      </w:r>
      <w:r w:rsidRPr="00A31471">
        <w:rPr>
          <w:rFonts w:ascii="Times New Roman" w:hAnsi="Times New Roman" w:cs="Times New Roman"/>
          <w:color w:val="000000"/>
          <w:sz w:val="24"/>
          <w:szCs w:val="24"/>
        </w:rPr>
        <w:t xml:space="preserve"> weather conditions.</w:t>
      </w:r>
    </w:p>
    <w:p w:rsidR="003227A6" w:rsidRPr="00A31471" w:rsidRDefault="003227A6" w:rsidP="009C0E2B">
      <w:pPr>
        <w:pStyle w:val="ListParagraph"/>
        <w:numPr>
          <w:ilvl w:val="0"/>
          <w:numId w:val="4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Constant Exposure:  Extreme cold defined as 40 degrees</w:t>
      </w:r>
    </w:p>
    <w:p w:rsidR="003227A6" w:rsidRPr="00A31471" w:rsidRDefault="003227A6" w:rsidP="009C0E2B">
      <w:pPr>
        <w:pStyle w:val="ListParagraph"/>
        <w:numPr>
          <w:ilvl w:val="0"/>
          <w:numId w:val="4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Occasional/Frequent Exposure:  Extreme cold defined as 32 degrees</w:t>
      </w:r>
    </w:p>
    <w:p w:rsidR="003227A6" w:rsidRPr="00A31471" w:rsidRDefault="003227A6" w:rsidP="009C0E2B">
      <w:pPr>
        <w:pStyle w:val="ListParagraph"/>
        <w:numPr>
          <w:ilvl w:val="0"/>
          <w:numId w:val="4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Structure should be removed from consideration.*</w:t>
      </w:r>
    </w:p>
    <w:p w:rsidR="003227A6" w:rsidRDefault="00F36361" w:rsidP="00F3636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tbl>
      <w:tblPr>
        <w:tblpPr w:leftFromText="180" w:rightFromText="180" w:vertAnchor="text" w:tblpX="108" w:tblpY="1"/>
        <w:tblOverlap w:val="neve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2"/>
        <w:gridCol w:w="5130"/>
      </w:tblGrid>
      <w:tr w:rsidR="003227A6" w:rsidRPr="004134A7" w:rsidTr="00D75B90">
        <w:trPr>
          <w:trHeight w:val="440"/>
        </w:trPr>
        <w:tc>
          <w:tcPr>
            <w:tcW w:w="5472"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lastRenderedPageBreak/>
              <w:t>Exposure Included</w:t>
            </w:r>
          </w:p>
        </w:tc>
        <w:tc>
          <w:tcPr>
            <w:tcW w:w="513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D75B90">
        <w:trPr>
          <w:trHeight w:val="845"/>
        </w:trPr>
        <w:tc>
          <w:tcPr>
            <w:tcW w:w="5472"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Meat Cutter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hAnsi="Times New Roman" w:cs="Times New Roman"/>
                <w:color w:val="000000"/>
                <w:sz w:val="24"/>
                <w:szCs w:val="24"/>
              </w:rPr>
              <w:t>Works in 40 degree cooler to cut beef carcasses into standard cuts.</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Surgeon</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 xml:space="preserve">Performs surgical procedures in </w:t>
            </w:r>
            <w:r>
              <w:rPr>
                <w:rFonts w:ascii="Times New Roman" w:eastAsia="Times New Roman" w:hAnsi="Times New Roman" w:cs="Times New Roman"/>
                <w:color w:val="000000"/>
                <w:sz w:val="24"/>
                <w:szCs w:val="24"/>
              </w:rPr>
              <w:t xml:space="preserve">cool </w:t>
            </w:r>
            <w:r w:rsidRPr="004134A7">
              <w:rPr>
                <w:rFonts w:ascii="Times New Roman" w:eastAsia="Times New Roman" w:hAnsi="Times New Roman" w:cs="Times New Roman"/>
                <w:color w:val="000000"/>
                <w:sz w:val="24"/>
                <w:szCs w:val="24"/>
              </w:rPr>
              <w:t xml:space="preserve">operating room </w:t>
            </w:r>
            <w:r>
              <w:rPr>
                <w:rFonts w:ascii="Times New Roman" w:eastAsia="Times New Roman" w:hAnsi="Times New Roman" w:cs="Times New Roman"/>
                <w:color w:val="000000"/>
                <w:sz w:val="24"/>
                <w:szCs w:val="24"/>
              </w:rPr>
              <w:t>(</w:t>
            </w:r>
            <w:r w:rsidRPr="004134A7">
              <w:rPr>
                <w:rFonts w:ascii="Times New Roman" w:eastAsia="Times New Roman" w:hAnsi="Times New Roman" w:cs="Times New Roman"/>
                <w:color w:val="000000"/>
                <w:sz w:val="24"/>
                <w:szCs w:val="24"/>
              </w:rPr>
              <w:t xml:space="preserve">66 degrees </w:t>
            </w:r>
            <w:r>
              <w:rPr>
                <w:rFonts w:ascii="Times New Roman" w:eastAsia="Times New Roman" w:hAnsi="Times New Roman" w:cs="Times New Roman"/>
                <w:color w:val="000000"/>
                <w:sz w:val="24"/>
                <w:szCs w:val="24"/>
              </w:rPr>
              <w:t>Fahrenheit)</w:t>
            </w:r>
            <w:r w:rsidRPr="004134A7">
              <w:rPr>
                <w:rFonts w:ascii="Times New Roman" w:eastAsia="Times New Roman" w:hAnsi="Times New Roman" w:cs="Times New Roman"/>
                <w:color w:val="000000"/>
                <w:sz w:val="24"/>
                <w:szCs w:val="24"/>
              </w:rPr>
              <w:t xml:space="preserve">. </w:t>
            </w:r>
          </w:p>
        </w:tc>
      </w:tr>
      <w:tr w:rsidR="003227A6" w:rsidRPr="004134A7" w:rsidTr="00D75B90">
        <w:trPr>
          <w:trHeight w:val="315"/>
        </w:trPr>
        <w:tc>
          <w:tcPr>
            <w:tcW w:w="5472"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hAnsi="Times New Roman" w:cs="Times New Roman"/>
                <w:b/>
                <w:color w:val="000000"/>
                <w:sz w:val="24"/>
                <w:szCs w:val="24"/>
              </w:rPr>
              <w:t>Refrigerated Warehouse Worker</w:t>
            </w:r>
            <w:r w:rsidRPr="004134A7">
              <w:rPr>
                <w:rFonts w:ascii="Times New Roman" w:eastAsia="Times New Roman" w:hAnsi="Times New Roman" w:cs="Times New Roman"/>
                <w:b/>
                <w:color w:val="000000"/>
                <w:sz w:val="24"/>
                <w:szCs w:val="24"/>
              </w:rPr>
              <w:t xml:space="preserve"> </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hAnsi="Times New Roman" w:cs="Times New Roman"/>
                <w:color w:val="000000"/>
                <w:sz w:val="24"/>
                <w:szCs w:val="24"/>
              </w:rPr>
              <w:t>Sort</w:t>
            </w:r>
            <w:r w:rsidR="00D75B90">
              <w:rPr>
                <w:rFonts w:ascii="Times New Roman" w:hAnsi="Times New Roman" w:cs="Times New Roman"/>
                <w:color w:val="000000"/>
                <w:sz w:val="24"/>
                <w:szCs w:val="24"/>
              </w:rPr>
              <w:t>s</w:t>
            </w:r>
            <w:r w:rsidRPr="004134A7">
              <w:rPr>
                <w:rFonts w:ascii="Times New Roman" w:hAnsi="Times New Roman" w:cs="Times New Roman"/>
                <w:color w:val="000000"/>
                <w:sz w:val="24"/>
                <w:szCs w:val="24"/>
              </w:rPr>
              <w:t xml:space="preserve"> fresh produce at grocery warehouse</w:t>
            </w:r>
            <w:r>
              <w:rPr>
                <w:rFonts w:ascii="Times New Roman" w:hAnsi="Times New Roman" w:cs="Times New Roman"/>
                <w:color w:val="000000"/>
                <w:sz w:val="24"/>
                <w:szCs w:val="24"/>
              </w:rPr>
              <w:t xml:space="preserve">; </w:t>
            </w:r>
            <w:r w:rsidRPr="004134A7">
              <w:rPr>
                <w:rFonts w:ascii="Times New Roman" w:hAnsi="Times New Roman" w:cs="Times New Roman"/>
                <w:color w:val="000000"/>
                <w:sz w:val="24"/>
                <w:szCs w:val="24"/>
              </w:rPr>
              <w:t>pack pal</w:t>
            </w:r>
            <w:r>
              <w:rPr>
                <w:rFonts w:ascii="Times New Roman" w:hAnsi="Times New Roman" w:cs="Times New Roman"/>
                <w:color w:val="000000"/>
                <w:sz w:val="24"/>
                <w:szCs w:val="24"/>
              </w:rPr>
              <w:t xml:space="preserve">lets for delivery to </w:t>
            </w:r>
            <w:r w:rsidRPr="004134A7">
              <w:rPr>
                <w:rFonts w:ascii="Times New Roman" w:hAnsi="Times New Roman" w:cs="Times New Roman"/>
                <w:color w:val="000000"/>
                <w:sz w:val="24"/>
                <w:szCs w:val="24"/>
              </w:rPr>
              <w:t>store locations.</w:t>
            </w:r>
            <w:r>
              <w:rPr>
                <w:rFonts w:ascii="Times New Roman" w:hAnsi="Times New Roman" w:cs="Times New Roman"/>
                <w:color w:val="000000"/>
                <w:sz w:val="24"/>
                <w:szCs w:val="24"/>
              </w:rPr>
              <w:t xml:space="preserve"> Warehouse must be kept cold to prevent spoilage of fresh produce.</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Florist</w:t>
            </w:r>
          </w:p>
          <w:p w:rsidR="003227A6"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Opens and closes storage coolers to retrieve flowers for use in floral designs.</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p>
        </w:tc>
      </w:tr>
      <w:tr w:rsidR="003227A6" w:rsidRPr="004134A7" w:rsidTr="00D75B90">
        <w:trPr>
          <w:trHeight w:val="315"/>
        </w:trPr>
        <w:tc>
          <w:tcPr>
            <w:tcW w:w="5472"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Freeze Tunnel Operator</w:t>
            </w:r>
          </w:p>
          <w:p w:rsidR="003227A6"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Tends freeze tunnel to quick freeze food products.</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Mining Machine Operator</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Operates </w:t>
            </w:r>
            <w:r w:rsidRPr="004134A7">
              <w:rPr>
                <w:rFonts w:ascii="Times New Roman" w:eastAsia="Times New Roman" w:hAnsi="Times New Roman" w:cs="Times New Roman"/>
                <w:color w:val="000000"/>
                <w:sz w:val="24"/>
                <w:szCs w:val="24"/>
              </w:rPr>
              <w:t xml:space="preserve">shuttle car to transport materials </w:t>
            </w:r>
            <w:r>
              <w:rPr>
                <w:rFonts w:ascii="Times New Roman" w:eastAsia="Times New Roman" w:hAnsi="Times New Roman" w:cs="Times New Roman"/>
                <w:color w:val="000000"/>
                <w:sz w:val="24"/>
                <w:szCs w:val="24"/>
              </w:rPr>
              <w:t>in underground mine (5</w:t>
            </w:r>
            <w:r w:rsidRPr="004134A7">
              <w:rPr>
                <w:rFonts w:ascii="Times New Roman" w:eastAsia="Times New Roman" w:hAnsi="Times New Roman" w:cs="Times New Roman"/>
                <w:color w:val="000000"/>
                <w:sz w:val="24"/>
                <w:szCs w:val="24"/>
              </w:rPr>
              <w:t>8 degrees Fahrenheit</w:t>
            </w:r>
            <w:r>
              <w:rPr>
                <w:rFonts w:ascii="Times New Roman" w:eastAsia="Times New Roman" w:hAnsi="Times New Roman" w:cs="Times New Roman"/>
                <w:color w:val="000000"/>
                <w:sz w:val="24"/>
                <w:szCs w:val="24"/>
              </w:rPr>
              <w:t>)</w:t>
            </w:r>
            <w:r w:rsidRPr="004134A7">
              <w:rPr>
                <w:rFonts w:ascii="Times New Roman" w:eastAsia="Times New Roman" w:hAnsi="Times New Roman" w:cs="Times New Roman"/>
                <w:color w:val="000000"/>
                <w:sz w:val="24"/>
                <w:szCs w:val="24"/>
              </w:rPr>
              <w:t>.</w:t>
            </w:r>
          </w:p>
        </w:tc>
      </w:tr>
    </w:tbl>
    <w:p w:rsidR="003227A6" w:rsidRDefault="003227A6" w:rsidP="003227A6">
      <w:pPr>
        <w:spacing w:after="0" w:line="120" w:lineRule="auto"/>
        <w:rPr>
          <w:rFonts w:ascii="Times New Roman" w:hAnsi="Times New Roman" w:cs="Times New Roman"/>
          <w:b/>
          <w:color w:val="000000"/>
          <w:sz w:val="24"/>
          <w:szCs w:val="24"/>
          <w:u w:val="single"/>
        </w:rPr>
      </w:pPr>
    </w:p>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for some reason a warehouse cannot be/or must be heated or air conditioned due to the nature of the products being store, structure would then be a consideration and exposure core to a job’s function.</w:t>
      </w:r>
    </w:p>
    <w:p w:rsidR="003227A6" w:rsidRDefault="003227A6" w:rsidP="003227A6">
      <w:pPr>
        <w:spacing w:after="0" w:line="240" w:lineRule="auto"/>
        <w:rPr>
          <w:rFonts w:ascii="Times New Roman" w:hAnsi="Times New Roman" w:cs="Times New Roman"/>
          <w:b/>
          <w:color w:val="000000"/>
          <w:sz w:val="24"/>
          <w:szCs w:val="24"/>
          <w:u w:val="single"/>
        </w:rPr>
      </w:pPr>
    </w:p>
    <w:p w:rsidR="003227A6" w:rsidRPr="004447C9" w:rsidRDefault="003227A6" w:rsidP="003227A6">
      <w:pPr>
        <w:spacing w:after="0" w:line="240" w:lineRule="auto"/>
        <w:rPr>
          <w:rFonts w:ascii="Times New Roman" w:hAnsi="Times New Roman" w:cs="Times New Roman"/>
          <w:b/>
          <w:color w:val="000000"/>
          <w:sz w:val="28"/>
          <w:szCs w:val="28"/>
        </w:rPr>
      </w:pPr>
      <w:bookmarkStart w:id="48" w:name="Extremeheat"/>
      <w:r w:rsidRPr="004447C9">
        <w:rPr>
          <w:rFonts w:ascii="Times New Roman" w:hAnsi="Times New Roman" w:cs="Times New Roman"/>
          <w:b/>
          <w:color w:val="000000"/>
          <w:sz w:val="28"/>
          <w:szCs w:val="28"/>
        </w:rPr>
        <w:t xml:space="preserve">4_03 </w:t>
      </w:r>
      <w:r w:rsidRPr="004447C9">
        <w:rPr>
          <w:rFonts w:ascii="Times New Roman" w:hAnsi="Times New Roman" w:cs="Times New Roman"/>
          <w:b/>
          <w:color w:val="000000"/>
          <w:sz w:val="28"/>
          <w:szCs w:val="28"/>
        </w:rPr>
        <w:tab/>
        <w:t>Extreme Heat</w:t>
      </w:r>
    </w:p>
    <w:bookmarkEnd w:id="48"/>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Exposure to hot temperatures (non-weather) as defined by non-weather atmosphere.</w:t>
      </w:r>
    </w:p>
    <w:p w:rsidR="003227A6" w:rsidRDefault="003227A6" w:rsidP="003227A6">
      <w:pPr>
        <w:spacing w:after="0" w:line="120" w:lineRule="auto"/>
        <w:rPr>
          <w:rFonts w:ascii="Times New Roman" w:hAnsi="Times New Roman" w:cs="Times New Roman"/>
          <w:b/>
          <w:i/>
          <w:color w:val="000000"/>
          <w:sz w:val="24"/>
          <w:szCs w:val="24"/>
        </w:rPr>
      </w:pPr>
    </w:p>
    <w:p w:rsidR="003227A6" w:rsidRPr="00D97A34" w:rsidRDefault="003227A6" w:rsidP="003227A6">
      <w:pPr>
        <w:spacing w:after="0" w:line="240" w:lineRule="auto"/>
        <w:rPr>
          <w:rFonts w:ascii="Times New Roman" w:hAnsi="Times New Roman" w:cs="Times New Roman"/>
          <w:b/>
          <w:i/>
          <w:color w:val="000000"/>
          <w:sz w:val="24"/>
          <w:szCs w:val="24"/>
        </w:rPr>
      </w:pPr>
      <w:r w:rsidRPr="00D97A34">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46"/>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must be related to the job </w:t>
      </w:r>
      <w:r w:rsidRPr="00A31471">
        <w:rPr>
          <w:rFonts w:ascii="Times New Roman" w:hAnsi="Times New Roman" w:cs="Times New Roman"/>
          <w:color w:val="000000"/>
          <w:sz w:val="24"/>
          <w:szCs w:val="24"/>
          <w:u w:val="single"/>
        </w:rPr>
        <w:t>not</w:t>
      </w:r>
      <w:r w:rsidRPr="00A31471">
        <w:rPr>
          <w:rFonts w:ascii="Times New Roman" w:hAnsi="Times New Roman" w:cs="Times New Roman"/>
          <w:color w:val="000000"/>
          <w:sz w:val="24"/>
          <w:szCs w:val="24"/>
        </w:rPr>
        <w:t xml:space="preserve"> weather conditions.</w:t>
      </w:r>
    </w:p>
    <w:p w:rsidR="003227A6" w:rsidRPr="00A31471" w:rsidRDefault="003227A6" w:rsidP="009C0E2B">
      <w:pPr>
        <w:pStyle w:val="ListParagraph"/>
        <w:numPr>
          <w:ilvl w:val="0"/>
          <w:numId w:val="45"/>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Dry Atmosphere:  Extreme heat defined as above 90 degrees.</w:t>
      </w:r>
    </w:p>
    <w:p w:rsidR="003227A6" w:rsidRPr="00A31471" w:rsidRDefault="003227A6" w:rsidP="009C0E2B">
      <w:pPr>
        <w:pStyle w:val="ListParagraph"/>
        <w:numPr>
          <w:ilvl w:val="0"/>
          <w:numId w:val="44"/>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Humid Atmosphere:  Extreme heat defined as above 85 degrees.</w:t>
      </w:r>
    </w:p>
    <w:p w:rsidR="003227A6" w:rsidRPr="00A31471" w:rsidRDefault="003227A6" w:rsidP="009C0E2B">
      <w:pPr>
        <w:pStyle w:val="ListParagraph"/>
        <w:numPr>
          <w:ilvl w:val="0"/>
          <w:numId w:val="43"/>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Structure should be removed from consideration (see </w:t>
      </w:r>
      <w:r w:rsidR="00D75B90">
        <w:rPr>
          <w:rFonts w:ascii="Times New Roman" w:hAnsi="Times New Roman" w:cs="Times New Roman"/>
          <w:color w:val="000000"/>
          <w:sz w:val="24"/>
          <w:szCs w:val="24"/>
        </w:rPr>
        <w:t xml:space="preserve">note in </w:t>
      </w:r>
      <w:r w:rsidRPr="00A31471">
        <w:rPr>
          <w:rFonts w:ascii="Times New Roman" w:hAnsi="Times New Roman" w:cs="Times New Roman"/>
          <w:color w:val="000000"/>
          <w:sz w:val="24"/>
          <w:szCs w:val="24"/>
        </w:rPr>
        <w:t>Extreme Cold</w:t>
      </w:r>
      <w:r w:rsidR="00D75B90">
        <w:rPr>
          <w:rFonts w:ascii="Times New Roman" w:hAnsi="Times New Roman" w:cs="Times New Roman"/>
          <w:color w:val="000000"/>
          <w:sz w:val="24"/>
          <w:szCs w:val="24"/>
        </w:rPr>
        <w:t xml:space="preserve"> section</w:t>
      </w:r>
      <w:r w:rsidRPr="00A31471">
        <w:rPr>
          <w:rFonts w:ascii="Times New Roman" w:hAnsi="Times New Roman" w:cs="Times New Roman"/>
          <w:color w:val="000000"/>
          <w:sz w:val="24"/>
          <w:szCs w:val="24"/>
        </w:rPr>
        <w:t>).</w:t>
      </w:r>
    </w:p>
    <w:p w:rsidR="003227A6" w:rsidRPr="00A31471" w:rsidRDefault="003227A6" w:rsidP="009C0E2B">
      <w:pPr>
        <w:pStyle w:val="ListParagraph"/>
        <w:numPr>
          <w:ilvl w:val="0"/>
          <w:numId w:val="42"/>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Role of heavy protective gear in warm environments require additional discretion.</w:t>
      </w:r>
    </w:p>
    <w:p w:rsidR="003227A6" w:rsidRDefault="003227A6" w:rsidP="003227A6">
      <w:pPr>
        <w:pStyle w:val="ListParagraph"/>
        <w:spacing w:after="0" w:line="120" w:lineRule="auto"/>
        <w:ind w:left="1080"/>
        <w:rPr>
          <w:rFonts w:ascii="Times New Roman" w:hAnsi="Times New Roman" w:cs="Times New Roman"/>
          <w:color w:val="000000"/>
          <w:sz w:val="24"/>
          <w:szCs w:val="24"/>
        </w:rPr>
      </w:pP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30"/>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Included</w:t>
            </w:r>
          </w:p>
        </w:tc>
        <w:tc>
          <w:tcPr>
            <w:tcW w:w="513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84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Asphalt Machine Operator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color w:val="000000"/>
                <w:sz w:val="24"/>
                <w:szCs w:val="24"/>
              </w:rPr>
              <w:t>Spreads hot asphalt on streets and roads; intense heat produced by machine’s heating mechanism.</w:t>
            </w: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Airline Ramp Agent</w:t>
            </w:r>
          </w:p>
          <w:p w:rsidR="003227A6" w:rsidRPr="00B4537D"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Loads and unloads baggage and freight on hot tarmac during summer months.</w:t>
            </w:r>
          </w:p>
        </w:tc>
      </w:tr>
      <w:tr w:rsidR="003227A6" w:rsidRPr="004134A7" w:rsidTr="004B2804">
        <w:trPr>
          <w:trHeight w:val="31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hAnsi="Times New Roman" w:cs="Times New Roman"/>
                <w:b/>
                <w:color w:val="000000"/>
                <w:sz w:val="24"/>
                <w:szCs w:val="24"/>
              </w:rPr>
              <w:t>Commercial Laundry Worker</w:t>
            </w:r>
          </w:p>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Reaches in and removes</w:t>
            </w:r>
            <w:r w:rsidRPr="004134A7">
              <w:rPr>
                <w:rFonts w:ascii="Times New Roman" w:hAnsi="Times New Roman" w:cs="Times New Roman"/>
                <w:color w:val="000000"/>
                <w:sz w:val="24"/>
                <w:szCs w:val="24"/>
              </w:rPr>
              <w:t xml:space="preserve"> partially cooled articles</w:t>
            </w:r>
            <w:r>
              <w:rPr>
                <w:rFonts w:ascii="Times New Roman" w:hAnsi="Times New Roman" w:cs="Times New Roman"/>
                <w:color w:val="000000"/>
                <w:sz w:val="24"/>
                <w:szCs w:val="24"/>
              </w:rPr>
              <w:t>; c</w:t>
            </w:r>
            <w:r w:rsidRPr="004134A7">
              <w:rPr>
                <w:rFonts w:ascii="Times New Roman" w:hAnsi="Times New Roman" w:cs="Times New Roman"/>
                <w:color w:val="000000"/>
                <w:sz w:val="24"/>
                <w:szCs w:val="24"/>
              </w:rPr>
              <w:t>onstantly</w:t>
            </w:r>
            <w:r>
              <w:rPr>
                <w:rFonts w:ascii="Times New Roman" w:hAnsi="Times New Roman" w:cs="Times New Roman"/>
                <w:color w:val="000000"/>
                <w:sz w:val="24"/>
                <w:szCs w:val="24"/>
              </w:rPr>
              <w:t xml:space="preserve"> works around</w:t>
            </w:r>
            <w:r w:rsidRPr="004134A7">
              <w:rPr>
                <w:rFonts w:ascii="Times New Roman" w:hAnsi="Times New Roman" w:cs="Times New Roman"/>
                <w:color w:val="000000"/>
                <w:sz w:val="24"/>
                <w:szCs w:val="24"/>
              </w:rPr>
              <w:t xml:space="preserve"> hot tumblers</w:t>
            </w:r>
            <w:r>
              <w:rPr>
                <w:rFonts w:ascii="Times New Roman" w:hAnsi="Times New Roman" w:cs="Times New Roman"/>
                <w:color w:val="000000"/>
                <w:sz w:val="24"/>
                <w:szCs w:val="24"/>
              </w:rPr>
              <w:t>.</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Warehouse Worker</w:t>
            </w:r>
          </w:p>
          <w:p w:rsidR="003227A6" w:rsidRPr="00B4537D"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Moves freight and stock in warehouse that is not climate controlled.  Products do not require any special conditions for storage.</w:t>
            </w:r>
          </w:p>
        </w:tc>
      </w:tr>
      <w:tr w:rsidR="003227A6" w:rsidRPr="004134A7" w:rsidTr="004B2804">
        <w:trPr>
          <w:trHeight w:val="887"/>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Restaurant Cook</w:t>
            </w:r>
          </w:p>
          <w:p w:rsidR="003227A6" w:rsidRPr="002C0C5C"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Works close to hot stove during cooking operations (e.g., agitating, testing, and draining cooking mixture).</w:t>
            </w:r>
          </w:p>
        </w:tc>
        <w:tc>
          <w:tcPr>
            <w:tcW w:w="5130" w:type="dxa"/>
            <w:shd w:val="clear" w:color="auto" w:fill="FDE9D9" w:themeFill="accent6" w:themeFillTint="33"/>
            <w:noWrap/>
            <w:vAlign w:val="bottom"/>
            <w:hideMark/>
          </w:tcPr>
          <w:p w:rsidR="002A2B01" w:rsidRDefault="002A2B01" w:rsidP="002A2B01">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Salon Worker </w:t>
            </w:r>
          </w:p>
          <w:p w:rsidR="003227A6" w:rsidRDefault="002A2B01" w:rsidP="002A2B01">
            <w:pPr>
              <w:spacing w:after="0" w:line="240" w:lineRule="auto"/>
              <w:rPr>
                <w:rFonts w:ascii="Times New Roman" w:hAnsi="Times New Roman"/>
                <w:color w:val="000000"/>
                <w:sz w:val="24"/>
                <w:szCs w:val="24"/>
              </w:rPr>
            </w:pPr>
            <w:r>
              <w:rPr>
                <w:rFonts w:ascii="Times New Roman" w:hAnsi="Times New Roman"/>
                <w:color w:val="000000"/>
                <w:sz w:val="24"/>
                <w:szCs w:val="24"/>
              </w:rPr>
              <w:t>Works around steam, hot wax and hot towels while giving facials and waxings.</w:t>
            </w:r>
          </w:p>
          <w:p w:rsidR="002A2B01" w:rsidRPr="00987666" w:rsidRDefault="002A2B01" w:rsidP="002A2B01">
            <w:pPr>
              <w:spacing w:after="0" w:line="240" w:lineRule="auto"/>
              <w:rPr>
                <w:rFonts w:ascii="Times New Roman" w:eastAsia="Times New Roman" w:hAnsi="Times New Roman" w:cs="Times New Roman"/>
                <w:b/>
                <w:color w:val="000000"/>
                <w:sz w:val="24"/>
                <w:szCs w:val="24"/>
              </w:rPr>
            </w:pPr>
          </w:p>
        </w:tc>
      </w:tr>
      <w:tr w:rsidR="003227A6" w:rsidRPr="004134A7" w:rsidTr="004B2804">
        <w:trPr>
          <w:trHeight w:val="887"/>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Asbestos Abatement Worker</w:t>
            </w:r>
          </w:p>
          <w:p w:rsidR="003227A6" w:rsidRPr="004134A7" w:rsidRDefault="003227A6" w:rsidP="003227A6">
            <w:pPr>
              <w:spacing w:after="0" w:line="240" w:lineRule="auto"/>
              <w:rPr>
                <w:rFonts w:ascii="Times New Roman" w:eastAsia="Times New Roman" w:hAnsi="Times New Roman" w:cs="Times New Roman"/>
                <w:bCs/>
                <w:color w:val="000000"/>
                <w:sz w:val="24"/>
                <w:szCs w:val="24"/>
              </w:rPr>
            </w:pPr>
            <w:r w:rsidRPr="004134A7">
              <w:rPr>
                <w:rFonts w:ascii="Times New Roman" w:eastAsia="Times New Roman" w:hAnsi="Times New Roman" w:cs="Times New Roman"/>
                <w:bCs/>
                <w:color w:val="000000"/>
                <w:sz w:val="24"/>
                <w:szCs w:val="24"/>
              </w:rPr>
              <w:t>Wears asbestos suit while removing asbestos in a warm environment.</w:t>
            </w:r>
          </w:p>
        </w:tc>
        <w:tc>
          <w:tcPr>
            <w:tcW w:w="5130" w:type="dxa"/>
            <w:shd w:val="clear" w:color="auto" w:fill="FDE9D9" w:themeFill="accent6" w:themeFillTint="33"/>
            <w:noWrap/>
            <w:vAlign w:val="bottom"/>
            <w:hideMark/>
          </w:tcPr>
          <w:p w:rsidR="00003F93" w:rsidRDefault="00003F93" w:rsidP="00003F93">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Police Dog Trainer</w:t>
            </w:r>
          </w:p>
          <w:p w:rsidR="002A2B01" w:rsidRPr="002A2B01" w:rsidRDefault="00003F93" w:rsidP="00003F93">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Wears protective clothing indoors while training police dogs attack techniques</w:t>
            </w:r>
          </w:p>
        </w:tc>
      </w:tr>
    </w:tbl>
    <w:p w:rsidR="005A0F91" w:rsidRDefault="005A0F91" w:rsidP="003227A6">
      <w:pPr>
        <w:spacing w:after="0" w:line="240" w:lineRule="auto"/>
        <w:rPr>
          <w:rFonts w:ascii="Times New Roman" w:hAnsi="Times New Roman" w:cs="Times New Roman"/>
          <w:b/>
          <w:color w:val="000000"/>
          <w:sz w:val="28"/>
          <w:szCs w:val="28"/>
        </w:rPr>
      </w:pPr>
    </w:p>
    <w:p w:rsidR="003227A6" w:rsidRPr="00C920E4" w:rsidRDefault="003227A6" w:rsidP="003227A6">
      <w:pPr>
        <w:spacing w:after="0" w:line="240" w:lineRule="auto"/>
        <w:rPr>
          <w:rFonts w:ascii="Times New Roman" w:hAnsi="Times New Roman" w:cs="Times New Roman"/>
          <w:b/>
          <w:color w:val="000000"/>
          <w:sz w:val="28"/>
          <w:szCs w:val="28"/>
        </w:rPr>
      </w:pPr>
      <w:bookmarkStart w:id="49" w:name="Wetness"/>
      <w:r w:rsidRPr="00C920E4">
        <w:rPr>
          <w:rFonts w:ascii="Times New Roman" w:hAnsi="Times New Roman" w:cs="Times New Roman"/>
          <w:b/>
          <w:color w:val="000000"/>
          <w:sz w:val="28"/>
          <w:szCs w:val="28"/>
        </w:rPr>
        <w:t>4_04</w:t>
      </w:r>
      <w:r w:rsidRPr="00C920E4">
        <w:rPr>
          <w:rFonts w:ascii="Times New Roman" w:hAnsi="Times New Roman" w:cs="Times New Roman"/>
          <w:b/>
          <w:color w:val="000000"/>
          <w:sz w:val="28"/>
          <w:szCs w:val="28"/>
        </w:rPr>
        <w:tab/>
        <w:t>Wetness</w:t>
      </w:r>
    </w:p>
    <w:bookmarkEnd w:id="49"/>
    <w:p w:rsidR="003227A6" w:rsidRPr="00270CFB" w:rsidRDefault="003227A6" w:rsidP="003227A6">
      <w:pPr>
        <w:spacing w:after="0" w:line="240" w:lineRule="auto"/>
        <w:rPr>
          <w:rFonts w:ascii="Times New Roman" w:hAnsi="Times New Roman" w:cs="Times New Roman"/>
          <w:b/>
          <w:color w:val="000000"/>
          <w:sz w:val="24"/>
          <w:szCs w:val="24"/>
          <w:u w:val="single"/>
        </w:rPr>
      </w:pPr>
      <w:r>
        <w:rPr>
          <w:rFonts w:ascii="Times New Roman" w:hAnsi="Times New Roman" w:cs="Times New Roman"/>
          <w:color w:val="000000"/>
          <w:sz w:val="24"/>
          <w:szCs w:val="24"/>
        </w:rPr>
        <w:t>Contact with water or other liquids.</w:t>
      </w:r>
    </w:p>
    <w:p w:rsidR="003227A6" w:rsidRDefault="003227A6" w:rsidP="003227A6">
      <w:pPr>
        <w:pStyle w:val="ListParagraph"/>
        <w:spacing w:after="0" w:line="120" w:lineRule="auto"/>
        <w:rPr>
          <w:rFonts w:ascii="Times New Roman" w:hAnsi="Times New Roman" w:cs="Times New Roman"/>
          <w:b/>
          <w:color w:val="000000"/>
          <w:sz w:val="24"/>
          <w:szCs w:val="24"/>
        </w:rPr>
      </w:pPr>
    </w:p>
    <w:p w:rsidR="003227A6" w:rsidRPr="00C920E4" w:rsidRDefault="003227A6" w:rsidP="003227A6">
      <w:pPr>
        <w:spacing w:after="0" w:line="240" w:lineRule="auto"/>
        <w:rPr>
          <w:rFonts w:ascii="Times New Roman" w:hAnsi="Times New Roman" w:cs="Times New Roman"/>
          <w:b/>
          <w:i/>
          <w:color w:val="000000"/>
          <w:sz w:val="24"/>
          <w:szCs w:val="24"/>
        </w:rPr>
      </w:pPr>
      <w:r w:rsidRPr="00C920E4">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42"/>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must be related to the job </w:t>
      </w:r>
      <w:r w:rsidRPr="00A31471">
        <w:rPr>
          <w:rFonts w:ascii="Times New Roman" w:hAnsi="Times New Roman" w:cs="Times New Roman"/>
          <w:color w:val="000000"/>
          <w:sz w:val="24"/>
          <w:szCs w:val="24"/>
          <w:u w:val="single"/>
        </w:rPr>
        <w:t>not</w:t>
      </w:r>
      <w:r w:rsidRPr="00A31471">
        <w:rPr>
          <w:rFonts w:ascii="Times New Roman" w:hAnsi="Times New Roman" w:cs="Times New Roman"/>
          <w:color w:val="000000"/>
          <w:sz w:val="24"/>
          <w:szCs w:val="24"/>
        </w:rPr>
        <w:t xml:space="preserve"> weather conditions.</w:t>
      </w:r>
    </w:p>
    <w:p w:rsidR="003227A6" w:rsidRPr="00A31471" w:rsidRDefault="003227A6" w:rsidP="009C0E2B">
      <w:pPr>
        <w:pStyle w:val="ListParagraph"/>
        <w:numPr>
          <w:ilvl w:val="0"/>
          <w:numId w:val="42"/>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Requires </w:t>
      </w:r>
      <w:r w:rsidRPr="00A31471">
        <w:rPr>
          <w:rFonts w:ascii="Times New Roman" w:hAnsi="Times New Roman" w:cs="Times New Roman"/>
          <w:color w:val="000000"/>
          <w:sz w:val="24"/>
          <w:szCs w:val="24"/>
          <w:u w:val="single"/>
        </w:rPr>
        <w:t>constant</w:t>
      </w:r>
      <w:r w:rsidRPr="00A31471">
        <w:rPr>
          <w:rFonts w:ascii="Times New Roman" w:hAnsi="Times New Roman" w:cs="Times New Roman"/>
          <w:color w:val="000000"/>
          <w:sz w:val="24"/>
          <w:szCs w:val="24"/>
        </w:rPr>
        <w:t xml:space="preserve"> contact and/or working in a wet area.</w:t>
      </w:r>
    </w:p>
    <w:p w:rsidR="003227A6" w:rsidRPr="00373F4D" w:rsidRDefault="003227A6" w:rsidP="003227A6">
      <w:pPr>
        <w:pStyle w:val="ListParagraph"/>
        <w:spacing w:after="0" w:line="120" w:lineRule="auto"/>
        <w:ind w:left="1440"/>
        <w:rPr>
          <w:rFonts w:ascii="Times New Roman" w:hAnsi="Times New Roman" w:cs="Times New Roman"/>
          <w:color w:val="000000"/>
          <w:sz w:val="24"/>
          <w:szCs w:val="24"/>
        </w:rPr>
      </w:pP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30"/>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lastRenderedPageBreak/>
              <w:t>Exposure Included</w:t>
            </w:r>
          </w:p>
        </w:tc>
        <w:tc>
          <w:tcPr>
            <w:tcW w:w="513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527"/>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Dishwasher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hAnsi="Times New Roman" w:cs="Times New Roman"/>
                <w:color w:val="000000"/>
                <w:sz w:val="24"/>
                <w:szCs w:val="24"/>
              </w:rPr>
              <w:t>Washes pots, pans, and trays by hand.</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 xml:space="preserve">Nurse </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Washes hands prior to patient care.</w:t>
            </w:r>
          </w:p>
        </w:tc>
      </w:tr>
      <w:tr w:rsidR="003227A6" w:rsidRPr="004134A7" w:rsidTr="004B2804">
        <w:trPr>
          <w:trHeight w:val="31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hAnsi="Times New Roman" w:cs="Times New Roman"/>
                <w:b/>
                <w:color w:val="000000"/>
                <w:sz w:val="24"/>
                <w:szCs w:val="24"/>
              </w:rPr>
              <w:t>Cannery Worker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hAnsi="Times New Roman" w:cs="Times New Roman"/>
                <w:color w:val="000000"/>
                <w:sz w:val="24"/>
                <w:szCs w:val="24"/>
              </w:rPr>
              <w:t>Feeds food products into washing machine preparatory to cooking and canning.</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Route Delivery Driver</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Delivers packages in rainy conditions.</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p>
        </w:tc>
      </w:tr>
      <w:tr w:rsidR="003227A6" w:rsidRPr="004134A7" w:rsidTr="004B2804">
        <w:trPr>
          <w:trHeight w:val="31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Commercial Fisherman</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Removes wet fish from freshwater tank; cleans and cuts into pieces of specified size.</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Dental Hygienist</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 xml:space="preserve">Cleans teeth using ultrasonic instrument that loosens tartar and sprays water to wash away debris. </w:t>
            </w:r>
          </w:p>
        </w:tc>
      </w:tr>
    </w:tbl>
    <w:p w:rsidR="003227A6" w:rsidRDefault="003227A6" w:rsidP="003227A6">
      <w:pPr>
        <w:spacing w:after="0" w:line="240" w:lineRule="auto"/>
        <w:rPr>
          <w:rFonts w:ascii="Times New Roman" w:hAnsi="Times New Roman" w:cs="Times New Roman"/>
          <w:b/>
          <w:color w:val="000000"/>
          <w:sz w:val="24"/>
          <w:szCs w:val="24"/>
          <w:u w:val="single"/>
        </w:rPr>
      </w:pPr>
    </w:p>
    <w:p w:rsidR="003227A6" w:rsidRPr="00C920E4" w:rsidRDefault="003227A6" w:rsidP="003227A6">
      <w:pPr>
        <w:spacing w:after="0" w:line="240" w:lineRule="auto"/>
        <w:rPr>
          <w:rFonts w:ascii="Times New Roman" w:hAnsi="Times New Roman" w:cs="Times New Roman"/>
          <w:b/>
          <w:color w:val="000000"/>
          <w:sz w:val="28"/>
          <w:szCs w:val="28"/>
        </w:rPr>
      </w:pPr>
      <w:bookmarkStart w:id="50" w:name="Humidity"/>
      <w:r w:rsidRPr="00C920E4">
        <w:rPr>
          <w:rFonts w:ascii="Times New Roman" w:hAnsi="Times New Roman" w:cs="Times New Roman"/>
          <w:b/>
          <w:color w:val="000000"/>
          <w:sz w:val="28"/>
          <w:szCs w:val="28"/>
        </w:rPr>
        <w:t>4_05</w:t>
      </w:r>
      <w:r w:rsidRPr="00C920E4">
        <w:rPr>
          <w:rFonts w:ascii="Times New Roman" w:hAnsi="Times New Roman" w:cs="Times New Roman"/>
          <w:b/>
          <w:color w:val="000000"/>
          <w:sz w:val="28"/>
          <w:szCs w:val="28"/>
        </w:rPr>
        <w:tab/>
        <w:t>Humidity</w:t>
      </w:r>
    </w:p>
    <w:bookmarkEnd w:id="50"/>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Exposure to air containing a high amount of water or water vapor.</w:t>
      </w:r>
    </w:p>
    <w:p w:rsidR="003227A6" w:rsidRPr="00A21169" w:rsidRDefault="003227A6" w:rsidP="003227A6">
      <w:pPr>
        <w:spacing w:after="0" w:line="120" w:lineRule="auto"/>
        <w:rPr>
          <w:rFonts w:ascii="Times New Roman" w:hAnsi="Times New Roman" w:cs="Times New Roman"/>
          <w:b/>
          <w:color w:val="000000"/>
          <w:sz w:val="24"/>
          <w:szCs w:val="24"/>
        </w:rPr>
      </w:pPr>
    </w:p>
    <w:p w:rsidR="003227A6" w:rsidRPr="00C920E4" w:rsidRDefault="003227A6" w:rsidP="003227A6">
      <w:pPr>
        <w:spacing w:after="0" w:line="240" w:lineRule="auto"/>
        <w:rPr>
          <w:rFonts w:ascii="Times New Roman" w:hAnsi="Times New Roman" w:cs="Times New Roman"/>
          <w:b/>
          <w:i/>
          <w:color w:val="000000"/>
          <w:sz w:val="24"/>
          <w:szCs w:val="24"/>
        </w:rPr>
      </w:pPr>
      <w:r w:rsidRPr="00C920E4">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47"/>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must be related to the job </w:t>
      </w:r>
      <w:r w:rsidRPr="00A31471">
        <w:rPr>
          <w:rFonts w:ascii="Times New Roman" w:hAnsi="Times New Roman" w:cs="Times New Roman"/>
          <w:color w:val="000000"/>
          <w:sz w:val="24"/>
          <w:szCs w:val="24"/>
          <w:u w:val="single"/>
        </w:rPr>
        <w:t>not</w:t>
      </w:r>
      <w:r w:rsidRPr="00A31471">
        <w:rPr>
          <w:rFonts w:ascii="Times New Roman" w:hAnsi="Times New Roman" w:cs="Times New Roman"/>
          <w:color w:val="000000"/>
          <w:sz w:val="24"/>
          <w:szCs w:val="24"/>
        </w:rPr>
        <w:t xml:space="preserve"> weather conditions.</w:t>
      </w:r>
    </w:p>
    <w:p w:rsidR="003227A6" w:rsidRPr="00A31471" w:rsidRDefault="003227A6" w:rsidP="009C0E2B">
      <w:pPr>
        <w:pStyle w:val="ListParagraph"/>
        <w:numPr>
          <w:ilvl w:val="0"/>
          <w:numId w:val="47"/>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must be </w:t>
      </w:r>
      <w:r w:rsidRPr="00A31471">
        <w:rPr>
          <w:rFonts w:ascii="Times New Roman" w:hAnsi="Times New Roman" w:cs="Times New Roman"/>
          <w:color w:val="000000"/>
          <w:sz w:val="24"/>
          <w:szCs w:val="24"/>
          <w:u w:val="single"/>
        </w:rPr>
        <w:t>constant</w:t>
      </w:r>
      <w:r>
        <w:rPr>
          <w:rFonts w:ascii="Times New Roman" w:hAnsi="Times New Roman" w:cs="Times New Roman"/>
          <w:color w:val="000000"/>
          <w:sz w:val="24"/>
          <w:szCs w:val="24"/>
        </w:rPr>
        <w:t xml:space="preserve"> and </w:t>
      </w:r>
      <w:r w:rsidRPr="00A31471">
        <w:rPr>
          <w:rFonts w:ascii="Times New Roman" w:hAnsi="Times New Roman" w:cs="Times New Roman"/>
          <w:color w:val="000000"/>
          <w:sz w:val="24"/>
          <w:szCs w:val="24"/>
          <w:u w:val="single"/>
        </w:rPr>
        <w:t>oppressive</w:t>
      </w:r>
      <w:r w:rsidRPr="00A31471">
        <w:rPr>
          <w:rFonts w:ascii="Times New Roman" w:hAnsi="Times New Roman" w:cs="Times New Roman"/>
          <w:color w:val="000000"/>
          <w:sz w:val="24"/>
          <w:szCs w:val="24"/>
        </w:rPr>
        <w:t xml:space="preserve">. </w:t>
      </w:r>
    </w:p>
    <w:p w:rsidR="003227A6" w:rsidRDefault="003227A6" w:rsidP="003227A6">
      <w:pPr>
        <w:pStyle w:val="ListParagraph"/>
        <w:spacing w:after="0" w:line="120" w:lineRule="auto"/>
        <w:ind w:left="1080"/>
        <w:rPr>
          <w:rFonts w:ascii="Times New Roman" w:hAnsi="Times New Roman" w:cs="Times New Roman"/>
          <w:color w:val="000000"/>
          <w:sz w:val="24"/>
          <w:szCs w:val="24"/>
        </w:rPr>
      </w:pP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30"/>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Included</w:t>
            </w:r>
          </w:p>
        </w:tc>
        <w:tc>
          <w:tcPr>
            <w:tcW w:w="513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84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Garment Presser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hAnsi="Times New Roman" w:cs="Times New Roman"/>
                <w:color w:val="000000"/>
                <w:sz w:val="24"/>
                <w:szCs w:val="24"/>
              </w:rPr>
              <w:t>Presses damp garments using pressing machine in which oppressive humidity results from steam emitted.</w:t>
            </w: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Police Officer (Bike)</w:t>
            </w:r>
          </w:p>
          <w:p w:rsidR="003227A6" w:rsidRPr="008A00D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Rides bike to patrol pedestrian areas during humid, summer months.</w:t>
            </w:r>
          </w:p>
          <w:p w:rsidR="003227A6" w:rsidRPr="008A00D6" w:rsidRDefault="003227A6" w:rsidP="003227A6">
            <w:pPr>
              <w:spacing w:after="0" w:line="240" w:lineRule="auto"/>
              <w:rPr>
                <w:rFonts w:ascii="Times New Roman" w:eastAsia="Times New Roman" w:hAnsi="Times New Roman" w:cs="Times New Roman"/>
                <w:color w:val="000000"/>
                <w:sz w:val="24"/>
                <w:szCs w:val="24"/>
              </w:rPr>
            </w:pPr>
          </w:p>
        </w:tc>
      </w:tr>
      <w:tr w:rsidR="003227A6" w:rsidRPr="004134A7" w:rsidTr="004B2804">
        <w:trPr>
          <w:trHeight w:val="31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hAnsi="Times New Roman" w:cs="Times New Roman"/>
                <w:b/>
                <w:color w:val="000000"/>
                <w:sz w:val="24"/>
                <w:szCs w:val="24"/>
              </w:rPr>
              <w:t>Commercial Laundry Worker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hAnsi="Times New Roman" w:cs="Times New Roman"/>
                <w:color w:val="000000"/>
                <w:sz w:val="24"/>
                <w:szCs w:val="24"/>
              </w:rPr>
              <w:t>Loads damp articles into tumblers and removes hot, dried articles from tumblers, working in a humid atmosphere.</w:t>
            </w:r>
            <w:r w:rsidRPr="004134A7">
              <w:rPr>
                <w:rFonts w:ascii="Times New Roman" w:eastAsia="Times New Roman" w:hAnsi="Times New Roman" w:cs="Times New Roman"/>
                <w:b/>
                <w:bCs/>
                <w:color w:val="000000"/>
                <w:sz w:val="24"/>
                <w:szCs w:val="24"/>
              </w:rPr>
              <w:t xml:space="preserve"> </w:t>
            </w: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Waiter/Waitress</w:t>
            </w:r>
          </w:p>
          <w:p w:rsidR="003227A6" w:rsidRPr="0098766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Retrieves food prepared for customers from kitchen which may be humid from both food preparation and dishwashing activities.</w:t>
            </w:r>
          </w:p>
        </w:tc>
      </w:tr>
    </w:tbl>
    <w:p w:rsidR="003227A6" w:rsidRDefault="003227A6" w:rsidP="003227A6">
      <w:pPr>
        <w:spacing w:after="0" w:line="240" w:lineRule="auto"/>
        <w:rPr>
          <w:rFonts w:ascii="Times New Roman" w:hAnsi="Times New Roman" w:cs="Times New Roman"/>
          <w:color w:val="000000"/>
          <w:sz w:val="24"/>
          <w:szCs w:val="24"/>
        </w:rPr>
      </w:pPr>
    </w:p>
    <w:p w:rsidR="003227A6" w:rsidRPr="00C920E4" w:rsidRDefault="003227A6" w:rsidP="003227A6">
      <w:pPr>
        <w:spacing w:after="0" w:line="240" w:lineRule="auto"/>
        <w:rPr>
          <w:rFonts w:ascii="Times New Roman" w:hAnsi="Times New Roman" w:cs="Times New Roman"/>
          <w:b/>
          <w:color w:val="000000"/>
          <w:sz w:val="28"/>
          <w:szCs w:val="28"/>
        </w:rPr>
      </w:pPr>
      <w:bookmarkStart w:id="51" w:name="fumesodorsdustgasespoorvent"/>
      <w:r w:rsidRPr="00C920E4">
        <w:rPr>
          <w:rFonts w:ascii="Times New Roman" w:hAnsi="Times New Roman" w:cs="Times New Roman"/>
          <w:b/>
          <w:color w:val="000000"/>
          <w:sz w:val="28"/>
          <w:szCs w:val="28"/>
        </w:rPr>
        <w:t>4_06</w:t>
      </w:r>
      <w:r w:rsidRPr="00C920E4">
        <w:rPr>
          <w:rFonts w:ascii="Times New Roman" w:hAnsi="Times New Roman" w:cs="Times New Roman"/>
          <w:b/>
          <w:color w:val="000000"/>
          <w:sz w:val="28"/>
          <w:szCs w:val="28"/>
        </w:rPr>
        <w:tab/>
        <w:t>Fumes, Odors, Dust, Gases and Poor Ventilation</w:t>
      </w:r>
    </w:p>
    <w:bookmarkEnd w:id="51"/>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Exposure to such conditions as fumes, noxious odors, dusts, mists, gases, and/or poor ventilation that affect the respiratory system, eyes, or skins.  </w:t>
      </w:r>
      <w:r w:rsidR="00D46A35">
        <w:rPr>
          <w:rFonts w:ascii="Times New Roman" w:hAnsi="Times New Roman" w:cs="Times New Roman"/>
          <w:color w:val="000000"/>
          <w:sz w:val="24"/>
          <w:szCs w:val="24"/>
        </w:rPr>
        <w:t xml:space="preserve">For a list of potential hazards, see </w:t>
      </w:r>
      <w:hyperlink w:anchor="Appendix1" w:history="1">
        <w:r w:rsidRPr="00DB3A31">
          <w:rPr>
            <w:rStyle w:val="Hyperlink"/>
            <w:rFonts w:ascii="Times New Roman" w:hAnsi="Times New Roman" w:cs="Times New Roman"/>
            <w:sz w:val="24"/>
            <w:szCs w:val="24"/>
          </w:rPr>
          <w:t>Appendix 1</w:t>
        </w:r>
      </w:hyperlink>
      <w:r w:rsidRPr="00DB3A31">
        <w:rPr>
          <w:rFonts w:ascii="Times New Roman" w:hAnsi="Times New Roman" w:cs="Times New Roman"/>
          <w:color w:val="000000"/>
          <w:sz w:val="24"/>
          <w:szCs w:val="24"/>
        </w:rPr>
        <w:t>.</w:t>
      </w:r>
    </w:p>
    <w:p w:rsidR="003227A6" w:rsidRDefault="003227A6" w:rsidP="003227A6">
      <w:pPr>
        <w:pStyle w:val="ListParagraph"/>
        <w:spacing w:after="0" w:line="120" w:lineRule="auto"/>
        <w:rPr>
          <w:rFonts w:ascii="Times New Roman" w:hAnsi="Times New Roman" w:cs="Times New Roman"/>
          <w:b/>
          <w:color w:val="000000"/>
          <w:sz w:val="24"/>
          <w:szCs w:val="24"/>
        </w:rPr>
      </w:pPr>
    </w:p>
    <w:p w:rsidR="003227A6" w:rsidRPr="00C920E4" w:rsidRDefault="003227A6" w:rsidP="003227A6">
      <w:pPr>
        <w:spacing w:after="0" w:line="240" w:lineRule="auto"/>
        <w:rPr>
          <w:rFonts w:ascii="Times New Roman" w:hAnsi="Times New Roman" w:cs="Times New Roman"/>
          <w:b/>
          <w:i/>
          <w:color w:val="000000"/>
          <w:sz w:val="24"/>
          <w:szCs w:val="24"/>
        </w:rPr>
      </w:pPr>
      <w:r w:rsidRPr="00C920E4">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49"/>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Requires heavy concentration of atmospheric condition(s) such as strong/disagreeable odors and skin irritants.</w:t>
      </w:r>
    </w:p>
    <w:p w:rsidR="003227A6" w:rsidRPr="00A31471" w:rsidRDefault="003227A6" w:rsidP="009C0E2B">
      <w:pPr>
        <w:pStyle w:val="ListParagraph"/>
        <w:numPr>
          <w:ilvl w:val="0"/>
          <w:numId w:val="49"/>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Exposure has negative impact upon respiration, eyes, and/or skin.</w:t>
      </w:r>
    </w:p>
    <w:p w:rsidR="003227A6" w:rsidRPr="00A31471" w:rsidRDefault="003227A6" w:rsidP="009C0E2B">
      <w:pPr>
        <w:pStyle w:val="ListParagraph"/>
        <w:numPr>
          <w:ilvl w:val="0"/>
          <w:numId w:val="49"/>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Employers with such exposures typically have procedures in place to protect employees from exposure.</w:t>
      </w:r>
    </w:p>
    <w:p w:rsidR="003227A6" w:rsidRPr="00A31471" w:rsidRDefault="003227A6" w:rsidP="009C0E2B">
      <w:pPr>
        <w:pStyle w:val="ListParagraph"/>
        <w:numPr>
          <w:ilvl w:val="1"/>
          <w:numId w:val="49"/>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If employer is unsure, more than likely there is no exposure.</w:t>
      </w:r>
    </w:p>
    <w:p w:rsidR="00F36361" w:rsidRDefault="003227A6" w:rsidP="009C0E2B">
      <w:pPr>
        <w:pStyle w:val="ListParagraph"/>
        <w:numPr>
          <w:ilvl w:val="0"/>
          <w:numId w:val="48"/>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Exposure may be present but not important to core job functions.</w:t>
      </w:r>
    </w:p>
    <w:p w:rsidR="003227A6" w:rsidRPr="00F36361" w:rsidRDefault="00F36361" w:rsidP="00F3636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tbl>
      <w:tblPr>
        <w:tblpPr w:leftFromText="180" w:rightFromText="180" w:vertAnchor="text" w:tblpX="108" w:tblpY="1"/>
        <w:tblOverlap w:val="neve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12"/>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lastRenderedPageBreak/>
              <w:t>Exposure Included</w:t>
            </w:r>
          </w:p>
        </w:tc>
        <w:tc>
          <w:tcPr>
            <w:tcW w:w="5112"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1157"/>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sidRPr="004134A7">
              <w:rPr>
                <w:rFonts w:ascii="Times New Roman" w:eastAsia="Times New Roman" w:hAnsi="Times New Roman" w:cs="Times New Roman"/>
                <w:b/>
                <w:bCs/>
                <w:color w:val="000000"/>
                <w:sz w:val="24"/>
                <w:szCs w:val="24"/>
              </w:rPr>
              <w:t>Automotive Mechanic</w:t>
            </w:r>
          </w:p>
          <w:p w:rsidR="003227A6" w:rsidRDefault="003227A6" w:rsidP="003227A6">
            <w:pPr>
              <w:spacing w:after="0" w:line="240" w:lineRule="auto"/>
              <w:rPr>
                <w:rFonts w:ascii="Times New Roman" w:eastAsia="Times New Roman" w:hAnsi="Times New Roman" w:cs="Times New Roman"/>
                <w:bCs/>
                <w:color w:val="000000"/>
                <w:sz w:val="24"/>
                <w:szCs w:val="24"/>
              </w:rPr>
            </w:pPr>
            <w:r w:rsidRPr="004134A7">
              <w:rPr>
                <w:rFonts w:ascii="Times New Roman" w:eastAsia="Times New Roman" w:hAnsi="Times New Roman" w:cs="Times New Roman"/>
                <w:bCs/>
                <w:color w:val="000000"/>
                <w:sz w:val="24"/>
                <w:szCs w:val="24"/>
              </w:rPr>
              <w:t>Repairs and overhauls automobiles with exposure to fumes/odors from grease, oil, gas, and engine exhaust.</w:t>
            </w:r>
          </w:p>
          <w:p w:rsidR="004B2804" w:rsidRPr="004134A7" w:rsidRDefault="004B2804" w:rsidP="003227A6">
            <w:pPr>
              <w:spacing w:after="0" w:line="240" w:lineRule="auto"/>
              <w:rPr>
                <w:rFonts w:ascii="Times New Roman" w:eastAsia="Times New Roman" w:hAnsi="Times New Roman" w:cs="Times New Roman"/>
                <w:bCs/>
                <w:color w:val="000000"/>
                <w:sz w:val="24"/>
                <w:szCs w:val="24"/>
              </w:rPr>
            </w:pPr>
          </w:p>
        </w:tc>
        <w:tc>
          <w:tcPr>
            <w:tcW w:w="5112"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Route Delivery Driver</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Encounters</w:t>
            </w:r>
            <w:r w:rsidRPr="004134A7">
              <w:rPr>
                <w:rFonts w:ascii="Times New Roman" w:eastAsia="Times New Roman" w:hAnsi="Times New Roman" w:cs="Times New Roman"/>
                <w:color w:val="000000"/>
                <w:sz w:val="24"/>
                <w:szCs w:val="24"/>
              </w:rPr>
              <w:t xml:space="preserve"> fumes from vehicles in ordinary traff</w:t>
            </w:r>
            <w:r>
              <w:rPr>
                <w:rFonts w:ascii="Times New Roman" w:eastAsia="Times New Roman" w:hAnsi="Times New Roman" w:cs="Times New Roman"/>
                <w:color w:val="000000"/>
                <w:sz w:val="24"/>
                <w:szCs w:val="24"/>
              </w:rPr>
              <w:t>ic amounts; discomfort or injury to respiratory system unlikely given limited exposure amount</w:t>
            </w:r>
            <w:r w:rsidRPr="004134A7">
              <w:rPr>
                <w:rFonts w:ascii="Times New Roman" w:eastAsia="Times New Roman" w:hAnsi="Times New Roman" w:cs="Times New Roman"/>
                <w:color w:val="000000"/>
                <w:sz w:val="24"/>
                <w:szCs w:val="24"/>
              </w:rPr>
              <w:t>.</w:t>
            </w:r>
          </w:p>
          <w:p w:rsidR="004B2804" w:rsidRPr="004134A7" w:rsidRDefault="004B2804" w:rsidP="003227A6">
            <w:pPr>
              <w:spacing w:after="0" w:line="240" w:lineRule="auto"/>
              <w:rPr>
                <w:rFonts w:ascii="Times New Roman" w:eastAsia="Times New Roman" w:hAnsi="Times New Roman" w:cs="Times New Roman"/>
                <w:color w:val="000000"/>
                <w:sz w:val="24"/>
                <w:szCs w:val="24"/>
              </w:rPr>
            </w:pPr>
          </w:p>
        </w:tc>
      </w:tr>
      <w:tr w:rsidR="003227A6" w:rsidRPr="004134A7" w:rsidTr="004B2804">
        <w:trPr>
          <w:trHeight w:val="31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Metal Finishing Plant Worker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Pours pigment, paint paste, and thinner into can and stirs with paddle; worker breathes fumes and odors of paint ingredients.</w:t>
            </w:r>
          </w:p>
        </w:tc>
        <w:tc>
          <w:tcPr>
            <w:tcW w:w="5112"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Paint Store Clerk</w:t>
            </w:r>
          </w:p>
          <w:p w:rsidR="003227A6" w:rsidRPr="00162248"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Mixes paint in retail store; only exposed to fumes when mixing small amounts of paint as ordered by customers.</w:t>
            </w:r>
          </w:p>
        </w:tc>
      </w:tr>
      <w:tr w:rsidR="003227A6" w:rsidRPr="004134A7" w:rsidTr="004B2804">
        <w:trPr>
          <w:trHeight w:val="31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Cosmetologist</w:t>
            </w:r>
          </w:p>
          <w:p w:rsidR="003227A6" w:rsidRPr="00DF49DB"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Applies bleach, dye, or tint to color hair; exposed to strong odors/skin irritants from various hair preparations and lotions.</w:t>
            </w:r>
          </w:p>
        </w:tc>
        <w:tc>
          <w:tcPr>
            <w:tcW w:w="5112"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sidRPr="004134A7">
              <w:rPr>
                <w:rFonts w:ascii="Times New Roman" w:eastAsia="Times New Roman" w:hAnsi="Times New Roman" w:cs="Times New Roman"/>
                <w:b/>
                <w:color w:val="000000"/>
                <w:sz w:val="24"/>
                <w:szCs w:val="24"/>
              </w:rPr>
              <w:t>Elementary Teacher</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Use</w:t>
            </w:r>
            <w:r>
              <w:rPr>
                <w:rFonts w:ascii="Times New Roman" w:eastAsia="Times New Roman" w:hAnsi="Times New Roman" w:cs="Times New Roman"/>
                <w:color w:val="000000"/>
                <w:sz w:val="24"/>
                <w:szCs w:val="24"/>
              </w:rPr>
              <w:t xml:space="preserve">s </w:t>
            </w:r>
            <w:r w:rsidRPr="004134A7">
              <w:rPr>
                <w:rFonts w:ascii="Times New Roman" w:eastAsia="Times New Roman" w:hAnsi="Times New Roman" w:cs="Times New Roman"/>
                <w:color w:val="000000"/>
                <w:sz w:val="24"/>
                <w:szCs w:val="24"/>
              </w:rPr>
              <w:t xml:space="preserve">chalkboard </w:t>
            </w:r>
            <w:r>
              <w:rPr>
                <w:rFonts w:ascii="Times New Roman" w:eastAsia="Times New Roman" w:hAnsi="Times New Roman" w:cs="Times New Roman"/>
                <w:color w:val="000000"/>
                <w:sz w:val="24"/>
                <w:szCs w:val="24"/>
              </w:rPr>
              <w:t xml:space="preserve">which </w:t>
            </w:r>
            <w:r w:rsidRPr="004134A7">
              <w:rPr>
                <w:rFonts w:ascii="Times New Roman" w:eastAsia="Times New Roman" w:hAnsi="Times New Roman" w:cs="Times New Roman"/>
                <w:color w:val="000000"/>
                <w:sz w:val="24"/>
                <w:szCs w:val="24"/>
              </w:rPr>
              <w:t>results in chalk dust in classroom</w:t>
            </w:r>
            <w:r>
              <w:rPr>
                <w:rFonts w:ascii="Times New Roman" w:eastAsia="Times New Roman" w:hAnsi="Times New Roman" w:cs="Times New Roman"/>
                <w:color w:val="000000"/>
                <w:sz w:val="24"/>
                <w:szCs w:val="24"/>
              </w:rPr>
              <w:t>;</w:t>
            </w:r>
            <w:r w:rsidRPr="004134A7">
              <w:rPr>
                <w:rFonts w:ascii="Times New Roman" w:eastAsia="Times New Roman" w:hAnsi="Times New Roman" w:cs="Times New Roman"/>
                <w:color w:val="000000"/>
                <w:sz w:val="24"/>
                <w:szCs w:val="24"/>
              </w:rPr>
              <w:t xml:space="preserve"> unlikely to cause injury to respiratory system.</w:t>
            </w:r>
          </w:p>
        </w:tc>
      </w:tr>
    </w:tbl>
    <w:p w:rsidR="004D5B81" w:rsidRDefault="004D5B81" w:rsidP="003227A6">
      <w:pPr>
        <w:spacing w:after="0" w:line="240" w:lineRule="auto"/>
        <w:rPr>
          <w:rFonts w:ascii="Times New Roman" w:hAnsi="Times New Roman" w:cs="Times New Roman"/>
          <w:b/>
          <w:color w:val="000000"/>
          <w:sz w:val="28"/>
          <w:szCs w:val="28"/>
        </w:rPr>
      </w:pPr>
    </w:p>
    <w:tbl>
      <w:tblPr>
        <w:tblStyle w:val="TableGrid"/>
        <w:tblW w:w="0" w:type="auto"/>
        <w:tblInd w:w="1548" w:type="dxa"/>
        <w:tblLook w:val="04A0"/>
      </w:tblPr>
      <w:tblGrid>
        <w:gridCol w:w="8028"/>
      </w:tblGrid>
      <w:tr w:rsidR="00F36361" w:rsidTr="00003F93">
        <w:tc>
          <w:tcPr>
            <w:tcW w:w="8028" w:type="dxa"/>
            <w:shd w:val="clear" w:color="auto" w:fill="4F81BD" w:themeFill="accent1"/>
          </w:tcPr>
          <w:p w:rsidR="00F36361" w:rsidRPr="00DC4457" w:rsidRDefault="00F36361" w:rsidP="00003F93">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  Farmworker</w:t>
            </w:r>
          </w:p>
        </w:tc>
      </w:tr>
      <w:tr w:rsidR="00F36361" w:rsidRPr="00044E3E" w:rsidTr="00003F93">
        <w:tc>
          <w:tcPr>
            <w:tcW w:w="8028" w:type="dxa"/>
            <w:shd w:val="clear" w:color="auto" w:fill="DBE5F1" w:themeFill="accent1" w:themeFillTint="33"/>
          </w:tcPr>
          <w:p w:rsidR="00F36361" w:rsidRPr="00ED08C2" w:rsidRDefault="00F36361" w:rsidP="00003F93">
            <w:pPr>
              <w:rPr>
                <w:rFonts w:ascii="Times New Roman" w:hAnsi="Times New Roman" w:cs="Times New Roman"/>
                <w:sz w:val="24"/>
                <w:szCs w:val="24"/>
              </w:rPr>
            </w:pPr>
            <w:r w:rsidRPr="004D5B81">
              <w:rPr>
                <w:rFonts w:ascii="Times New Roman" w:hAnsi="Times New Roman" w:cs="Times New Roman"/>
                <w:b/>
                <w:sz w:val="24"/>
                <w:szCs w:val="24"/>
              </w:rPr>
              <w:t>Scenario:</w:t>
            </w:r>
            <w:r w:rsidRPr="004D5B81">
              <w:rPr>
                <w:rFonts w:ascii="Times New Roman" w:hAnsi="Times New Roman" w:cs="Times New Roman"/>
                <w:color w:val="FF0000"/>
                <w:sz w:val="24"/>
                <w:szCs w:val="24"/>
              </w:rPr>
              <w:t xml:space="preserve">  </w:t>
            </w:r>
            <w:r w:rsidRPr="00A901A2">
              <w:rPr>
                <w:rFonts w:ascii="Times New Roman" w:hAnsi="Times New Roman" w:cs="Times New Roman"/>
                <w:sz w:val="24"/>
                <w:szCs w:val="24"/>
              </w:rPr>
              <w:t xml:space="preserve">Farmworkers stack hay and grain with a pitchfork for 50% of their work schedule throughout the year.  This exposes them to lots of dust from the grain.  </w:t>
            </w:r>
          </w:p>
        </w:tc>
      </w:tr>
      <w:tr w:rsidR="00F36361" w:rsidTr="00003F93">
        <w:trPr>
          <w:trHeight w:val="332"/>
        </w:trPr>
        <w:tc>
          <w:tcPr>
            <w:tcW w:w="8028" w:type="dxa"/>
            <w:shd w:val="clear" w:color="auto" w:fill="EEECE1" w:themeFill="background2"/>
          </w:tcPr>
          <w:p w:rsidR="00F36361" w:rsidRPr="004819D7" w:rsidRDefault="00F36361" w:rsidP="00003F93">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Pr>
                <w:rFonts w:ascii="Times New Roman" w:hAnsi="Times New Roman" w:cs="Times New Roman"/>
                <w:sz w:val="24"/>
                <w:szCs w:val="24"/>
              </w:rPr>
              <w:t xml:space="preserve">  Code frequent (1/3 to 2/3 of time</w:t>
            </w:r>
            <w:r w:rsidRPr="00A901A2">
              <w:rPr>
                <w:rFonts w:ascii="Times New Roman" w:hAnsi="Times New Roman" w:cs="Times New Roman"/>
                <w:sz w:val="24"/>
                <w:szCs w:val="24"/>
              </w:rPr>
              <w:t>) exposure</w:t>
            </w:r>
            <w:r>
              <w:rPr>
                <w:rFonts w:ascii="Times New Roman" w:hAnsi="Times New Roman" w:cs="Times New Roman"/>
                <w:sz w:val="24"/>
                <w:szCs w:val="24"/>
              </w:rPr>
              <w:t>.</w:t>
            </w:r>
          </w:p>
        </w:tc>
      </w:tr>
    </w:tbl>
    <w:p w:rsidR="00F36361" w:rsidRDefault="00F36361" w:rsidP="003227A6">
      <w:pPr>
        <w:spacing w:after="0" w:line="240" w:lineRule="auto"/>
        <w:rPr>
          <w:rFonts w:ascii="Times New Roman" w:hAnsi="Times New Roman" w:cs="Times New Roman"/>
          <w:b/>
          <w:color w:val="000000"/>
          <w:sz w:val="28"/>
          <w:szCs w:val="28"/>
        </w:rPr>
      </w:pPr>
    </w:p>
    <w:p w:rsidR="003227A6" w:rsidRPr="00B17A95" w:rsidRDefault="003227A6" w:rsidP="003227A6">
      <w:pPr>
        <w:spacing w:after="0" w:line="240" w:lineRule="auto"/>
        <w:rPr>
          <w:rFonts w:ascii="Times New Roman" w:hAnsi="Times New Roman" w:cs="Times New Roman"/>
          <w:b/>
          <w:color w:val="000000"/>
          <w:sz w:val="28"/>
          <w:szCs w:val="28"/>
        </w:rPr>
      </w:pPr>
      <w:bookmarkStart w:id="52" w:name="toxiccausticchemicals"/>
      <w:r w:rsidRPr="00B17A95">
        <w:rPr>
          <w:rFonts w:ascii="Times New Roman" w:hAnsi="Times New Roman" w:cs="Times New Roman"/>
          <w:b/>
          <w:color w:val="000000"/>
          <w:sz w:val="28"/>
          <w:szCs w:val="28"/>
        </w:rPr>
        <w:t>4_07</w:t>
      </w:r>
      <w:r w:rsidRPr="00B17A95">
        <w:rPr>
          <w:rFonts w:ascii="Times New Roman" w:hAnsi="Times New Roman" w:cs="Times New Roman"/>
          <w:b/>
          <w:color w:val="000000"/>
          <w:sz w:val="28"/>
          <w:szCs w:val="28"/>
        </w:rPr>
        <w:tab/>
        <w:t>Toxic, Caustic Chemicals</w:t>
      </w:r>
    </w:p>
    <w:bookmarkEnd w:id="52"/>
    <w:p w:rsidR="000A2744" w:rsidRDefault="000A2744" w:rsidP="008209B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Exposure to possible bodily injury from toxic or caustic chemicals.  </w:t>
      </w:r>
      <w:r w:rsidRPr="005A0F91">
        <w:rPr>
          <w:rFonts w:ascii="Times New Roman" w:hAnsi="Times New Roman"/>
          <w:color w:val="000000"/>
          <w:sz w:val="24"/>
          <w:szCs w:val="24"/>
        </w:rPr>
        <w:t xml:space="preserve">See </w:t>
      </w:r>
      <w:hyperlink w:anchor="Appendix1" w:history="1">
        <w:r w:rsidRPr="00DB3A31">
          <w:rPr>
            <w:rStyle w:val="Hyperlink"/>
            <w:rFonts w:ascii="Times New Roman" w:hAnsi="Times New Roman"/>
            <w:sz w:val="24"/>
            <w:szCs w:val="24"/>
          </w:rPr>
          <w:t>Appendix 1</w:t>
        </w:r>
      </w:hyperlink>
      <w:r>
        <w:rPr>
          <w:rFonts w:ascii="Times New Roman" w:hAnsi="Times New Roman"/>
          <w:color w:val="000000"/>
          <w:sz w:val="24"/>
          <w:szCs w:val="24"/>
        </w:rPr>
        <w:t>.</w:t>
      </w:r>
    </w:p>
    <w:p w:rsidR="008209B8" w:rsidRDefault="008209B8" w:rsidP="008209B8">
      <w:pPr>
        <w:spacing w:after="0" w:line="240" w:lineRule="auto"/>
        <w:rPr>
          <w:rFonts w:ascii="Times New Roman" w:hAnsi="Times New Roman"/>
          <w:color w:val="000000"/>
          <w:sz w:val="24"/>
          <w:szCs w:val="24"/>
        </w:rPr>
      </w:pPr>
    </w:p>
    <w:p w:rsidR="000A2744" w:rsidRPr="00B17A95" w:rsidRDefault="000A2744" w:rsidP="008209B8">
      <w:pPr>
        <w:spacing w:after="0" w:line="240" w:lineRule="auto"/>
        <w:rPr>
          <w:rFonts w:ascii="Times New Roman" w:hAnsi="Times New Roman"/>
          <w:b/>
          <w:i/>
          <w:color w:val="000000"/>
          <w:sz w:val="24"/>
          <w:szCs w:val="24"/>
        </w:rPr>
      </w:pPr>
      <w:r w:rsidRPr="00B17A95">
        <w:rPr>
          <w:rFonts w:ascii="Times New Roman" w:hAnsi="Times New Roman"/>
          <w:b/>
          <w:i/>
          <w:color w:val="000000"/>
          <w:sz w:val="24"/>
          <w:szCs w:val="24"/>
        </w:rPr>
        <w:t xml:space="preserve">Threshold:  </w:t>
      </w:r>
    </w:p>
    <w:p w:rsidR="000A2744" w:rsidRPr="00A31471" w:rsidRDefault="000A2744" w:rsidP="008209B8">
      <w:pPr>
        <w:pStyle w:val="ListParagraph"/>
        <w:numPr>
          <w:ilvl w:val="0"/>
          <w:numId w:val="48"/>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Requires exposure to substances which may be harmful to one’s health if inhaled, ingested, or absorbed through the skin (toxic) or can burn/destroy living tissue (caustic).</w:t>
      </w:r>
    </w:p>
    <w:p w:rsidR="000A2744" w:rsidRPr="00A31471" w:rsidRDefault="000A2744" w:rsidP="008209B8">
      <w:pPr>
        <w:pStyle w:val="ListParagraph"/>
        <w:numPr>
          <w:ilvl w:val="0"/>
          <w:numId w:val="48"/>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should be coded only if there is a real chance of exposure; thus household cleaners would be excluded. </w:t>
      </w:r>
    </w:p>
    <w:p w:rsidR="000A2744" w:rsidRPr="00A31471" w:rsidRDefault="000A2744" w:rsidP="008209B8">
      <w:pPr>
        <w:pStyle w:val="ListParagraph"/>
        <w:numPr>
          <w:ilvl w:val="0"/>
          <w:numId w:val="50"/>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Exposure may be present but not important to core job functions.</w:t>
      </w:r>
    </w:p>
    <w:p w:rsidR="000A2744" w:rsidRDefault="000A2744" w:rsidP="008209B8">
      <w:pPr>
        <w:pStyle w:val="ListParagraph"/>
        <w:spacing w:after="0" w:line="240" w:lineRule="auto"/>
        <w:ind w:left="1440"/>
        <w:rPr>
          <w:rFonts w:ascii="Times New Roman" w:hAnsi="Times New Roman" w:cs="Times New Roman"/>
          <w:color w:val="000000"/>
          <w:sz w:val="24"/>
          <w:szCs w:val="24"/>
        </w:rPr>
      </w:pPr>
    </w:p>
    <w:p w:rsidR="000A2744" w:rsidRDefault="000A2744" w:rsidP="008209B8">
      <w:pPr>
        <w:spacing w:after="0" w:line="240" w:lineRule="auto"/>
        <w:rPr>
          <w:rFonts w:ascii="Times New Roman" w:hAnsi="Times New Roman"/>
          <w:color w:val="000000"/>
          <w:sz w:val="24"/>
          <w:szCs w:val="24"/>
        </w:rPr>
      </w:pPr>
      <w:r w:rsidRPr="00A15E37">
        <w:rPr>
          <w:rFonts w:ascii="Times New Roman" w:hAnsi="Times New Roman"/>
          <w:b/>
          <w:color w:val="000000"/>
          <w:sz w:val="24"/>
          <w:szCs w:val="24"/>
        </w:rPr>
        <w:t>Toxic Chemical</w:t>
      </w:r>
      <w:r w:rsidRPr="00A15E37">
        <w:rPr>
          <w:rFonts w:ascii="Times New Roman" w:hAnsi="Times New Roman"/>
          <w:color w:val="000000"/>
          <w:sz w:val="24"/>
          <w:szCs w:val="24"/>
        </w:rPr>
        <w:t xml:space="preserve"> – </w:t>
      </w:r>
      <w:r>
        <w:rPr>
          <w:rFonts w:ascii="Times New Roman" w:hAnsi="Times New Roman"/>
          <w:color w:val="000000"/>
          <w:sz w:val="24"/>
          <w:szCs w:val="24"/>
        </w:rPr>
        <w:t>Chemical</w:t>
      </w:r>
      <w:r w:rsidRPr="00A15E37">
        <w:rPr>
          <w:rFonts w:ascii="Times New Roman" w:hAnsi="Times New Roman"/>
          <w:color w:val="000000"/>
          <w:sz w:val="24"/>
          <w:szCs w:val="24"/>
        </w:rPr>
        <w:t xml:space="preserve"> that</w:t>
      </w:r>
      <w:r>
        <w:rPr>
          <w:rFonts w:ascii="Times New Roman" w:hAnsi="Times New Roman"/>
          <w:color w:val="000000"/>
          <w:sz w:val="24"/>
          <w:szCs w:val="24"/>
        </w:rPr>
        <w:t>, when absorbed (</w:t>
      </w:r>
      <w:r w:rsidRPr="00A15E37">
        <w:rPr>
          <w:rFonts w:ascii="Times New Roman" w:hAnsi="Times New Roman"/>
          <w:color w:val="000000"/>
          <w:sz w:val="24"/>
          <w:szCs w:val="24"/>
        </w:rPr>
        <w:t xml:space="preserve">through the skin, </w:t>
      </w:r>
      <w:r>
        <w:rPr>
          <w:rFonts w:ascii="Times New Roman" w:hAnsi="Times New Roman"/>
          <w:color w:val="000000"/>
          <w:sz w:val="24"/>
          <w:szCs w:val="24"/>
        </w:rPr>
        <w:t>blood stream or inhaled), causes</w:t>
      </w:r>
      <w:r w:rsidRPr="00A15E37">
        <w:rPr>
          <w:rFonts w:ascii="Times New Roman" w:hAnsi="Times New Roman"/>
          <w:color w:val="000000"/>
          <w:sz w:val="24"/>
          <w:szCs w:val="24"/>
        </w:rPr>
        <w:t xml:space="preserve"> illness, disease, or death.  Amount of exposure is critical in determining hazardous effects.</w:t>
      </w:r>
      <w:r>
        <w:rPr>
          <w:rFonts w:ascii="Times New Roman" w:hAnsi="Times New Roman"/>
          <w:color w:val="000000"/>
          <w:sz w:val="24"/>
          <w:szCs w:val="24"/>
        </w:rPr>
        <w:t xml:space="preserve">  </w:t>
      </w:r>
    </w:p>
    <w:p w:rsidR="000A2744" w:rsidRPr="008209B8" w:rsidRDefault="000A2744" w:rsidP="008209B8">
      <w:pPr>
        <w:pStyle w:val="ListParagraph"/>
        <w:numPr>
          <w:ilvl w:val="0"/>
          <w:numId w:val="70"/>
        </w:numPr>
        <w:spacing w:after="0" w:line="240" w:lineRule="auto"/>
        <w:rPr>
          <w:rFonts w:ascii="Times New Roman" w:hAnsi="Times New Roman"/>
          <w:sz w:val="24"/>
          <w:szCs w:val="24"/>
        </w:rPr>
      </w:pPr>
      <w:r w:rsidRPr="008209B8">
        <w:rPr>
          <w:rFonts w:ascii="Times New Roman" w:hAnsi="Times New Roman"/>
          <w:sz w:val="24"/>
          <w:szCs w:val="24"/>
        </w:rPr>
        <w:t xml:space="preserve">Keratin treatments meet the threshold for exposure to toxic/caustic chemicals.  Cosmetologists giving Keratin treatments would be coded as having exposure to toxic chemicals. </w:t>
      </w:r>
    </w:p>
    <w:p w:rsidR="000A2744" w:rsidRDefault="000A2744" w:rsidP="008209B8">
      <w:pPr>
        <w:spacing w:after="0" w:line="240" w:lineRule="auto"/>
        <w:rPr>
          <w:rFonts w:ascii="Times New Roman" w:hAnsi="Times New Roman"/>
          <w:b/>
          <w:color w:val="000000"/>
          <w:sz w:val="24"/>
          <w:szCs w:val="24"/>
        </w:rPr>
      </w:pPr>
    </w:p>
    <w:p w:rsidR="000A2744" w:rsidRPr="00A15E37" w:rsidRDefault="000A2744" w:rsidP="008209B8">
      <w:pPr>
        <w:spacing w:after="0" w:line="240" w:lineRule="auto"/>
        <w:rPr>
          <w:rFonts w:ascii="Times New Roman" w:hAnsi="Times New Roman"/>
          <w:color w:val="000000"/>
          <w:sz w:val="24"/>
          <w:szCs w:val="24"/>
        </w:rPr>
      </w:pPr>
      <w:r w:rsidRPr="00A15E37">
        <w:rPr>
          <w:rFonts w:ascii="Times New Roman" w:hAnsi="Times New Roman"/>
          <w:b/>
          <w:color w:val="000000"/>
          <w:sz w:val="24"/>
          <w:szCs w:val="24"/>
        </w:rPr>
        <w:t>Flammable Chemical</w:t>
      </w:r>
      <w:r w:rsidRPr="00A15E37">
        <w:rPr>
          <w:rFonts w:ascii="Times New Roman" w:hAnsi="Times New Roman"/>
          <w:color w:val="000000"/>
          <w:sz w:val="24"/>
          <w:szCs w:val="24"/>
        </w:rPr>
        <w:t xml:space="preserve"> – </w:t>
      </w:r>
      <w:r>
        <w:rPr>
          <w:rFonts w:ascii="Times New Roman" w:hAnsi="Times New Roman"/>
          <w:color w:val="000000"/>
          <w:sz w:val="24"/>
          <w:szCs w:val="24"/>
        </w:rPr>
        <w:t>Chemical</w:t>
      </w:r>
      <w:r w:rsidRPr="00A15E37">
        <w:rPr>
          <w:rFonts w:ascii="Times New Roman" w:hAnsi="Times New Roman"/>
          <w:color w:val="000000"/>
          <w:sz w:val="24"/>
          <w:szCs w:val="24"/>
        </w:rPr>
        <w:t xml:space="preserve"> that, when exposed to</w:t>
      </w:r>
      <w:r>
        <w:rPr>
          <w:rFonts w:ascii="Times New Roman" w:hAnsi="Times New Roman"/>
          <w:color w:val="000000"/>
          <w:sz w:val="24"/>
          <w:szCs w:val="24"/>
        </w:rPr>
        <w:t xml:space="preserve"> a heat ignition source, results</w:t>
      </w:r>
      <w:r w:rsidRPr="00A15E37">
        <w:rPr>
          <w:rFonts w:ascii="Times New Roman" w:hAnsi="Times New Roman"/>
          <w:color w:val="000000"/>
          <w:sz w:val="24"/>
          <w:szCs w:val="24"/>
        </w:rPr>
        <w:t xml:space="preserve"> in combustion.  </w:t>
      </w:r>
    </w:p>
    <w:p w:rsidR="000A2744" w:rsidRDefault="000A2744" w:rsidP="008209B8">
      <w:pPr>
        <w:spacing w:after="0" w:line="240" w:lineRule="auto"/>
        <w:rPr>
          <w:rFonts w:ascii="Times New Roman" w:hAnsi="Times New Roman"/>
          <w:b/>
          <w:color w:val="000000"/>
          <w:sz w:val="24"/>
          <w:szCs w:val="24"/>
        </w:rPr>
      </w:pPr>
    </w:p>
    <w:p w:rsidR="000A2744" w:rsidRPr="00A15E37" w:rsidRDefault="000A2744" w:rsidP="008209B8">
      <w:pPr>
        <w:spacing w:after="0" w:line="240" w:lineRule="auto"/>
        <w:rPr>
          <w:rFonts w:ascii="Times New Roman" w:hAnsi="Times New Roman"/>
          <w:color w:val="000000"/>
          <w:sz w:val="24"/>
          <w:szCs w:val="24"/>
        </w:rPr>
      </w:pPr>
      <w:r>
        <w:rPr>
          <w:rFonts w:ascii="Times New Roman" w:hAnsi="Times New Roman"/>
          <w:b/>
          <w:color w:val="000000"/>
          <w:sz w:val="24"/>
          <w:szCs w:val="24"/>
        </w:rPr>
        <w:t>Corrosive Chemical</w:t>
      </w:r>
      <w:r w:rsidRPr="00A15E37">
        <w:rPr>
          <w:rFonts w:ascii="Times New Roman" w:hAnsi="Times New Roman"/>
          <w:b/>
          <w:color w:val="000000"/>
          <w:sz w:val="24"/>
          <w:szCs w:val="24"/>
        </w:rPr>
        <w:t xml:space="preserve"> – </w:t>
      </w:r>
      <w:r>
        <w:rPr>
          <w:rFonts w:ascii="Times New Roman" w:hAnsi="Times New Roman"/>
          <w:color w:val="000000"/>
          <w:sz w:val="24"/>
          <w:szCs w:val="24"/>
        </w:rPr>
        <w:t>Chemical</w:t>
      </w:r>
      <w:r w:rsidRPr="00A15E37">
        <w:rPr>
          <w:rFonts w:ascii="Times New Roman" w:hAnsi="Times New Roman"/>
          <w:color w:val="000000"/>
          <w:sz w:val="24"/>
          <w:szCs w:val="24"/>
        </w:rPr>
        <w:t xml:space="preserve"> </w:t>
      </w:r>
      <w:r>
        <w:rPr>
          <w:rFonts w:ascii="Times New Roman" w:hAnsi="Times New Roman"/>
          <w:color w:val="000000"/>
          <w:sz w:val="24"/>
          <w:szCs w:val="24"/>
        </w:rPr>
        <w:t>that, when comes</w:t>
      </w:r>
      <w:r w:rsidRPr="00A15E37">
        <w:rPr>
          <w:rFonts w:ascii="Times New Roman" w:hAnsi="Times New Roman"/>
          <w:color w:val="000000"/>
          <w:sz w:val="24"/>
          <w:szCs w:val="24"/>
        </w:rPr>
        <w:t xml:space="preserve"> into contact with skin, metal, or </w:t>
      </w:r>
      <w:r>
        <w:rPr>
          <w:rFonts w:ascii="Times New Roman" w:hAnsi="Times New Roman"/>
          <w:color w:val="000000"/>
          <w:sz w:val="24"/>
          <w:szCs w:val="24"/>
        </w:rPr>
        <w:t>other materials, damages</w:t>
      </w:r>
      <w:r w:rsidRPr="00A15E37">
        <w:rPr>
          <w:rFonts w:ascii="Times New Roman" w:hAnsi="Times New Roman"/>
          <w:color w:val="000000"/>
          <w:sz w:val="24"/>
          <w:szCs w:val="24"/>
        </w:rPr>
        <w:t xml:space="preserve"> the materials.  For example, acids and bases.</w:t>
      </w:r>
    </w:p>
    <w:p w:rsidR="000A2744" w:rsidRDefault="000A2744" w:rsidP="000A2744"/>
    <w:p w:rsidR="003227A6" w:rsidRDefault="003227A6" w:rsidP="00F36361">
      <w:pPr>
        <w:pStyle w:val="ListParagraph"/>
        <w:spacing w:after="0" w:line="240" w:lineRule="auto"/>
        <w:ind w:left="1080"/>
        <w:rPr>
          <w:rFonts w:ascii="Times New Roman" w:hAnsi="Times New Roman" w:cs="Times New Roman"/>
          <w:color w:val="000000"/>
          <w:sz w:val="24"/>
          <w:szCs w:val="24"/>
        </w:rPr>
      </w:pPr>
    </w:p>
    <w:p w:rsidR="003227A6" w:rsidRPr="00F36361" w:rsidRDefault="00F36361" w:rsidP="00F36361">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tbl>
      <w:tblPr>
        <w:tblpPr w:leftFromText="180" w:rightFromText="180" w:vertAnchor="text" w:tblpX="108" w:tblpY="1"/>
        <w:tblOverlap w:val="neve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12"/>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lastRenderedPageBreak/>
              <w:t>Exposure Included</w:t>
            </w:r>
          </w:p>
        </w:tc>
        <w:tc>
          <w:tcPr>
            <w:tcW w:w="5112"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84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Semiconductor Equipment Operator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Tends equipment that clean semiconductor wafers using cleaning solutions made of sulfuric acid, hydrochloric acid, etc.</w:t>
            </w:r>
          </w:p>
        </w:tc>
        <w:tc>
          <w:tcPr>
            <w:tcW w:w="5112"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Hotel Housekeeper</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Cleans hotel rooms using common household cleaning agents such window and tile cleaners.</w:t>
            </w:r>
          </w:p>
          <w:p w:rsidR="003227A6" w:rsidRPr="00AE4EC7" w:rsidRDefault="003227A6" w:rsidP="003227A6">
            <w:pPr>
              <w:spacing w:after="0" w:line="240" w:lineRule="auto"/>
              <w:rPr>
                <w:rFonts w:ascii="Times New Roman" w:eastAsia="Times New Roman" w:hAnsi="Times New Roman" w:cs="Times New Roman"/>
                <w:b/>
                <w:color w:val="000000"/>
                <w:sz w:val="24"/>
                <w:szCs w:val="24"/>
              </w:rPr>
            </w:pPr>
          </w:p>
        </w:tc>
      </w:tr>
      <w:tr w:rsidR="003227A6" w:rsidRPr="004134A7" w:rsidTr="004B2804">
        <w:trPr>
          <w:trHeight w:val="1112"/>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Pr>
                <w:rFonts w:ascii="Times New Roman" w:hAnsi="Times New Roman" w:cs="Times New Roman"/>
                <w:b/>
                <w:color w:val="000000"/>
                <w:sz w:val="24"/>
                <w:szCs w:val="24"/>
              </w:rPr>
              <w:t>Textile Dye Machine Operator</w:t>
            </w:r>
          </w:p>
          <w:p w:rsidR="003227A6" w:rsidRPr="0066429B"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Tends equipment that mixes chemicals (strong acids and anhydrous ammonia) for use in bleaching and finishing carpets/rugs.</w:t>
            </w:r>
          </w:p>
        </w:tc>
        <w:tc>
          <w:tcPr>
            <w:tcW w:w="5112"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Family Practice Physician</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salicyclic acid to remove a patient’s planter wart.</w:t>
            </w:r>
          </w:p>
          <w:p w:rsidR="003227A6" w:rsidRPr="000D2A1A" w:rsidRDefault="003227A6" w:rsidP="003227A6">
            <w:pPr>
              <w:spacing w:after="0" w:line="240" w:lineRule="auto"/>
              <w:rPr>
                <w:rFonts w:ascii="Times New Roman" w:eastAsia="Times New Roman" w:hAnsi="Times New Roman" w:cs="Times New Roman"/>
                <w:color w:val="000000"/>
                <w:sz w:val="24"/>
                <w:szCs w:val="24"/>
              </w:rPr>
            </w:pPr>
          </w:p>
        </w:tc>
      </w:tr>
      <w:tr w:rsidR="003227A6" w:rsidRPr="004134A7" w:rsidTr="004B2804">
        <w:trPr>
          <w:trHeight w:val="31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Pest Control Worker</w:t>
            </w:r>
          </w:p>
          <w:p w:rsidR="003227A6" w:rsidRPr="00A367D4"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Apply chemical solutions and toxic gases to kill pests from infested buildings.</w:t>
            </w:r>
          </w:p>
        </w:tc>
        <w:tc>
          <w:tcPr>
            <w:tcW w:w="5112"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Tank Truck Driver</w:t>
            </w:r>
          </w:p>
          <w:p w:rsidR="003227A6" w:rsidRPr="00CB1598"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Drives tank trucks to deliver industrial application gases to customers.</w:t>
            </w:r>
          </w:p>
        </w:tc>
      </w:tr>
    </w:tbl>
    <w:p w:rsidR="003227A6" w:rsidRDefault="003227A6" w:rsidP="003227A6">
      <w:pPr>
        <w:spacing w:after="0" w:line="240" w:lineRule="auto"/>
        <w:rPr>
          <w:rFonts w:ascii="Times New Roman" w:hAnsi="Times New Roman" w:cs="Times New Roman"/>
          <w:color w:val="000000"/>
          <w:sz w:val="24"/>
          <w:szCs w:val="24"/>
        </w:rPr>
      </w:pPr>
    </w:p>
    <w:tbl>
      <w:tblPr>
        <w:tblStyle w:val="TableGrid"/>
        <w:tblW w:w="0" w:type="auto"/>
        <w:tblInd w:w="1548" w:type="dxa"/>
        <w:tblLook w:val="04A0"/>
      </w:tblPr>
      <w:tblGrid>
        <w:gridCol w:w="8028"/>
      </w:tblGrid>
      <w:tr w:rsidR="004D5B81" w:rsidTr="00217205">
        <w:tc>
          <w:tcPr>
            <w:tcW w:w="8028" w:type="dxa"/>
            <w:shd w:val="clear" w:color="auto" w:fill="4F81BD" w:themeFill="accent1"/>
          </w:tcPr>
          <w:p w:rsidR="004D5B81" w:rsidRPr="00DC4457" w:rsidRDefault="004D5B81" w:rsidP="0021720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1:  Glassworker</w:t>
            </w:r>
          </w:p>
        </w:tc>
      </w:tr>
      <w:tr w:rsidR="004D5B81" w:rsidRPr="00044E3E" w:rsidTr="00217205">
        <w:tc>
          <w:tcPr>
            <w:tcW w:w="8028" w:type="dxa"/>
            <w:shd w:val="clear" w:color="auto" w:fill="DBE5F1" w:themeFill="accent1" w:themeFillTint="33"/>
          </w:tcPr>
          <w:p w:rsidR="004D5B81" w:rsidRPr="00ED08C2" w:rsidRDefault="004D5B81" w:rsidP="004D5B81">
            <w:pPr>
              <w:rPr>
                <w:rFonts w:ascii="Times New Roman" w:hAnsi="Times New Roman" w:cs="Times New Roman"/>
                <w:sz w:val="24"/>
                <w:szCs w:val="24"/>
              </w:rPr>
            </w:pPr>
            <w:r w:rsidRPr="004D5B81">
              <w:rPr>
                <w:rFonts w:ascii="Times New Roman" w:hAnsi="Times New Roman" w:cs="Times New Roman"/>
                <w:b/>
                <w:sz w:val="24"/>
                <w:szCs w:val="24"/>
              </w:rPr>
              <w:t>Scenario:</w:t>
            </w:r>
            <w:r w:rsidRPr="004D5B81">
              <w:rPr>
                <w:rFonts w:ascii="Times New Roman" w:hAnsi="Times New Roman" w:cs="Times New Roman"/>
                <w:color w:val="FF0000"/>
                <w:sz w:val="24"/>
                <w:szCs w:val="24"/>
              </w:rPr>
              <w:t xml:space="preserve">  </w:t>
            </w:r>
            <w:r w:rsidRPr="004D5B81">
              <w:rPr>
                <w:rFonts w:ascii="Times New Roman" w:hAnsi="Times New Roman" w:cs="Times New Roman"/>
                <w:sz w:val="24"/>
                <w:szCs w:val="24"/>
              </w:rPr>
              <w:t>Glenn’s Glass Shop specializes is acid etched glass.  They do things the old fashioned way using historic methods that have workers working very closely with acid that can burn their skin,  the workers must use care to do their job properly and not get splashed with any acid.  Th</w:t>
            </w:r>
            <w:r>
              <w:rPr>
                <w:rFonts w:ascii="Times New Roman" w:hAnsi="Times New Roman" w:cs="Times New Roman"/>
                <w:sz w:val="24"/>
                <w:szCs w:val="24"/>
              </w:rPr>
              <w:t>ey work around the acid bathes two hours out of an eight</w:t>
            </w:r>
            <w:r w:rsidRPr="004D5B81">
              <w:rPr>
                <w:rFonts w:ascii="Times New Roman" w:hAnsi="Times New Roman" w:cs="Times New Roman"/>
                <w:sz w:val="24"/>
                <w:szCs w:val="24"/>
              </w:rPr>
              <w:t xml:space="preserve"> hour work day.  </w:t>
            </w:r>
          </w:p>
        </w:tc>
      </w:tr>
      <w:tr w:rsidR="004D5B81" w:rsidTr="00217205">
        <w:trPr>
          <w:trHeight w:val="332"/>
        </w:trPr>
        <w:tc>
          <w:tcPr>
            <w:tcW w:w="8028" w:type="dxa"/>
            <w:shd w:val="clear" w:color="auto" w:fill="EEECE1" w:themeFill="background2"/>
          </w:tcPr>
          <w:p w:rsidR="004D5B81" w:rsidRDefault="004D5B81" w:rsidP="004D5B81">
            <w:r w:rsidRPr="00E20CD2">
              <w:rPr>
                <w:rFonts w:ascii="Times New Roman" w:hAnsi="Times New Roman" w:cs="Times New Roman"/>
                <w:b/>
                <w:sz w:val="24"/>
                <w:szCs w:val="24"/>
              </w:rPr>
              <w:t xml:space="preserve">Coding: </w:t>
            </w:r>
            <w:r>
              <w:rPr>
                <w:rFonts w:ascii="Times New Roman" w:hAnsi="Times New Roman" w:cs="Times New Roman"/>
                <w:sz w:val="24"/>
                <w:szCs w:val="24"/>
              </w:rPr>
              <w:t xml:space="preserve">  Code </w:t>
            </w:r>
            <w:r w:rsidRPr="004D5B81">
              <w:rPr>
                <w:rFonts w:ascii="Times New Roman" w:hAnsi="Times New Roman" w:cs="Times New Roman"/>
                <w:sz w:val="24"/>
                <w:szCs w:val="24"/>
              </w:rPr>
              <w:t>occasional exposure to toxic, caustic chemicals</w:t>
            </w:r>
            <w:r>
              <w:t>.</w:t>
            </w:r>
          </w:p>
          <w:p w:rsidR="004D5B81" w:rsidRPr="004819D7" w:rsidRDefault="004D5B81" w:rsidP="00217205">
            <w:pPr>
              <w:rPr>
                <w:rFonts w:ascii="Times New Roman" w:hAnsi="Times New Roman" w:cs="Times New Roman"/>
                <w:sz w:val="24"/>
                <w:szCs w:val="24"/>
              </w:rPr>
            </w:pPr>
          </w:p>
        </w:tc>
      </w:tr>
    </w:tbl>
    <w:p w:rsidR="004D5B81" w:rsidRDefault="004D5B81" w:rsidP="003227A6">
      <w:pPr>
        <w:spacing w:after="0" w:line="240" w:lineRule="auto"/>
        <w:rPr>
          <w:rFonts w:ascii="Times New Roman" w:hAnsi="Times New Roman" w:cs="Times New Roman"/>
          <w:color w:val="000000"/>
          <w:sz w:val="24"/>
          <w:szCs w:val="24"/>
        </w:rPr>
      </w:pPr>
    </w:p>
    <w:p w:rsidR="003227A6" w:rsidRDefault="003227A6" w:rsidP="003227A6">
      <w:pPr>
        <w:spacing w:after="0" w:line="240" w:lineRule="auto"/>
        <w:rPr>
          <w:rFonts w:ascii="Times New Roman" w:hAnsi="Times New Roman" w:cs="Times New Roman"/>
          <w:color w:val="000000"/>
          <w:sz w:val="24"/>
          <w:szCs w:val="24"/>
        </w:rPr>
      </w:pPr>
      <w:r w:rsidRPr="00B17A95">
        <w:rPr>
          <w:rFonts w:ascii="Times New Roman" w:hAnsi="Times New Roman" w:cs="Times New Roman"/>
          <w:b/>
          <w:i/>
          <w:color w:val="000000"/>
          <w:sz w:val="24"/>
          <w:szCs w:val="24"/>
        </w:rPr>
        <w:t xml:space="preserve">Collection Note:  </w:t>
      </w:r>
      <w:r w:rsidRPr="00F0546E">
        <w:rPr>
          <w:rFonts w:ascii="Times New Roman" w:hAnsi="Times New Roman" w:cs="Times New Roman"/>
          <w:color w:val="000000"/>
          <w:sz w:val="24"/>
          <w:szCs w:val="24"/>
        </w:rPr>
        <w:t>Toxic, Caustic Chemicals is closely related to Fumes, Odors, Dus</w:t>
      </w:r>
      <w:r>
        <w:rPr>
          <w:rFonts w:ascii="Times New Roman" w:hAnsi="Times New Roman" w:cs="Times New Roman"/>
          <w:color w:val="000000"/>
          <w:sz w:val="24"/>
          <w:szCs w:val="24"/>
        </w:rPr>
        <w:t>ts, Gases and Poor Ventilation in that exposure</w:t>
      </w:r>
      <w:r w:rsidRPr="00F0546E">
        <w:rPr>
          <w:rFonts w:ascii="Times New Roman" w:hAnsi="Times New Roman" w:cs="Times New Roman"/>
          <w:color w:val="000000"/>
          <w:sz w:val="24"/>
          <w:szCs w:val="24"/>
        </w:rPr>
        <w:t xml:space="preserve"> to many types of chemicals would be rate</w:t>
      </w:r>
      <w:r w:rsidR="00813AA9">
        <w:rPr>
          <w:rFonts w:ascii="Times New Roman" w:hAnsi="Times New Roman" w:cs="Times New Roman"/>
          <w:color w:val="000000"/>
          <w:sz w:val="24"/>
          <w:szCs w:val="24"/>
        </w:rPr>
        <w:t>d</w:t>
      </w:r>
      <w:r w:rsidRPr="00F0546E">
        <w:rPr>
          <w:rFonts w:ascii="Times New Roman" w:hAnsi="Times New Roman" w:cs="Times New Roman"/>
          <w:color w:val="000000"/>
          <w:sz w:val="24"/>
          <w:szCs w:val="24"/>
        </w:rPr>
        <w:t xml:space="preserve"> in both areas.</w:t>
      </w:r>
      <w:r w:rsidR="00E41EF6">
        <w:rPr>
          <w:rFonts w:ascii="Times New Roman" w:hAnsi="Times New Roman" w:cs="Times New Roman"/>
          <w:color w:val="000000"/>
          <w:sz w:val="24"/>
          <w:szCs w:val="24"/>
        </w:rPr>
        <w:t xml:space="preserve">  Bio</w:t>
      </w:r>
      <w:r w:rsidR="00E41EF6">
        <w:rPr>
          <w:rFonts w:ascii="Times New Roman" w:hAnsi="Times New Roman"/>
          <w:color w:val="000000"/>
          <w:sz w:val="24"/>
          <w:szCs w:val="24"/>
        </w:rPr>
        <w:t>-hazards such as blood and other bodily fluids do not meet this threshold as they are not a caustic, toxic chemical.</w:t>
      </w:r>
    </w:p>
    <w:p w:rsidR="00DB3A31" w:rsidRDefault="00DB3A31" w:rsidP="003227A6">
      <w:pPr>
        <w:spacing w:after="0" w:line="240" w:lineRule="auto"/>
        <w:rPr>
          <w:rFonts w:ascii="Times New Roman" w:hAnsi="Times New Roman" w:cs="Times New Roman"/>
          <w:color w:val="000000"/>
          <w:sz w:val="24"/>
          <w:szCs w:val="24"/>
        </w:rPr>
      </w:pPr>
    </w:p>
    <w:p w:rsidR="003227A6" w:rsidRPr="00B17A95" w:rsidRDefault="003227A6" w:rsidP="003227A6">
      <w:pPr>
        <w:spacing w:after="0" w:line="240" w:lineRule="auto"/>
        <w:rPr>
          <w:rFonts w:ascii="Times New Roman" w:hAnsi="Times New Roman" w:cs="Times New Roman"/>
          <w:b/>
          <w:color w:val="000000"/>
          <w:sz w:val="28"/>
          <w:szCs w:val="28"/>
        </w:rPr>
      </w:pPr>
      <w:bookmarkStart w:id="53" w:name="movingmechanicalparts"/>
      <w:bookmarkStart w:id="54" w:name="vibration"/>
      <w:r w:rsidRPr="00B17A95">
        <w:rPr>
          <w:rFonts w:ascii="Times New Roman" w:hAnsi="Times New Roman" w:cs="Times New Roman"/>
          <w:b/>
          <w:color w:val="000000"/>
          <w:sz w:val="28"/>
          <w:szCs w:val="28"/>
        </w:rPr>
        <w:t>4_08</w:t>
      </w:r>
      <w:r w:rsidRPr="00B17A95">
        <w:rPr>
          <w:rFonts w:ascii="Times New Roman" w:hAnsi="Times New Roman" w:cs="Times New Roman"/>
          <w:b/>
          <w:color w:val="000000"/>
          <w:sz w:val="28"/>
          <w:szCs w:val="28"/>
        </w:rPr>
        <w:tab/>
        <w:t>Moving Mechanical Parts</w:t>
      </w:r>
      <w:bookmarkEnd w:id="53"/>
      <w:bookmarkEnd w:id="54"/>
    </w:p>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Exposure to materials, mechanical parts, settings, or any moving objects (most commonly moving machinery or equipment) that could cause bodily harm.</w:t>
      </w:r>
    </w:p>
    <w:p w:rsidR="003227A6" w:rsidRDefault="003227A6" w:rsidP="003227A6">
      <w:pPr>
        <w:pStyle w:val="ListParagraph"/>
        <w:spacing w:after="0" w:line="120" w:lineRule="auto"/>
        <w:rPr>
          <w:rFonts w:ascii="Times New Roman" w:hAnsi="Times New Roman" w:cs="Times New Roman"/>
          <w:b/>
          <w:color w:val="000000"/>
          <w:sz w:val="24"/>
          <w:szCs w:val="24"/>
        </w:rPr>
      </w:pPr>
    </w:p>
    <w:p w:rsidR="003227A6" w:rsidRPr="00B17A95" w:rsidRDefault="003227A6" w:rsidP="003227A6">
      <w:pPr>
        <w:spacing w:after="0" w:line="240" w:lineRule="auto"/>
        <w:rPr>
          <w:rFonts w:ascii="Times New Roman" w:hAnsi="Times New Roman" w:cs="Times New Roman"/>
          <w:b/>
          <w:i/>
          <w:color w:val="000000"/>
          <w:sz w:val="24"/>
          <w:szCs w:val="24"/>
        </w:rPr>
      </w:pPr>
      <w:r w:rsidRPr="00B17A95">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50"/>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exists </w:t>
      </w:r>
      <w:r w:rsidRPr="00A31471">
        <w:rPr>
          <w:rFonts w:ascii="Times New Roman" w:hAnsi="Times New Roman" w:cs="Times New Roman"/>
          <w:color w:val="000000"/>
          <w:sz w:val="24"/>
          <w:szCs w:val="24"/>
          <w:u w:val="single"/>
        </w:rPr>
        <w:t>only</w:t>
      </w:r>
      <w:r w:rsidRPr="00A31471">
        <w:rPr>
          <w:rFonts w:ascii="Times New Roman" w:hAnsi="Times New Roman" w:cs="Times New Roman"/>
          <w:color w:val="000000"/>
          <w:sz w:val="24"/>
          <w:szCs w:val="24"/>
        </w:rPr>
        <w:t xml:space="preserve"> when there is a risk of bodily injury.</w:t>
      </w:r>
    </w:p>
    <w:p w:rsidR="003227A6" w:rsidRPr="00A31471" w:rsidRDefault="003227A6" w:rsidP="009C0E2B">
      <w:pPr>
        <w:pStyle w:val="ListParagraph"/>
        <w:numPr>
          <w:ilvl w:val="0"/>
          <w:numId w:val="50"/>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Machinery or equipment includes those in proximity to a worker or operated by the worker.</w:t>
      </w:r>
    </w:p>
    <w:p w:rsidR="003227A6" w:rsidRPr="00A31471" w:rsidRDefault="003227A6" w:rsidP="009C0E2B">
      <w:pPr>
        <w:pStyle w:val="ListParagraph"/>
        <w:numPr>
          <w:ilvl w:val="0"/>
          <w:numId w:val="50"/>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Risks associated with standard office equipment </w:t>
      </w:r>
      <w:r w:rsidRPr="00A31471">
        <w:rPr>
          <w:rFonts w:ascii="Times New Roman" w:hAnsi="Times New Roman" w:cs="Times New Roman"/>
          <w:color w:val="000000"/>
          <w:sz w:val="24"/>
          <w:szCs w:val="24"/>
          <w:u w:val="single"/>
        </w:rPr>
        <w:t>do not</w:t>
      </w:r>
      <w:r w:rsidRPr="00A31471">
        <w:rPr>
          <w:rFonts w:ascii="Times New Roman" w:hAnsi="Times New Roman" w:cs="Times New Roman"/>
          <w:color w:val="000000"/>
          <w:sz w:val="24"/>
          <w:szCs w:val="24"/>
        </w:rPr>
        <w:t xml:space="preserve"> meet the threshold (present but not important to core job functions).</w:t>
      </w:r>
    </w:p>
    <w:p w:rsidR="003227A6" w:rsidRDefault="003227A6" w:rsidP="003227A6">
      <w:pPr>
        <w:pStyle w:val="ListParagraph"/>
        <w:tabs>
          <w:tab w:val="left" w:pos="3345"/>
        </w:tabs>
        <w:spacing w:after="0" w:line="120" w:lineRule="auto"/>
        <w:ind w:left="1080"/>
        <w:rPr>
          <w:rFonts w:ascii="Times New Roman" w:hAnsi="Times New Roman" w:cs="Times New Roman"/>
          <w:color w:val="000000"/>
          <w:sz w:val="24"/>
          <w:szCs w:val="24"/>
        </w:rPr>
      </w:pPr>
    </w:p>
    <w:tbl>
      <w:tblPr>
        <w:tblpPr w:leftFromText="180" w:rightFromText="180" w:vertAnchor="text" w:tblpX="126"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30"/>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Included</w:t>
            </w:r>
          </w:p>
        </w:tc>
        <w:tc>
          <w:tcPr>
            <w:tcW w:w="513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845"/>
        </w:trPr>
        <w:tc>
          <w:tcPr>
            <w:tcW w:w="5418" w:type="dxa"/>
            <w:shd w:val="clear" w:color="auto" w:fill="EAF1DD" w:themeFill="accent3"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Woodworking Machine Operator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color w:val="000000"/>
                <w:sz w:val="24"/>
                <w:szCs w:val="24"/>
              </w:rPr>
              <w:t>Operates machines to surface, cut, and shape lumber.  Cuts, injury to eyes, and loss of extremities possible.</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Accountant</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Disposes sensitive documents using a shredder.  Clothing could get caught causing possible injury.</w:t>
            </w:r>
            <w:r w:rsidRPr="004134A7">
              <w:rPr>
                <w:rFonts w:ascii="Times New Roman" w:eastAsia="Times New Roman" w:hAnsi="Times New Roman" w:cs="Times New Roman"/>
                <w:color w:val="000000"/>
                <w:sz w:val="24"/>
                <w:szCs w:val="24"/>
              </w:rPr>
              <w:t xml:space="preserve"> </w:t>
            </w:r>
          </w:p>
        </w:tc>
      </w:tr>
      <w:tr w:rsidR="003227A6" w:rsidRPr="004134A7" w:rsidTr="004B2804">
        <w:trPr>
          <w:trHeight w:val="31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Sheet Metal Worker</w:t>
            </w:r>
          </w:p>
          <w:p w:rsidR="003227A6" w:rsidRPr="00F924DA"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Operate fabricating machines to shape and bend metal plates.  Injury from machines may include crushed hands, fractures, and hernia.</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Deli Worker</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Operates deli slicer to slice meats and cheeses to varying degrees of thickness as requested by customers.</w:t>
            </w:r>
          </w:p>
        </w:tc>
      </w:tr>
      <w:tr w:rsidR="003227A6" w:rsidRPr="004134A7" w:rsidTr="004B2804">
        <w:trPr>
          <w:trHeight w:val="315"/>
        </w:trPr>
        <w:tc>
          <w:tcPr>
            <w:tcW w:w="5418" w:type="dxa"/>
            <w:shd w:val="clear" w:color="auto" w:fill="EAF1DD" w:themeFill="accent3" w:themeFillTint="33"/>
            <w:noWrap/>
            <w:vAlign w:val="bottom"/>
            <w:hideMark/>
          </w:tcPr>
          <w:p w:rsidR="003227A6" w:rsidRDefault="002A2B01"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Landscaper</w:t>
            </w:r>
          </w:p>
          <w:p w:rsidR="002A2B01" w:rsidRPr="002A2B01" w:rsidRDefault="002A2B01"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Uses chipper/shredder to mulch branches and tree debris.</w:t>
            </w: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Cafeteria Cook</w:t>
            </w:r>
          </w:p>
          <w:p w:rsidR="003227A6" w:rsidRPr="00406E6D"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Operates industrial mixers to prepare food items for lunch.</w:t>
            </w:r>
          </w:p>
        </w:tc>
      </w:tr>
    </w:tbl>
    <w:p w:rsidR="00705B24" w:rsidRDefault="00705B24" w:rsidP="00705B24">
      <w:pPr>
        <w:spacing w:after="0" w:line="120" w:lineRule="auto"/>
        <w:rPr>
          <w:rFonts w:ascii="Times New Roman" w:hAnsi="Times New Roman" w:cs="Times New Roman"/>
          <w:color w:val="000000"/>
          <w:sz w:val="24"/>
          <w:szCs w:val="24"/>
        </w:rPr>
      </w:pPr>
    </w:p>
    <w:p w:rsidR="003227A6" w:rsidRPr="00D3354C" w:rsidRDefault="003227A6" w:rsidP="003227A6">
      <w:pPr>
        <w:spacing w:after="0" w:line="240" w:lineRule="auto"/>
        <w:rPr>
          <w:rFonts w:ascii="Times New Roman" w:hAnsi="Times New Roman" w:cs="Times New Roman"/>
          <w:b/>
          <w:color w:val="000000"/>
          <w:sz w:val="28"/>
          <w:szCs w:val="28"/>
        </w:rPr>
      </w:pPr>
      <w:r w:rsidRPr="00D3354C">
        <w:rPr>
          <w:rFonts w:ascii="Times New Roman" w:hAnsi="Times New Roman" w:cs="Times New Roman"/>
          <w:b/>
          <w:color w:val="000000"/>
          <w:sz w:val="28"/>
          <w:szCs w:val="28"/>
        </w:rPr>
        <w:lastRenderedPageBreak/>
        <w:t>4_09</w:t>
      </w:r>
      <w:r w:rsidRPr="00D3354C">
        <w:rPr>
          <w:rFonts w:ascii="Times New Roman" w:hAnsi="Times New Roman" w:cs="Times New Roman"/>
          <w:b/>
          <w:color w:val="000000"/>
          <w:sz w:val="28"/>
          <w:szCs w:val="28"/>
        </w:rPr>
        <w:tab/>
        <w:t>Vibration</w:t>
      </w:r>
    </w:p>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Exposure to a shaking object or surface.</w:t>
      </w:r>
    </w:p>
    <w:p w:rsidR="003227A6" w:rsidRDefault="003227A6" w:rsidP="003227A6">
      <w:pPr>
        <w:pStyle w:val="ListParagraph"/>
        <w:spacing w:after="0" w:line="120" w:lineRule="auto"/>
        <w:rPr>
          <w:rFonts w:ascii="Times New Roman" w:hAnsi="Times New Roman" w:cs="Times New Roman"/>
          <w:b/>
          <w:color w:val="000000"/>
          <w:sz w:val="24"/>
          <w:szCs w:val="24"/>
        </w:rPr>
      </w:pPr>
    </w:p>
    <w:p w:rsidR="003227A6" w:rsidRPr="00956255" w:rsidRDefault="003227A6" w:rsidP="003227A6">
      <w:pPr>
        <w:spacing w:after="0" w:line="240" w:lineRule="auto"/>
        <w:rPr>
          <w:rFonts w:ascii="Times New Roman" w:hAnsi="Times New Roman" w:cs="Times New Roman"/>
          <w:b/>
          <w:i/>
          <w:color w:val="000000"/>
          <w:sz w:val="24"/>
          <w:szCs w:val="24"/>
        </w:rPr>
      </w:pPr>
      <w:r w:rsidRPr="00956255">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53"/>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Exposure exists </w:t>
      </w:r>
      <w:r w:rsidRPr="00A31471">
        <w:rPr>
          <w:rFonts w:ascii="Times New Roman" w:hAnsi="Times New Roman" w:cs="Times New Roman"/>
          <w:color w:val="000000"/>
          <w:sz w:val="24"/>
          <w:szCs w:val="24"/>
          <w:u w:val="single"/>
        </w:rPr>
        <w:t>only</w:t>
      </w:r>
      <w:r w:rsidRPr="00A31471">
        <w:rPr>
          <w:rFonts w:ascii="Times New Roman" w:hAnsi="Times New Roman" w:cs="Times New Roman"/>
          <w:color w:val="000000"/>
          <w:sz w:val="24"/>
          <w:szCs w:val="24"/>
        </w:rPr>
        <w:t xml:space="preserve"> when there is full-body vibration.</w:t>
      </w:r>
    </w:p>
    <w:p w:rsidR="003227A6" w:rsidRPr="00A31471" w:rsidRDefault="003227A6" w:rsidP="009C0E2B">
      <w:pPr>
        <w:pStyle w:val="ListParagraph"/>
        <w:numPr>
          <w:ilvl w:val="0"/>
          <w:numId w:val="52"/>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Vibration must be heavy vibration.</w:t>
      </w:r>
    </w:p>
    <w:p w:rsidR="003227A6" w:rsidRPr="00A31471" w:rsidRDefault="003227A6" w:rsidP="009C0E2B">
      <w:pPr>
        <w:pStyle w:val="ListParagraph"/>
        <w:numPr>
          <w:ilvl w:val="0"/>
          <w:numId w:val="5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Excludes office machines, clippers, and other small hand tools.</w:t>
      </w:r>
    </w:p>
    <w:p w:rsidR="003227A6" w:rsidRDefault="003227A6" w:rsidP="003227A6">
      <w:pPr>
        <w:pStyle w:val="ListParagraph"/>
        <w:tabs>
          <w:tab w:val="left" w:pos="3345"/>
        </w:tabs>
        <w:spacing w:after="0" w:line="120" w:lineRule="auto"/>
        <w:ind w:left="1080"/>
        <w:rPr>
          <w:rFonts w:ascii="Times New Roman" w:hAnsi="Times New Roman" w:cs="Times New Roman"/>
          <w:color w:val="000000"/>
          <w:sz w:val="24"/>
          <w:szCs w:val="24"/>
        </w:rPr>
      </w:pP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gridCol w:w="5130"/>
      </w:tblGrid>
      <w:tr w:rsidR="003227A6" w:rsidRPr="004134A7" w:rsidTr="004B2804">
        <w:trPr>
          <w:trHeight w:val="440"/>
        </w:trPr>
        <w:tc>
          <w:tcPr>
            <w:tcW w:w="5418"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Included</w:t>
            </w:r>
          </w:p>
        </w:tc>
        <w:tc>
          <w:tcPr>
            <w:tcW w:w="5130"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F36361">
        <w:trPr>
          <w:trHeight w:val="84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Jackhammer Operator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Operates compressed air, rock drilling machine in which there is continuous vibrations.</w:t>
            </w:r>
          </w:p>
        </w:tc>
        <w:tc>
          <w:tcPr>
            <w:tcW w:w="5130"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Cosmetologist</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small clippers to trim hair along the neck.</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 xml:space="preserve"> </w:t>
            </w:r>
          </w:p>
        </w:tc>
      </w:tr>
      <w:tr w:rsidR="003227A6" w:rsidRPr="004134A7" w:rsidTr="00F36361">
        <w:trPr>
          <w:trHeight w:val="31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Printing Press Operator</w:t>
            </w:r>
          </w:p>
          <w:p w:rsidR="00705B24" w:rsidRPr="00C92664" w:rsidRDefault="003227A6" w:rsidP="00705B24">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Operates cylinder-type printing press that produces continuous vibration when in operation.</w:t>
            </w: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Maintenance Worker</w:t>
            </w:r>
          </w:p>
          <w:p w:rsidR="003227A6" w:rsidRPr="0021186C"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Performs routine maintenance repairs at </w:t>
            </w:r>
            <w:r w:rsidR="00705B24">
              <w:rPr>
                <w:rFonts w:ascii="Times New Roman" w:eastAsia="Times New Roman" w:hAnsi="Times New Roman" w:cs="Times New Roman"/>
                <w:color w:val="000000"/>
                <w:sz w:val="24"/>
                <w:szCs w:val="24"/>
              </w:rPr>
              <w:t xml:space="preserve">apartment complex </w:t>
            </w:r>
            <w:r>
              <w:rPr>
                <w:rFonts w:ascii="Times New Roman" w:eastAsia="Times New Roman" w:hAnsi="Times New Roman" w:cs="Times New Roman"/>
                <w:color w:val="000000"/>
                <w:sz w:val="24"/>
                <w:szCs w:val="24"/>
              </w:rPr>
              <w:t>requiring the use of a handheld drill.</w:t>
            </w:r>
          </w:p>
        </w:tc>
      </w:tr>
      <w:tr w:rsidR="003227A6" w:rsidRPr="004134A7" w:rsidTr="00F36361">
        <w:trPr>
          <w:trHeight w:val="315"/>
        </w:trPr>
        <w:tc>
          <w:tcPr>
            <w:tcW w:w="5418"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Bulldozer Operator</w:t>
            </w:r>
          </w:p>
          <w:p w:rsidR="003227A6" w:rsidRPr="00C92664"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Moves and grades earth using bulldozer. Intense vibration a blade is forced into ground and bulldozer driven forward.</w:t>
            </w:r>
          </w:p>
        </w:tc>
        <w:tc>
          <w:tcPr>
            <w:tcW w:w="5130"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Elementary School Teacher</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Uses electric pencil sharpener to sharpen pencils for use by students. </w:t>
            </w:r>
          </w:p>
          <w:p w:rsidR="003227A6" w:rsidRPr="009101F6" w:rsidRDefault="003227A6" w:rsidP="003227A6">
            <w:pPr>
              <w:spacing w:after="0" w:line="240" w:lineRule="auto"/>
              <w:rPr>
                <w:rFonts w:ascii="Times New Roman" w:eastAsia="Times New Roman" w:hAnsi="Times New Roman" w:cs="Times New Roman"/>
                <w:color w:val="000000"/>
                <w:sz w:val="24"/>
                <w:szCs w:val="24"/>
              </w:rPr>
            </w:pPr>
          </w:p>
        </w:tc>
      </w:tr>
    </w:tbl>
    <w:p w:rsidR="003227A6" w:rsidRDefault="003227A6" w:rsidP="00705B24">
      <w:pPr>
        <w:spacing w:after="0" w:line="120" w:lineRule="auto"/>
        <w:rPr>
          <w:rFonts w:ascii="Times New Roman" w:hAnsi="Times New Roman" w:cs="Times New Roman"/>
          <w:color w:val="000000"/>
          <w:sz w:val="24"/>
          <w:szCs w:val="24"/>
        </w:rPr>
      </w:pPr>
    </w:p>
    <w:p w:rsidR="00705B24" w:rsidRDefault="00705B24" w:rsidP="003227A6">
      <w:pPr>
        <w:spacing w:after="0" w:line="240" w:lineRule="auto"/>
        <w:rPr>
          <w:rFonts w:ascii="Times New Roman" w:hAnsi="Times New Roman" w:cs="Times New Roman"/>
          <w:color w:val="000000"/>
          <w:sz w:val="24"/>
          <w:szCs w:val="24"/>
        </w:rPr>
      </w:pPr>
    </w:p>
    <w:p w:rsidR="003227A6" w:rsidRPr="00956255" w:rsidRDefault="003227A6" w:rsidP="003227A6">
      <w:pPr>
        <w:spacing w:after="0" w:line="240" w:lineRule="auto"/>
        <w:rPr>
          <w:rFonts w:ascii="Times New Roman" w:hAnsi="Times New Roman" w:cs="Times New Roman"/>
          <w:b/>
          <w:color w:val="000000"/>
          <w:sz w:val="28"/>
          <w:szCs w:val="28"/>
        </w:rPr>
      </w:pPr>
      <w:bookmarkStart w:id="55" w:name="highexposedplaces"/>
      <w:r w:rsidRPr="00956255">
        <w:rPr>
          <w:rFonts w:ascii="Times New Roman" w:hAnsi="Times New Roman" w:cs="Times New Roman"/>
          <w:b/>
          <w:color w:val="000000"/>
          <w:sz w:val="28"/>
          <w:szCs w:val="28"/>
        </w:rPr>
        <w:t>4_10</w:t>
      </w:r>
      <w:r w:rsidRPr="00956255">
        <w:rPr>
          <w:rFonts w:ascii="Times New Roman" w:hAnsi="Times New Roman" w:cs="Times New Roman"/>
          <w:b/>
          <w:color w:val="000000"/>
          <w:sz w:val="28"/>
          <w:szCs w:val="28"/>
        </w:rPr>
        <w:tab/>
        <w:t>High, Exposed Places</w:t>
      </w:r>
      <w:bookmarkEnd w:id="55"/>
    </w:p>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Exposure to possible bodily injury from falling.</w:t>
      </w:r>
    </w:p>
    <w:p w:rsidR="003227A6" w:rsidRDefault="003227A6" w:rsidP="003227A6">
      <w:pPr>
        <w:pStyle w:val="ListParagraph"/>
        <w:spacing w:after="0" w:line="120" w:lineRule="auto"/>
        <w:rPr>
          <w:rFonts w:ascii="Times New Roman" w:hAnsi="Times New Roman" w:cs="Times New Roman"/>
          <w:b/>
          <w:color w:val="000000"/>
          <w:sz w:val="24"/>
          <w:szCs w:val="24"/>
        </w:rPr>
      </w:pPr>
    </w:p>
    <w:p w:rsidR="003227A6" w:rsidRPr="00956255" w:rsidRDefault="003227A6" w:rsidP="003227A6">
      <w:pPr>
        <w:spacing w:after="0" w:line="240" w:lineRule="auto"/>
        <w:rPr>
          <w:rFonts w:ascii="Times New Roman" w:hAnsi="Times New Roman" w:cs="Times New Roman"/>
          <w:b/>
          <w:i/>
          <w:color w:val="000000"/>
          <w:sz w:val="24"/>
          <w:szCs w:val="24"/>
        </w:rPr>
      </w:pPr>
      <w:r w:rsidRPr="00956255">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5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Exposure is such that there is a greater risk of bodily injury from such a fall than normally encountered in most work environments.</w:t>
      </w:r>
    </w:p>
    <w:p w:rsidR="003227A6" w:rsidRDefault="003227A6" w:rsidP="003227A6">
      <w:pPr>
        <w:pStyle w:val="ListParagraph"/>
        <w:tabs>
          <w:tab w:val="left" w:pos="3345"/>
        </w:tabs>
        <w:spacing w:after="0" w:line="120" w:lineRule="auto"/>
        <w:ind w:left="1080"/>
        <w:rPr>
          <w:rFonts w:ascii="Times New Roman" w:hAnsi="Times New Roman" w:cs="Times New Roman"/>
          <w:color w:val="000000"/>
          <w:sz w:val="24"/>
          <w:szCs w:val="24"/>
        </w:rPr>
      </w:pP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5418"/>
      </w:tblGrid>
      <w:tr w:rsidR="003227A6" w:rsidRPr="004134A7" w:rsidTr="004B2804">
        <w:trPr>
          <w:trHeight w:val="440"/>
        </w:trPr>
        <w:tc>
          <w:tcPr>
            <w:tcW w:w="5130" w:type="dxa"/>
            <w:shd w:val="clear" w:color="auto" w:fill="00B05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Included</w:t>
            </w:r>
          </w:p>
        </w:tc>
        <w:tc>
          <w:tcPr>
            <w:tcW w:w="5418" w:type="dxa"/>
            <w:shd w:val="clear" w:color="auto" w:fill="FF0000"/>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u w:val="single"/>
              </w:rPr>
            </w:pPr>
            <w:r w:rsidRPr="004134A7">
              <w:rPr>
                <w:rFonts w:ascii="Times New Roman" w:eastAsia="Times New Roman" w:hAnsi="Times New Roman" w:cs="Times New Roman"/>
                <w:b/>
                <w:bCs/>
                <w:color w:val="000000"/>
                <w:sz w:val="24"/>
                <w:szCs w:val="24"/>
                <w:u w:val="single"/>
              </w:rPr>
              <w:t>Exposure Excluded</w:t>
            </w:r>
          </w:p>
        </w:tc>
      </w:tr>
      <w:tr w:rsidR="003227A6" w:rsidRPr="004134A7" w:rsidTr="004B2804">
        <w:trPr>
          <w:trHeight w:val="845"/>
        </w:trPr>
        <w:tc>
          <w:tcPr>
            <w:tcW w:w="5130"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Painter</w:t>
            </w:r>
          </w:p>
          <w:p w:rsidR="003227A6" w:rsidRPr="004134A7"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Applies coats of paint, varnish, stain, or lacquer to exterior and interior surfaces, working from ladders or scaffolding.</w:t>
            </w:r>
          </w:p>
        </w:tc>
        <w:tc>
          <w:tcPr>
            <w:tcW w:w="5418" w:type="dxa"/>
            <w:shd w:val="clear" w:color="auto" w:fill="FDE9D9" w:themeFill="accent6" w:themeFillTint="33"/>
            <w:noWrap/>
            <w:vAlign w:val="bottom"/>
            <w:hideMark/>
          </w:tcPr>
          <w:p w:rsidR="003227A6" w:rsidRPr="004134A7"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Retail Sales Clerk</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Uses step ladder to reach items on upper shelves for customers.</w:t>
            </w:r>
          </w:p>
          <w:p w:rsidR="003227A6" w:rsidRPr="004134A7" w:rsidRDefault="003227A6" w:rsidP="003227A6">
            <w:pPr>
              <w:spacing w:after="0" w:line="240" w:lineRule="auto"/>
              <w:rPr>
                <w:rFonts w:ascii="Times New Roman" w:eastAsia="Times New Roman" w:hAnsi="Times New Roman" w:cs="Times New Roman"/>
                <w:color w:val="000000"/>
                <w:sz w:val="24"/>
                <w:szCs w:val="24"/>
              </w:rPr>
            </w:pPr>
            <w:r w:rsidRPr="004134A7">
              <w:rPr>
                <w:rFonts w:ascii="Times New Roman" w:eastAsia="Times New Roman" w:hAnsi="Times New Roman" w:cs="Times New Roman"/>
                <w:color w:val="000000"/>
                <w:sz w:val="24"/>
                <w:szCs w:val="24"/>
              </w:rPr>
              <w:t xml:space="preserve"> </w:t>
            </w:r>
          </w:p>
        </w:tc>
      </w:tr>
      <w:tr w:rsidR="003227A6" w:rsidRPr="004134A7" w:rsidTr="004B2804">
        <w:trPr>
          <w:trHeight w:val="315"/>
        </w:trPr>
        <w:tc>
          <w:tcPr>
            <w:tcW w:w="5130"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Lineman</w:t>
            </w:r>
          </w:p>
          <w:p w:rsidR="003227A6"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Repairs power lines, working from buck of cherry picker or after climbing pole.</w:t>
            </w:r>
          </w:p>
          <w:p w:rsidR="003227A6" w:rsidRPr="00C92664" w:rsidRDefault="003227A6" w:rsidP="003227A6">
            <w:pPr>
              <w:spacing w:after="0" w:line="240" w:lineRule="auto"/>
              <w:rPr>
                <w:rFonts w:ascii="Times New Roman" w:eastAsia="Times New Roman" w:hAnsi="Times New Roman" w:cs="Times New Roman"/>
                <w:bCs/>
                <w:color w:val="000000"/>
                <w:sz w:val="24"/>
                <w:szCs w:val="24"/>
              </w:rPr>
            </w:pPr>
          </w:p>
        </w:tc>
        <w:tc>
          <w:tcPr>
            <w:tcW w:w="5418"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Construction Superintendent</w:t>
            </w:r>
          </w:p>
          <w:p w:rsidR="003227A6"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Performs site inspections at high-rise construction project in which walls are not enclosed.</w:t>
            </w:r>
          </w:p>
          <w:p w:rsidR="004B2804" w:rsidRPr="0021186C" w:rsidRDefault="004B2804" w:rsidP="003227A6">
            <w:pPr>
              <w:spacing w:after="0" w:line="240" w:lineRule="auto"/>
              <w:rPr>
                <w:rFonts w:ascii="Times New Roman" w:eastAsia="Times New Roman" w:hAnsi="Times New Roman" w:cs="Times New Roman"/>
                <w:color w:val="000000"/>
                <w:sz w:val="24"/>
                <w:szCs w:val="24"/>
              </w:rPr>
            </w:pPr>
          </w:p>
        </w:tc>
      </w:tr>
      <w:tr w:rsidR="003227A6" w:rsidRPr="004134A7" w:rsidTr="004B2804">
        <w:trPr>
          <w:trHeight w:val="818"/>
        </w:trPr>
        <w:tc>
          <w:tcPr>
            <w:tcW w:w="5130" w:type="dxa"/>
            <w:shd w:val="clear" w:color="auto" w:fill="EAF1DD" w:themeFill="accent3" w:themeFillTint="33"/>
            <w:noWrap/>
            <w:vAlign w:val="bottom"/>
            <w:hideMark/>
          </w:tcPr>
          <w:p w:rsidR="003227A6" w:rsidRDefault="003227A6" w:rsidP="003227A6">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Tree Trimmer</w:t>
            </w:r>
          </w:p>
          <w:p w:rsidR="003227A6" w:rsidRPr="00C92664" w:rsidRDefault="003227A6" w:rsidP="003227A6">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Cuts away dead or excess branches from trees using tree canopies and truck-mounted lifts.</w:t>
            </w:r>
          </w:p>
        </w:tc>
        <w:tc>
          <w:tcPr>
            <w:tcW w:w="5418" w:type="dxa"/>
            <w:shd w:val="clear" w:color="auto" w:fill="FDE9D9" w:themeFill="accent6" w:themeFillTint="33"/>
            <w:noWrap/>
            <w:vAlign w:val="bottom"/>
            <w:hideMark/>
          </w:tcPr>
          <w:p w:rsidR="003227A6" w:rsidRDefault="003227A6" w:rsidP="003227A6">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Overhead Crane Operator</w:t>
            </w:r>
          </w:p>
          <w:p w:rsidR="003227A6" w:rsidRPr="00706A60" w:rsidRDefault="003227A6" w:rsidP="003227A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Operates mechanical boom to lift and move materials onto trucks.</w:t>
            </w:r>
          </w:p>
        </w:tc>
      </w:tr>
    </w:tbl>
    <w:p w:rsidR="003227A6" w:rsidRDefault="003227A6" w:rsidP="00705B24">
      <w:pPr>
        <w:spacing w:after="0" w:line="120" w:lineRule="auto"/>
        <w:rPr>
          <w:rFonts w:ascii="Times New Roman" w:hAnsi="Times New Roman" w:cs="Times New Roman"/>
          <w:b/>
          <w:color w:val="000000"/>
          <w:sz w:val="24"/>
          <w:szCs w:val="24"/>
          <w:u w:val="single"/>
        </w:rPr>
      </w:pPr>
    </w:p>
    <w:p w:rsidR="00705B24" w:rsidRDefault="00705B24" w:rsidP="003227A6">
      <w:pPr>
        <w:spacing w:after="0" w:line="240" w:lineRule="auto"/>
        <w:rPr>
          <w:rFonts w:ascii="Times New Roman" w:hAnsi="Times New Roman" w:cs="Times New Roman"/>
          <w:b/>
          <w:color w:val="000000"/>
          <w:sz w:val="24"/>
          <w:szCs w:val="24"/>
          <w:u w:val="single"/>
        </w:rPr>
      </w:pPr>
    </w:p>
    <w:p w:rsidR="003227A6" w:rsidRPr="00956255" w:rsidRDefault="003227A6" w:rsidP="003227A6">
      <w:pPr>
        <w:spacing w:after="0" w:line="240" w:lineRule="auto"/>
        <w:rPr>
          <w:rFonts w:ascii="Times New Roman" w:hAnsi="Times New Roman" w:cs="Times New Roman"/>
          <w:b/>
          <w:color w:val="000000"/>
          <w:sz w:val="28"/>
          <w:szCs w:val="28"/>
        </w:rPr>
      </w:pPr>
      <w:bookmarkStart w:id="56" w:name="noiseintensitylevel"/>
      <w:r w:rsidRPr="00956255">
        <w:rPr>
          <w:rFonts w:ascii="Times New Roman" w:hAnsi="Times New Roman" w:cs="Times New Roman"/>
          <w:b/>
          <w:color w:val="000000"/>
          <w:sz w:val="28"/>
          <w:szCs w:val="28"/>
        </w:rPr>
        <w:t>4_11</w:t>
      </w:r>
      <w:r w:rsidRPr="00956255">
        <w:rPr>
          <w:rFonts w:ascii="Times New Roman" w:hAnsi="Times New Roman" w:cs="Times New Roman"/>
          <w:b/>
          <w:color w:val="000000"/>
          <w:sz w:val="28"/>
          <w:szCs w:val="28"/>
        </w:rPr>
        <w:tab/>
        <w:t>Noise Intensity Level</w:t>
      </w:r>
    </w:p>
    <w:bookmarkEnd w:id="56"/>
    <w:p w:rsidR="003227A6" w:rsidRDefault="003227A6" w:rsidP="003227A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Intensity of the noise level to which the worker is exposed in the job environment.</w:t>
      </w:r>
    </w:p>
    <w:p w:rsidR="003227A6" w:rsidRDefault="003227A6" w:rsidP="003227A6">
      <w:pPr>
        <w:pStyle w:val="ListParagraph"/>
        <w:spacing w:after="0" w:line="120" w:lineRule="auto"/>
        <w:rPr>
          <w:rFonts w:ascii="Times New Roman" w:hAnsi="Times New Roman" w:cs="Times New Roman"/>
          <w:b/>
          <w:color w:val="000000"/>
          <w:sz w:val="24"/>
          <w:szCs w:val="24"/>
        </w:rPr>
      </w:pPr>
    </w:p>
    <w:p w:rsidR="003227A6" w:rsidRPr="00956255" w:rsidRDefault="003227A6" w:rsidP="003227A6">
      <w:pPr>
        <w:spacing w:after="0" w:line="240" w:lineRule="auto"/>
        <w:rPr>
          <w:rFonts w:ascii="Times New Roman" w:hAnsi="Times New Roman" w:cs="Times New Roman"/>
          <w:b/>
          <w:i/>
          <w:color w:val="000000"/>
          <w:sz w:val="24"/>
          <w:szCs w:val="24"/>
        </w:rPr>
      </w:pPr>
      <w:r w:rsidRPr="00956255">
        <w:rPr>
          <w:rFonts w:ascii="Times New Roman" w:hAnsi="Times New Roman" w:cs="Times New Roman"/>
          <w:b/>
          <w:i/>
          <w:color w:val="000000"/>
          <w:sz w:val="24"/>
          <w:szCs w:val="24"/>
        </w:rPr>
        <w:t xml:space="preserve">Threshold:  </w:t>
      </w:r>
    </w:p>
    <w:p w:rsidR="003227A6" w:rsidRPr="00A31471" w:rsidRDefault="003227A6" w:rsidP="009C0E2B">
      <w:pPr>
        <w:pStyle w:val="ListParagraph"/>
        <w:numPr>
          <w:ilvl w:val="0"/>
          <w:numId w:val="5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 xml:space="preserve">Consider </w:t>
      </w:r>
      <w:r w:rsidR="00E34265">
        <w:rPr>
          <w:rFonts w:ascii="Times New Roman" w:hAnsi="Times New Roman" w:cs="Times New Roman"/>
          <w:color w:val="000000"/>
          <w:sz w:val="24"/>
          <w:szCs w:val="24"/>
        </w:rPr>
        <w:t xml:space="preserve">the examples provided for each level for </w:t>
      </w:r>
      <w:r w:rsidRPr="00A31471">
        <w:rPr>
          <w:rFonts w:ascii="Times New Roman" w:hAnsi="Times New Roman" w:cs="Times New Roman"/>
          <w:color w:val="000000"/>
          <w:sz w:val="24"/>
          <w:szCs w:val="24"/>
        </w:rPr>
        <w:t>insight into the nature of the specific levels.</w:t>
      </w:r>
    </w:p>
    <w:p w:rsidR="003227A6" w:rsidRPr="00A31471" w:rsidRDefault="003227A6" w:rsidP="009C0E2B">
      <w:pPr>
        <w:pStyle w:val="ListParagraph"/>
        <w:numPr>
          <w:ilvl w:val="0"/>
          <w:numId w:val="51"/>
        </w:numPr>
        <w:spacing w:after="0" w:line="240" w:lineRule="auto"/>
        <w:rPr>
          <w:rFonts w:ascii="Times New Roman" w:hAnsi="Times New Roman" w:cs="Times New Roman"/>
          <w:color w:val="000000"/>
          <w:sz w:val="24"/>
          <w:szCs w:val="24"/>
        </w:rPr>
      </w:pPr>
      <w:r w:rsidRPr="00A31471">
        <w:rPr>
          <w:rFonts w:ascii="Times New Roman" w:hAnsi="Times New Roman" w:cs="Times New Roman"/>
          <w:color w:val="000000"/>
          <w:sz w:val="24"/>
          <w:szCs w:val="24"/>
        </w:rPr>
        <w:t>When noise intensity level varies within the work environment (e.g. moderate during day shift vs. quiet during night shift), code for the highest level.</w:t>
      </w:r>
    </w:p>
    <w:p w:rsidR="003227A6" w:rsidRPr="00424A8F" w:rsidRDefault="003227A6" w:rsidP="003227A6">
      <w:pPr>
        <w:tabs>
          <w:tab w:val="left" w:pos="3345"/>
        </w:tabs>
        <w:spacing w:after="0" w:line="12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tbl>
      <w:tblPr>
        <w:tblpPr w:leftFromText="180" w:rightFromText="180" w:vertAnchor="text" w:tblpX="108" w:tblpY="1"/>
        <w:tblOverlap w:val="neve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0"/>
        <w:gridCol w:w="5418"/>
      </w:tblGrid>
      <w:tr w:rsidR="003227A6" w:rsidRPr="004134A7" w:rsidTr="00EF1471">
        <w:trPr>
          <w:trHeight w:val="440"/>
        </w:trPr>
        <w:tc>
          <w:tcPr>
            <w:tcW w:w="5130" w:type="dxa"/>
            <w:shd w:val="clear" w:color="auto" w:fill="8064A2" w:themeFill="accent4"/>
            <w:noWrap/>
            <w:vAlign w:val="center"/>
            <w:hideMark/>
          </w:tcPr>
          <w:p w:rsidR="003227A6" w:rsidRPr="00EF1471" w:rsidRDefault="003227A6" w:rsidP="003227A6">
            <w:pPr>
              <w:spacing w:after="0" w:line="240" w:lineRule="auto"/>
              <w:jc w:val="center"/>
              <w:rPr>
                <w:rFonts w:ascii="Times New Roman" w:eastAsia="Times New Roman" w:hAnsi="Times New Roman" w:cs="Times New Roman"/>
                <w:b/>
                <w:bCs/>
                <w:color w:val="FFFFFF" w:themeColor="background1"/>
                <w:sz w:val="24"/>
                <w:szCs w:val="24"/>
              </w:rPr>
            </w:pPr>
            <w:r w:rsidRPr="00EF1471">
              <w:rPr>
                <w:rFonts w:ascii="Times New Roman" w:eastAsia="Times New Roman" w:hAnsi="Times New Roman" w:cs="Times New Roman"/>
                <w:b/>
                <w:bCs/>
                <w:color w:val="FFFFFF" w:themeColor="background1"/>
                <w:sz w:val="24"/>
                <w:szCs w:val="24"/>
              </w:rPr>
              <w:lastRenderedPageBreak/>
              <w:t>Noise Intensity Level</w:t>
            </w:r>
          </w:p>
        </w:tc>
        <w:tc>
          <w:tcPr>
            <w:tcW w:w="5418" w:type="dxa"/>
            <w:shd w:val="clear" w:color="auto" w:fill="4F81BD" w:themeFill="accent1"/>
            <w:noWrap/>
            <w:vAlign w:val="center"/>
            <w:hideMark/>
          </w:tcPr>
          <w:p w:rsidR="003227A6" w:rsidRPr="00EF1471" w:rsidRDefault="003227A6" w:rsidP="003227A6">
            <w:pPr>
              <w:spacing w:after="0" w:line="240" w:lineRule="auto"/>
              <w:jc w:val="center"/>
              <w:rPr>
                <w:rFonts w:ascii="Times New Roman" w:eastAsia="Times New Roman" w:hAnsi="Times New Roman" w:cs="Times New Roman"/>
                <w:b/>
                <w:bCs/>
                <w:color w:val="FFFFFF" w:themeColor="background1"/>
                <w:sz w:val="24"/>
                <w:szCs w:val="24"/>
              </w:rPr>
            </w:pPr>
            <w:r w:rsidRPr="00EF1471">
              <w:rPr>
                <w:rFonts w:ascii="Times New Roman" w:eastAsia="Times New Roman" w:hAnsi="Times New Roman" w:cs="Times New Roman"/>
                <w:b/>
                <w:bCs/>
                <w:color w:val="FFFFFF" w:themeColor="background1"/>
                <w:sz w:val="24"/>
                <w:szCs w:val="24"/>
              </w:rPr>
              <w:t>Examples</w:t>
            </w:r>
          </w:p>
        </w:tc>
      </w:tr>
      <w:tr w:rsidR="003227A6" w:rsidRPr="004134A7" w:rsidTr="00EF1471">
        <w:trPr>
          <w:trHeight w:val="845"/>
        </w:trPr>
        <w:tc>
          <w:tcPr>
            <w:tcW w:w="5130" w:type="dxa"/>
            <w:shd w:val="clear" w:color="auto" w:fill="E5DFEC" w:themeFill="accent4" w:themeFillTint="33"/>
            <w:noWrap/>
            <w:vAlign w:val="center"/>
            <w:hideMark/>
          </w:tcPr>
          <w:p w:rsidR="003227A6" w:rsidRPr="004134A7" w:rsidRDefault="003227A6" w:rsidP="003227A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Very Quiet</w:t>
            </w:r>
          </w:p>
        </w:tc>
        <w:tc>
          <w:tcPr>
            <w:tcW w:w="5418" w:type="dxa"/>
            <w:shd w:val="clear" w:color="auto" w:fill="DBE5F1" w:themeFill="accent1" w:themeFillTint="33"/>
            <w:noWrap/>
            <w:vAlign w:val="bottom"/>
            <w:hideMark/>
          </w:tcPr>
          <w:p w:rsidR="003227A6" w:rsidRDefault="003227A6" w:rsidP="009C0E2B">
            <w:pPr>
              <w:pStyle w:val="ListParagraph"/>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Isolation Booth (for hearing test)</w:t>
            </w:r>
          </w:p>
          <w:p w:rsidR="003227A6" w:rsidRDefault="003227A6" w:rsidP="009C0E2B">
            <w:pPr>
              <w:pStyle w:val="ListParagraph"/>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Deep Sea Diving</w:t>
            </w:r>
          </w:p>
          <w:p w:rsidR="003227A6" w:rsidRPr="00C02FFA" w:rsidRDefault="003227A6" w:rsidP="009C0E2B">
            <w:pPr>
              <w:pStyle w:val="ListParagraph"/>
              <w:numPr>
                <w:ilvl w:val="0"/>
                <w:numId w:val="3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Forest Trail</w:t>
            </w:r>
          </w:p>
        </w:tc>
      </w:tr>
      <w:tr w:rsidR="003227A6" w:rsidRPr="004134A7" w:rsidTr="00EF1471">
        <w:trPr>
          <w:trHeight w:val="315"/>
        </w:trPr>
        <w:tc>
          <w:tcPr>
            <w:tcW w:w="5130" w:type="dxa"/>
            <w:shd w:val="clear" w:color="auto" w:fill="E5DFEC" w:themeFill="accent4" w:themeFillTint="33"/>
            <w:noWrap/>
            <w:vAlign w:val="center"/>
            <w:hideMark/>
          </w:tcPr>
          <w:p w:rsidR="003227A6" w:rsidRPr="00C92664" w:rsidRDefault="003227A6" w:rsidP="003227A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Quiet</w:t>
            </w:r>
          </w:p>
        </w:tc>
        <w:tc>
          <w:tcPr>
            <w:tcW w:w="5418" w:type="dxa"/>
            <w:shd w:val="clear" w:color="auto" w:fill="DBE5F1" w:themeFill="accent1" w:themeFillTint="33"/>
            <w:noWrap/>
            <w:vAlign w:val="bottom"/>
            <w:hideMark/>
          </w:tcPr>
          <w:p w:rsidR="003227A6" w:rsidRDefault="003227A6" w:rsidP="009C0E2B">
            <w:pPr>
              <w:pStyle w:val="ListParagraph"/>
              <w:numPr>
                <w:ilvl w:val="0"/>
                <w:numId w:val="3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Library</w:t>
            </w:r>
            <w:r w:rsidR="00003F93">
              <w:rPr>
                <w:rFonts w:ascii="Times New Roman" w:eastAsia="Times New Roman" w:hAnsi="Times New Roman" w:cs="Times New Roman"/>
                <w:color w:val="000000"/>
                <w:sz w:val="24"/>
                <w:szCs w:val="24"/>
              </w:rPr>
              <w:t xml:space="preserve"> (especially Law or Medical Libraries)</w:t>
            </w:r>
          </w:p>
          <w:p w:rsidR="003227A6" w:rsidRDefault="003227A6" w:rsidP="009C0E2B">
            <w:pPr>
              <w:pStyle w:val="ListParagraph"/>
              <w:numPr>
                <w:ilvl w:val="0"/>
                <w:numId w:val="3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Private Offices</w:t>
            </w:r>
          </w:p>
          <w:p w:rsidR="003227A6" w:rsidRDefault="003227A6" w:rsidP="009C0E2B">
            <w:pPr>
              <w:pStyle w:val="ListParagraph"/>
              <w:numPr>
                <w:ilvl w:val="0"/>
                <w:numId w:val="3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Mortuary (Funeral Reception)</w:t>
            </w:r>
          </w:p>
          <w:p w:rsidR="003227A6" w:rsidRDefault="003227A6" w:rsidP="009C0E2B">
            <w:pPr>
              <w:pStyle w:val="ListParagraph"/>
              <w:numPr>
                <w:ilvl w:val="0"/>
                <w:numId w:val="3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Golf Course</w:t>
            </w:r>
          </w:p>
          <w:p w:rsidR="003227A6" w:rsidRPr="00C02FFA" w:rsidRDefault="003227A6" w:rsidP="009C0E2B">
            <w:pPr>
              <w:pStyle w:val="ListParagraph"/>
              <w:numPr>
                <w:ilvl w:val="0"/>
                <w:numId w:val="3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Art Museum</w:t>
            </w:r>
          </w:p>
        </w:tc>
      </w:tr>
      <w:tr w:rsidR="003227A6" w:rsidRPr="004134A7" w:rsidTr="00EF1471">
        <w:trPr>
          <w:trHeight w:val="818"/>
        </w:trPr>
        <w:tc>
          <w:tcPr>
            <w:tcW w:w="5130" w:type="dxa"/>
            <w:shd w:val="clear" w:color="auto" w:fill="E5DFEC" w:themeFill="accent4" w:themeFillTint="33"/>
            <w:noWrap/>
            <w:vAlign w:val="center"/>
            <w:hideMark/>
          </w:tcPr>
          <w:p w:rsidR="003227A6" w:rsidRPr="00C92664" w:rsidRDefault="003227A6" w:rsidP="003227A6">
            <w:pPr>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Moderate</w:t>
            </w:r>
          </w:p>
        </w:tc>
        <w:tc>
          <w:tcPr>
            <w:tcW w:w="5418" w:type="dxa"/>
            <w:shd w:val="clear" w:color="auto" w:fill="DBE5F1" w:themeFill="accent1" w:themeFillTint="33"/>
            <w:noWrap/>
            <w:vAlign w:val="bottom"/>
            <w:hideMark/>
          </w:tcPr>
          <w:p w:rsidR="003227A6" w:rsidRDefault="003227A6" w:rsidP="009C0E2B">
            <w:pPr>
              <w:pStyle w:val="ListParagraph"/>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Business Offices </w:t>
            </w:r>
            <w:r w:rsidR="00B65E2B">
              <w:rPr>
                <w:rFonts w:ascii="Times New Roman" w:eastAsia="Times New Roman" w:hAnsi="Times New Roman" w:cs="Times New Roman"/>
                <w:color w:val="000000"/>
                <w:sz w:val="24"/>
                <w:szCs w:val="24"/>
              </w:rPr>
              <w:t>(especially sales or offices that work with the public)</w:t>
            </w:r>
          </w:p>
          <w:p w:rsidR="003227A6" w:rsidRDefault="003227A6" w:rsidP="009C0E2B">
            <w:pPr>
              <w:pStyle w:val="ListParagraph"/>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Store</w:t>
            </w:r>
          </w:p>
          <w:p w:rsidR="003227A6" w:rsidRDefault="003227A6" w:rsidP="009C0E2B">
            <w:pPr>
              <w:pStyle w:val="ListParagraph"/>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Grocery Store</w:t>
            </w:r>
          </w:p>
          <w:p w:rsidR="003227A6" w:rsidRDefault="003227A6" w:rsidP="009C0E2B">
            <w:pPr>
              <w:pStyle w:val="ListParagraph"/>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Light Traffic</w:t>
            </w:r>
          </w:p>
          <w:p w:rsidR="003227A6" w:rsidRPr="00C02FFA" w:rsidRDefault="003227A6" w:rsidP="009C0E2B">
            <w:pPr>
              <w:pStyle w:val="ListParagraph"/>
              <w:numPr>
                <w:ilvl w:val="0"/>
                <w:numId w:val="3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Fast Food Restaurant (off hours)</w:t>
            </w:r>
          </w:p>
        </w:tc>
      </w:tr>
      <w:tr w:rsidR="003227A6" w:rsidRPr="004134A7" w:rsidTr="00EF1471">
        <w:trPr>
          <w:trHeight w:val="818"/>
        </w:trPr>
        <w:tc>
          <w:tcPr>
            <w:tcW w:w="5130" w:type="dxa"/>
            <w:shd w:val="clear" w:color="auto" w:fill="E5DFEC" w:themeFill="accent4" w:themeFillTint="33"/>
            <w:noWrap/>
            <w:vAlign w:val="center"/>
            <w:hideMark/>
          </w:tcPr>
          <w:p w:rsidR="003227A6" w:rsidRDefault="003227A6" w:rsidP="003227A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Loud</w:t>
            </w:r>
          </w:p>
        </w:tc>
        <w:tc>
          <w:tcPr>
            <w:tcW w:w="5418" w:type="dxa"/>
            <w:shd w:val="clear" w:color="auto" w:fill="DBE5F1" w:themeFill="accent1" w:themeFillTint="33"/>
            <w:noWrap/>
            <w:vAlign w:val="bottom"/>
            <w:hideMark/>
          </w:tcPr>
          <w:p w:rsidR="003227A6" w:rsidRPr="00C02FFA" w:rsidRDefault="003227A6" w:rsidP="009C0E2B">
            <w:pPr>
              <w:pStyle w:val="ListParagraph"/>
              <w:numPr>
                <w:ilvl w:val="0"/>
                <w:numId w:val="39"/>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Can Manufacturing Department</w:t>
            </w:r>
          </w:p>
          <w:p w:rsidR="003227A6" w:rsidRPr="00C02FFA" w:rsidRDefault="003227A6" w:rsidP="009C0E2B">
            <w:pPr>
              <w:pStyle w:val="ListParagraph"/>
              <w:numPr>
                <w:ilvl w:val="0"/>
                <w:numId w:val="39"/>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Large Earth-moving Equipment</w:t>
            </w:r>
          </w:p>
          <w:p w:rsidR="003227A6" w:rsidRPr="00C02FFA" w:rsidRDefault="003227A6" w:rsidP="009C0E2B">
            <w:pPr>
              <w:pStyle w:val="ListParagraph"/>
              <w:numPr>
                <w:ilvl w:val="0"/>
                <w:numId w:val="39"/>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Heavy Traffic</w:t>
            </w:r>
          </w:p>
        </w:tc>
      </w:tr>
      <w:tr w:rsidR="003227A6" w:rsidRPr="004134A7" w:rsidTr="00EF1471">
        <w:trPr>
          <w:trHeight w:val="818"/>
        </w:trPr>
        <w:tc>
          <w:tcPr>
            <w:tcW w:w="5130" w:type="dxa"/>
            <w:shd w:val="clear" w:color="auto" w:fill="E5DFEC" w:themeFill="accent4" w:themeFillTint="33"/>
            <w:noWrap/>
            <w:vAlign w:val="center"/>
            <w:hideMark/>
          </w:tcPr>
          <w:p w:rsidR="003227A6" w:rsidRDefault="003227A6" w:rsidP="003227A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Very Loud</w:t>
            </w:r>
          </w:p>
        </w:tc>
        <w:tc>
          <w:tcPr>
            <w:tcW w:w="5418" w:type="dxa"/>
            <w:shd w:val="clear" w:color="auto" w:fill="DBE5F1" w:themeFill="accent1" w:themeFillTint="33"/>
            <w:noWrap/>
            <w:vAlign w:val="bottom"/>
            <w:hideMark/>
          </w:tcPr>
          <w:p w:rsidR="003227A6" w:rsidRPr="00C02FFA" w:rsidRDefault="003227A6" w:rsidP="009C0E2B">
            <w:pPr>
              <w:pStyle w:val="ListParagraph"/>
              <w:numPr>
                <w:ilvl w:val="0"/>
                <w:numId w:val="40"/>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Rock Concert (front row)</w:t>
            </w:r>
          </w:p>
          <w:p w:rsidR="003227A6" w:rsidRPr="00C02FFA" w:rsidRDefault="003227A6" w:rsidP="009C0E2B">
            <w:pPr>
              <w:pStyle w:val="ListParagraph"/>
              <w:numPr>
                <w:ilvl w:val="0"/>
                <w:numId w:val="40"/>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Jackhammer Work</w:t>
            </w:r>
          </w:p>
          <w:p w:rsidR="003227A6" w:rsidRPr="00C02FFA" w:rsidRDefault="003227A6" w:rsidP="009C0E2B">
            <w:pPr>
              <w:pStyle w:val="ListParagraph"/>
              <w:numPr>
                <w:ilvl w:val="0"/>
                <w:numId w:val="40"/>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Rocket Engine Testing Area (during test)</w:t>
            </w:r>
          </w:p>
        </w:tc>
      </w:tr>
    </w:tbl>
    <w:p w:rsidR="003227A6" w:rsidRDefault="003227A6" w:rsidP="003227A6">
      <w:pPr>
        <w:spacing w:after="0" w:line="120" w:lineRule="auto"/>
        <w:rPr>
          <w:rFonts w:ascii="Times New Roman" w:hAnsi="Times New Roman" w:cs="Times New Roman"/>
          <w:b/>
          <w:i/>
          <w:sz w:val="24"/>
          <w:szCs w:val="24"/>
        </w:rPr>
      </w:pPr>
    </w:p>
    <w:p w:rsidR="00E41EF6" w:rsidRDefault="00E41EF6" w:rsidP="003227A6">
      <w:pPr>
        <w:spacing w:after="0" w:line="120" w:lineRule="auto"/>
        <w:rPr>
          <w:rFonts w:ascii="Times New Roman" w:hAnsi="Times New Roman" w:cs="Times New Roman"/>
          <w:b/>
          <w:i/>
          <w:sz w:val="24"/>
          <w:szCs w:val="24"/>
        </w:rPr>
      </w:pPr>
    </w:p>
    <w:tbl>
      <w:tblPr>
        <w:tblStyle w:val="TableGrid"/>
        <w:tblW w:w="0" w:type="auto"/>
        <w:tblInd w:w="1548" w:type="dxa"/>
        <w:tblLook w:val="04A0"/>
      </w:tblPr>
      <w:tblGrid>
        <w:gridCol w:w="7830"/>
      </w:tblGrid>
      <w:tr w:rsidR="00E41EF6" w:rsidTr="00F36361">
        <w:tc>
          <w:tcPr>
            <w:tcW w:w="7830" w:type="dxa"/>
            <w:shd w:val="clear" w:color="auto" w:fill="4F81BD" w:themeFill="accent1"/>
          </w:tcPr>
          <w:p w:rsidR="00E41EF6" w:rsidRPr="00DC4457" w:rsidRDefault="00E41EF6" w:rsidP="00E41EF6">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sidR="00993A1B">
              <w:rPr>
                <w:rFonts w:ascii="Times New Roman" w:hAnsi="Times New Roman" w:cs="Times New Roman"/>
                <w:b/>
                <w:color w:val="FFFFFF" w:themeColor="background1"/>
                <w:sz w:val="24"/>
                <w:szCs w:val="24"/>
              </w:rPr>
              <w:t xml:space="preserve"> 1</w:t>
            </w:r>
            <w:r>
              <w:rPr>
                <w:rFonts w:ascii="Times New Roman" w:hAnsi="Times New Roman" w:cs="Times New Roman"/>
                <w:b/>
                <w:color w:val="FFFFFF" w:themeColor="background1"/>
                <w:sz w:val="24"/>
                <w:szCs w:val="24"/>
              </w:rPr>
              <w:t>:  Librarian</w:t>
            </w:r>
          </w:p>
        </w:tc>
      </w:tr>
      <w:tr w:rsidR="00E41EF6" w:rsidRPr="00044E3E" w:rsidTr="00F36361">
        <w:tc>
          <w:tcPr>
            <w:tcW w:w="7830" w:type="dxa"/>
            <w:shd w:val="clear" w:color="auto" w:fill="DBE5F1" w:themeFill="accent1" w:themeFillTint="33"/>
          </w:tcPr>
          <w:p w:rsidR="00E41EF6" w:rsidRPr="00ED08C2" w:rsidRDefault="00E41EF6" w:rsidP="00477D7F">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 library is </w:t>
            </w:r>
            <w:r w:rsidR="00477D7F">
              <w:rPr>
                <w:rFonts w:ascii="Times New Roman" w:hAnsi="Times New Roman" w:cs="Times New Roman"/>
                <w:sz w:val="24"/>
                <w:szCs w:val="24"/>
              </w:rPr>
              <w:t>quiet</w:t>
            </w:r>
            <w:ins w:id="57" w:author="Carl Barsky" w:date="2013-04-11T14:45:00Z">
              <w:r w:rsidR="00477D7F">
                <w:rPr>
                  <w:rFonts w:ascii="Times New Roman" w:hAnsi="Times New Roman" w:cs="Times New Roman"/>
                  <w:sz w:val="24"/>
                  <w:szCs w:val="24"/>
                </w:rPr>
                <w:t xml:space="preserve"> </w:t>
              </w:r>
            </w:ins>
            <w:r>
              <w:rPr>
                <w:rFonts w:ascii="Times New Roman" w:hAnsi="Times New Roman" w:cs="Times New Roman"/>
                <w:sz w:val="24"/>
                <w:szCs w:val="24"/>
              </w:rPr>
              <w:t xml:space="preserve">some of the day but is </w:t>
            </w:r>
            <w:r w:rsidR="00993A1B">
              <w:rPr>
                <w:rFonts w:ascii="Times New Roman" w:hAnsi="Times New Roman" w:cs="Times New Roman"/>
                <w:sz w:val="24"/>
                <w:szCs w:val="24"/>
              </w:rPr>
              <w:t>moderate during children’s story hour.</w:t>
            </w:r>
          </w:p>
        </w:tc>
      </w:tr>
      <w:tr w:rsidR="00E41EF6" w:rsidTr="00F36361">
        <w:trPr>
          <w:trHeight w:val="332"/>
        </w:trPr>
        <w:tc>
          <w:tcPr>
            <w:tcW w:w="7830" w:type="dxa"/>
            <w:shd w:val="clear" w:color="auto" w:fill="EEECE1" w:themeFill="background2"/>
          </w:tcPr>
          <w:p w:rsidR="00E41EF6" w:rsidRPr="004819D7" w:rsidRDefault="00E41EF6" w:rsidP="00993A1B">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sidR="00993A1B">
              <w:rPr>
                <w:rFonts w:ascii="Times New Roman" w:hAnsi="Times New Roman" w:cs="Times New Roman"/>
                <w:sz w:val="24"/>
                <w:szCs w:val="24"/>
              </w:rPr>
              <w:t xml:space="preserve">  Code moderate.</w:t>
            </w:r>
          </w:p>
        </w:tc>
      </w:tr>
    </w:tbl>
    <w:p w:rsidR="00705B24" w:rsidRDefault="00705B24" w:rsidP="00993A1B">
      <w:pPr>
        <w:spacing w:after="0" w:line="240" w:lineRule="auto"/>
        <w:rPr>
          <w:rFonts w:ascii="Times New Roman" w:hAnsi="Times New Roman" w:cs="Times New Roman"/>
          <w:b/>
          <w:i/>
          <w:sz w:val="24"/>
          <w:szCs w:val="24"/>
        </w:rPr>
      </w:pPr>
    </w:p>
    <w:tbl>
      <w:tblPr>
        <w:tblStyle w:val="TableGrid"/>
        <w:tblW w:w="0" w:type="auto"/>
        <w:tblInd w:w="1548" w:type="dxa"/>
        <w:tblLook w:val="04A0"/>
      </w:tblPr>
      <w:tblGrid>
        <w:gridCol w:w="7830"/>
      </w:tblGrid>
      <w:tr w:rsidR="00993A1B" w:rsidTr="00F36361">
        <w:tc>
          <w:tcPr>
            <w:tcW w:w="7830" w:type="dxa"/>
            <w:shd w:val="clear" w:color="auto" w:fill="4F81BD" w:themeFill="accent1"/>
          </w:tcPr>
          <w:p w:rsidR="00993A1B" w:rsidRPr="00DC4457" w:rsidRDefault="00993A1B" w:rsidP="00217205">
            <w:pPr>
              <w:rPr>
                <w:rFonts w:ascii="Times New Roman" w:hAnsi="Times New Roman" w:cs="Times New Roman"/>
                <w:b/>
                <w:color w:val="FFFFFF" w:themeColor="background1"/>
                <w:sz w:val="24"/>
                <w:szCs w:val="24"/>
              </w:rPr>
            </w:pPr>
            <w:r w:rsidRPr="00DC4457">
              <w:rPr>
                <w:rFonts w:ascii="Times New Roman" w:hAnsi="Times New Roman" w:cs="Times New Roman"/>
                <w:b/>
                <w:color w:val="FFFFFF" w:themeColor="background1"/>
                <w:sz w:val="24"/>
                <w:szCs w:val="24"/>
              </w:rPr>
              <w:t>Example</w:t>
            </w:r>
            <w:r>
              <w:rPr>
                <w:rFonts w:ascii="Times New Roman" w:hAnsi="Times New Roman" w:cs="Times New Roman"/>
                <w:b/>
                <w:color w:val="FFFFFF" w:themeColor="background1"/>
                <w:sz w:val="24"/>
                <w:szCs w:val="24"/>
              </w:rPr>
              <w:t xml:space="preserve"> 2:  Production Baker</w:t>
            </w:r>
          </w:p>
        </w:tc>
      </w:tr>
      <w:tr w:rsidR="00993A1B" w:rsidRPr="00044E3E" w:rsidTr="00F36361">
        <w:tc>
          <w:tcPr>
            <w:tcW w:w="7830" w:type="dxa"/>
            <w:shd w:val="clear" w:color="auto" w:fill="DBE5F1" w:themeFill="accent1" w:themeFillTint="33"/>
          </w:tcPr>
          <w:p w:rsidR="00993A1B" w:rsidRPr="00ED08C2" w:rsidRDefault="00993A1B" w:rsidP="00477D7F">
            <w:pPr>
              <w:rPr>
                <w:rFonts w:ascii="Times New Roman" w:hAnsi="Times New Roman" w:cs="Times New Roman"/>
                <w:sz w:val="24"/>
                <w:szCs w:val="24"/>
              </w:rPr>
            </w:pPr>
            <w:r w:rsidRPr="00044E3E">
              <w:rPr>
                <w:rFonts w:ascii="Times New Roman" w:hAnsi="Times New Roman" w:cs="Times New Roman"/>
                <w:b/>
                <w:sz w:val="24"/>
                <w:szCs w:val="24"/>
              </w:rPr>
              <w:t>Scenario:</w:t>
            </w:r>
            <w:r w:rsidRPr="00044E3E">
              <w:rPr>
                <w:rFonts w:ascii="Times New Roman" w:hAnsi="Times New Roman" w:cs="Times New Roman"/>
                <w:color w:val="FF0000"/>
                <w:sz w:val="24"/>
                <w:szCs w:val="24"/>
              </w:rPr>
              <w:t xml:space="preserve">  </w:t>
            </w:r>
            <w:r>
              <w:rPr>
                <w:rFonts w:ascii="Times New Roman" w:hAnsi="Times New Roman" w:cs="Times New Roman"/>
                <w:sz w:val="24"/>
                <w:szCs w:val="24"/>
              </w:rPr>
              <w:t xml:space="preserve">Production </w:t>
            </w:r>
            <w:r w:rsidR="00477D7F">
              <w:rPr>
                <w:rFonts w:ascii="Times New Roman" w:hAnsi="Times New Roman" w:cs="Times New Roman"/>
                <w:sz w:val="24"/>
                <w:szCs w:val="24"/>
              </w:rPr>
              <w:t xml:space="preserve">baker </w:t>
            </w:r>
            <w:r>
              <w:rPr>
                <w:rFonts w:ascii="Times New Roman" w:hAnsi="Times New Roman" w:cs="Times New Roman"/>
                <w:sz w:val="24"/>
                <w:szCs w:val="24"/>
              </w:rPr>
              <w:t xml:space="preserve">works in a grocery store behind the bakery counter.  Mixing equipment is state of the art and is quiet.  The respondent insists that the </w:t>
            </w:r>
            <w:r w:rsidR="00477D7F">
              <w:rPr>
                <w:rFonts w:ascii="Times New Roman" w:hAnsi="Times New Roman" w:cs="Times New Roman"/>
                <w:sz w:val="24"/>
                <w:szCs w:val="24"/>
              </w:rPr>
              <w:t>noise intensity is loud</w:t>
            </w:r>
            <w:r>
              <w:rPr>
                <w:rFonts w:ascii="Times New Roman" w:hAnsi="Times New Roman" w:cs="Times New Roman"/>
                <w:sz w:val="24"/>
                <w:szCs w:val="24"/>
              </w:rPr>
              <w:t xml:space="preserve"> using the scale, however the FE is in the grocery store and it is no louder than the library during story time that he visited in the morning.</w:t>
            </w:r>
          </w:p>
        </w:tc>
      </w:tr>
      <w:tr w:rsidR="00993A1B" w:rsidTr="00F36361">
        <w:trPr>
          <w:trHeight w:val="332"/>
        </w:trPr>
        <w:tc>
          <w:tcPr>
            <w:tcW w:w="7830" w:type="dxa"/>
            <w:shd w:val="clear" w:color="auto" w:fill="EEECE1" w:themeFill="background2"/>
          </w:tcPr>
          <w:p w:rsidR="00993A1B" w:rsidRPr="004819D7" w:rsidRDefault="00993A1B" w:rsidP="00217205">
            <w:pPr>
              <w:rPr>
                <w:rFonts w:ascii="Times New Roman" w:hAnsi="Times New Roman" w:cs="Times New Roman"/>
                <w:sz w:val="24"/>
                <w:szCs w:val="24"/>
              </w:rPr>
            </w:pPr>
            <w:r w:rsidRPr="00E20CD2">
              <w:rPr>
                <w:rFonts w:ascii="Times New Roman" w:hAnsi="Times New Roman" w:cs="Times New Roman"/>
                <w:b/>
                <w:sz w:val="24"/>
                <w:szCs w:val="24"/>
              </w:rPr>
              <w:t xml:space="preserve">Coding: </w:t>
            </w:r>
            <w:r>
              <w:rPr>
                <w:rFonts w:ascii="Times New Roman" w:hAnsi="Times New Roman" w:cs="Times New Roman"/>
                <w:sz w:val="24"/>
                <w:szCs w:val="24"/>
              </w:rPr>
              <w:t xml:space="preserve">  Code moderate and document the reason why.</w:t>
            </w:r>
          </w:p>
        </w:tc>
      </w:tr>
    </w:tbl>
    <w:p w:rsidR="00993A1B" w:rsidRDefault="00993A1B" w:rsidP="00993A1B">
      <w:pPr>
        <w:spacing w:after="0" w:line="240" w:lineRule="auto"/>
        <w:rPr>
          <w:rFonts w:ascii="Times New Roman" w:hAnsi="Times New Roman" w:cs="Times New Roman"/>
          <w:b/>
          <w:i/>
          <w:sz w:val="24"/>
          <w:szCs w:val="24"/>
        </w:rPr>
      </w:pPr>
    </w:p>
    <w:p w:rsidR="00B10C74" w:rsidRDefault="003227A6" w:rsidP="00705B24">
      <w:pPr>
        <w:spacing w:after="0" w:line="240" w:lineRule="auto"/>
        <w:rPr>
          <w:rFonts w:ascii="Times New Roman" w:hAnsi="Times New Roman" w:cs="Times New Roman"/>
          <w:b/>
          <w:color w:val="000000"/>
          <w:sz w:val="28"/>
          <w:szCs w:val="28"/>
          <w:u w:val="single"/>
        </w:rPr>
      </w:pPr>
      <w:r>
        <w:rPr>
          <w:rFonts w:ascii="Times New Roman" w:hAnsi="Times New Roman" w:cs="Times New Roman"/>
          <w:b/>
          <w:i/>
          <w:sz w:val="24"/>
          <w:szCs w:val="24"/>
        </w:rPr>
        <w:t xml:space="preserve">Note:  </w:t>
      </w:r>
      <w:r w:rsidRPr="00080E47">
        <w:rPr>
          <w:rFonts w:ascii="Times New Roman" w:hAnsi="Times New Roman" w:cs="Times New Roman"/>
          <w:sz w:val="24"/>
          <w:szCs w:val="24"/>
        </w:rPr>
        <w:t xml:space="preserve">Each individual establishment functions differently and may not always be coded </w:t>
      </w:r>
      <w:r>
        <w:rPr>
          <w:rFonts w:ascii="Times New Roman" w:hAnsi="Times New Roman" w:cs="Times New Roman"/>
          <w:sz w:val="24"/>
          <w:szCs w:val="24"/>
        </w:rPr>
        <w:t xml:space="preserve">as </w:t>
      </w:r>
      <w:r w:rsidRPr="00080E47">
        <w:rPr>
          <w:rFonts w:ascii="Times New Roman" w:hAnsi="Times New Roman" w:cs="Times New Roman"/>
          <w:sz w:val="24"/>
          <w:szCs w:val="24"/>
        </w:rPr>
        <w:t xml:space="preserve">expected based </w:t>
      </w:r>
      <w:r>
        <w:rPr>
          <w:rFonts w:ascii="Times New Roman" w:hAnsi="Times New Roman" w:cs="Times New Roman"/>
          <w:sz w:val="24"/>
          <w:szCs w:val="24"/>
        </w:rPr>
        <w:t>upon the examples.  L</w:t>
      </w:r>
      <w:r w:rsidRPr="00080E47">
        <w:rPr>
          <w:rFonts w:ascii="Times New Roman" w:hAnsi="Times New Roman" w:cs="Times New Roman"/>
          <w:sz w:val="24"/>
          <w:szCs w:val="24"/>
        </w:rPr>
        <w:t>ibraries</w:t>
      </w:r>
      <w:r>
        <w:rPr>
          <w:rFonts w:ascii="Times New Roman" w:hAnsi="Times New Roman" w:cs="Times New Roman"/>
          <w:sz w:val="24"/>
          <w:szCs w:val="24"/>
        </w:rPr>
        <w:t>, for example,</w:t>
      </w:r>
      <w:r w:rsidRPr="00080E47">
        <w:rPr>
          <w:rFonts w:ascii="Times New Roman" w:hAnsi="Times New Roman" w:cs="Times New Roman"/>
          <w:sz w:val="24"/>
          <w:szCs w:val="24"/>
        </w:rPr>
        <w:t xml:space="preserve"> are </w:t>
      </w:r>
      <w:r>
        <w:rPr>
          <w:rFonts w:ascii="Times New Roman" w:hAnsi="Times New Roman" w:cs="Times New Roman"/>
          <w:sz w:val="24"/>
          <w:szCs w:val="24"/>
        </w:rPr>
        <w:t>an example of “Quiet.”  I</w:t>
      </w:r>
      <w:r w:rsidRPr="00080E47">
        <w:rPr>
          <w:rFonts w:ascii="Times New Roman" w:hAnsi="Times New Roman" w:cs="Times New Roman"/>
          <w:sz w:val="24"/>
          <w:szCs w:val="24"/>
        </w:rPr>
        <w:t xml:space="preserve">n prior testing, </w:t>
      </w:r>
      <w:r>
        <w:rPr>
          <w:rFonts w:ascii="Times New Roman" w:hAnsi="Times New Roman" w:cs="Times New Roman"/>
          <w:sz w:val="24"/>
          <w:szCs w:val="24"/>
        </w:rPr>
        <w:t xml:space="preserve">however, </w:t>
      </w:r>
      <w:r w:rsidRPr="00080E47">
        <w:rPr>
          <w:rFonts w:ascii="Times New Roman" w:hAnsi="Times New Roman" w:cs="Times New Roman"/>
          <w:sz w:val="24"/>
          <w:szCs w:val="24"/>
        </w:rPr>
        <w:t xml:space="preserve">most library respondents </w:t>
      </w:r>
      <w:r>
        <w:rPr>
          <w:rFonts w:ascii="Times New Roman" w:hAnsi="Times New Roman" w:cs="Times New Roman"/>
          <w:sz w:val="24"/>
          <w:szCs w:val="24"/>
        </w:rPr>
        <w:t>indicated</w:t>
      </w:r>
      <w:r w:rsidRPr="00080E47">
        <w:rPr>
          <w:rFonts w:ascii="Times New Roman" w:hAnsi="Times New Roman" w:cs="Times New Roman"/>
          <w:sz w:val="24"/>
          <w:szCs w:val="24"/>
        </w:rPr>
        <w:t xml:space="preserve"> </w:t>
      </w:r>
      <w:r w:rsidR="00705B24">
        <w:rPr>
          <w:rFonts w:ascii="Times New Roman" w:hAnsi="Times New Roman" w:cs="Times New Roman"/>
          <w:sz w:val="24"/>
          <w:szCs w:val="24"/>
        </w:rPr>
        <w:t>their specific libraries to be</w:t>
      </w:r>
      <w:r>
        <w:rPr>
          <w:rFonts w:ascii="Times New Roman" w:hAnsi="Times New Roman" w:cs="Times New Roman"/>
          <w:sz w:val="24"/>
          <w:szCs w:val="24"/>
        </w:rPr>
        <w:t xml:space="preserve"> more accurately reflected by the</w:t>
      </w:r>
      <w:r w:rsidRPr="00080E47">
        <w:rPr>
          <w:rFonts w:ascii="Times New Roman" w:hAnsi="Times New Roman" w:cs="Times New Roman"/>
          <w:sz w:val="24"/>
          <w:szCs w:val="24"/>
        </w:rPr>
        <w:t xml:space="preserve"> “Moderate” noise level.</w:t>
      </w:r>
      <w:bookmarkEnd w:id="45"/>
    </w:p>
    <w:p w:rsidR="00705B24" w:rsidRDefault="00705B24" w:rsidP="00B269A4">
      <w:pPr>
        <w:spacing w:after="0" w:line="240" w:lineRule="auto"/>
        <w:jc w:val="center"/>
        <w:rPr>
          <w:rFonts w:ascii="Times New Roman" w:hAnsi="Times New Roman" w:cs="Times New Roman"/>
          <w:b/>
          <w:color w:val="000000"/>
          <w:sz w:val="28"/>
          <w:szCs w:val="28"/>
          <w:u w:val="single"/>
        </w:rPr>
      </w:pPr>
    </w:p>
    <w:p w:rsidR="00DB3A31" w:rsidRDefault="00DB3A31">
      <w:pP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br w:type="page"/>
      </w:r>
    </w:p>
    <w:p w:rsidR="00B269A4" w:rsidRDefault="00B269A4" w:rsidP="00B269A4">
      <w:pPr>
        <w:spacing w:after="0" w:line="240" w:lineRule="auto"/>
        <w:jc w:val="center"/>
        <w:rPr>
          <w:rFonts w:ascii="Times New Roman" w:hAnsi="Times New Roman" w:cs="Times New Roman"/>
          <w:b/>
          <w:color w:val="000000"/>
          <w:sz w:val="28"/>
          <w:szCs w:val="28"/>
          <w:u w:val="single"/>
        </w:rPr>
      </w:pPr>
      <w:r w:rsidRPr="00F2606F">
        <w:rPr>
          <w:rFonts w:ascii="Times New Roman" w:hAnsi="Times New Roman" w:cs="Times New Roman"/>
          <w:b/>
          <w:color w:val="000000"/>
          <w:sz w:val="28"/>
          <w:szCs w:val="28"/>
          <w:u w:val="single"/>
        </w:rPr>
        <w:lastRenderedPageBreak/>
        <w:t>Collectio</w:t>
      </w:r>
      <w:r>
        <w:rPr>
          <w:rFonts w:ascii="Times New Roman" w:hAnsi="Times New Roman" w:cs="Times New Roman"/>
          <w:b/>
          <w:color w:val="000000"/>
          <w:sz w:val="28"/>
          <w:szCs w:val="28"/>
          <w:u w:val="single"/>
        </w:rPr>
        <w:t>n Tip Sheet</w:t>
      </w:r>
    </w:p>
    <w:bookmarkEnd w:id="35"/>
    <w:p w:rsidR="00B269A4" w:rsidRDefault="008853BD" w:rsidP="00B269A4">
      <w:pPr>
        <w:spacing w:after="0" w:line="240" w:lineRule="auto"/>
        <w:jc w:val="center"/>
        <w:rPr>
          <w:rFonts w:ascii="Times New Roman" w:hAnsi="Times New Roman" w:cs="Times New Roman"/>
          <w:b/>
          <w:color w:val="000000"/>
          <w:sz w:val="28"/>
          <w:szCs w:val="28"/>
          <w:u w:val="single"/>
        </w:rPr>
      </w:pPr>
      <w:r w:rsidRPr="008853BD">
        <w:rPr>
          <w:rFonts w:ascii="Times New Roman" w:hAnsi="Times New Roman" w:cs="Times New Roman"/>
          <w:b/>
          <w:noProof/>
          <w:color w:val="000000"/>
          <w:sz w:val="24"/>
          <w:szCs w:val="24"/>
          <w:u w:val="single"/>
        </w:rPr>
        <w:pict>
          <v:shape id="_x0000_s1028" type="#_x0000_t202" style="position:absolute;left:0;text-align:left;margin-left:0;margin-top:9.4pt;width:220pt;height:222.6pt;z-index:251660288;mso-width-relative:margin;mso-height-relative:margin" fillcolor="#daeef3 [664]" strokeweight="4.5pt">
            <v:stroke linestyle="thickThin"/>
            <v:textbox style="mso-next-textbox:#_x0000_s1028">
              <w:txbxContent>
                <w:p w:rsidR="00E974DD" w:rsidRPr="00F43EDB" w:rsidRDefault="00E974DD" w:rsidP="00B269A4">
                  <w:pPr>
                    <w:spacing w:after="12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Required</w:t>
                  </w:r>
                </w:p>
                <w:p w:rsidR="00E974DD" w:rsidRDefault="00E974DD" w:rsidP="00A079C8">
                  <w:pPr>
                    <w:pStyle w:val="ListParagraph"/>
                    <w:numPr>
                      <w:ilvl w:val="0"/>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Include:  Only data elements required to perform the occupation.</w:t>
                  </w:r>
                </w:p>
                <w:p w:rsidR="00E974DD" w:rsidRDefault="00E974DD" w:rsidP="00A079C8">
                  <w:pPr>
                    <w:pStyle w:val="ListParagraph"/>
                    <w:numPr>
                      <w:ilvl w:val="0"/>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Exclude: </w:t>
                  </w:r>
                </w:p>
                <w:p w:rsidR="00E974DD" w:rsidRPr="006D3A42" w:rsidRDefault="00E974DD" w:rsidP="00D45311">
                  <w:pPr>
                    <w:pStyle w:val="ListParagraph"/>
                    <w:numPr>
                      <w:ilvl w:val="0"/>
                      <w:numId w:val="5"/>
                    </w:numPr>
                    <w:spacing w:after="120" w:line="240" w:lineRule="auto"/>
                    <w:rPr>
                      <w:rFonts w:ascii="Times New Roman" w:hAnsi="Times New Roman" w:cs="Times New Roman"/>
                      <w:sz w:val="24"/>
                      <w:szCs w:val="24"/>
                    </w:rPr>
                  </w:pPr>
                  <w:r>
                    <w:rPr>
                      <w:rFonts w:ascii="Times New Roman" w:hAnsi="Times New Roman" w:cs="Times New Roman"/>
                      <w:color w:val="000000"/>
                      <w:sz w:val="24"/>
                      <w:szCs w:val="24"/>
                    </w:rPr>
                    <w:t>Data elements for practices</w:t>
                  </w:r>
                  <w:r w:rsidRPr="006D3A42">
                    <w:rPr>
                      <w:rFonts w:ascii="Times New Roman" w:hAnsi="Times New Roman" w:cs="Times New Roman"/>
                      <w:color w:val="000000"/>
                      <w:sz w:val="24"/>
                      <w:szCs w:val="24"/>
                    </w:rPr>
                    <w:t xml:space="preserve"> that are unique to an establishment</w:t>
                  </w:r>
                  <w:r w:rsidRPr="006D3A42">
                    <w:rPr>
                      <w:rFonts w:ascii="Times New Roman" w:hAnsi="Times New Roman" w:cs="Times New Roman"/>
                      <w:sz w:val="24"/>
                      <w:szCs w:val="24"/>
                    </w:rPr>
                    <w:t>.</w:t>
                  </w:r>
                </w:p>
                <w:p w:rsidR="00E974DD" w:rsidRDefault="00E974DD" w:rsidP="00D45311">
                  <w:pPr>
                    <w:pStyle w:val="ListParagraph"/>
                    <w:numPr>
                      <w:ilvl w:val="0"/>
                      <w:numId w:val="5"/>
                    </w:numPr>
                    <w:spacing w:after="120" w:line="240" w:lineRule="auto"/>
                    <w:rPr>
                      <w:rFonts w:ascii="Times New Roman" w:hAnsi="Times New Roman" w:cs="Times New Roman"/>
                      <w:sz w:val="24"/>
                      <w:szCs w:val="24"/>
                    </w:rPr>
                  </w:pPr>
                  <w:r>
                    <w:rPr>
                      <w:rFonts w:ascii="Times New Roman" w:hAnsi="Times New Roman" w:cs="Times New Roman"/>
                      <w:sz w:val="24"/>
                      <w:szCs w:val="24"/>
                    </w:rPr>
                    <w:t>Data elements incidental to an occupation.</w:t>
                  </w:r>
                </w:p>
                <w:p w:rsidR="00E974DD" w:rsidRDefault="00E974DD" w:rsidP="00D45311">
                  <w:pPr>
                    <w:pStyle w:val="ListParagraph"/>
                    <w:numPr>
                      <w:ilvl w:val="0"/>
                      <w:numId w:val="5"/>
                    </w:numPr>
                    <w:spacing w:after="120" w:line="240" w:lineRule="auto"/>
                    <w:rPr>
                      <w:rFonts w:ascii="Times New Roman" w:hAnsi="Times New Roman" w:cs="Times New Roman"/>
                      <w:sz w:val="24"/>
                      <w:szCs w:val="24"/>
                    </w:rPr>
                  </w:pPr>
                  <w:r>
                    <w:rPr>
                      <w:rFonts w:ascii="Times New Roman" w:hAnsi="Times New Roman" w:cs="Times New Roman"/>
                      <w:sz w:val="24"/>
                      <w:szCs w:val="24"/>
                    </w:rPr>
                    <w:t>Data elements as a condition of employment.</w:t>
                  </w:r>
                </w:p>
                <w:p w:rsidR="00E974DD" w:rsidRPr="002E6311" w:rsidRDefault="00E974DD" w:rsidP="00B269A4">
                  <w:pPr>
                    <w:pStyle w:val="ListParagraph"/>
                    <w:spacing w:after="120" w:line="240" w:lineRule="auto"/>
                    <w:ind w:left="1080"/>
                    <w:rPr>
                      <w:rFonts w:ascii="Times New Roman" w:hAnsi="Times New Roman" w:cs="Times New Roman"/>
                      <w:sz w:val="24"/>
                      <w:szCs w:val="24"/>
                    </w:rPr>
                  </w:pPr>
                </w:p>
              </w:txbxContent>
            </v:textbox>
          </v:shape>
        </w:pict>
      </w:r>
      <w:r w:rsidRPr="008853BD">
        <w:rPr>
          <w:rFonts w:ascii="Times New Roman" w:hAnsi="Times New Roman" w:cs="Times New Roman"/>
          <w:b/>
          <w:noProof/>
          <w:color w:val="000000"/>
          <w:sz w:val="24"/>
          <w:szCs w:val="24"/>
          <w:u w:val="single"/>
        </w:rPr>
        <w:pict>
          <v:shape id="_x0000_s1030" type="#_x0000_t202" style="position:absolute;left:0;text-align:left;margin-left:231pt;margin-top:9.4pt;width:305.65pt;height:359.8pt;z-index:251662336;mso-width-relative:margin;mso-height-relative:margin" fillcolor="#e5dfec [663]" strokeweight="4.5pt">
            <v:stroke linestyle="thickThin"/>
            <v:textbox style="mso-next-textbox:#_x0000_s1030">
              <w:txbxContent>
                <w:p w:rsidR="00E974DD" w:rsidRPr="00F43EDB" w:rsidRDefault="00E974DD" w:rsidP="005A7F97">
                  <w:pPr>
                    <w:spacing w:after="12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Physical Demands</w:t>
                  </w:r>
                </w:p>
                <w:p w:rsidR="00E974DD" w:rsidRDefault="00E974DD" w:rsidP="00A079C8">
                  <w:pPr>
                    <w:pStyle w:val="ListParagraph"/>
                    <w:numPr>
                      <w:ilvl w:val="0"/>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Keyboarding and Driving</w:t>
                  </w:r>
                </w:p>
                <w:p w:rsidR="00E974DD" w:rsidRDefault="00E974DD" w:rsidP="00217205">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Ask about each separately.  If present, code their frequency as the baseline for related elements.</w:t>
                  </w:r>
                </w:p>
                <w:p w:rsidR="00E974DD" w:rsidRDefault="00E974DD" w:rsidP="00217205">
                  <w:pPr>
                    <w:pStyle w:val="ListParagraph"/>
                    <w:numPr>
                      <w:ilvl w:val="2"/>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Keyboarding:  Gross &amp; Fine Manipulation</w:t>
                  </w:r>
                </w:p>
                <w:p w:rsidR="00E974DD" w:rsidRPr="00217205" w:rsidRDefault="00E974DD" w:rsidP="00217205">
                  <w:pPr>
                    <w:pStyle w:val="ListParagraph"/>
                    <w:numPr>
                      <w:ilvl w:val="2"/>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Driving:  Handling, Hand/Arm Controls, Foot/Leg Controls</w:t>
                  </w:r>
                </w:p>
                <w:p w:rsidR="00E974DD" w:rsidRDefault="00E974DD" w:rsidP="00A079C8">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Document the item on which keyboarding is done.</w:t>
                  </w:r>
                </w:p>
                <w:p w:rsidR="00E974DD" w:rsidRDefault="00E974DD" w:rsidP="00A079C8">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Document the type of car driven.</w:t>
                  </w:r>
                </w:p>
                <w:p w:rsidR="00E974DD" w:rsidRDefault="00E974DD" w:rsidP="00A079C8">
                  <w:pPr>
                    <w:pStyle w:val="ListParagraph"/>
                    <w:numPr>
                      <w:ilvl w:val="0"/>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Reaching</w:t>
                  </w:r>
                </w:p>
                <w:p w:rsidR="00E974DD" w:rsidRDefault="00E974DD" w:rsidP="00110361">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If any of the reaching questions are coded, then reaching in all directions must also be coded.</w:t>
                  </w:r>
                </w:p>
                <w:p w:rsidR="00E974DD" w:rsidRDefault="00E974DD" w:rsidP="00A079C8">
                  <w:pPr>
                    <w:pStyle w:val="ListParagraph"/>
                    <w:numPr>
                      <w:ilvl w:val="0"/>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Pushing/Pulling</w:t>
                  </w:r>
                </w:p>
                <w:p w:rsidR="00E974DD" w:rsidRDefault="00E974DD" w:rsidP="00110361">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Collect frequency of pushing/pulling.</w:t>
                  </w:r>
                </w:p>
                <w:p w:rsidR="00E974DD" w:rsidRDefault="00E974DD" w:rsidP="00110361">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Collect whether done with upper body or lower body.</w:t>
                  </w:r>
                </w:p>
                <w:p w:rsidR="00E974DD" w:rsidRDefault="00E974DD" w:rsidP="00110361">
                  <w:pPr>
                    <w:pStyle w:val="ListParagraph"/>
                    <w:numPr>
                      <w:ilvl w:val="1"/>
                      <w:numId w:val="3"/>
                    </w:numPr>
                    <w:spacing w:after="120" w:line="240" w:lineRule="auto"/>
                    <w:rPr>
                      <w:rFonts w:ascii="Times New Roman" w:hAnsi="Times New Roman" w:cs="Times New Roman"/>
                      <w:sz w:val="24"/>
                      <w:szCs w:val="24"/>
                    </w:rPr>
                  </w:pPr>
                  <w:r>
                    <w:rPr>
                      <w:rFonts w:ascii="Times New Roman" w:hAnsi="Times New Roman" w:cs="Times New Roman"/>
                      <w:sz w:val="24"/>
                      <w:szCs w:val="24"/>
                    </w:rPr>
                    <w:t>Do not include incidental pushing/pulling (e.g., opening a desk drawer).</w:t>
                  </w:r>
                </w:p>
                <w:p w:rsidR="00E974DD" w:rsidRDefault="00E974DD" w:rsidP="0049700B">
                  <w:pPr>
                    <w:spacing w:after="120" w:line="240" w:lineRule="auto"/>
                    <w:rPr>
                      <w:rFonts w:ascii="Times New Roman" w:hAnsi="Times New Roman" w:cs="Times New Roman"/>
                      <w:sz w:val="24"/>
                      <w:szCs w:val="24"/>
                    </w:rPr>
                  </w:pPr>
                </w:p>
                <w:p w:rsidR="00E974DD" w:rsidRPr="0049700B" w:rsidRDefault="00E974DD" w:rsidP="0049700B">
                  <w:pPr>
                    <w:spacing w:after="120" w:line="240" w:lineRule="auto"/>
                    <w:rPr>
                      <w:rFonts w:ascii="Times New Roman" w:hAnsi="Times New Roman" w:cs="Times New Roman"/>
                      <w:sz w:val="24"/>
                      <w:szCs w:val="24"/>
                    </w:rPr>
                  </w:pPr>
                </w:p>
                <w:p w:rsidR="00E974DD" w:rsidRPr="00A323B8" w:rsidRDefault="00E974DD" w:rsidP="005A7F97">
                  <w:pPr>
                    <w:pStyle w:val="ListParagraph"/>
                    <w:spacing w:after="0" w:line="240" w:lineRule="auto"/>
                    <w:rPr>
                      <w:rFonts w:ascii="Times New Roman" w:hAnsi="Times New Roman" w:cs="Times New Roman"/>
                      <w:sz w:val="24"/>
                      <w:szCs w:val="24"/>
                    </w:rPr>
                  </w:pPr>
                </w:p>
              </w:txbxContent>
            </v:textbox>
          </v:shape>
        </w:pict>
      </w:r>
    </w:p>
    <w:p w:rsidR="00B269A4" w:rsidRPr="00F2606F" w:rsidRDefault="00B269A4" w:rsidP="00B269A4">
      <w:pPr>
        <w:spacing w:after="0" w:line="240" w:lineRule="auto"/>
        <w:rPr>
          <w:rFonts w:ascii="Times New Roman" w:hAnsi="Times New Roman" w:cs="Times New Roman"/>
          <w:b/>
          <w:color w:val="000000"/>
          <w:sz w:val="24"/>
          <w:szCs w:val="24"/>
          <w:u w:val="single"/>
        </w:rPr>
      </w:pPr>
    </w:p>
    <w:p w:rsidR="00B269A4" w:rsidRPr="00F2606F" w:rsidRDefault="00B269A4" w:rsidP="00B269A4">
      <w:pPr>
        <w:spacing w:after="0" w:line="240" w:lineRule="auto"/>
        <w:rPr>
          <w:rFonts w:ascii="Times New Roman" w:hAnsi="Times New Roman" w:cs="Times New Roman"/>
          <w:b/>
          <w:color w:val="000000"/>
          <w:sz w:val="24"/>
          <w:szCs w:val="24"/>
        </w:rPr>
      </w:pPr>
    </w:p>
    <w:p w:rsidR="00B269A4" w:rsidRPr="000636B8" w:rsidRDefault="00B269A4" w:rsidP="00B269A4">
      <w:pPr>
        <w:spacing w:after="0" w:line="240" w:lineRule="auto"/>
        <w:rPr>
          <w:rFonts w:ascii="Times New Roman" w:hAnsi="Times New Roman" w:cs="Times New Roman"/>
          <w:sz w:val="24"/>
          <w:szCs w:val="24"/>
        </w:rPr>
        <w:sectPr w:rsidR="00B269A4" w:rsidRPr="000636B8" w:rsidSect="006C1D2C">
          <w:headerReference w:type="default" r:id="rId30"/>
          <w:footerReference w:type="default" r:id="rId31"/>
          <w:type w:val="continuous"/>
          <w:pgSz w:w="12240" w:h="15840"/>
          <w:pgMar w:top="720" w:right="720" w:bottom="720" w:left="720" w:header="720" w:footer="720" w:gutter="0"/>
          <w:cols w:space="720"/>
          <w:titlePg/>
          <w:docGrid w:linePitch="360"/>
        </w:sect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8853BD" w:rsidP="00B269A4">
      <w:pPr>
        <w:spacing w:after="0" w:line="240" w:lineRule="auto"/>
        <w:jc w:val="center"/>
        <w:rPr>
          <w:rFonts w:ascii="Times New Roman" w:hAnsi="Times New Roman" w:cs="Times New Roman"/>
          <w:b/>
          <w:color w:val="000000"/>
          <w:sz w:val="28"/>
          <w:szCs w:val="28"/>
          <w:u w:val="single"/>
        </w:rPr>
      </w:pPr>
      <w:r w:rsidRPr="008853BD">
        <w:rPr>
          <w:rFonts w:ascii="Times New Roman" w:hAnsi="Times New Roman" w:cs="Times New Roman"/>
          <w:b/>
          <w:i/>
          <w:noProof/>
          <w:sz w:val="24"/>
          <w:szCs w:val="24"/>
          <w:u w:val="single"/>
        </w:rPr>
        <w:pict>
          <v:shape id="_x0000_s1029" type="#_x0000_t202" style="position:absolute;left:0;text-align:left;margin-left:0;margin-top:10.1pt;width:220pt;height:122.2pt;z-index:251661312;mso-width-relative:margin;mso-height-relative:margin" fillcolor="#eaf1dd [662]" strokeweight="4.5pt">
            <v:stroke linestyle="thickThin"/>
            <v:textbox style="mso-next-textbox:#_x0000_s1029">
              <w:txbxContent>
                <w:p w:rsidR="00E974DD" w:rsidRPr="00F43EDB" w:rsidRDefault="00E974DD" w:rsidP="00B269A4">
                  <w:pPr>
                    <w:spacing w:after="12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Accommodations</w:t>
                  </w:r>
                </w:p>
                <w:p w:rsidR="00E974DD" w:rsidRDefault="00E974DD" w:rsidP="00A079C8">
                  <w:pPr>
                    <w:pStyle w:val="ListParagraph"/>
                    <w:numPr>
                      <w:ilvl w:val="0"/>
                      <w:numId w:val="2"/>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Only collect data on required job duties as they are performed </w:t>
                  </w:r>
                  <w:r w:rsidRPr="009B0608">
                    <w:rPr>
                      <w:rFonts w:ascii="Times New Roman" w:hAnsi="Times New Roman" w:cs="Times New Roman"/>
                      <w:b/>
                      <w:sz w:val="24"/>
                      <w:szCs w:val="24"/>
                    </w:rPr>
                    <w:t>without</w:t>
                  </w:r>
                  <w:r>
                    <w:rPr>
                      <w:rFonts w:ascii="Times New Roman" w:hAnsi="Times New Roman" w:cs="Times New Roman"/>
                      <w:sz w:val="24"/>
                      <w:szCs w:val="24"/>
                    </w:rPr>
                    <w:t xml:space="preserve"> accommodations.</w:t>
                  </w:r>
                </w:p>
                <w:p w:rsidR="00E974DD" w:rsidRPr="00A323B8" w:rsidRDefault="00E974DD" w:rsidP="00A079C8">
                  <w:pPr>
                    <w:pStyle w:val="ListParagraph"/>
                    <w:numPr>
                      <w:ilvl w:val="0"/>
                      <w:numId w:val="2"/>
                    </w:numPr>
                    <w:spacing w:after="120" w:line="240" w:lineRule="auto"/>
                    <w:rPr>
                      <w:rFonts w:ascii="Times New Roman" w:hAnsi="Times New Roman" w:cs="Times New Roman"/>
                      <w:sz w:val="24"/>
                      <w:szCs w:val="24"/>
                    </w:rPr>
                  </w:pPr>
                  <w:r>
                    <w:rPr>
                      <w:rFonts w:ascii="Times New Roman" w:hAnsi="Times New Roman" w:cs="Times New Roman"/>
                      <w:sz w:val="24"/>
                      <w:szCs w:val="24"/>
                    </w:rPr>
                    <w:t>If conditions are mitigated by the employer, do not include them.</w:t>
                  </w:r>
                </w:p>
              </w:txbxContent>
            </v:textbox>
          </v:shape>
        </w:pict>
      </w: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Pr="009B0608" w:rsidRDefault="00B269A4" w:rsidP="00B269A4">
      <w:pPr>
        <w:spacing w:after="120" w:line="240" w:lineRule="auto"/>
        <w:jc w:val="center"/>
        <w:rPr>
          <w:rFonts w:ascii="Times New Roman" w:hAnsi="Times New Roman" w:cs="Times New Roman"/>
          <w:b/>
          <w:i/>
          <w:sz w:val="24"/>
          <w:szCs w:val="24"/>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8853BD" w:rsidP="00B269A4">
      <w:pPr>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noProof/>
          <w:color w:val="000000"/>
          <w:sz w:val="28"/>
          <w:szCs w:val="28"/>
          <w:u w:val="single"/>
        </w:rPr>
        <w:pict>
          <v:shape id="_x0000_s1129" type="#_x0000_t202" style="position:absolute;left:0;text-align:left;margin-left:0;margin-top:15.65pt;width:536.65pt;height:105.75pt;z-index:251663360;mso-width-relative:margin;mso-height-relative:margin" fillcolor="#fde9d9 [665]" strokeweight="4.5pt">
            <v:stroke linestyle="thickThin"/>
            <v:textbox>
              <w:txbxContent>
                <w:p w:rsidR="00E974DD" w:rsidRPr="00F43EDB" w:rsidRDefault="00E974DD" w:rsidP="00CF21BC">
                  <w:pPr>
                    <w:spacing w:after="12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Environmental Conditions</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Include only non-weather related exposure to extreme heat and extreme cold.</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Humidity must be constant and oppressive to code.</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Vibration must be whole body vibration to code.</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Moving, mechanical parts must present a risk of bodily injury to code.</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Do not consider minor or incidental wetness, such as handwashing.</w:t>
                  </w:r>
                </w:p>
                <w:p w:rsidR="00E974DD" w:rsidRPr="002E3F0F" w:rsidRDefault="00E974DD" w:rsidP="00CF21BC">
                  <w:pPr>
                    <w:spacing w:after="120" w:line="240" w:lineRule="auto"/>
                    <w:rPr>
                      <w:rFonts w:ascii="Times New Roman" w:hAnsi="Times New Roman" w:cs="Times New Roman"/>
                      <w:sz w:val="24"/>
                      <w:szCs w:val="24"/>
                    </w:rPr>
                  </w:pPr>
                </w:p>
              </w:txbxContent>
            </v:textbox>
          </v:shape>
        </w:pict>
      </w: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8853BD" w:rsidP="00B269A4">
      <w:pPr>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noProof/>
          <w:color w:val="000000"/>
          <w:sz w:val="28"/>
          <w:szCs w:val="28"/>
          <w:u w:val="single"/>
        </w:rPr>
        <w:pict>
          <v:shape id="_x0000_s1130" type="#_x0000_t202" style="position:absolute;left:0;text-align:left;margin-left:0;margin-top:6.85pt;width:536.65pt;height:2in;z-index:251664384;mso-width-relative:margin;mso-height-relative:margin" fillcolor="#ffc" strokeweight="4.5pt">
            <v:stroke linestyle="thickThin"/>
            <v:textbox>
              <w:txbxContent>
                <w:p w:rsidR="00E974DD" w:rsidRPr="00F43EDB" w:rsidRDefault="00E974DD" w:rsidP="00CF21BC">
                  <w:pPr>
                    <w:spacing w:after="12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Specified Vocational Preparation</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Include only education specifically vocational in nature.  For example, a Bachelor’s Degree (i.e., 4 years) would only count as two years SVP;  two years are general education and two years are career specific.</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For SVP, time is measured as actual time lapsed rather than work time lapsed.</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Consider only required experience, not preferred experience.  </w:t>
                  </w:r>
                </w:p>
                <w:p w:rsidR="00E974DD" w:rsidRDefault="00E974DD" w:rsidP="00D45311">
                  <w:pPr>
                    <w:pStyle w:val="ListParagraph"/>
                    <w:numPr>
                      <w:ilvl w:val="0"/>
                      <w:numId w:val="4"/>
                    </w:numPr>
                    <w:spacing w:after="120" w:line="240" w:lineRule="auto"/>
                    <w:rPr>
                      <w:rFonts w:ascii="Times New Roman" w:hAnsi="Times New Roman" w:cs="Times New Roman"/>
                      <w:sz w:val="24"/>
                      <w:szCs w:val="24"/>
                    </w:rPr>
                  </w:pPr>
                  <w:r>
                    <w:rPr>
                      <w:rFonts w:ascii="Times New Roman" w:hAnsi="Times New Roman" w:cs="Times New Roman"/>
                      <w:sz w:val="24"/>
                      <w:szCs w:val="24"/>
                    </w:rPr>
                    <w:t>When the respondent provides an experience range, use the low end of the range as that would be the minimum amount of experience required.</w:t>
                  </w:r>
                </w:p>
                <w:p w:rsidR="00E974DD" w:rsidRPr="002E3F0F" w:rsidRDefault="00E974DD" w:rsidP="00CF21BC">
                  <w:pPr>
                    <w:spacing w:after="120" w:line="240" w:lineRule="auto"/>
                    <w:rPr>
                      <w:rFonts w:ascii="Times New Roman" w:hAnsi="Times New Roman" w:cs="Times New Roman"/>
                      <w:sz w:val="24"/>
                      <w:szCs w:val="24"/>
                    </w:rPr>
                  </w:pPr>
                </w:p>
              </w:txbxContent>
            </v:textbox>
          </v:shape>
        </w:pict>
      </w: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269A4" w:rsidRDefault="00B269A4" w:rsidP="00B269A4">
      <w:pPr>
        <w:spacing w:after="0" w:line="240" w:lineRule="auto"/>
        <w:jc w:val="center"/>
        <w:rPr>
          <w:rFonts w:ascii="Times New Roman" w:hAnsi="Times New Roman" w:cs="Times New Roman"/>
          <w:b/>
          <w:color w:val="000000"/>
          <w:sz w:val="28"/>
          <w:szCs w:val="28"/>
          <w:u w:val="single"/>
        </w:rPr>
      </w:pPr>
    </w:p>
    <w:p w:rsidR="00BB60DC" w:rsidRDefault="00BB60DC" w:rsidP="00D168E1">
      <w:pPr>
        <w:rPr>
          <w:rFonts w:ascii="Times New Roman" w:hAnsi="Times New Roman" w:cs="Times New Roman"/>
          <w:color w:val="000000"/>
          <w:sz w:val="24"/>
          <w:szCs w:val="24"/>
        </w:rPr>
      </w:pPr>
    </w:p>
    <w:p w:rsidR="00B269A4" w:rsidRDefault="00B269A4" w:rsidP="00BB60DC">
      <w:pPr>
        <w:jc w:val="right"/>
        <w:rPr>
          <w:rFonts w:ascii="Times New Roman" w:hAnsi="Times New Roman" w:cs="Times New Roman"/>
          <w:sz w:val="24"/>
          <w:szCs w:val="24"/>
        </w:rPr>
      </w:pPr>
    </w:p>
    <w:p w:rsidR="00EF0872" w:rsidRDefault="00EF0872" w:rsidP="00BB60DC">
      <w:pPr>
        <w:jc w:val="right"/>
        <w:rPr>
          <w:rFonts w:ascii="Times New Roman" w:hAnsi="Times New Roman" w:cs="Times New Roman"/>
          <w:sz w:val="24"/>
          <w:szCs w:val="24"/>
        </w:rPr>
      </w:pPr>
    </w:p>
    <w:p w:rsidR="00EF0872" w:rsidRDefault="00DB3A31" w:rsidP="00DB3A31">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bookmarkStart w:id="58" w:name="Appendix1"/>
      <w:r w:rsidR="00EF0872">
        <w:rPr>
          <w:rFonts w:ascii="Times New Roman" w:hAnsi="Times New Roman" w:cs="Times New Roman"/>
          <w:b/>
          <w:sz w:val="28"/>
          <w:szCs w:val="28"/>
        </w:rPr>
        <w:lastRenderedPageBreak/>
        <w:t>Appendix 1</w:t>
      </w:r>
      <w:r w:rsidR="00AD1C1A">
        <w:rPr>
          <w:rFonts w:ascii="Times New Roman" w:hAnsi="Times New Roman" w:cs="Times New Roman"/>
          <w:b/>
          <w:sz w:val="28"/>
          <w:szCs w:val="28"/>
        </w:rPr>
        <w:t>:  List of</w:t>
      </w:r>
      <w:r>
        <w:rPr>
          <w:rFonts w:ascii="Times New Roman" w:hAnsi="Times New Roman" w:cs="Times New Roman"/>
          <w:b/>
          <w:sz w:val="28"/>
          <w:szCs w:val="28"/>
        </w:rPr>
        <w:t xml:space="preserve"> Potential Hazards</w:t>
      </w:r>
    </w:p>
    <w:bookmarkEnd w:id="58"/>
    <w:p w:rsidR="00EF0872" w:rsidRPr="00631F8E" w:rsidRDefault="00EF0872" w:rsidP="00EF0872">
      <w:pPr>
        <w:spacing w:after="0" w:line="240" w:lineRule="auto"/>
        <w:jc w:val="center"/>
        <w:rPr>
          <w:rFonts w:ascii="Times New Roman" w:hAnsi="Times New Roman" w:cs="Times New Roman"/>
          <w:b/>
          <w:sz w:val="28"/>
          <w:szCs w:val="28"/>
        </w:rPr>
      </w:pPr>
    </w:p>
    <w:tbl>
      <w:tblPr>
        <w:tblW w:w="10725" w:type="dxa"/>
        <w:tblInd w:w="93" w:type="dxa"/>
        <w:tblLook w:val="04A0"/>
      </w:tblPr>
      <w:tblGrid>
        <w:gridCol w:w="2673"/>
        <w:gridCol w:w="2465"/>
        <w:gridCol w:w="2475"/>
        <w:gridCol w:w="3112"/>
      </w:tblGrid>
      <w:tr w:rsidR="00EF0872" w:rsidRPr="00631F8E" w:rsidTr="00B15185">
        <w:trPr>
          <w:trHeight w:val="480"/>
          <w:tblHeader/>
        </w:trPr>
        <w:tc>
          <w:tcPr>
            <w:tcW w:w="10725" w:type="dxa"/>
            <w:gridSpan w:val="4"/>
            <w:tcBorders>
              <w:top w:val="single" w:sz="8" w:space="0" w:color="auto"/>
              <w:left w:val="single" w:sz="8" w:space="0" w:color="auto"/>
              <w:bottom w:val="single" w:sz="4" w:space="0" w:color="auto"/>
              <w:right w:val="single" w:sz="8" w:space="0" w:color="000000"/>
            </w:tcBorders>
            <w:shd w:val="clear" w:color="000000" w:fill="BFBFBF"/>
            <w:noWrap/>
            <w:vAlign w:val="center"/>
            <w:hideMark/>
          </w:tcPr>
          <w:p w:rsidR="00EF0872" w:rsidRPr="00631F8E" w:rsidRDefault="00EF0872" w:rsidP="00B15185">
            <w:pPr>
              <w:spacing w:after="0" w:line="240" w:lineRule="auto"/>
              <w:jc w:val="center"/>
              <w:rPr>
                <w:rFonts w:ascii="Times New Roman" w:eastAsia="Times New Roman" w:hAnsi="Times New Roman" w:cs="Times New Roman"/>
                <w:b/>
                <w:bCs/>
                <w:color w:val="000000"/>
                <w:u w:val="single"/>
              </w:rPr>
            </w:pPr>
            <w:r w:rsidRPr="00631F8E">
              <w:rPr>
                <w:rFonts w:ascii="Times New Roman" w:eastAsia="Times New Roman" w:hAnsi="Times New Roman" w:cs="Times New Roman"/>
                <w:b/>
                <w:bCs/>
                <w:color w:val="000000"/>
                <w:u w:val="single"/>
              </w:rPr>
              <w:t>Air Contaminants</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Acetaldehyde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Diborane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Limestone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Phenylmethyl</w:t>
            </w:r>
            <w:r w:rsidR="00EF0872" w:rsidRPr="00631F8E">
              <w:rPr>
                <w:rFonts w:ascii="Times New Roman" w:eastAsia="Times New Roman" w:hAnsi="Times New Roman" w:cs="Times New Roman"/>
                <w:color w:val="000000"/>
              </w:rPr>
              <w:t xml:space="preserv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Acetic acid</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Dibutyl phosphate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Lindane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Phosdrin (Mevinphos)</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Acetic anhydride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Dibutyl phthalate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Lithium hydride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Phosgene (Carbonyl</w:t>
            </w:r>
            <w:r w:rsidR="00AD1C1A">
              <w:rPr>
                <w:rFonts w:ascii="Times New Roman" w:eastAsia="Times New Roman" w:hAnsi="Times New Roman" w:cs="Times New Roman"/>
                <w:color w:val="000000"/>
              </w:rPr>
              <w:t>)</w:t>
            </w:r>
            <w:r w:rsidRPr="00631F8E">
              <w:rPr>
                <w:rFonts w:ascii="Times New Roman" w:eastAsia="Times New Roman" w:hAnsi="Times New Roman" w:cs="Times New Roman"/>
                <w:color w:val="000000"/>
              </w:rPr>
              <w:t xml:space="preserv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Acetone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Dichlorodifluoromethane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LPG (Liquified</w:t>
            </w:r>
            <w:r w:rsidR="00AD1C1A">
              <w:rPr>
                <w:rFonts w:ascii="Times New Roman" w:eastAsia="Times New Roman" w:hAnsi="Times New Roman" w:cs="Times New Roman"/>
                <w:color w:val="000000"/>
              </w:rPr>
              <w:t>)</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hosphate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Acetonitrile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Dichlorodiphenyltri-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Magnesite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Phosphine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00EF0872" w:rsidRPr="00631F8E">
              <w:rPr>
                <w:rFonts w:ascii="Times New Roman" w:eastAsia="Times New Roman" w:hAnsi="Times New Roman" w:cs="Times New Roman"/>
                <w:color w:val="000000"/>
              </w:rPr>
              <w:t>cetylene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Dichloroethyl ether</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Magnesium oxide fume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Phosphoric acid</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Acetylene dichloride;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Dichloromethane; see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Malathion</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Phosphorus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Acetylene tetrabromide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Dichloromonofluoro-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Maleic anhydride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Phosphorus (yellow)</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00EF0872" w:rsidRPr="00631F8E">
              <w:rPr>
                <w:rFonts w:ascii="Times New Roman" w:eastAsia="Times New Roman" w:hAnsi="Times New Roman" w:cs="Times New Roman"/>
                <w:color w:val="000000"/>
              </w:rPr>
              <w:t xml:space="preserve">-Chloroacetophenone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Dichlorotetrafluoro-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00EF0872" w:rsidRPr="00631F8E">
              <w:rPr>
                <w:rFonts w:ascii="Times New Roman" w:eastAsia="Times New Roman" w:hAnsi="Times New Roman" w:cs="Times New Roman"/>
                <w:color w:val="000000"/>
              </w:rPr>
              <w:t>alononitrile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Phosphorus pentasulfide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Acridine, chrysene</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Dichlorvos (DDVP)</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Manganese compounds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Phosphorus trichloride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Acrolein</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Dicyclopentadienyl iron</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Manganese fume (as Mn)</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Phthalic anhydride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Acrylamide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Dieldrin</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Marble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Picloram</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Acrylonitrile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Diethyl ether</w:t>
            </w:r>
            <w:r w:rsidR="00EF0872"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00EF0872" w:rsidRPr="00631F8E">
              <w:rPr>
                <w:rFonts w:ascii="Times New Roman" w:eastAsia="Times New Roman" w:hAnsi="Times New Roman" w:cs="Times New Roman"/>
                <w:color w:val="000000"/>
              </w:rPr>
              <w:t>ercaptan</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Picric acid</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Aldrin</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Diethylamine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Mercury (aryl)</w:t>
            </w:r>
            <w:r w:rsidR="00EF0872"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Pindone (2-Pivalyl-1)</w:t>
            </w:r>
            <w:r w:rsidR="00EF0872" w:rsidRPr="00631F8E">
              <w:rPr>
                <w:rFonts w:ascii="Times New Roman" w:eastAsia="Times New Roman" w:hAnsi="Times New Roman" w:cs="Times New Roman"/>
                <w:color w:val="000000"/>
              </w:rPr>
              <w:t xml:space="preserv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Allyl alcohol</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Difluorodibromomethane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Mercury (organo) alkyl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-isomer</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Allyl chloride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Diglycidyl ether (DGE)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Mercury (vapor) (as Hg)</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itch volatiles</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Allyl glycidyl ether</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Dihydroxybenzene</w:t>
            </w:r>
            <w:r w:rsidR="00EF0872"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Mesityl oxide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Plaster of paris</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Allyl propyl disulfide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Diisobutyl ketone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Metal</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Platinum (as Pt)</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00EF0872" w:rsidRPr="00631F8E">
              <w:rPr>
                <w:rFonts w:ascii="Times New Roman" w:eastAsia="Times New Roman" w:hAnsi="Times New Roman" w:cs="Times New Roman"/>
                <w:color w:val="000000"/>
              </w:rPr>
              <w:t>lpha-Alumina</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Diisobutyl ketone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00EF0872" w:rsidRPr="00631F8E">
              <w:rPr>
                <w:rFonts w:ascii="Times New Roman" w:eastAsia="Times New Roman" w:hAnsi="Times New Roman" w:cs="Times New Roman"/>
                <w:color w:val="000000"/>
              </w:rPr>
              <w:t>ethane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-Nitroaniline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00EF0872" w:rsidRPr="00631F8E">
              <w:rPr>
                <w:rFonts w:ascii="Times New Roman" w:eastAsia="Times New Roman" w:hAnsi="Times New Roman" w:cs="Times New Roman"/>
                <w:color w:val="000000"/>
              </w:rPr>
              <w:t>lpha-Methyl styrene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Diisopropylamine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Methanethiol</w:t>
            </w:r>
            <w:r w:rsidR="00EF0872"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-Nitrochlorobenzene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Alpha-Naphthylamine</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Dimethoxymethane</w:t>
            </w:r>
            <w:r w:rsidR="00EF0872"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Methoxychlor</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Portland cement</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Aluminum Metal (as Al)</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Dimethyl acetamide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acetate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-Phenylene diamine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Ammonia</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Dimethyl sulfate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acetylene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recipitated and gel</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Ammonium sulfamate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Dimethyl-1,2-dibromo-2</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acetylene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 xml:space="preserve">ropadiene mixture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Aniline and homologs</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Dimethylamine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acrylate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Propane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Anisidine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Dimethylaminobenzene</w:t>
            </w:r>
            <w:r w:rsidR="00EF0872"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alcohol</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ropyl ketone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w:t>
            </w:r>
            <w:r w:rsidR="00AD1C1A">
              <w:rPr>
                <w:rFonts w:ascii="Times New Roman" w:eastAsia="Times New Roman" w:hAnsi="Times New Roman" w:cs="Times New Roman"/>
                <w:color w:val="000000"/>
              </w:rPr>
              <w:t>nthracene, BaP</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Dimethylaniline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Methyl amyl alcohol</w:t>
            </w:r>
            <w:r w:rsidR="00EF0872"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Propylene dichloride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Antimony and compounds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Dimethylbenzene</w:t>
            </w:r>
            <w:r w:rsidR="00EF0872"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bromide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Propylene imine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ANTU (alpha</w:t>
            </w:r>
            <w:r w:rsidR="00AD1C1A">
              <w:rPr>
                <w:rFonts w:ascii="Times New Roman" w:eastAsia="Times New Roman" w:hAnsi="Times New Roman" w:cs="Times New Roman"/>
                <w:color w:val="000000"/>
              </w:rPr>
              <w:t>)</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Dimethylformamide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Methyl butyl ketone</w:t>
            </w:r>
            <w:r w:rsidR="00EF0872"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Propylene oxide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applicable in the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Dimethylphthalate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cellosolve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Propyne; see Methyl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Arsenic, inorganic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w:t>
            </w:r>
            <w:r w:rsidR="00EF0872" w:rsidRPr="00631F8E">
              <w:rPr>
                <w:rFonts w:ascii="Times New Roman" w:eastAsia="Times New Roman" w:hAnsi="Times New Roman" w:cs="Times New Roman"/>
                <w:color w:val="000000"/>
              </w:rPr>
              <w:t>initrate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Methyl cellosolve</w:t>
            </w:r>
            <w:r w:rsidR="00EF0872"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AD1C1A"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00EF0872" w:rsidRPr="00631F8E">
              <w:rPr>
                <w:rFonts w:ascii="Times New Roman" w:eastAsia="Times New Roman" w:hAnsi="Times New Roman" w:cs="Times New Roman"/>
                <w:color w:val="000000"/>
              </w:rPr>
              <w:t>-tert-Butyltoluene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Arsenic, organic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Dinitrobenzene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chloride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Pyrethrum</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lastRenderedPageBreak/>
              <w:t>Arsine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Dinitro-o-cresol</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chloroform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Pyridine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Asbestos</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Dinitrotoluene</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00EF0872" w:rsidRPr="00631F8E">
              <w:rPr>
                <w:rFonts w:ascii="Times New Roman" w:eastAsia="Times New Roman" w:hAnsi="Times New Roman" w:cs="Times New Roman"/>
                <w:color w:val="000000"/>
              </w:rPr>
              <w:t>ethyl ether</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pyrophosphaate)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Azinphos-methyl</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Dioxane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ethyl ketone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quartz, respirable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Barium sulfate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Diphenyl (Biphenyl)</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formate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Quinone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Barium, soluble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Diphenylmethane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hydrazine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RDX: see Cyclonite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Benomyl</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Dipropylene glycol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iodide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Rhodium (as Rh),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Benzene</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Di-sec octyl phthalate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isoamyl ketone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Rhodium (as Rh), metal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Benzidine</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w:t>
            </w:r>
            <w:r w:rsidR="00EF0872" w:rsidRPr="00631F8E">
              <w:rPr>
                <w:rFonts w:ascii="Times New Roman" w:eastAsia="Times New Roman" w:hAnsi="Times New Roman" w:cs="Times New Roman"/>
                <w:color w:val="000000"/>
              </w:rPr>
              <w:t>ust</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 isobutyl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Ronnel</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Benzo(a)pyrene</w:t>
            </w:r>
            <w:r w:rsidR="00EF0872"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Dusts and mists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isobutyl ketone;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Rotenone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Benzoyl peroxide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Emery</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isocyanate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Rouge</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Benzyl chloride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Endrin</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mercaptan</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Selenium compounds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Beryllium and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Epichlorohydrin</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methacrylate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Selenium hexafluoride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w:t>
            </w:r>
            <w:r w:rsidR="00EF0872" w:rsidRPr="00631F8E">
              <w:rPr>
                <w:rFonts w:ascii="Times New Roman" w:eastAsia="Times New Roman" w:hAnsi="Times New Roman" w:cs="Times New Roman"/>
                <w:color w:val="000000"/>
              </w:rPr>
              <w:t xml:space="preserve">eryllium compounds  </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EPN</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EF0872"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 n-amyl ketone</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Silica, amorphous</w:t>
            </w:r>
            <w:r w:rsidR="00EF0872" w:rsidRPr="00631F8E">
              <w:rPr>
                <w:rFonts w:ascii="Times New Roman" w:eastAsia="Times New Roman" w:hAnsi="Times New Roman" w:cs="Times New Roman"/>
                <w:color w:val="000000"/>
              </w:rPr>
              <w:t xml:space="preserve">     </w:t>
            </w:r>
          </w:p>
        </w:tc>
      </w:tr>
      <w:tr w:rsidR="00EF0872"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w:t>
            </w:r>
            <w:r w:rsidR="00EF0872" w:rsidRPr="00631F8E">
              <w:rPr>
                <w:rFonts w:ascii="Times New Roman" w:eastAsia="Times New Roman" w:hAnsi="Times New Roman" w:cs="Times New Roman"/>
                <w:color w:val="000000"/>
              </w:rPr>
              <w:t>eta-Chloroprene</w:t>
            </w:r>
          </w:p>
        </w:tc>
        <w:tc>
          <w:tcPr>
            <w:tcW w:w="2465" w:type="dxa"/>
            <w:tcBorders>
              <w:top w:val="nil"/>
              <w:left w:val="nil"/>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Ethanethiol</w:t>
            </w:r>
            <w:r w:rsidR="00EF0872"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methyl nitramine</w:t>
            </w:r>
            <w:r w:rsidR="00EF0872"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EF0872"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Silica, crystalline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Beta-Naphthylamine</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Ethanolamine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Methyl propyl ketone</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Silica, fused</w:t>
            </w:r>
            <w:r w:rsidRPr="00631F8E">
              <w:rPr>
                <w:rFonts w:ascii="Times New Roman" w:eastAsia="Times New Roman" w:hAnsi="Times New Roman" w:cs="Times New Roman"/>
                <w:color w:val="000000"/>
              </w:rPr>
              <w:t xml:space="preserve">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Beta-Propriolactone</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ether (IGE)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Methylal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Silicates (less than 1%</w:t>
            </w:r>
            <w:r>
              <w:rPr>
                <w:rFonts w:ascii="Times New Roman" w:eastAsia="Times New Roman" w:hAnsi="Times New Roman" w:cs="Times New Roman"/>
                <w:color w:val="000000"/>
              </w:rPr>
              <w:t>)</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Biphenyl; see Diphenyl</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acetate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Methylamine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Silicon</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w:t>
            </w:r>
            <w:r w:rsidRPr="00631F8E">
              <w:rPr>
                <w:rFonts w:ascii="Times New Roman" w:eastAsia="Times New Roman" w:hAnsi="Times New Roman" w:cs="Times New Roman"/>
                <w:color w:val="000000"/>
              </w:rPr>
              <w:t xml:space="preserve">is(Chloromethyl)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acrylate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Methylcyclohexane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Silicon carbide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Bismuth telluride</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alcohol (Ethanol)</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Methylcyclohexanol</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Silver, metal and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Boron oxide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Ethyl amyl ketone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Methylene bisphenyl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Soapstone, respirable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Boron trifluoride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benzene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Methylene chloride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Soapstone, total dust</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Bromine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bromide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Mica (respirable</w:t>
            </w:r>
            <w:r>
              <w:rPr>
                <w:rFonts w:ascii="Times New Roman" w:eastAsia="Times New Roman" w:hAnsi="Times New Roman" w:cs="Times New Roman"/>
                <w:color w:val="000000"/>
              </w:rPr>
              <w:t>)</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Soapstone</w:t>
            </w:r>
            <w:r w:rsidRPr="00631F8E">
              <w:rPr>
                <w:rFonts w:ascii="Times New Roman" w:eastAsia="Times New Roman" w:hAnsi="Times New Roman" w:cs="Times New Roman"/>
                <w:color w:val="000000"/>
              </w:rPr>
              <w:t xml:space="preserve">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Bromoform</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Ethyl butyl ketone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Mica; see Silicates</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Sodium fluoroacetate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Butadiene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chloride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Pr="00631F8E">
              <w:rPr>
                <w:rFonts w:ascii="Times New Roman" w:eastAsia="Times New Roman" w:hAnsi="Times New Roman" w:cs="Times New Roman"/>
                <w:color w:val="000000"/>
              </w:rPr>
              <w:t>-isomer</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Sodium hydroxide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Butanethiol</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ether</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w:t>
            </w:r>
            <w:r w:rsidRPr="00631F8E">
              <w:rPr>
                <w:rFonts w:ascii="Times New Roman" w:eastAsia="Times New Roman" w:hAnsi="Times New Roman" w:cs="Times New Roman"/>
                <w:color w:val="000000"/>
              </w:rPr>
              <w:t>ixture, vapor</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Starch</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Butyl mercaptan</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formate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Molybdenum (as Mo)</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Stibine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Butylamine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mercaptan</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Monomethyl aniline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Stoddard solvent</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Butyl-m-cresol</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mercaptan</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Monomethyl hydrazine</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Strychnine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Cadmium (as Cd)</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 silicate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Morpholine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Styrene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Calcium Carbonate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Ethylamine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-Amyl acetate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w:t>
            </w:r>
            <w:r w:rsidRPr="00631F8E">
              <w:rPr>
                <w:rFonts w:ascii="Times New Roman" w:eastAsia="Times New Roman" w:hAnsi="Times New Roman" w:cs="Times New Roman"/>
                <w:color w:val="000000"/>
              </w:rPr>
              <w:t>uccinonitrile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Calcium hydroxide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Ethylene chlorohydrin</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Naphtha (Coal tar)</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Sucrose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Calcium oxide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Ethylene chlorohydrin</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Naphthalene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Sulfur dioxide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Calcium silicate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Ethylene dibromide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Naphthylthiourea</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Sulfur hexafluoride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lastRenderedPageBreak/>
              <w:t>Calcium sulfate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Ethylene dibromide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Butyl alcohol</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Sulfur monochloride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Camphor, synthetic</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Ethylene dichloride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 xml:space="preserve">-Butyl glycidyl ether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Sulfur pentafluoride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Carbaryl (Sevin)</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Ethylene dichloride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-butyl ketone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Sulfuric acid</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Carbinol</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Ethylene glycol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-Butyl-acetate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Sulfuryl fluoride</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631F8E">
              <w:rPr>
                <w:rFonts w:ascii="Times New Roman" w:eastAsia="Times New Roman" w:hAnsi="Times New Roman" w:cs="Times New Roman"/>
                <w:color w:val="000000"/>
              </w:rPr>
              <w:t>arbinol</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Ethylene glycol methyl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N-Ethylmorpholine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Systox;  see Demeton</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Carbon black</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Ethylene oxide</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-Hexane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Talc;  see Silicates</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Carbon dioxide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Ethylenediamine</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Nickel carbonyl (as Ni)</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Tantalum, metal and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Carbon disulfide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Ethyleneimine</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Nickel, metal </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TEDP (Sulfotep)</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Carbon monoxide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Ethylidene</w:t>
            </w:r>
            <w:r>
              <w:rPr>
                <w:rFonts w:ascii="Times New Roman" w:eastAsia="Times New Roman" w:hAnsi="Times New Roman" w:cs="Times New Roman"/>
                <w:color w:val="000000"/>
              </w:rPr>
              <w:t xml:space="preserve"> chloride</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Nickel, soluble        </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Tellurium </w:t>
            </w:r>
            <w:r w:rsidRPr="00631F8E">
              <w:rPr>
                <w:rFonts w:ascii="Times New Roman" w:eastAsia="Times New Roman" w:hAnsi="Times New Roman" w:cs="Times New Roman"/>
                <w:color w:val="000000"/>
              </w:rPr>
              <w:t xml:space="preserve">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Carbon tetrachloride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Ferbam</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Nicotine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Tellurium hexafluoride </w:t>
            </w:r>
          </w:p>
        </w:tc>
      </w:tr>
      <w:tr w:rsidR="007C5796"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Carbon tetrachloride</w:t>
            </w:r>
          </w:p>
        </w:tc>
        <w:tc>
          <w:tcPr>
            <w:tcW w:w="246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Ferrovanadium dust</w:t>
            </w:r>
          </w:p>
        </w:tc>
        <w:tc>
          <w:tcPr>
            <w:tcW w:w="2475" w:type="dxa"/>
            <w:tcBorders>
              <w:top w:val="nil"/>
              <w:left w:val="nil"/>
              <w:bottom w:val="single" w:sz="4" w:space="0" w:color="auto"/>
              <w:right w:val="single" w:sz="4"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Nitramine</w:t>
            </w:r>
          </w:p>
        </w:tc>
        <w:tc>
          <w:tcPr>
            <w:tcW w:w="3112" w:type="dxa"/>
            <w:tcBorders>
              <w:top w:val="nil"/>
              <w:left w:val="nil"/>
              <w:bottom w:val="single" w:sz="4" w:space="0" w:color="auto"/>
              <w:right w:val="single" w:sz="8" w:space="0" w:color="auto"/>
            </w:tcBorders>
            <w:shd w:val="clear" w:color="auto" w:fill="auto"/>
            <w:noWrap/>
            <w:vAlign w:val="bottom"/>
            <w:hideMark/>
          </w:tcPr>
          <w:p w:rsidR="007C5796" w:rsidRPr="00631F8E" w:rsidRDefault="007C5796"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Temephos</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631F8E">
              <w:rPr>
                <w:rFonts w:ascii="Times New Roman" w:eastAsia="Times New Roman" w:hAnsi="Times New Roman" w:cs="Times New Roman"/>
                <w:color w:val="000000"/>
              </w:rPr>
              <w:t>ellosolve acetate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Fluorides (as F)</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Nitric acid</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TEPP (Tetraethyl</w:t>
            </w:r>
            <w:r>
              <w:rPr>
                <w:rFonts w:ascii="Times New Roman" w:eastAsia="Times New Roman" w:hAnsi="Times New Roman" w:cs="Times New Roman"/>
                <w:color w:val="000000"/>
              </w:rPr>
              <w:t>)</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Cellulose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Fluorine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Nitric oxide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Terphenylis</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Chlordane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Fluoromethane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Nitrobenzene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Tetrachloromethane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Chlorinated camphene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Fluorotrichloromethane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itroethane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Tetrachloronaphthalene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Chlorinated diphenyl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Formaldehyde</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Nitrogen dioxide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Tetrachoroethylene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Chlorine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Formic acid</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Nitrogen trifluoride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Tetraethyl lead (as Pb)</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Chlorine dioxide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Fume (as Cu)</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Nitroglycerin</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Tetrahydrofuran</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Chlorine trifluoride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Fume (as V2O5)</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Nitromethane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Tetramethyl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Chloroacetaldehyde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w:t>
            </w:r>
            <w:r w:rsidRPr="00631F8E">
              <w:rPr>
                <w:rFonts w:ascii="Times New Roman" w:eastAsia="Times New Roman" w:hAnsi="Times New Roman" w:cs="Times New Roman"/>
                <w:color w:val="000000"/>
              </w:rPr>
              <w:t xml:space="preserve">ume and insoluble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Nitrotoluene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Tetramethyl lead,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Chlorobenzene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Furfural</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Nitrotrichloromethane</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Tetranitromethane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Chlorobromomethane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Furfuryl alcohol</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N-Nitrosodimethylamine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Tetryl (2,4,6-Trinitro-</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Chlorodiphenyl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Glycerin (mist)</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-Propyl acetate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Thallium, soluble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Chlorodiphenyl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Glycidol</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-Propyl alcohol</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Thiram</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br/>
              <w:t>C</w:t>
            </w:r>
            <w:r w:rsidRPr="00631F8E">
              <w:rPr>
                <w:rFonts w:ascii="Times New Roman" w:eastAsia="Times New Roman" w:hAnsi="Times New Roman" w:cs="Times New Roman"/>
                <w:color w:val="000000"/>
              </w:rPr>
              <w:t>hloroethane (DDT)</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Glycol monoethyl ether</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w:t>
            </w:r>
            <w:r w:rsidRPr="00631F8E">
              <w:rPr>
                <w:rFonts w:ascii="Times New Roman" w:eastAsia="Times New Roman" w:hAnsi="Times New Roman" w:cs="Times New Roman"/>
                <w:color w:val="000000"/>
              </w:rPr>
              <w:t>-Propyl nitrate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Tin, inorganic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Chloroethylene</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Grain dust (oat, wheat</w:t>
            </w:r>
            <w:r>
              <w:rPr>
                <w:rFonts w:ascii="Times New Roman" w:eastAsia="Times New Roman" w:hAnsi="Times New Roman" w:cs="Times New Roman"/>
                <w:color w:val="000000"/>
              </w:rPr>
              <w:t>)</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sidRPr="00631F8E">
              <w:rPr>
                <w:rFonts w:ascii="Times New Roman" w:eastAsia="Times New Roman" w:hAnsi="Times New Roman" w:cs="Times New Roman"/>
                <w:color w:val="000000"/>
              </w:rPr>
              <w:t xml:space="preserve">-Chlorobenzylidene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Tin, organic compounds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Chloroform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Graphite, natural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Octachloronaphthalene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Titanium dioxide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Chloromethyl methyl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Graphite, synthetic</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Octane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Toluene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631F8E">
              <w:rPr>
                <w:rFonts w:ascii="Times New Roman" w:eastAsia="Times New Roman" w:hAnsi="Times New Roman" w:cs="Times New Roman"/>
                <w:color w:val="000000"/>
              </w:rPr>
              <w:t xml:space="preserve">hlorophenoxyacetic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Guthion</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sidRPr="00631F8E">
              <w:rPr>
                <w:rFonts w:ascii="Times New Roman" w:eastAsia="Times New Roman" w:hAnsi="Times New Roman" w:cs="Times New Roman"/>
                <w:color w:val="000000"/>
              </w:rPr>
              <w:t>-Dichlorobenzene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Toxaphene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Chloropicrin</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Gypsum</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Oil mist, mineral</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Tremolite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631F8E">
              <w:rPr>
                <w:rFonts w:ascii="Times New Roman" w:eastAsia="Times New Roman" w:hAnsi="Times New Roman" w:cs="Times New Roman"/>
                <w:color w:val="000000"/>
              </w:rPr>
              <w:t>hloropropane (DBCP)</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Hafnium</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sidRPr="00631F8E">
              <w:rPr>
                <w:rFonts w:ascii="Times New Roman" w:eastAsia="Times New Roman" w:hAnsi="Times New Roman" w:cs="Times New Roman"/>
                <w:color w:val="000000"/>
              </w:rPr>
              <w:t>-isomer</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Tributyl phosphate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w:t>
            </w:r>
            <w:r w:rsidRPr="00631F8E">
              <w:rPr>
                <w:rFonts w:ascii="Times New Roman" w:eastAsia="Times New Roman" w:hAnsi="Times New Roman" w:cs="Times New Roman"/>
                <w:color w:val="000000"/>
              </w:rPr>
              <w:t>hromates (as CrO(3))</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Heptachlor</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sidRPr="00631F8E">
              <w:rPr>
                <w:rFonts w:ascii="Times New Roman" w:eastAsia="Times New Roman" w:hAnsi="Times New Roman" w:cs="Times New Roman"/>
                <w:color w:val="000000"/>
              </w:rPr>
              <w:t>-Methylcyclohexanone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Trichloroethylene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Chromic acid </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Heptane (n-Heptane)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Osmium tetroxide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Trichloromethane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lastRenderedPageBreak/>
              <w:t>Chromium (II) compounds</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Heptanone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7C579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sidRPr="00631F8E">
              <w:rPr>
                <w:rFonts w:ascii="Times New Roman" w:eastAsia="Times New Roman" w:hAnsi="Times New Roman" w:cs="Times New Roman"/>
                <w:color w:val="000000"/>
              </w:rPr>
              <w:t>-Toluidine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Trichloronaphthalene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Chromium (III)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Hexachloroethane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Oxalic acid</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Tridymite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Chromium (VI) compounds</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Hexachloronaphthalene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w:t>
            </w:r>
            <w:r w:rsidRPr="00631F8E">
              <w:rPr>
                <w:rFonts w:ascii="Times New Roman" w:eastAsia="Times New Roman" w:hAnsi="Times New Roman" w:cs="Times New Roman"/>
                <w:color w:val="000000"/>
              </w:rPr>
              <w:t>xide dust</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Triethylamine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Chromium metal </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Hexone (Methyl)</w:t>
            </w:r>
            <w:r w:rsidRPr="00631F8E">
              <w:rPr>
                <w:rFonts w:ascii="Times New Roman" w:eastAsia="Times New Roman" w:hAnsi="Times New Roman" w:cs="Times New Roman"/>
                <w:color w:val="000000"/>
              </w:rPr>
              <w:t xml:space="preserv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Oxides</w:t>
            </w:r>
            <w:r w:rsidRPr="00631F8E">
              <w:rPr>
                <w:rFonts w:ascii="Times New Roman" w:eastAsia="Times New Roman" w:hAnsi="Times New Roman" w:cs="Times New Roman"/>
                <w:color w:val="000000"/>
              </w:rPr>
              <w:t xml:space="preserve"> (as Sn)</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Trifluorobromomethane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Chrysene; see Coal tar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Hydrazine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Oxyacetic acid</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Triorthocresyl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Clopidol</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Hydrogen bromide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Oxygen difluoride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Triphenyl phosphate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Coal dust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Hydrogen chloride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Ozone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Tripoli (as quartz)</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2C231C">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Coal tar pitch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Hydrogen cyanide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Paraquat, respirable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Turpentine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Cobalt metal, dust</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Hydrogen fluoride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p-Benzoquinone</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Uranium (as U)</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Coke oven emissio</w:t>
            </w:r>
            <w:r>
              <w:rPr>
                <w:rFonts w:ascii="Times New Roman" w:eastAsia="Times New Roman" w:hAnsi="Times New Roman" w:cs="Times New Roman"/>
                <w:color w:val="000000"/>
              </w:rPr>
              <w:t>ns</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Hydrogen peroxide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p-Dichlorobenzene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Vanadium</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Copper</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Hydrogen selenide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Pentaborane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Vegetable oil mist</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Cotton dust (e)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Hydrogen sulfide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w:t>
            </w:r>
            <w:r w:rsidRPr="00631F8E">
              <w:rPr>
                <w:rFonts w:ascii="Times New Roman" w:eastAsia="Times New Roman" w:hAnsi="Times New Roman" w:cs="Times New Roman"/>
                <w:color w:val="000000"/>
              </w:rPr>
              <w:t>entachloride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Vinyl benzene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Crag herbicide (Sesone)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Hydroquinone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Pentachloronaphthalene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Vinyl chloride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Cresol, all isomers</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Iodine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Pentachlorophenol</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Vinyl cyanide</w:t>
            </w:r>
            <w:r w:rsidRPr="00631F8E">
              <w:rPr>
                <w:rFonts w:ascii="Times New Roman" w:eastAsia="Times New Roman" w:hAnsi="Times New Roman" w:cs="Times New Roman"/>
                <w:color w:val="000000"/>
              </w:rPr>
              <w:t xml:space="preserve">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Cristobalite</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Iron oxide fume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Pentaerythritol</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Vinyl toluene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Crotonaldehyde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Isobutyl acetate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Pentane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Warfarin</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Crystalline silica</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Isobutyl alcohol</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Perchloroethylene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Xylenes                </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Cumene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w:t>
            </w:r>
            <w:r w:rsidRPr="00631F8E">
              <w:rPr>
                <w:rFonts w:ascii="Times New Roman" w:eastAsia="Times New Roman" w:hAnsi="Times New Roman" w:cs="Times New Roman"/>
                <w:color w:val="000000"/>
              </w:rPr>
              <w:t>sobutyl</w:t>
            </w:r>
            <w:r>
              <w:rPr>
                <w:rFonts w:ascii="Times New Roman" w:eastAsia="Times New Roman" w:hAnsi="Times New Roman" w:cs="Times New Roman"/>
                <w:color w:val="000000"/>
              </w:rPr>
              <w:t xml:space="preserve"> ketone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Perchloromethyl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Xylidine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Cyanides (as CN)</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w:t>
            </w:r>
            <w:r w:rsidRPr="00631F8E">
              <w:rPr>
                <w:rFonts w:ascii="Times New Roman" w:eastAsia="Times New Roman" w:hAnsi="Times New Roman" w:cs="Times New Roman"/>
                <w:color w:val="000000"/>
              </w:rPr>
              <w:t>socyanate (MDI)</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Perchloryl fluoride</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Yttrium</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Cyclohexane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Isomyl acetate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Petroleum distillates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Zinc chloride fume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Cyclohexanol</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Isomyl alcohol         </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Petroleum gas</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Zinc oxide</w:t>
            </w:r>
          </w:p>
        </w:tc>
      </w:tr>
      <w:tr w:rsidR="002C231C" w:rsidRPr="00631F8E" w:rsidTr="00B15185">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Cyclohexanone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Isophorone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Phenanthrene</w:t>
            </w:r>
            <w:r w:rsidRPr="00631F8E">
              <w:rPr>
                <w:rFonts w:ascii="Times New Roman" w:eastAsia="Times New Roman" w:hAnsi="Times New Roman" w:cs="Times New Roman"/>
                <w:color w:val="000000"/>
              </w:rPr>
              <w:t xml:space="preserve">        </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Zinc oxide fume</w:t>
            </w:r>
          </w:p>
        </w:tc>
      </w:tr>
      <w:tr w:rsidR="002C231C" w:rsidRPr="00631F8E" w:rsidTr="002C231C">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Cyclohexene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Isopropyl acetate</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Phenol</w:t>
            </w:r>
          </w:p>
        </w:tc>
        <w:tc>
          <w:tcPr>
            <w:tcW w:w="3112" w:type="dxa"/>
            <w:tcBorders>
              <w:top w:val="nil"/>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Zinc stearate</w:t>
            </w:r>
          </w:p>
        </w:tc>
      </w:tr>
      <w:tr w:rsidR="002C231C" w:rsidRPr="00631F8E" w:rsidTr="002C231C">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Cyclopentadiene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Isopropyl alcohol</w:t>
            </w:r>
          </w:p>
        </w:tc>
        <w:tc>
          <w:tcPr>
            <w:tcW w:w="247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Phenyl ether, vapor</w:t>
            </w:r>
          </w:p>
        </w:tc>
        <w:tc>
          <w:tcPr>
            <w:tcW w:w="3112" w:type="dxa"/>
            <w:tcBorders>
              <w:top w:val="single" w:sz="4" w:space="0" w:color="auto"/>
              <w:left w:val="nil"/>
              <w:bottom w:val="single" w:sz="4" w:space="0" w:color="auto"/>
              <w:right w:val="single" w:sz="8"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Zirconium compounds    </w:t>
            </w:r>
          </w:p>
        </w:tc>
      </w:tr>
      <w:tr w:rsidR="002C231C" w:rsidRPr="00631F8E" w:rsidTr="002C231C">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Decaborane</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Isopropyl ether</w:t>
            </w:r>
          </w:p>
        </w:tc>
        <w:tc>
          <w:tcPr>
            <w:tcW w:w="2475" w:type="dxa"/>
            <w:tcBorders>
              <w:top w:val="single" w:sz="4" w:space="0" w:color="auto"/>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Phenyl ether-biphenyl  </w:t>
            </w:r>
          </w:p>
        </w:tc>
        <w:tc>
          <w:tcPr>
            <w:tcW w:w="3112" w:type="dxa"/>
            <w:tcBorders>
              <w:top w:val="single" w:sz="4" w:space="0" w:color="auto"/>
              <w:lef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r>
      <w:tr w:rsidR="002C231C" w:rsidRPr="00631F8E" w:rsidTr="002C231C">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Demeton (Systox)</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Isopropyl glycidyl     </w:t>
            </w:r>
          </w:p>
        </w:tc>
        <w:tc>
          <w:tcPr>
            <w:tcW w:w="2475" w:type="dxa"/>
            <w:tcBorders>
              <w:top w:val="single" w:sz="4" w:space="0" w:color="auto"/>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Phenyl glycidyl ether  </w:t>
            </w:r>
          </w:p>
        </w:tc>
        <w:tc>
          <w:tcPr>
            <w:tcW w:w="3112" w:type="dxa"/>
            <w:tcBorders>
              <w:top w:val="nil"/>
              <w:lef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r>
      <w:tr w:rsidR="002C231C" w:rsidRPr="00631F8E" w:rsidTr="002C231C">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xml:space="preserve">Diacetone alcohol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Isopropylamine</w:t>
            </w:r>
          </w:p>
        </w:tc>
        <w:tc>
          <w:tcPr>
            <w:tcW w:w="2475" w:type="dxa"/>
            <w:tcBorders>
              <w:top w:val="single" w:sz="4" w:space="0" w:color="auto"/>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Phenylethylene</w:t>
            </w:r>
            <w:r w:rsidRPr="00631F8E">
              <w:rPr>
                <w:rFonts w:ascii="Times New Roman" w:eastAsia="Times New Roman" w:hAnsi="Times New Roman" w:cs="Times New Roman"/>
                <w:color w:val="000000"/>
              </w:rPr>
              <w:t xml:space="preserve">        </w:t>
            </w:r>
          </w:p>
        </w:tc>
        <w:tc>
          <w:tcPr>
            <w:tcW w:w="3112" w:type="dxa"/>
            <w:tcBorders>
              <w:top w:val="nil"/>
              <w:lef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r>
      <w:tr w:rsidR="002C231C" w:rsidRPr="00631F8E" w:rsidTr="002C231C">
        <w:trPr>
          <w:trHeight w:val="360"/>
        </w:trPr>
        <w:tc>
          <w:tcPr>
            <w:tcW w:w="2673" w:type="dxa"/>
            <w:tcBorders>
              <w:top w:val="nil"/>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Diatomaceous earth</w:t>
            </w:r>
            <w:r w:rsidRPr="00631F8E">
              <w:rPr>
                <w:rFonts w:ascii="Times New Roman" w:eastAsia="Times New Roman" w:hAnsi="Times New Roman" w:cs="Times New Roman"/>
                <w:color w:val="000000"/>
              </w:rPr>
              <w:t xml:space="preserve">  </w:t>
            </w:r>
          </w:p>
        </w:tc>
        <w:tc>
          <w:tcPr>
            <w:tcW w:w="2465" w:type="dxa"/>
            <w:tcBorders>
              <w:top w:val="nil"/>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Kaolin</w:t>
            </w:r>
          </w:p>
        </w:tc>
        <w:tc>
          <w:tcPr>
            <w:tcW w:w="2475" w:type="dxa"/>
            <w:tcBorders>
              <w:top w:val="single" w:sz="4" w:space="0" w:color="auto"/>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Phenylhydrazine</w:t>
            </w:r>
          </w:p>
        </w:tc>
        <w:tc>
          <w:tcPr>
            <w:tcW w:w="3112" w:type="dxa"/>
            <w:tcBorders>
              <w:top w:val="nil"/>
              <w:lef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r>
      <w:tr w:rsidR="002C231C" w:rsidRPr="00631F8E" w:rsidTr="002C231C">
        <w:trPr>
          <w:trHeight w:val="360"/>
        </w:trPr>
        <w:tc>
          <w:tcPr>
            <w:tcW w:w="267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Diazomethane</w:t>
            </w:r>
          </w:p>
        </w:tc>
        <w:tc>
          <w:tcPr>
            <w:tcW w:w="2465" w:type="dxa"/>
            <w:tcBorders>
              <w:top w:val="single" w:sz="4" w:space="0" w:color="auto"/>
              <w:left w:val="nil"/>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Ketene</w:t>
            </w:r>
          </w:p>
        </w:tc>
        <w:tc>
          <w:tcPr>
            <w:tcW w:w="2475" w:type="dxa"/>
            <w:tcBorders>
              <w:top w:val="single" w:sz="4" w:space="0" w:color="auto"/>
              <w:lef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c>
          <w:tcPr>
            <w:tcW w:w="3112" w:type="dxa"/>
            <w:tcBorders>
              <w:top w:val="nil"/>
              <w:left w:val="nil"/>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r>
      <w:tr w:rsidR="002C231C" w:rsidRPr="00631F8E" w:rsidTr="002C231C">
        <w:trPr>
          <w:trHeight w:val="360"/>
        </w:trPr>
        <w:tc>
          <w:tcPr>
            <w:tcW w:w="2673" w:type="dxa"/>
            <w:tcBorders>
              <w:top w:val="single" w:sz="4" w:space="0" w:color="auto"/>
              <w:righ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c>
          <w:tcPr>
            <w:tcW w:w="24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231C" w:rsidRPr="00631F8E" w:rsidRDefault="002C231C" w:rsidP="00D37B7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Lead inorganic (as Pb)</w:t>
            </w:r>
          </w:p>
        </w:tc>
        <w:tc>
          <w:tcPr>
            <w:tcW w:w="2475" w:type="dxa"/>
            <w:tcBorders>
              <w:top w:val="nil"/>
              <w:left w:val="single" w:sz="4" w:space="0" w:color="auto"/>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c>
          <w:tcPr>
            <w:tcW w:w="3112" w:type="dxa"/>
            <w:tcBorders>
              <w:top w:val="nil"/>
              <w:left w:val="nil"/>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r>
      <w:tr w:rsidR="002C231C" w:rsidRPr="00631F8E" w:rsidTr="002C231C">
        <w:trPr>
          <w:trHeight w:val="360"/>
        </w:trPr>
        <w:tc>
          <w:tcPr>
            <w:tcW w:w="2673" w:type="dxa"/>
            <w:tcBorders>
              <w:top w:val="nil"/>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c>
          <w:tcPr>
            <w:tcW w:w="2465" w:type="dxa"/>
            <w:tcBorders>
              <w:top w:val="single" w:sz="4" w:space="0" w:color="auto"/>
              <w:left w:val="nil"/>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c>
          <w:tcPr>
            <w:tcW w:w="2475" w:type="dxa"/>
            <w:tcBorders>
              <w:top w:val="nil"/>
              <w:left w:val="nil"/>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p>
        </w:tc>
        <w:tc>
          <w:tcPr>
            <w:tcW w:w="3112" w:type="dxa"/>
            <w:tcBorders>
              <w:top w:val="nil"/>
              <w:left w:val="nil"/>
            </w:tcBorders>
            <w:shd w:val="clear" w:color="auto" w:fill="auto"/>
            <w:noWrap/>
            <w:vAlign w:val="bottom"/>
            <w:hideMark/>
          </w:tcPr>
          <w:p w:rsidR="002C231C" w:rsidRPr="00631F8E" w:rsidRDefault="002C231C" w:rsidP="00B15185">
            <w:pPr>
              <w:spacing w:after="0" w:line="240" w:lineRule="auto"/>
              <w:rPr>
                <w:rFonts w:ascii="Times New Roman" w:eastAsia="Times New Roman" w:hAnsi="Times New Roman" w:cs="Times New Roman"/>
                <w:color w:val="000000"/>
              </w:rPr>
            </w:pPr>
            <w:r w:rsidRPr="00631F8E">
              <w:rPr>
                <w:rFonts w:ascii="Times New Roman" w:eastAsia="Times New Roman" w:hAnsi="Times New Roman" w:cs="Times New Roman"/>
                <w:color w:val="000000"/>
              </w:rPr>
              <w:t> </w:t>
            </w:r>
          </w:p>
        </w:tc>
      </w:tr>
    </w:tbl>
    <w:p w:rsidR="00EF0872" w:rsidRDefault="00EF0872" w:rsidP="00EF0872">
      <w:pPr>
        <w:rPr>
          <w:rFonts w:ascii="Times New Roman" w:hAnsi="Times New Roman" w:cs="Times New Roman"/>
          <w:sz w:val="24"/>
          <w:szCs w:val="24"/>
        </w:rPr>
      </w:pPr>
    </w:p>
    <w:p w:rsidR="00EF0872" w:rsidRDefault="00EF0872">
      <w:pPr>
        <w:rPr>
          <w:rFonts w:ascii="Times New Roman" w:hAnsi="Times New Roman" w:cs="Times New Roman"/>
          <w:sz w:val="24"/>
          <w:szCs w:val="24"/>
        </w:rPr>
      </w:pPr>
      <w:r>
        <w:rPr>
          <w:rFonts w:ascii="Times New Roman" w:hAnsi="Times New Roman" w:cs="Times New Roman"/>
          <w:sz w:val="24"/>
          <w:szCs w:val="24"/>
        </w:rPr>
        <w:br w:type="page"/>
      </w:r>
    </w:p>
    <w:tbl>
      <w:tblPr>
        <w:tblW w:w="10710" w:type="dxa"/>
        <w:tblInd w:w="108" w:type="dxa"/>
        <w:tblCellMar>
          <w:left w:w="0" w:type="dxa"/>
          <w:right w:w="0" w:type="dxa"/>
        </w:tblCellMar>
        <w:tblLook w:val="04A0"/>
      </w:tblPr>
      <w:tblGrid>
        <w:gridCol w:w="5130"/>
        <w:gridCol w:w="5580"/>
      </w:tblGrid>
      <w:tr w:rsidR="00AD1C1A" w:rsidTr="00AD1C1A">
        <w:trPr>
          <w:trHeight w:val="300"/>
        </w:trPr>
        <w:tc>
          <w:tcPr>
            <w:tcW w:w="513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AD1C1A" w:rsidRDefault="00AD1C1A">
            <w:pPr>
              <w:jc w:val="center"/>
              <w:rPr>
                <w:rFonts w:ascii="Times New Roman" w:hAnsi="Times New Roman"/>
                <w:b/>
                <w:bCs/>
                <w:color w:val="000000"/>
                <w:u w:val="single"/>
              </w:rPr>
            </w:pPr>
            <w:r>
              <w:rPr>
                <w:rFonts w:ascii="Times New Roman" w:hAnsi="Times New Roman"/>
                <w:b/>
                <w:bCs/>
                <w:color w:val="000000"/>
                <w:u w:val="single"/>
              </w:rPr>
              <w:lastRenderedPageBreak/>
              <w:t>Toxic Substances</w:t>
            </w:r>
          </w:p>
        </w:tc>
        <w:tc>
          <w:tcPr>
            <w:tcW w:w="558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center"/>
            <w:hideMark/>
          </w:tcPr>
          <w:p w:rsidR="00AD1C1A" w:rsidRDefault="00AD1C1A">
            <w:pPr>
              <w:jc w:val="center"/>
              <w:rPr>
                <w:rFonts w:ascii="Times New Roman" w:hAnsi="Times New Roman"/>
                <w:b/>
                <w:bCs/>
                <w:color w:val="000000"/>
                <w:u w:val="single"/>
              </w:rPr>
            </w:pPr>
            <w:r>
              <w:rPr>
                <w:rFonts w:ascii="Times New Roman" w:hAnsi="Times New Roman"/>
                <w:b/>
                <w:bCs/>
                <w:color w:val="000000"/>
                <w:u w:val="single"/>
              </w:rPr>
              <w:t>Mineral Dusts</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Benzene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Silica</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Beryllium and beryllium compounds</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Crystalline</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Cadmium fume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Quartz</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Cadmium dust</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Cristobalite</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Carbon disulfide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Amorphous</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Carbon tetrachloride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Silicates</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Chromic acid and chromates</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Mica</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Ethylene dibromide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Soapstone</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Ethylene dichloride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Talc</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Fluoride as dust</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Tremolite, asbestiform</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Formaldehyde</w:t>
            </w:r>
          </w:p>
        </w:tc>
        <w:tc>
          <w:tcPr>
            <w:tcW w:w="5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Graphite</w:t>
            </w:r>
          </w:p>
        </w:tc>
      </w:tr>
      <w:tr w:rsidR="00AD1C1A" w:rsidTr="00AD1C1A">
        <w:trPr>
          <w:trHeight w:val="300"/>
        </w:trPr>
        <w:tc>
          <w:tcPr>
            <w:tcW w:w="51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Hydrogen fluoride</w:t>
            </w:r>
          </w:p>
        </w:tc>
        <w:tc>
          <w:tcPr>
            <w:tcW w:w="558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Coal Dust</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Hydrogen sulfide</w:t>
            </w:r>
          </w:p>
        </w:tc>
        <w:tc>
          <w:tcPr>
            <w:tcW w:w="5580" w:type="dxa"/>
            <w:tcBorders>
              <w:top w:val="single" w:sz="4" w:space="0" w:color="auto"/>
              <w:left w:val="single" w:sz="4" w:space="0" w:color="auto"/>
              <w:bottom w:val="nil"/>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Mercury</w:t>
            </w:r>
          </w:p>
        </w:tc>
        <w:tc>
          <w:tcPr>
            <w:tcW w:w="5580" w:type="dxa"/>
            <w:tcBorders>
              <w:top w:val="nil"/>
              <w:left w:val="single" w:sz="4" w:space="0" w:color="auto"/>
              <w:bottom w:val="nil"/>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Methyl chloride</w:t>
            </w:r>
          </w:p>
        </w:tc>
        <w:tc>
          <w:tcPr>
            <w:tcW w:w="5580" w:type="dxa"/>
            <w:tcBorders>
              <w:top w:val="nil"/>
              <w:left w:val="single" w:sz="4" w:space="0" w:color="auto"/>
              <w:bottom w:val="nil"/>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Methylene Chloride</w:t>
            </w:r>
          </w:p>
        </w:tc>
        <w:tc>
          <w:tcPr>
            <w:tcW w:w="5580" w:type="dxa"/>
            <w:tcBorders>
              <w:top w:val="nil"/>
              <w:lef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Organo (alkyl) mercury</w:t>
            </w:r>
          </w:p>
        </w:tc>
        <w:tc>
          <w:tcPr>
            <w:tcW w:w="5580" w:type="dxa"/>
            <w:tcBorders>
              <w:top w:val="nil"/>
              <w:left w:val="single" w:sz="4" w:space="0" w:color="auto"/>
              <w:bottom w:val="nil"/>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Styrene</w:t>
            </w:r>
          </w:p>
        </w:tc>
        <w:tc>
          <w:tcPr>
            <w:tcW w:w="5580" w:type="dxa"/>
            <w:tcBorders>
              <w:top w:val="nil"/>
              <w:left w:val="single" w:sz="4" w:space="0" w:color="auto"/>
              <w:bottom w:val="nil"/>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Tetrachloroethylene</w:t>
            </w:r>
          </w:p>
        </w:tc>
        <w:tc>
          <w:tcPr>
            <w:tcW w:w="5580" w:type="dxa"/>
            <w:tcBorders>
              <w:top w:val="nil"/>
              <w:left w:val="single" w:sz="4" w:space="0" w:color="auto"/>
              <w:bottom w:val="nil"/>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00"/>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Toluene</w:t>
            </w:r>
          </w:p>
        </w:tc>
        <w:tc>
          <w:tcPr>
            <w:tcW w:w="5580" w:type="dxa"/>
            <w:tcBorders>
              <w:top w:val="nil"/>
              <w:lef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r w:rsidR="00AD1C1A" w:rsidTr="00AD1C1A">
        <w:trPr>
          <w:trHeight w:val="315"/>
        </w:trPr>
        <w:tc>
          <w:tcPr>
            <w:tcW w:w="5130" w:type="dxa"/>
            <w:tcBorders>
              <w:top w:val="single" w:sz="8" w:space="0" w:color="auto"/>
              <w:left w:val="single" w:sz="8" w:space="0" w:color="auto"/>
              <w:bottom w:val="single" w:sz="8" w:space="0" w:color="auto"/>
              <w:righ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Trichloroethylene</w:t>
            </w:r>
          </w:p>
        </w:tc>
        <w:tc>
          <w:tcPr>
            <w:tcW w:w="5580" w:type="dxa"/>
            <w:tcBorders>
              <w:top w:val="nil"/>
              <w:left w:val="single" w:sz="4" w:space="0" w:color="auto"/>
            </w:tcBorders>
            <w:noWrap/>
            <w:tcMar>
              <w:top w:w="0" w:type="dxa"/>
              <w:left w:w="108" w:type="dxa"/>
              <w:bottom w:w="0" w:type="dxa"/>
              <w:right w:w="108" w:type="dxa"/>
            </w:tcMar>
            <w:vAlign w:val="bottom"/>
            <w:hideMark/>
          </w:tcPr>
          <w:p w:rsidR="00AD1C1A" w:rsidRDefault="00AD1C1A">
            <w:pPr>
              <w:rPr>
                <w:rFonts w:ascii="Times New Roman" w:hAnsi="Times New Roman"/>
                <w:color w:val="000000"/>
              </w:rPr>
            </w:pPr>
            <w:r>
              <w:rPr>
                <w:rFonts w:ascii="Times New Roman" w:hAnsi="Times New Roman"/>
                <w:color w:val="000000"/>
              </w:rPr>
              <w:t> </w:t>
            </w:r>
          </w:p>
        </w:tc>
      </w:tr>
    </w:tbl>
    <w:p w:rsidR="00E974DD" w:rsidRDefault="00E974DD" w:rsidP="00AD1C1A">
      <w:pPr>
        <w:spacing w:after="0" w:line="240" w:lineRule="auto"/>
        <w:jc w:val="center"/>
        <w:rPr>
          <w:rFonts w:ascii="Times New Roman" w:hAnsi="Times New Roman" w:cs="Times New Roman"/>
          <w:b/>
          <w:sz w:val="32"/>
          <w:szCs w:val="32"/>
        </w:rPr>
      </w:pPr>
    </w:p>
    <w:p w:rsidR="00E974DD" w:rsidRDefault="00E974DD">
      <w:pPr>
        <w:rPr>
          <w:rFonts w:ascii="Times New Roman" w:hAnsi="Times New Roman" w:cs="Times New Roman"/>
          <w:b/>
          <w:sz w:val="32"/>
          <w:szCs w:val="32"/>
        </w:rPr>
      </w:pPr>
      <w:r>
        <w:rPr>
          <w:rFonts w:ascii="Times New Roman" w:hAnsi="Times New Roman" w:cs="Times New Roman"/>
          <w:b/>
          <w:sz w:val="32"/>
          <w:szCs w:val="32"/>
        </w:rPr>
        <w:br w:type="page"/>
      </w:r>
    </w:p>
    <w:p w:rsidR="00E974DD" w:rsidRPr="00E974DD" w:rsidRDefault="00E974DD" w:rsidP="00E974DD">
      <w:pPr>
        <w:spacing w:after="0" w:line="240" w:lineRule="auto"/>
        <w:rPr>
          <w:rFonts w:ascii="Times New Roman" w:hAnsi="Times New Roman" w:cs="Times New Roman"/>
          <w:b/>
          <w:sz w:val="28"/>
          <w:szCs w:val="28"/>
        </w:rPr>
      </w:pPr>
      <w:bookmarkStart w:id="59" w:name="Appendix2"/>
      <w:r w:rsidRPr="00E974DD">
        <w:rPr>
          <w:rFonts w:ascii="Times New Roman" w:hAnsi="Times New Roman" w:cs="Times New Roman"/>
          <w:b/>
          <w:sz w:val="28"/>
          <w:szCs w:val="28"/>
        </w:rPr>
        <w:lastRenderedPageBreak/>
        <w:t>Appendix 2:  Weights of Different Objects</w:t>
      </w:r>
      <w:bookmarkEnd w:id="59"/>
    </w:p>
    <w:p w:rsidR="00E974DD" w:rsidRDefault="00E974DD" w:rsidP="00E974DD">
      <w:pPr>
        <w:spacing w:after="0" w:line="240" w:lineRule="auto"/>
      </w:pPr>
    </w:p>
    <w:tbl>
      <w:tblPr>
        <w:tblStyle w:val="TableGrid"/>
        <w:tblW w:w="0" w:type="auto"/>
        <w:tblLayout w:type="fixed"/>
        <w:tblLook w:val="04A0"/>
      </w:tblPr>
      <w:tblGrid>
        <w:gridCol w:w="1123"/>
        <w:gridCol w:w="4475"/>
      </w:tblGrid>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b/>
                <w:sz w:val="24"/>
                <w:szCs w:val="24"/>
              </w:rPr>
            </w:pPr>
            <w:r w:rsidRPr="00291EFB">
              <w:rPr>
                <w:rFonts w:ascii="Times New Roman" w:hAnsi="Times New Roman" w:cs="Times New Roman"/>
                <w:b/>
                <w:sz w:val="24"/>
                <w:szCs w:val="24"/>
              </w:rPr>
              <w:t>Weight</w:t>
            </w:r>
            <w:r w:rsidRPr="00291EFB">
              <w:rPr>
                <w:rFonts w:ascii="Times New Roman" w:hAnsi="Times New Roman" w:cs="Times New Roman"/>
                <w:b/>
                <w:sz w:val="24"/>
                <w:szCs w:val="24"/>
                <w:vertAlign w:val="superscript"/>
              </w:rPr>
              <w:t xml:space="preserve"> </w:t>
            </w:r>
            <w:r w:rsidRPr="00291EFB">
              <w:rPr>
                <w:rFonts w:ascii="Times New Roman" w:hAnsi="Times New Roman" w:cs="Times New Roman"/>
                <w:b/>
                <w:sz w:val="24"/>
                <w:szCs w:val="24"/>
              </w:rPr>
              <w:t>(lbs.)</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b/>
                <w:sz w:val="24"/>
                <w:szCs w:val="24"/>
              </w:rPr>
            </w:pPr>
            <w:r w:rsidRPr="00291EFB">
              <w:rPr>
                <w:rFonts w:ascii="Times New Roman" w:hAnsi="Times New Roman" w:cs="Times New Roman"/>
                <w:b/>
                <w:sz w:val="24"/>
                <w:szCs w:val="24"/>
              </w:rPr>
              <w:t>Description</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4-7</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Laptop computer</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9</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Gallon of milk</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10</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2” x 4” x 8’ Douglas Fir lumber</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12</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 xml:space="preserve">1 gallon of interior house paint </w:t>
            </w:r>
            <w:r w:rsidRPr="00291EFB">
              <w:rPr>
                <w:rFonts w:ascii="Times New Roman" w:hAnsi="Times New Roman" w:cs="Times New Roman"/>
                <w:sz w:val="24"/>
                <w:szCs w:val="24"/>
              </w:rPr>
              <w:br/>
              <w:t>(Glidden Brilliance Interior Flat)</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16</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2” x 6” x 8’ Douglas Fir lumber</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17</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Household gas grill propane tank (empty)</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21</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2” x 8” x 8’ Douglas Fir lumber</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23</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Mid-size passenger car tire (Ford Fusion; Michelin Pilot HX MXM4 P225/50R17)</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24</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40” LED television (Samsung 5000 Series TV with stand)</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33</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Household gas grill propane tank (full)</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37</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8” x 8” x 16” common cement block</w:t>
            </w:r>
            <w:r w:rsidRPr="00291EFB">
              <w:rPr>
                <w:rFonts w:ascii="Times New Roman" w:hAnsi="Times New Roman" w:cs="Times New Roman"/>
                <w:sz w:val="24"/>
                <w:szCs w:val="24"/>
              </w:rPr>
              <w:tab/>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br w:type="page"/>
              <w:t>39</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Light truck tire (Ford F-150; Goodyear Wrangler SR-A P275/65R18)</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45</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8’ x 4’ x ½” Sheet of plywood</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51</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8’ x 4’ x ½” Sheet of drywall</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52</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12” x 8” x 16” common cement block</w:t>
            </w:r>
            <w:r w:rsidRPr="00291EFB">
              <w:rPr>
                <w:rFonts w:ascii="Times New Roman" w:hAnsi="Times New Roman" w:cs="Times New Roman"/>
                <w:sz w:val="24"/>
                <w:szCs w:val="24"/>
              </w:rPr>
              <w:tab/>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52</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Case of copy paper (20 lb.)</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60</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5 gallons of interior house paint</w:t>
            </w:r>
          </w:p>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(Glidden Brilliance Interior Flat)</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60</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Standard bag of concrete mix</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60</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1/6 keg of beer</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62</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Pre-mixed all-purpose joint compound (5 gallons)</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68</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8’ x 4’ x 3/4” Sheet of plywood</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72</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tabs>
                <w:tab w:val="right" w:pos="4259"/>
              </w:tabs>
              <w:rPr>
                <w:rFonts w:ascii="Times New Roman" w:hAnsi="Times New Roman" w:cs="Times New Roman"/>
                <w:sz w:val="24"/>
                <w:szCs w:val="24"/>
              </w:rPr>
            </w:pPr>
            <w:r w:rsidRPr="00291EFB">
              <w:rPr>
                <w:rFonts w:ascii="Times New Roman" w:hAnsi="Times New Roman" w:cs="Times New Roman"/>
                <w:sz w:val="24"/>
                <w:szCs w:val="24"/>
              </w:rPr>
              <w:t>60” Plasma television (Samsung 6500 Series Smart TV with stand)</w:t>
            </w:r>
          </w:p>
        </w:tc>
      </w:tr>
      <w:tr w:rsidR="00E974DD" w:rsidRPr="00291EFB" w:rsidTr="00E974DD">
        <w:tc>
          <w:tcPr>
            <w:tcW w:w="1123"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jc w:val="center"/>
              <w:rPr>
                <w:rFonts w:ascii="Times New Roman" w:hAnsi="Times New Roman" w:cs="Times New Roman"/>
                <w:sz w:val="24"/>
                <w:szCs w:val="24"/>
              </w:rPr>
            </w:pPr>
            <w:r w:rsidRPr="00291EFB">
              <w:rPr>
                <w:rFonts w:ascii="Times New Roman" w:hAnsi="Times New Roman" w:cs="Times New Roman"/>
                <w:sz w:val="24"/>
                <w:szCs w:val="24"/>
              </w:rPr>
              <w:t>80</w:t>
            </w:r>
          </w:p>
        </w:tc>
        <w:tc>
          <w:tcPr>
            <w:tcW w:w="4475" w:type="dxa"/>
            <w:tcBorders>
              <w:top w:val="single" w:sz="4" w:space="0" w:color="auto"/>
              <w:left w:val="single" w:sz="4" w:space="0" w:color="auto"/>
              <w:bottom w:val="single" w:sz="4" w:space="0" w:color="auto"/>
              <w:right w:val="single" w:sz="4" w:space="0" w:color="auto"/>
            </w:tcBorders>
            <w:vAlign w:val="center"/>
            <w:hideMark/>
          </w:tcPr>
          <w:p w:rsidR="00E974DD" w:rsidRPr="00291EFB" w:rsidRDefault="00E974DD" w:rsidP="00E974DD">
            <w:pPr>
              <w:rPr>
                <w:rFonts w:ascii="Times New Roman" w:hAnsi="Times New Roman" w:cs="Times New Roman"/>
                <w:sz w:val="24"/>
                <w:szCs w:val="24"/>
              </w:rPr>
            </w:pPr>
            <w:r w:rsidRPr="00291EFB">
              <w:rPr>
                <w:rFonts w:ascii="Times New Roman" w:hAnsi="Times New Roman" w:cs="Times New Roman"/>
                <w:sz w:val="24"/>
                <w:szCs w:val="24"/>
              </w:rPr>
              <w:t>Large bag of concrete mix</w:t>
            </w:r>
          </w:p>
        </w:tc>
      </w:tr>
    </w:tbl>
    <w:p w:rsidR="00E974DD" w:rsidRPr="00291EFB" w:rsidRDefault="00E974DD" w:rsidP="00E974DD">
      <w:pPr>
        <w:rPr>
          <w:rFonts w:ascii="Times New Roman" w:hAnsi="Times New Roman" w:cs="Times New Roman"/>
          <w:sz w:val="24"/>
          <w:szCs w:val="24"/>
        </w:rPr>
      </w:pPr>
    </w:p>
    <w:p w:rsidR="00E974DD" w:rsidRPr="00E974DD" w:rsidRDefault="00E974DD" w:rsidP="00E974DD">
      <w:pPr>
        <w:autoSpaceDE w:val="0"/>
        <w:autoSpaceDN w:val="0"/>
        <w:adjustRightInd w:val="0"/>
        <w:spacing w:after="0" w:line="240" w:lineRule="auto"/>
        <w:rPr>
          <w:rFonts w:ascii="Times New Roman" w:hAnsi="Times New Roman" w:cs="Times New Roman"/>
          <w:color w:val="000000"/>
          <w:sz w:val="24"/>
          <w:szCs w:val="24"/>
        </w:rPr>
      </w:pPr>
    </w:p>
    <w:p w:rsidR="00E974DD" w:rsidRPr="00E974DD" w:rsidRDefault="00E974DD" w:rsidP="00E974DD">
      <w:pPr>
        <w:autoSpaceDE w:val="0"/>
        <w:autoSpaceDN w:val="0"/>
        <w:adjustRightInd w:val="0"/>
        <w:spacing w:after="0" w:line="240" w:lineRule="auto"/>
        <w:rPr>
          <w:rFonts w:ascii="Times New Roman" w:hAnsi="Times New Roman" w:cs="Times New Roman"/>
          <w:color w:val="000000"/>
          <w:sz w:val="24"/>
          <w:szCs w:val="24"/>
        </w:rPr>
      </w:pPr>
    </w:p>
    <w:p w:rsidR="00AD1C1A" w:rsidRPr="00AD1C1A" w:rsidRDefault="00AD1C1A" w:rsidP="00AD1C1A">
      <w:pPr>
        <w:spacing w:after="0" w:line="240" w:lineRule="auto"/>
        <w:jc w:val="center"/>
        <w:rPr>
          <w:rFonts w:ascii="Times New Roman" w:hAnsi="Times New Roman" w:cs="Times New Roman"/>
          <w:b/>
          <w:sz w:val="32"/>
          <w:szCs w:val="32"/>
        </w:rPr>
      </w:pPr>
    </w:p>
    <w:sectPr w:rsidR="00AD1C1A" w:rsidRPr="00AD1C1A" w:rsidSect="004F0F77">
      <w:headerReference w:type="default" r:id="rId32"/>
      <w:footerReference w:type="default" r:id="rId33"/>
      <w:type w:val="continuous"/>
      <w:pgSz w:w="12240" w:h="15840"/>
      <w:pgMar w:top="1008" w:right="720" w:bottom="1008"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75B" w:rsidRDefault="00CD275B" w:rsidP="009114CD">
      <w:pPr>
        <w:spacing w:after="0" w:line="240" w:lineRule="auto"/>
      </w:pPr>
      <w:r>
        <w:separator/>
      </w:r>
    </w:p>
  </w:endnote>
  <w:endnote w:type="continuationSeparator" w:id="0">
    <w:p w:rsidR="00CD275B" w:rsidRDefault="00CD275B" w:rsidP="00911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31032"/>
      <w:docPartObj>
        <w:docPartGallery w:val="Page Numbers (Bottom of Page)"/>
        <w:docPartUnique/>
      </w:docPartObj>
    </w:sdtPr>
    <w:sdtContent>
      <w:p w:rsidR="00E974DD" w:rsidRDefault="00E974DD">
        <w:pPr>
          <w:pStyle w:val="Footer"/>
          <w:jc w:val="right"/>
        </w:pPr>
        <w:r w:rsidRPr="003928FA">
          <w:rPr>
            <w:rFonts w:ascii="Times New Roman" w:hAnsi="Times New Roman" w:cs="Times New Roman"/>
            <w:sz w:val="24"/>
            <w:szCs w:val="24"/>
          </w:rPr>
          <w:t xml:space="preserve">Page | </w:t>
        </w:r>
        <w:r w:rsidR="008853BD" w:rsidRPr="003928FA">
          <w:rPr>
            <w:rFonts w:ascii="Times New Roman" w:hAnsi="Times New Roman" w:cs="Times New Roman"/>
            <w:sz w:val="24"/>
            <w:szCs w:val="24"/>
          </w:rPr>
          <w:fldChar w:fldCharType="begin"/>
        </w:r>
        <w:r w:rsidRPr="003928FA">
          <w:rPr>
            <w:rFonts w:ascii="Times New Roman" w:hAnsi="Times New Roman" w:cs="Times New Roman"/>
            <w:sz w:val="24"/>
            <w:szCs w:val="24"/>
          </w:rPr>
          <w:instrText xml:space="preserve"> PAGE   \* MERGEFORMAT </w:instrText>
        </w:r>
        <w:r w:rsidR="008853BD" w:rsidRPr="003928FA">
          <w:rPr>
            <w:rFonts w:ascii="Times New Roman" w:hAnsi="Times New Roman" w:cs="Times New Roman"/>
            <w:sz w:val="24"/>
            <w:szCs w:val="24"/>
          </w:rPr>
          <w:fldChar w:fldCharType="separate"/>
        </w:r>
        <w:r w:rsidR="00FE40B0">
          <w:rPr>
            <w:rFonts w:ascii="Times New Roman" w:hAnsi="Times New Roman" w:cs="Times New Roman"/>
            <w:noProof/>
            <w:sz w:val="24"/>
            <w:szCs w:val="24"/>
          </w:rPr>
          <w:t>42</w:t>
        </w:r>
        <w:r w:rsidR="008853BD" w:rsidRPr="003928FA">
          <w:rPr>
            <w:rFonts w:ascii="Times New Roman" w:hAnsi="Times New Roman" w:cs="Times New Roman"/>
            <w:sz w:val="24"/>
            <w:szCs w:val="24"/>
          </w:rPr>
          <w:fldChar w:fldCharType="end"/>
        </w:r>
        <w:r>
          <w:t xml:space="preserve"> </w:t>
        </w:r>
      </w:p>
    </w:sdtContent>
  </w:sdt>
  <w:p w:rsidR="00E974DD" w:rsidRDefault="00E974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36339"/>
      <w:docPartObj>
        <w:docPartGallery w:val="Page Numbers (Bottom of Page)"/>
        <w:docPartUnique/>
      </w:docPartObj>
    </w:sdtPr>
    <w:sdtContent>
      <w:p w:rsidR="00E974DD" w:rsidRDefault="00E974DD">
        <w:pPr>
          <w:pStyle w:val="Footer"/>
          <w:jc w:val="right"/>
        </w:pPr>
        <w:r w:rsidRPr="003928FA">
          <w:rPr>
            <w:rFonts w:ascii="Times New Roman" w:hAnsi="Times New Roman" w:cs="Times New Roman"/>
            <w:sz w:val="24"/>
            <w:szCs w:val="24"/>
          </w:rPr>
          <w:t xml:space="preserve">Page | </w:t>
        </w:r>
        <w:r w:rsidR="008853BD" w:rsidRPr="003928FA">
          <w:rPr>
            <w:rFonts w:ascii="Times New Roman" w:hAnsi="Times New Roman" w:cs="Times New Roman"/>
            <w:sz w:val="24"/>
            <w:szCs w:val="24"/>
          </w:rPr>
          <w:fldChar w:fldCharType="begin"/>
        </w:r>
        <w:r w:rsidRPr="003928FA">
          <w:rPr>
            <w:rFonts w:ascii="Times New Roman" w:hAnsi="Times New Roman" w:cs="Times New Roman"/>
            <w:sz w:val="24"/>
            <w:szCs w:val="24"/>
          </w:rPr>
          <w:instrText xml:space="preserve"> PAGE   \* MERGEFORMAT </w:instrText>
        </w:r>
        <w:r w:rsidR="008853BD" w:rsidRPr="003928FA">
          <w:rPr>
            <w:rFonts w:ascii="Times New Roman" w:hAnsi="Times New Roman" w:cs="Times New Roman"/>
            <w:sz w:val="24"/>
            <w:szCs w:val="24"/>
          </w:rPr>
          <w:fldChar w:fldCharType="separate"/>
        </w:r>
        <w:r w:rsidR="00FE40B0">
          <w:rPr>
            <w:rFonts w:ascii="Times New Roman" w:hAnsi="Times New Roman" w:cs="Times New Roman"/>
            <w:noProof/>
            <w:sz w:val="24"/>
            <w:szCs w:val="24"/>
          </w:rPr>
          <w:t>48</w:t>
        </w:r>
        <w:r w:rsidR="008853BD" w:rsidRPr="003928FA">
          <w:rPr>
            <w:rFonts w:ascii="Times New Roman" w:hAnsi="Times New Roman" w:cs="Times New Roman"/>
            <w:sz w:val="24"/>
            <w:szCs w:val="24"/>
          </w:rPr>
          <w:fldChar w:fldCharType="end"/>
        </w:r>
        <w:r>
          <w:t xml:space="preserve"> </w:t>
        </w:r>
      </w:p>
    </w:sdtContent>
  </w:sdt>
  <w:p w:rsidR="00E974DD" w:rsidRDefault="00E974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75B" w:rsidRDefault="00CD275B" w:rsidP="009114CD">
      <w:pPr>
        <w:spacing w:after="0" w:line="240" w:lineRule="auto"/>
      </w:pPr>
      <w:r>
        <w:separator/>
      </w:r>
    </w:p>
  </w:footnote>
  <w:footnote w:type="continuationSeparator" w:id="0">
    <w:p w:rsidR="00CD275B" w:rsidRDefault="00CD275B" w:rsidP="009114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4DD" w:rsidRDefault="00E974DD" w:rsidP="001F1291">
    <w:pPr>
      <w:pStyle w:val="Header"/>
      <w:tabs>
        <w:tab w:val="clear" w:pos="4680"/>
        <w:tab w:val="clear" w:pos="9360"/>
        <w:tab w:val="left" w:pos="460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4DD" w:rsidRDefault="00E974DD" w:rsidP="001F1291">
    <w:pPr>
      <w:pStyle w:val="Header"/>
      <w:tabs>
        <w:tab w:val="clear" w:pos="4680"/>
        <w:tab w:val="clear" w:pos="9360"/>
        <w:tab w:val="left" w:pos="460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29D8"/>
    <w:multiLevelType w:val="hybridMultilevel"/>
    <w:tmpl w:val="D116F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70560"/>
    <w:multiLevelType w:val="hybridMultilevel"/>
    <w:tmpl w:val="D5BC48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D1554"/>
    <w:multiLevelType w:val="hybridMultilevel"/>
    <w:tmpl w:val="E03C1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8948FB"/>
    <w:multiLevelType w:val="hybridMultilevel"/>
    <w:tmpl w:val="2B7C7C2E"/>
    <w:lvl w:ilvl="0" w:tplc="04090003">
      <w:start w:val="1"/>
      <w:numFmt w:val="bullet"/>
      <w:lvlText w:val="o"/>
      <w:lvlJc w:val="left"/>
      <w:pPr>
        <w:ind w:left="1800" w:hanging="360"/>
      </w:pPr>
      <w:rPr>
        <w:rFonts w:ascii="Courier New" w:hAnsi="Courier New" w:cs="Courier New"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
    <w:nsid w:val="0A3E1DF0"/>
    <w:multiLevelType w:val="hybridMultilevel"/>
    <w:tmpl w:val="5DAC0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90D3F"/>
    <w:multiLevelType w:val="hybridMultilevel"/>
    <w:tmpl w:val="9F6C7AC4"/>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C18287A"/>
    <w:multiLevelType w:val="hybridMultilevel"/>
    <w:tmpl w:val="73285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7665E"/>
    <w:multiLevelType w:val="hybridMultilevel"/>
    <w:tmpl w:val="C3C04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E71A45"/>
    <w:multiLevelType w:val="hybridMultilevel"/>
    <w:tmpl w:val="DDD86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40152"/>
    <w:multiLevelType w:val="hybridMultilevel"/>
    <w:tmpl w:val="64D83F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402A67"/>
    <w:multiLevelType w:val="hybridMultilevel"/>
    <w:tmpl w:val="E9E69D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610E0B"/>
    <w:multiLevelType w:val="hybridMultilevel"/>
    <w:tmpl w:val="4F74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B42547"/>
    <w:multiLevelType w:val="hybridMultilevel"/>
    <w:tmpl w:val="8A820F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3FF4BB5"/>
    <w:multiLevelType w:val="hybridMultilevel"/>
    <w:tmpl w:val="51EAE3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nsid w:val="187742B4"/>
    <w:multiLevelType w:val="hybridMultilevel"/>
    <w:tmpl w:val="4A2CDD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18D6715F"/>
    <w:multiLevelType w:val="hybridMultilevel"/>
    <w:tmpl w:val="2386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4B54DA"/>
    <w:multiLevelType w:val="hybridMultilevel"/>
    <w:tmpl w:val="952A037C"/>
    <w:lvl w:ilvl="0" w:tplc="88E4F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AE74AA4"/>
    <w:multiLevelType w:val="hybridMultilevel"/>
    <w:tmpl w:val="238639FA"/>
    <w:lvl w:ilvl="0" w:tplc="B33CB3AC">
      <w:start w:val="1"/>
      <w:numFmt w:val="upp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D7B1FD1"/>
    <w:multiLevelType w:val="hybridMultilevel"/>
    <w:tmpl w:val="B5DA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B136F4"/>
    <w:multiLevelType w:val="hybridMultilevel"/>
    <w:tmpl w:val="C3E6F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414DFE"/>
    <w:multiLevelType w:val="hybridMultilevel"/>
    <w:tmpl w:val="A232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E5753D"/>
    <w:multiLevelType w:val="hybridMultilevel"/>
    <w:tmpl w:val="92320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4953A8"/>
    <w:multiLevelType w:val="hybridMultilevel"/>
    <w:tmpl w:val="3AD0B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E81715"/>
    <w:multiLevelType w:val="hybridMultilevel"/>
    <w:tmpl w:val="7CAAE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FC19AD"/>
    <w:multiLevelType w:val="hybridMultilevel"/>
    <w:tmpl w:val="CD26C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67E6744"/>
    <w:multiLevelType w:val="hybridMultilevel"/>
    <w:tmpl w:val="EBE08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090B06"/>
    <w:multiLevelType w:val="hybridMultilevel"/>
    <w:tmpl w:val="10668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922922"/>
    <w:multiLevelType w:val="hybridMultilevel"/>
    <w:tmpl w:val="80AA9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014F72"/>
    <w:multiLevelType w:val="hybridMultilevel"/>
    <w:tmpl w:val="1598EF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8B2C69"/>
    <w:multiLevelType w:val="hybridMultilevel"/>
    <w:tmpl w:val="CEE834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941206"/>
    <w:multiLevelType w:val="hybridMultilevel"/>
    <w:tmpl w:val="3BA8FC48"/>
    <w:lvl w:ilvl="0" w:tplc="05283760">
      <w:start w:val="1"/>
      <w:numFmt w:val="bullet"/>
      <w:lvlText w:val="•"/>
      <w:lvlJc w:val="left"/>
      <w:pPr>
        <w:tabs>
          <w:tab w:val="num" w:pos="720"/>
        </w:tabs>
        <w:ind w:left="720" w:hanging="360"/>
      </w:pPr>
      <w:rPr>
        <w:rFonts w:ascii="Arial" w:hAnsi="Arial" w:hint="default"/>
      </w:rPr>
    </w:lvl>
    <w:lvl w:ilvl="1" w:tplc="D48E07C8" w:tentative="1">
      <w:start w:val="1"/>
      <w:numFmt w:val="bullet"/>
      <w:lvlText w:val="•"/>
      <w:lvlJc w:val="left"/>
      <w:pPr>
        <w:tabs>
          <w:tab w:val="num" w:pos="1440"/>
        </w:tabs>
        <w:ind w:left="1440" w:hanging="360"/>
      </w:pPr>
      <w:rPr>
        <w:rFonts w:ascii="Arial" w:hAnsi="Arial" w:hint="default"/>
      </w:rPr>
    </w:lvl>
    <w:lvl w:ilvl="2" w:tplc="CBB21C90" w:tentative="1">
      <w:start w:val="1"/>
      <w:numFmt w:val="bullet"/>
      <w:lvlText w:val="•"/>
      <w:lvlJc w:val="left"/>
      <w:pPr>
        <w:tabs>
          <w:tab w:val="num" w:pos="2160"/>
        </w:tabs>
        <w:ind w:left="2160" w:hanging="360"/>
      </w:pPr>
      <w:rPr>
        <w:rFonts w:ascii="Arial" w:hAnsi="Arial" w:hint="default"/>
      </w:rPr>
    </w:lvl>
    <w:lvl w:ilvl="3" w:tplc="1A1AC65C" w:tentative="1">
      <w:start w:val="1"/>
      <w:numFmt w:val="bullet"/>
      <w:lvlText w:val="•"/>
      <w:lvlJc w:val="left"/>
      <w:pPr>
        <w:tabs>
          <w:tab w:val="num" w:pos="2880"/>
        </w:tabs>
        <w:ind w:left="2880" w:hanging="360"/>
      </w:pPr>
      <w:rPr>
        <w:rFonts w:ascii="Arial" w:hAnsi="Arial" w:hint="default"/>
      </w:rPr>
    </w:lvl>
    <w:lvl w:ilvl="4" w:tplc="4C829360" w:tentative="1">
      <w:start w:val="1"/>
      <w:numFmt w:val="bullet"/>
      <w:lvlText w:val="•"/>
      <w:lvlJc w:val="left"/>
      <w:pPr>
        <w:tabs>
          <w:tab w:val="num" w:pos="3600"/>
        </w:tabs>
        <w:ind w:left="3600" w:hanging="360"/>
      </w:pPr>
      <w:rPr>
        <w:rFonts w:ascii="Arial" w:hAnsi="Arial" w:hint="default"/>
      </w:rPr>
    </w:lvl>
    <w:lvl w:ilvl="5" w:tplc="6A4E9450" w:tentative="1">
      <w:start w:val="1"/>
      <w:numFmt w:val="bullet"/>
      <w:lvlText w:val="•"/>
      <w:lvlJc w:val="left"/>
      <w:pPr>
        <w:tabs>
          <w:tab w:val="num" w:pos="4320"/>
        </w:tabs>
        <w:ind w:left="4320" w:hanging="360"/>
      </w:pPr>
      <w:rPr>
        <w:rFonts w:ascii="Arial" w:hAnsi="Arial" w:hint="default"/>
      </w:rPr>
    </w:lvl>
    <w:lvl w:ilvl="6" w:tplc="23A02470" w:tentative="1">
      <w:start w:val="1"/>
      <w:numFmt w:val="bullet"/>
      <w:lvlText w:val="•"/>
      <w:lvlJc w:val="left"/>
      <w:pPr>
        <w:tabs>
          <w:tab w:val="num" w:pos="5040"/>
        </w:tabs>
        <w:ind w:left="5040" w:hanging="360"/>
      </w:pPr>
      <w:rPr>
        <w:rFonts w:ascii="Arial" w:hAnsi="Arial" w:hint="default"/>
      </w:rPr>
    </w:lvl>
    <w:lvl w:ilvl="7" w:tplc="66E83BF4" w:tentative="1">
      <w:start w:val="1"/>
      <w:numFmt w:val="bullet"/>
      <w:lvlText w:val="•"/>
      <w:lvlJc w:val="left"/>
      <w:pPr>
        <w:tabs>
          <w:tab w:val="num" w:pos="5760"/>
        </w:tabs>
        <w:ind w:left="5760" w:hanging="360"/>
      </w:pPr>
      <w:rPr>
        <w:rFonts w:ascii="Arial" w:hAnsi="Arial" w:hint="default"/>
      </w:rPr>
    </w:lvl>
    <w:lvl w:ilvl="8" w:tplc="7BA4A844" w:tentative="1">
      <w:start w:val="1"/>
      <w:numFmt w:val="bullet"/>
      <w:lvlText w:val="•"/>
      <w:lvlJc w:val="left"/>
      <w:pPr>
        <w:tabs>
          <w:tab w:val="num" w:pos="6480"/>
        </w:tabs>
        <w:ind w:left="6480" w:hanging="360"/>
      </w:pPr>
      <w:rPr>
        <w:rFonts w:ascii="Arial" w:hAnsi="Arial" w:hint="default"/>
      </w:rPr>
    </w:lvl>
  </w:abstractNum>
  <w:abstractNum w:abstractNumId="31">
    <w:nsid w:val="34E26EF3"/>
    <w:multiLevelType w:val="hybridMultilevel"/>
    <w:tmpl w:val="5928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CC231B"/>
    <w:multiLevelType w:val="hybridMultilevel"/>
    <w:tmpl w:val="0390E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3B073B0E"/>
    <w:multiLevelType w:val="hybridMultilevel"/>
    <w:tmpl w:val="97FAB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C1A65E1"/>
    <w:multiLevelType w:val="hybridMultilevel"/>
    <w:tmpl w:val="26F4A3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14219C"/>
    <w:multiLevelType w:val="hybridMultilevel"/>
    <w:tmpl w:val="455406CC"/>
    <w:lvl w:ilvl="0" w:tplc="261093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1EB05E8"/>
    <w:multiLevelType w:val="hybridMultilevel"/>
    <w:tmpl w:val="07627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F313D7"/>
    <w:multiLevelType w:val="hybridMultilevel"/>
    <w:tmpl w:val="BCB03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BA2C96"/>
    <w:multiLevelType w:val="hybridMultilevel"/>
    <w:tmpl w:val="57584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8E7DE8"/>
    <w:multiLevelType w:val="hybridMultilevel"/>
    <w:tmpl w:val="B8CCFB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1E2CA4"/>
    <w:multiLevelType w:val="hybridMultilevel"/>
    <w:tmpl w:val="1F044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4F4F8C"/>
    <w:multiLevelType w:val="hybridMultilevel"/>
    <w:tmpl w:val="1C928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E900C5"/>
    <w:multiLevelType w:val="hybridMultilevel"/>
    <w:tmpl w:val="BCD61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F35C3E"/>
    <w:multiLevelType w:val="hybridMultilevel"/>
    <w:tmpl w:val="2588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F928D5"/>
    <w:multiLevelType w:val="hybridMultilevel"/>
    <w:tmpl w:val="7898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24122C"/>
    <w:multiLevelType w:val="hybridMultilevel"/>
    <w:tmpl w:val="CF2A2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305DDD"/>
    <w:multiLevelType w:val="hybridMultilevel"/>
    <w:tmpl w:val="FB4E6E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F815622"/>
    <w:multiLevelType w:val="hybridMultilevel"/>
    <w:tmpl w:val="62421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4F8319EE"/>
    <w:multiLevelType w:val="hybridMultilevel"/>
    <w:tmpl w:val="F5F2C9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3216F06"/>
    <w:multiLevelType w:val="hybridMultilevel"/>
    <w:tmpl w:val="2422B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B063E5"/>
    <w:multiLevelType w:val="hybridMultilevel"/>
    <w:tmpl w:val="017071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DF306E9"/>
    <w:multiLevelType w:val="hybridMultilevel"/>
    <w:tmpl w:val="92ECCB3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nsid w:val="60253AF0"/>
    <w:multiLevelType w:val="hybridMultilevel"/>
    <w:tmpl w:val="8B607962"/>
    <w:lvl w:ilvl="0" w:tplc="3894022C">
      <w:start w:val="1"/>
      <w:numFmt w:val="bullet"/>
      <w:lvlText w:val="•"/>
      <w:lvlJc w:val="left"/>
      <w:pPr>
        <w:tabs>
          <w:tab w:val="num" w:pos="720"/>
        </w:tabs>
        <w:ind w:left="720" w:hanging="360"/>
      </w:pPr>
      <w:rPr>
        <w:rFonts w:ascii="Arial" w:hAnsi="Arial" w:hint="default"/>
      </w:rPr>
    </w:lvl>
    <w:lvl w:ilvl="1" w:tplc="BF70AF54" w:tentative="1">
      <w:start w:val="1"/>
      <w:numFmt w:val="bullet"/>
      <w:lvlText w:val="•"/>
      <w:lvlJc w:val="left"/>
      <w:pPr>
        <w:tabs>
          <w:tab w:val="num" w:pos="1440"/>
        </w:tabs>
        <w:ind w:left="1440" w:hanging="360"/>
      </w:pPr>
      <w:rPr>
        <w:rFonts w:ascii="Arial" w:hAnsi="Arial" w:hint="default"/>
      </w:rPr>
    </w:lvl>
    <w:lvl w:ilvl="2" w:tplc="BB08DC28" w:tentative="1">
      <w:start w:val="1"/>
      <w:numFmt w:val="bullet"/>
      <w:lvlText w:val="•"/>
      <w:lvlJc w:val="left"/>
      <w:pPr>
        <w:tabs>
          <w:tab w:val="num" w:pos="2160"/>
        </w:tabs>
        <w:ind w:left="2160" w:hanging="360"/>
      </w:pPr>
      <w:rPr>
        <w:rFonts w:ascii="Arial" w:hAnsi="Arial" w:hint="default"/>
      </w:rPr>
    </w:lvl>
    <w:lvl w:ilvl="3" w:tplc="8B9082B0" w:tentative="1">
      <w:start w:val="1"/>
      <w:numFmt w:val="bullet"/>
      <w:lvlText w:val="•"/>
      <w:lvlJc w:val="left"/>
      <w:pPr>
        <w:tabs>
          <w:tab w:val="num" w:pos="2880"/>
        </w:tabs>
        <w:ind w:left="2880" w:hanging="360"/>
      </w:pPr>
      <w:rPr>
        <w:rFonts w:ascii="Arial" w:hAnsi="Arial" w:hint="default"/>
      </w:rPr>
    </w:lvl>
    <w:lvl w:ilvl="4" w:tplc="1CDEFC1E" w:tentative="1">
      <w:start w:val="1"/>
      <w:numFmt w:val="bullet"/>
      <w:lvlText w:val="•"/>
      <w:lvlJc w:val="left"/>
      <w:pPr>
        <w:tabs>
          <w:tab w:val="num" w:pos="3600"/>
        </w:tabs>
        <w:ind w:left="3600" w:hanging="360"/>
      </w:pPr>
      <w:rPr>
        <w:rFonts w:ascii="Arial" w:hAnsi="Arial" w:hint="default"/>
      </w:rPr>
    </w:lvl>
    <w:lvl w:ilvl="5" w:tplc="AAD2E5E0" w:tentative="1">
      <w:start w:val="1"/>
      <w:numFmt w:val="bullet"/>
      <w:lvlText w:val="•"/>
      <w:lvlJc w:val="left"/>
      <w:pPr>
        <w:tabs>
          <w:tab w:val="num" w:pos="4320"/>
        </w:tabs>
        <w:ind w:left="4320" w:hanging="360"/>
      </w:pPr>
      <w:rPr>
        <w:rFonts w:ascii="Arial" w:hAnsi="Arial" w:hint="default"/>
      </w:rPr>
    </w:lvl>
    <w:lvl w:ilvl="6" w:tplc="577A62EE" w:tentative="1">
      <w:start w:val="1"/>
      <w:numFmt w:val="bullet"/>
      <w:lvlText w:val="•"/>
      <w:lvlJc w:val="left"/>
      <w:pPr>
        <w:tabs>
          <w:tab w:val="num" w:pos="5040"/>
        </w:tabs>
        <w:ind w:left="5040" w:hanging="360"/>
      </w:pPr>
      <w:rPr>
        <w:rFonts w:ascii="Arial" w:hAnsi="Arial" w:hint="default"/>
      </w:rPr>
    </w:lvl>
    <w:lvl w:ilvl="7" w:tplc="9F842BD0" w:tentative="1">
      <w:start w:val="1"/>
      <w:numFmt w:val="bullet"/>
      <w:lvlText w:val="•"/>
      <w:lvlJc w:val="left"/>
      <w:pPr>
        <w:tabs>
          <w:tab w:val="num" w:pos="5760"/>
        </w:tabs>
        <w:ind w:left="5760" w:hanging="360"/>
      </w:pPr>
      <w:rPr>
        <w:rFonts w:ascii="Arial" w:hAnsi="Arial" w:hint="default"/>
      </w:rPr>
    </w:lvl>
    <w:lvl w:ilvl="8" w:tplc="1DB290E0" w:tentative="1">
      <w:start w:val="1"/>
      <w:numFmt w:val="bullet"/>
      <w:lvlText w:val="•"/>
      <w:lvlJc w:val="left"/>
      <w:pPr>
        <w:tabs>
          <w:tab w:val="num" w:pos="6480"/>
        </w:tabs>
        <w:ind w:left="6480" w:hanging="360"/>
      </w:pPr>
      <w:rPr>
        <w:rFonts w:ascii="Arial" w:hAnsi="Arial" w:hint="default"/>
      </w:rPr>
    </w:lvl>
  </w:abstractNum>
  <w:abstractNum w:abstractNumId="53">
    <w:nsid w:val="612C24AF"/>
    <w:multiLevelType w:val="hybridMultilevel"/>
    <w:tmpl w:val="F8F8D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37C4BB7"/>
    <w:multiLevelType w:val="hybridMultilevel"/>
    <w:tmpl w:val="47FAB1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6341307"/>
    <w:multiLevelType w:val="hybridMultilevel"/>
    <w:tmpl w:val="736668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6701728"/>
    <w:multiLevelType w:val="hybridMultilevel"/>
    <w:tmpl w:val="5F827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69F93388"/>
    <w:multiLevelType w:val="hybridMultilevel"/>
    <w:tmpl w:val="2C0E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AC259C4"/>
    <w:multiLevelType w:val="hybridMultilevel"/>
    <w:tmpl w:val="EE56E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2905E3A"/>
    <w:multiLevelType w:val="hybridMultilevel"/>
    <w:tmpl w:val="B9045A3A"/>
    <w:lvl w:ilvl="0" w:tplc="B66017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3401E29"/>
    <w:multiLevelType w:val="hybridMultilevel"/>
    <w:tmpl w:val="64B8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92684F"/>
    <w:multiLevelType w:val="hybridMultilevel"/>
    <w:tmpl w:val="D18226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FD77ED"/>
    <w:multiLevelType w:val="hybridMultilevel"/>
    <w:tmpl w:val="3B5E0CDE"/>
    <w:lvl w:ilvl="0" w:tplc="E3608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8436F40"/>
    <w:multiLevelType w:val="hybridMultilevel"/>
    <w:tmpl w:val="8F5A1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FA1EA2"/>
    <w:multiLevelType w:val="hybridMultilevel"/>
    <w:tmpl w:val="5010EAAE"/>
    <w:lvl w:ilvl="0" w:tplc="7624BAC2">
      <w:start w:val="1"/>
      <w:numFmt w:val="bullet"/>
      <w:lvlText w:val="•"/>
      <w:lvlJc w:val="left"/>
      <w:pPr>
        <w:tabs>
          <w:tab w:val="num" w:pos="720"/>
        </w:tabs>
        <w:ind w:left="720" w:hanging="360"/>
      </w:pPr>
      <w:rPr>
        <w:rFonts w:ascii="Arial" w:hAnsi="Arial" w:hint="default"/>
      </w:rPr>
    </w:lvl>
    <w:lvl w:ilvl="1" w:tplc="4D38F594" w:tentative="1">
      <w:start w:val="1"/>
      <w:numFmt w:val="bullet"/>
      <w:lvlText w:val="•"/>
      <w:lvlJc w:val="left"/>
      <w:pPr>
        <w:tabs>
          <w:tab w:val="num" w:pos="1440"/>
        </w:tabs>
        <w:ind w:left="1440" w:hanging="360"/>
      </w:pPr>
      <w:rPr>
        <w:rFonts w:ascii="Arial" w:hAnsi="Arial" w:hint="default"/>
      </w:rPr>
    </w:lvl>
    <w:lvl w:ilvl="2" w:tplc="B37E9AEA" w:tentative="1">
      <w:start w:val="1"/>
      <w:numFmt w:val="bullet"/>
      <w:lvlText w:val="•"/>
      <w:lvlJc w:val="left"/>
      <w:pPr>
        <w:tabs>
          <w:tab w:val="num" w:pos="2160"/>
        </w:tabs>
        <w:ind w:left="2160" w:hanging="360"/>
      </w:pPr>
      <w:rPr>
        <w:rFonts w:ascii="Arial" w:hAnsi="Arial" w:hint="default"/>
      </w:rPr>
    </w:lvl>
    <w:lvl w:ilvl="3" w:tplc="88383892" w:tentative="1">
      <w:start w:val="1"/>
      <w:numFmt w:val="bullet"/>
      <w:lvlText w:val="•"/>
      <w:lvlJc w:val="left"/>
      <w:pPr>
        <w:tabs>
          <w:tab w:val="num" w:pos="2880"/>
        </w:tabs>
        <w:ind w:left="2880" w:hanging="360"/>
      </w:pPr>
      <w:rPr>
        <w:rFonts w:ascii="Arial" w:hAnsi="Arial" w:hint="default"/>
      </w:rPr>
    </w:lvl>
    <w:lvl w:ilvl="4" w:tplc="C2E2F0A8" w:tentative="1">
      <w:start w:val="1"/>
      <w:numFmt w:val="bullet"/>
      <w:lvlText w:val="•"/>
      <w:lvlJc w:val="left"/>
      <w:pPr>
        <w:tabs>
          <w:tab w:val="num" w:pos="3600"/>
        </w:tabs>
        <w:ind w:left="3600" w:hanging="360"/>
      </w:pPr>
      <w:rPr>
        <w:rFonts w:ascii="Arial" w:hAnsi="Arial" w:hint="default"/>
      </w:rPr>
    </w:lvl>
    <w:lvl w:ilvl="5" w:tplc="F91AF644" w:tentative="1">
      <w:start w:val="1"/>
      <w:numFmt w:val="bullet"/>
      <w:lvlText w:val="•"/>
      <w:lvlJc w:val="left"/>
      <w:pPr>
        <w:tabs>
          <w:tab w:val="num" w:pos="4320"/>
        </w:tabs>
        <w:ind w:left="4320" w:hanging="360"/>
      </w:pPr>
      <w:rPr>
        <w:rFonts w:ascii="Arial" w:hAnsi="Arial" w:hint="default"/>
      </w:rPr>
    </w:lvl>
    <w:lvl w:ilvl="6" w:tplc="256AAE7E" w:tentative="1">
      <w:start w:val="1"/>
      <w:numFmt w:val="bullet"/>
      <w:lvlText w:val="•"/>
      <w:lvlJc w:val="left"/>
      <w:pPr>
        <w:tabs>
          <w:tab w:val="num" w:pos="5040"/>
        </w:tabs>
        <w:ind w:left="5040" w:hanging="360"/>
      </w:pPr>
      <w:rPr>
        <w:rFonts w:ascii="Arial" w:hAnsi="Arial" w:hint="default"/>
      </w:rPr>
    </w:lvl>
    <w:lvl w:ilvl="7" w:tplc="A434CE4A" w:tentative="1">
      <w:start w:val="1"/>
      <w:numFmt w:val="bullet"/>
      <w:lvlText w:val="•"/>
      <w:lvlJc w:val="left"/>
      <w:pPr>
        <w:tabs>
          <w:tab w:val="num" w:pos="5760"/>
        </w:tabs>
        <w:ind w:left="5760" w:hanging="360"/>
      </w:pPr>
      <w:rPr>
        <w:rFonts w:ascii="Arial" w:hAnsi="Arial" w:hint="default"/>
      </w:rPr>
    </w:lvl>
    <w:lvl w:ilvl="8" w:tplc="7F160BFE" w:tentative="1">
      <w:start w:val="1"/>
      <w:numFmt w:val="bullet"/>
      <w:lvlText w:val="•"/>
      <w:lvlJc w:val="left"/>
      <w:pPr>
        <w:tabs>
          <w:tab w:val="num" w:pos="6480"/>
        </w:tabs>
        <w:ind w:left="6480" w:hanging="360"/>
      </w:pPr>
      <w:rPr>
        <w:rFonts w:ascii="Arial" w:hAnsi="Arial" w:hint="default"/>
      </w:rPr>
    </w:lvl>
  </w:abstractNum>
  <w:abstractNum w:abstractNumId="65">
    <w:nsid w:val="7BFE2214"/>
    <w:multiLevelType w:val="hybridMultilevel"/>
    <w:tmpl w:val="A38EEEDC"/>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D754DED"/>
    <w:multiLevelType w:val="hybridMultilevel"/>
    <w:tmpl w:val="9D008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DDF38E2"/>
    <w:multiLevelType w:val="hybridMultilevel"/>
    <w:tmpl w:val="01521F58"/>
    <w:lvl w:ilvl="0" w:tplc="7624BAC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E2E7888"/>
    <w:multiLevelType w:val="hybridMultilevel"/>
    <w:tmpl w:val="91944710"/>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402BD8"/>
    <w:multiLevelType w:val="hybridMultilevel"/>
    <w:tmpl w:val="E28CD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0"/>
  </w:num>
  <w:num w:numId="3">
    <w:abstractNumId w:val="41"/>
  </w:num>
  <w:num w:numId="4">
    <w:abstractNumId w:val="42"/>
  </w:num>
  <w:num w:numId="5">
    <w:abstractNumId w:val="54"/>
  </w:num>
  <w:num w:numId="6">
    <w:abstractNumId w:val="17"/>
  </w:num>
  <w:num w:numId="7">
    <w:abstractNumId w:val="35"/>
  </w:num>
  <w:num w:numId="8">
    <w:abstractNumId w:val="59"/>
  </w:num>
  <w:num w:numId="9">
    <w:abstractNumId w:val="66"/>
  </w:num>
  <w:num w:numId="10">
    <w:abstractNumId w:val="4"/>
  </w:num>
  <w:num w:numId="11">
    <w:abstractNumId w:val="53"/>
  </w:num>
  <w:num w:numId="12">
    <w:abstractNumId w:val="38"/>
  </w:num>
  <w:num w:numId="13">
    <w:abstractNumId w:val="19"/>
  </w:num>
  <w:num w:numId="14">
    <w:abstractNumId w:val="64"/>
  </w:num>
  <w:num w:numId="15">
    <w:abstractNumId w:val="30"/>
  </w:num>
  <w:num w:numId="16">
    <w:abstractNumId w:val="52"/>
  </w:num>
  <w:num w:numId="17">
    <w:abstractNumId w:val="67"/>
  </w:num>
  <w:num w:numId="18">
    <w:abstractNumId w:val="23"/>
  </w:num>
  <w:num w:numId="19">
    <w:abstractNumId w:val="48"/>
  </w:num>
  <w:num w:numId="20">
    <w:abstractNumId w:val="26"/>
  </w:num>
  <w:num w:numId="21">
    <w:abstractNumId w:val="45"/>
  </w:num>
  <w:num w:numId="22">
    <w:abstractNumId w:val="61"/>
  </w:num>
  <w:num w:numId="23">
    <w:abstractNumId w:val="12"/>
  </w:num>
  <w:num w:numId="24">
    <w:abstractNumId w:val="44"/>
  </w:num>
  <w:num w:numId="25">
    <w:abstractNumId w:val="50"/>
  </w:num>
  <w:num w:numId="26">
    <w:abstractNumId w:val="34"/>
  </w:num>
  <w:num w:numId="27">
    <w:abstractNumId w:val="40"/>
  </w:num>
  <w:num w:numId="28">
    <w:abstractNumId w:val="69"/>
  </w:num>
  <w:num w:numId="29">
    <w:abstractNumId w:val="39"/>
  </w:num>
  <w:num w:numId="30">
    <w:abstractNumId w:val="33"/>
  </w:num>
  <w:num w:numId="31">
    <w:abstractNumId w:val="29"/>
  </w:num>
  <w:num w:numId="32">
    <w:abstractNumId w:val="0"/>
  </w:num>
  <w:num w:numId="33">
    <w:abstractNumId w:val="6"/>
  </w:num>
  <w:num w:numId="34">
    <w:abstractNumId w:val="22"/>
  </w:num>
  <w:num w:numId="35">
    <w:abstractNumId w:val="65"/>
  </w:num>
  <w:num w:numId="36">
    <w:abstractNumId w:val="60"/>
  </w:num>
  <w:num w:numId="37">
    <w:abstractNumId w:val="14"/>
  </w:num>
  <w:num w:numId="38">
    <w:abstractNumId w:val="57"/>
  </w:num>
  <w:num w:numId="39">
    <w:abstractNumId w:val="31"/>
  </w:num>
  <w:num w:numId="40">
    <w:abstractNumId w:val="25"/>
  </w:num>
  <w:num w:numId="41">
    <w:abstractNumId w:val="1"/>
  </w:num>
  <w:num w:numId="42">
    <w:abstractNumId w:val="9"/>
  </w:num>
  <w:num w:numId="43">
    <w:abstractNumId w:val="10"/>
  </w:num>
  <w:num w:numId="44">
    <w:abstractNumId w:val="49"/>
  </w:num>
  <w:num w:numId="45">
    <w:abstractNumId w:val="55"/>
  </w:num>
  <w:num w:numId="46">
    <w:abstractNumId w:val="63"/>
  </w:num>
  <w:num w:numId="47">
    <w:abstractNumId w:val="28"/>
  </w:num>
  <w:num w:numId="48">
    <w:abstractNumId w:val="46"/>
  </w:num>
  <w:num w:numId="49">
    <w:abstractNumId w:val="68"/>
  </w:num>
  <w:num w:numId="50">
    <w:abstractNumId w:val="21"/>
  </w:num>
  <w:num w:numId="51">
    <w:abstractNumId w:val="36"/>
  </w:num>
  <w:num w:numId="52">
    <w:abstractNumId w:val="27"/>
  </w:num>
  <w:num w:numId="53">
    <w:abstractNumId w:val="37"/>
  </w:num>
  <w:num w:numId="54">
    <w:abstractNumId w:val="7"/>
  </w:num>
  <w:num w:numId="55">
    <w:abstractNumId w:val="24"/>
  </w:num>
  <w:num w:numId="56">
    <w:abstractNumId w:val="58"/>
  </w:num>
  <w:num w:numId="57">
    <w:abstractNumId w:val="47"/>
  </w:num>
  <w:num w:numId="58">
    <w:abstractNumId w:val="2"/>
  </w:num>
  <w:num w:numId="59">
    <w:abstractNumId w:val="18"/>
  </w:num>
  <w:num w:numId="60">
    <w:abstractNumId w:val="62"/>
  </w:num>
  <w:num w:numId="61">
    <w:abstractNumId w:val="16"/>
  </w:num>
  <w:num w:numId="62">
    <w:abstractNumId w:val="15"/>
  </w:num>
  <w:num w:numId="63">
    <w:abstractNumId w:val="51"/>
  </w:num>
  <w:num w:numId="64">
    <w:abstractNumId w:val="13"/>
  </w:num>
  <w:num w:numId="6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num>
  <w:num w:numId="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
  </w:num>
  <w:num w:numId="70">
    <w:abstractNumId w:val="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378881">
      <o:colormenu v:ext="edit" fillcolor="#ffc"/>
    </o:shapedefaults>
  </w:hdrShapeDefaults>
  <w:footnotePr>
    <w:footnote w:id="-1"/>
    <w:footnote w:id="0"/>
  </w:footnotePr>
  <w:endnotePr>
    <w:endnote w:id="-1"/>
    <w:endnote w:id="0"/>
  </w:endnotePr>
  <w:compat/>
  <w:rsids>
    <w:rsidRoot w:val="009114CD"/>
    <w:rsid w:val="000005E7"/>
    <w:rsid w:val="00000644"/>
    <w:rsid w:val="000010C2"/>
    <w:rsid w:val="00001558"/>
    <w:rsid w:val="00001748"/>
    <w:rsid w:val="00003BC5"/>
    <w:rsid w:val="00003F93"/>
    <w:rsid w:val="00004D6F"/>
    <w:rsid w:val="00011423"/>
    <w:rsid w:val="000116D9"/>
    <w:rsid w:val="000119D0"/>
    <w:rsid w:val="00012B7F"/>
    <w:rsid w:val="0001332E"/>
    <w:rsid w:val="000143A3"/>
    <w:rsid w:val="000159D1"/>
    <w:rsid w:val="0001798E"/>
    <w:rsid w:val="0002033B"/>
    <w:rsid w:val="00020685"/>
    <w:rsid w:val="00020F5A"/>
    <w:rsid w:val="00022616"/>
    <w:rsid w:val="0002294B"/>
    <w:rsid w:val="000274B7"/>
    <w:rsid w:val="00031211"/>
    <w:rsid w:val="00031E7B"/>
    <w:rsid w:val="00032AAE"/>
    <w:rsid w:val="00033A2B"/>
    <w:rsid w:val="0003587A"/>
    <w:rsid w:val="000426A7"/>
    <w:rsid w:val="00042812"/>
    <w:rsid w:val="000428F2"/>
    <w:rsid w:val="00044E3E"/>
    <w:rsid w:val="0005059D"/>
    <w:rsid w:val="00051FB7"/>
    <w:rsid w:val="000523A1"/>
    <w:rsid w:val="00052716"/>
    <w:rsid w:val="00056071"/>
    <w:rsid w:val="00062DC3"/>
    <w:rsid w:val="0006354A"/>
    <w:rsid w:val="000636B8"/>
    <w:rsid w:val="000651E0"/>
    <w:rsid w:val="00070AE7"/>
    <w:rsid w:val="00073B56"/>
    <w:rsid w:val="0007677B"/>
    <w:rsid w:val="000802C8"/>
    <w:rsid w:val="00080395"/>
    <w:rsid w:val="00082C09"/>
    <w:rsid w:val="000835DA"/>
    <w:rsid w:val="00083904"/>
    <w:rsid w:val="0008694D"/>
    <w:rsid w:val="00087BD3"/>
    <w:rsid w:val="00091813"/>
    <w:rsid w:val="000925CC"/>
    <w:rsid w:val="00092E50"/>
    <w:rsid w:val="00093930"/>
    <w:rsid w:val="00094219"/>
    <w:rsid w:val="0009621B"/>
    <w:rsid w:val="00096F21"/>
    <w:rsid w:val="000A1363"/>
    <w:rsid w:val="000A2744"/>
    <w:rsid w:val="000A4885"/>
    <w:rsid w:val="000A6CDB"/>
    <w:rsid w:val="000B262F"/>
    <w:rsid w:val="000B36B0"/>
    <w:rsid w:val="000B3A46"/>
    <w:rsid w:val="000B3BBB"/>
    <w:rsid w:val="000B4011"/>
    <w:rsid w:val="000C13A4"/>
    <w:rsid w:val="000C181E"/>
    <w:rsid w:val="000C1F37"/>
    <w:rsid w:val="000C2998"/>
    <w:rsid w:val="000C5715"/>
    <w:rsid w:val="000C6E07"/>
    <w:rsid w:val="000C6EC3"/>
    <w:rsid w:val="000D4A06"/>
    <w:rsid w:val="000D6930"/>
    <w:rsid w:val="000D7FF2"/>
    <w:rsid w:val="000E08EE"/>
    <w:rsid w:val="000E17D9"/>
    <w:rsid w:val="000E6CF2"/>
    <w:rsid w:val="000F0213"/>
    <w:rsid w:val="000F0962"/>
    <w:rsid w:val="000F0D43"/>
    <w:rsid w:val="000F4019"/>
    <w:rsid w:val="000F4CA4"/>
    <w:rsid w:val="000F7CC1"/>
    <w:rsid w:val="00100498"/>
    <w:rsid w:val="00100E0A"/>
    <w:rsid w:val="001044D2"/>
    <w:rsid w:val="00105C00"/>
    <w:rsid w:val="001072B8"/>
    <w:rsid w:val="00110169"/>
    <w:rsid w:val="00110361"/>
    <w:rsid w:val="0011185E"/>
    <w:rsid w:val="00112F69"/>
    <w:rsid w:val="001159DD"/>
    <w:rsid w:val="001168A7"/>
    <w:rsid w:val="0011753B"/>
    <w:rsid w:val="00117623"/>
    <w:rsid w:val="0012396A"/>
    <w:rsid w:val="0012526C"/>
    <w:rsid w:val="00127417"/>
    <w:rsid w:val="001277EC"/>
    <w:rsid w:val="00127E13"/>
    <w:rsid w:val="00131ECA"/>
    <w:rsid w:val="001325AD"/>
    <w:rsid w:val="00135557"/>
    <w:rsid w:val="00135947"/>
    <w:rsid w:val="001363E1"/>
    <w:rsid w:val="001364C5"/>
    <w:rsid w:val="001424D9"/>
    <w:rsid w:val="001428BE"/>
    <w:rsid w:val="001449E2"/>
    <w:rsid w:val="00146D12"/>
    <w:rsid w:val="00150093"/>
    <w:rsid w:val="00160639"/>
    <w:rsid w:val="00161AFD"/>
    <w:rsid w:val="00164EA5"/>
    <w:rsid w:val="00166762"/>
    <w:rsid w:val="00167DD9"/>
    <w:rsid w:val="00170820"/>
    <w:rsid w:val="00172225"/>
    <w:rsid w:val="001748E3"/>
    <w:rsid w:val="00175829"/>
    <w:rsid w:val="0018021C"/>
    <w:rsid w:val="00180C16"/>
    <w:rsid w:val="00181E05"/>
    <w:rsid w:val="0018601F"/>
    <w:rsid w:val="00187E24"/>
    <w:rsid w:val="00190F99"/>
    <w:rsid w:val="001914FB"/>
    <w:rsid w:val="001928C8"/>
    <w:rsid w:val="00196F33"/>
    <w:rsid w:val="001A26B0"/>
    <w:rsid w:val="001A4D77"/>
    <w:rsid w:val="001A56A6"/>
    <w:rsid w:val="001A6608"/>
    <w:rsid w:val="001A7C09"/>
    <w:rsid w:val="001B01C6"/>
    <w:rsid w:val="001B40E1"/>
    <w:rsid w:val="001B5CD8"/>
    <w:rsid w:val="001B71A4"/>
    <w:rsid w:val="001C033D"/>
    <w:rsid w:val="001C09A5"/>
    <w:rsid w:val="001C40EE"/>
    <w:rsid w:val="001C438A"/>
    <w:rsid w:val="001C4C0B"/>
    <w:rsid w:val="001D0BB8"/>
    <w:rsid w:val="001D3FCD"/>
    <w:rsid w:val="001D637E"/>
    <w:rsid w:val="001D7CB1"/>
    <w:rsid w:val="001E0A00"/>
    <w:rsid w:val="001E102F"/>
    <w:rsid w:val="001E1744"/>
    <w:rsid w:val="001E1824"/>
    <w:rsid w:val="001E1A92"/>
    <w:rsid w:val="001E263A"/>
    <w:rsid w:val="001F1291"/>
    <w:rsid w:val="001F1EE3"/>
    <w:rsid w:val="001F5A48"/>
    <w:rsid w:val="001F60B9"/>
    <w:rsid w:val="002050FE"/>
    <w:rsid w:val="00205497"/>
    <w:rsid w:val="00210CB7"/>
    <w:rsid w:val="00211F76"/>
    <w:rsid w:val="00213697"/>
    <w:rsid w:val="00213A73"/>
    <w:rsid w:val="002140E1"/>
    <w:rsid w:val="00214660"/>
    <w:rsid w:val="002163F2"/>
    <w:rsid w:val="00217205"/>
    <w:rsid w:val="00217524"/>
    <w:rsid w:val="00222D30"/>
    <w:rsid w:val="00222E4E"/>
    <w:rsid w:val="002252E8"/>
    <w:rsid w:val="00227780"/>
    <w:rsid w:val="002302F1"/>
    <w:rsid w:val="002345E4"/>
    <w:rsid w:val="002348BD"/>
    <w:rsid w:val="00234D52"/>
    <w:rsid w:val="00234F9D"/>
    <w:rsid w:val="0024137D"/>
    <w:rsid w:val="002419EA"/>
    <w:rsid w:val="00241D2F"/>
    <w:rsid w:val="00243D9F"/>
    <w:rsid w:val="002459C2"/>
    <w:rsid w:val="002474F2"/>
    <w:rsid w:val="00253805"/>
    <w:rsid w:val="00257DBF"/>
    <w:rsid w:val="002624A4"/>
    <w:rsid w:val="00262FAB"/>
    <w:rsid w:val="002636F2"/>
    <w:rsid w:val="00270295"/>
    <w:rsid w:val="00273D81"/>
    <w:rsid w:val="002748CE"/>
    <w:rsid w:val="00274DAE"/>
    <w:rsid w:val="002769FC"/>
    <w:rsid w:val="00276F4F"/>
    <w:rsid w:val="002803C7"/>
    <w:rsid w:val="00280955"/>
    <w:rsid w:val="00280DCD"/>
    <w:rsid w:val="00282688"/>
    <w:rsid w:val="00284203"/>
    <w:rsid w:val="00290B50"/>
    <w:rsid w:val="0029166B"/>
    <w:rsid w:val="00291E53"/>
    <w:rsid w:val="00291EFB"/>
    <w:rsid w:val="00296005"/>
    <w:rsid w:val="002A0839"/>
    <w:rsid w:val="002A2B01"/>
    <w:rsid w:val="002A356E"/>
    <w:rsid w:val="002A4A38"/>
    <w:rsid w:val="002A4C3D"/>
    <w:rsid w:val="002A63BC"/>
    <w:rsid w:val="002B0663"/>
    <w:rsid w:val="002B24BD"/>
    <w:rsid w:val="002B745B"/>
    <w:rsid w:val="002C229A"/>
    <w:rsid w:val="002C231C"/>
    <w:rsid w:val="002C411A"/>
    <w:rsid w:val="002C4C25"/>
    <w:rsid w:val="002D1678"/>
    <w:rsid w:val="002D70EA"/>
    <w:rsid w:val="002E0238"/>
    <w:rsid w:val="002E0782"/>
    <w:rsid w:val="002E0AC1"/>
    <w:rsid w:val="002E2346"/>
    <w:rsid w:val="002E3796"/>
    <w:rsid w:val="002E4C58"/>
    <w:rsid w:val="002E50C0"/>
    <w:rsid w:val="002F0214"/>
    <w:rsid w:val="002F1A4B"/>
    <w:rsid w:val="002F4055"/>
    <w:rsid w:val="00300E59"/>
    <w:rsid w:val="003044A9"/>
    <w:rsid w:val="003061E9"/>
    <w:rsid w:val="00306BA6"/>
    <w:rsid w:val="003113B8"/>
    <w:rsid w:val="0031278D"/>
    <w:rsid w:val="003129F5"/>
    <w:rsid w:val="00312DE3"/>
    <w:rsid w:val="00314126"/>
    <w:rsid w:val="003171B9"/>
    <w:rsid w:val="003201B2"/>
    <w:rsid w:val="00320C01"/>
    <w:rsid w:val="003227A6"/>
    <w:rsid w:val="00324C91"/>
    <w:rsid w:val="003275CD"/>
    <w:rsid w:val="00332395"/>
    <w:rsid w:val="00332B06"/>
    <w:rsid w:val="00333E39"/>
    <w:rsid w:val="003342B7"/>
    <w:rsid w:val="00346FCF"/>
    <w:rsid w:val="0034727D"/>
    <w:rsid w:val="00350DB5"/>
    <w:rsid w:val="003541B1"/>
    <w:rsid w:val="003577EE"/>
    <w:rsid w:val="003609F2"/>
    <w:rsid w:val="00360BC6"/>
    <w:rsid w:val="00361A90"/>
    <w:rsid w:val="0036324D"/>
    <w:rsid w:val="00364BA2"/>
    <w:rsid w:val="00366FEE"/>
    <w:rsid w:val="003673B2"/>
    <w:rsid w:val="00367BD5"/>
    <w:rsid w:val="0037108B"/>
    <w:rsid w:val="00371D58"/>
    <w:rsid w:val="003726C8"/>
    <w:rsid w:val="0038308D"/>
    <w:rsid w:val="003834AD"/>
    <w:rsid w:val="00384830"/>
    <w:rsid w:val="00384BE3"/>
    <w:rsid w:val="00385895"/>
    <w:rsid w:val="00386242"/>
    <w:rsid w:val="00386BDB"/>
    <w:rsid w:val="00387C0C"/>
    <w:rsid w:val="003928FA"/>
    <w:rsid w:val="003A1C2E"/>
    <w:rsid w:val="003A3B97"/>
    <w:rsid w:val="003A491D"/>
    <w:rsid w:val="003A734E"/>
    <w:rsid w:val="003B479B"/>
    <w:rsid w:val="003B4B03"/>
    <w:rsid w:val="003C0824"/>
    <w:rsid w:val="003C5DEC"/>
    <w:rsid w:val="003C702C"/>
    <w:rsid w:val="003D41B7"/>
    <w:rsid w:val="003D41DE"/>
    <w:rsid w:val="003D5C94"/>
    <w:rsid w:val="003E1698"/>
    <w:rsid w:val="003E4AC3"/>
    <w:rsid w:val="003E5A24"/>
    <w:rsid w:val="003F197D"/>
    <w:rsid w:val="003F3629"/>
    <w:rsid w:val="003F44C1"/>
    <w:rsid w:val="003F525B"/>
    <w:rsid w:val="0040044B"/>
    <w:rsid w:val="004015C0"/>
    <w:rsid w:val="004026AC"/>
    <w:rsid w:val="00411189"/>
    <w:rsid w:val="004206A7"/>
    <w:rsid w:val="00420F31"/>
    <w:rsid w:val="0042110A"/>
    <w:rsid w:val="0042295E"/>
    <w:rsid w:val="00425C4D"/>
    <w:rsid w:val="00427516"/>
    <w:rsid w:val="00432274"/>
    <w:rsid w:val="00434428"/>
    <w:rsid w:val="0043653E"/>
    <w:rsid w:val="00436B94"/>
    <w:rsid w:val="00437287"/>
    <w:rsid w:val="004378D9"/>
    <w:rsid w:val="004452EA"/>
    <w:rsid w:val="00452373"/>
    <w:rsid w:val="00453699"/>
    <w:rsid w:val="004536B0"/>
    <w:rsid w:val="00457CD3"/>
    <w:rsid w:val="004602FF"/>
    <w:rsid w:val="00462AD2"/>
    <w:rsid w:val="004633C8"/>
    <w:rsid w:val="004667E6"/>
    <w:rsid w:val="00471BD8"/>
    <w:rsid w:val="00472D2A"/>
    <w:rsid w:val="00474ED4"/>
    <w:rsid w:val="00477D7F"/>
    <w:rsid w:val="004819D7"/>
    <w:rsid w:val="004838BE"/>
    <w:rsid w:val="0048700E"/>
    <w:rsid w:val="00487E6C"/>
    <w:rsid w:val="00496690"/>
    <w:rsid w:val="004966EC"/>
    <w:rsid w:val="0049700B"/>
    <w:rsid w:val="004A0123"/>
    <w:rsid w:val="004A03BF"/>
    <w:rsid w:val="004A1DEB"/>
    <w:rsid w:val="004A5131"/>
    <w:rsid w:val="004A5EDF"/>
    <w:rsid w:val="004A707E"/>
    <w:rsid w:val="004A7288"/>
    <w:rsid w:val="004B0183"/>
    <w:rsid w:val="004B1AB1"/>
    <w:rsid w:val="004B239D"/>
    <w:rsid w:val="004B2804"/>
    <w:rsid w:val="004B286B"/>
    <w:rsid w:val="004B2A5F"/>
    <w:rsid w:val="004B4414"/>
    <w:rsid w:val="004B4D96"/>
    <w:rsid w:val="004B6237"/>
    <w:rsid w:val="004B642C"/>
    <w:rsid w:val="004B66A1"/>
    <w:rsid w:val="004C3061"/>
    <w:rsid w:val="004C7206"/>
    <w:rsid w:val="004D0A85"/>
    <w:rsid w:val="004D4E3C"/>
    <w:rsid w:val="004D5374"/>
    <w:rsid w:val="004D592F"/>
    <w:rsid w:val="004D5B81"/>
    <w:rsid w:val="004E3265"/>
    <w:rsid w:val="004E5986"/>
    <w:rsid w:val="004F0F77"/>
    <w:rsid w:val="004F1054"/>
    <w:rsid w:val="00500566"/>
    <w:rsid w:val="0050156B"/>
    <w:rsid w:val="005024CF"/>
    <w:rsid w:val="005053F1"/>
    <w:rsid w:val="005136DD"/>
    <w:rsid w:val="005150F1"/>
    <w:rsid w:val="00517919"/>
    <w:rsid w:val="00521E10"/>
    <w:rsid w:val="00523DE6"/>
    <w:rsid w:val="00527A11"/>
    <w:rsid w:val="005312C5"/>
    <w:rsid w:val="00531AA5"/>
    <w:rsid w:val="0053444F"/>
    <w:rsid w:val="005367B3"/>
    <w:rsid w:val="005410B0"/>
    <w:rsid w:val="00541CED"/>
    <w:rsid w:val="00543BB2"/>
    <w:rsid w:val="00544740"/>
    <w:rsid w:val="00546949"/>
    <w:rsid w:val="0055069F"/>
    <w:rsid w:val="005518CD"/>
    <w:rsid w:val="00553484"/>
    <w:rsid w:val="00554B10"/>
    <w:rsid w:val="00556F9B"/>
    <w:rsid w:val="005620C5"/>
    <w:rsid w:val="00563215"/>
    <w:rsid w:val="0056343F"/>
    <w:rsid w:val="00565A55"/>
    <w:rsid w:val="00565B42"/>
    <w:rsid w:val="00565D2E"/>
    <w:rsid w:val="00577F70"/>
    <w:rsid w:val="00583CBD"/>
    <w:rsid w:val="00584988"/>
    <w:rsid w:val="005854B0"/>
    <w:rsid w:val="00587C38"/>
    <w:rsid w:val="00591249"/>
    <w:rsid w:val="00591692"/>
    <w:rsid w:val="005924D2"/>
    <w:rsid w:val="00595E7A"/>
    <w:rsid w:val="00596354"/>
    <w:rsid w:val="00596C04"/>
    <w:rsid w:val="00596F2A"/>
    <w:rsid w:val="005A0013"/>
    <w:rsid w:val="005A0F91"/>
    <w:rsid w:val="005A2BA8"/>
    <w:rsid w:val="005A5C41"/>
    <w:rsid w:val="005A743D"/>
    <w:rsid w:val="005A7F97"/>
    <w:rsid w:val="005B2F20"/>
    <w:rsid w:val="005B3065"/>
    <w:rsid w:val="005B4A94"/>
    <w:rsid w:val="005B6634"/>
    <w:rsid w:val="005B720B"/>
    <w:rsid w:val="005C0B0B"/>
    <w:rsid w:val="005C308F"/>
    <w:rsid w:val="005C7741"/>
    <w:rsid w:val="005D392B"/>
    <w:rsid w:val="005D6EC1"/>
    <w:rsid w:val="005D7CCA"/>
    <w:rsid w:val="005E294A"/>
    <w:rsid w:val="005E4CB9"/>
    <w:rsid w:val="005E6D40"/>
    <w:rsid w:val="005E77A7"/>
    <w:rsid w:val="005F0F5B"/>
    <w:rsid w:val="005F3906"/>
    <w:rsid w:val="005F6132"/>
    <w:rsid w:val="005F7E18"/>
    <w:rsid w:val="006009FA"/>
    <w:rsid w:val="00601955"/>
    <w:rsid w:val="00601E58"/>
    <w:rsid w:val="00602F01"/>
    <w:rsid w:val="0060360D"/>
    <w:rsid w:val="006131E7"/>
    <w:rsid w:val="00613C15"/>
    <w:rsid w:val="00614D90"/>
    <w:rsid w:val="006165B5"/>
    <w:rsid w:val="00617966"/>
    <w:rsid w:val="00617EE3"/>
    <w:rsid w:val="0062325F"/>
    <w:rsid w:val="0062426E"/>
    <w:rsid w:val="00625716"/>
    <w:rsid w:val="00637697"/>
    <w:rsid w:val="006412C1"/>
    <w:rsid w:val="006438B1"/>
    <w:rsid w:val="00646214"/>
    <w:rsid w:val="00650649"/>
    <w:rsid w:val="00650C74"/>
    <w:rsid w:val="00656C11"/>
    <w:rsid w:val="00656EB0"/>
    <w:rsid w:val="006578DB"/>
    <w:rsid w:val="00660B25"/>
    <w:rsid w:val="00661B4A"/>
    <w:rsid w:val="0066503E"/>
    <w:rsid w:val="00667B14"/>
    <w:rsid w:val="006704B5"/>
    <w:rsid w:val="0067107E"/>
    <w:rsid w:val="00671F9C"/>
    <w:rsid w:val="00675789"/>
    <w:rsid w:val="00675E9B"/>
    <w:rsid w:val="00681B9C"/>
    <w:rsid w:val="006841B4"/>
    <w:rsid w:val="0069034B"/>
    <w:rsid w:val="00690D47"/>
    <w:rsid w:val="00691B22"/>
    <w:rsid w:val="006A04BB"/>
    <w:rsid w:val="006A50DA"/>
    <w:rsid w:val="006B04A7"/>
    <w:rsid w:val="006B448D"/>
    <w:rsid w:val="006B53CD"/>
    <w:rsid w:val="006B6C42"/>
    <w:rsid w:val="006C0233"/>
    <w:rsid w:val="006C1682"/>
    <w:rsid w:val="006C1C00"/>
    <w:rsid w:val="006C1D2C"/>
    <w:rsid w:val="006C4395"/>
    <w:rsid w:val="006D2926"/>
    <w:rsid w:val="006D3A21"/>
    <w:rsid w:val="006D3A42"/>
    <w:rsid w:val="006D3FD9"/>
    <w:rsid w:val="006D4A77"/>
    <w:rsid w:val="006D5E23"/>
    <w:rsid w:val="006E1742"/>
    <w:rsid w:val="006E2CA1"/>
    <w:rsid w:val="006E4CC5"/>
    <w:rsid w:val="006F0BFD"/>
    <w:rsid w:val="006F0C74"/>
    <w:rsid w:val="00700092"/>
    <w:rsid w:val="00701760"/>
    <w:rsid w:val="00701CCE"/>
    <w:rsid w:val="00702098"/>
    <w:rsid w:val="00702E65"/>
    <w:rsid w:val="00703FBB"/>
    <w:rsid w:val="00705B24"/>
    <w:rsid w:val="00706247"/>
    <w:rsid w:val="0070627A"/>
    <w:rsid w:val="00706291"/>
    <w:rsid w:val="007111E8"/>
    <w:rsid w:val="007143D6"/>
    <w:rsid w:val="00716964"/>
    <w:rsid w:val="00716D8C"/>
    <w:rsid w:val="00722E28"/>
    <w:rsid w:val="0072488F"/>
    <w:rsid w:val="00724CD1"/>
    <w:rsid w:val="00726843"/>
    <w:rsid w:val="00726D31"/>
    <w:rsid w:val="00727A60"/>
    <w:rsid w:val="0073242E"/>
    <w:rsid w:val="00732BB0"/>
    <w:rsid w:val="00733B01"/>
    <w:rsid w:val="00733DD1"/>
    <w:rsid w:val="00734588"/>
    <w:rsid w:val="00737177"/>
    <w:rsid w:val="00737285"/>
    <w:rsid w:val="00737792"/>
    <w:rsid w:val="00742E91"/>
    <w:rsid w:val="007434E5"/>
    <w:rsid w:val="00743D0E"/>
    <w:rsid w:val="00744ADB"/>
    <w:rsid w:val="00744CE3"/>
    <w:rsid w:val="00747DDC"/>
    <w:rsid w:val="0075153F"/>
    <w:rsid w:val="00753608"/>
    <w:rsid w:val="00753AB1"/>
    <w:rsid w:val="00754948"/>
    <w:rsid w:val="00754FEB"/>
    <w:rsid w:val="00756CEE"/>
    <w:rsid w:val="007572DA"/>
    <w:rsid w:val="00760D9A"/>
    <w:rsid w:val="00761C46"/>
    <w:rsid w:val="007621E6"/>
    <w:rsid w:val="00763E4D"/>
    <w:rsid w:val="00766A72"/>
    <w:rsid w:val="0077268A"/>
    <w:rsid w:val="00773F73"/>
    <w:rsid w:val="00775988"/>
    <w:rsid w:val="00776086"/>
    <w:rsid w:val="007774D5"/>
    <w:rsid w:val="00782181"/>
    <w:rsid w:val="00783F37"/>
    <w:rsid w:val="007841CA"/>
    <w:rsid w:val="0079520B"/>
    <w:rsid w:val="007A1583"/>
    <w:rsid w:val="007A3D06"/>
    <w:rsid w:val="007A54CB"/>
    <w:rsid w:val="007A61DB"/>
    <w:rsid w:val="007B251B"/>
    <w:rsid w:val="007B309A"/>
    <w:rsid w:val="007B400D"/>
    <w:rsid w:val="007B4B7E"/>
    <w:rsid w:val="007B73AA"/>
    <w:rsid w:val="007C07A4"/>
    <w:rsid w:val="007C0C1B"/>
    <w:rsid w:val="007C21D4"/>
    <w:rsid w:val="007C284F"/>
    <w:rsid w:val="007C5796"/>
    <w:rsid w:val="007C659C"/>
    <w:rsid w:val="007C7467"/>
    <w:rsid w:val="007C7B3B"/>
    <w:rsid w:val="007D3088"/>
    <w:rsid w:val="007D35B0"/>
    <w:rsid w:val="007D4353"/>
    <w:rsid w:val="007D57F8"/>
    <w:rsid w:val="007D590F"/>
    <w:rsid w:val="007D5D0B"/>
    <w:rsid w:val="007E4280"/>
    <w:rsid w:val="007E4F9E"/>
    <w:rsid w:val="007E616F"/>
    <w:rsid w:val="007F630A"/>
    <w:rsid w:val="007F7181"/>
    <w:rsid w:val="008001AA"/>
    <w:rsid w:val="008017A4"/>
    <w:rsid w:val="008022C8"/>
    <w:rsid w:val="00802745"/>
    <w:rsid w:val="00802D5E"/>
    <w:rsid w:val="00811168"/>
    <w:rsid w:val="00813AA9"/>
    <w:rsid w:val="008209B8"/>
    <w:rsid w:val="0082101C"/>
    <w:rsid w:val="00822B0F"/>
    <w:rsid w:val="00825A3E"/>
    <w:rsid w:val="00827E1C"/>
    <w:rsid w:val="00830020"/>
    <w:rsid w:val="00831039"/>
    <w:rsid w:val="00831DF5"/>
    <w:rsid w:val="00832861"/>
    <w:rsid w:val="00832B98"/>
    <w:rsid w:val="00833458"/>
    <w:rsid w:val="00833574"/>
    <w:rsid w:val="00833F7C"/>
    <w:rsid w:val="00837C72"/>
    <w:rsid w:val="0084012F"/>
    <w:rsid w:val="0084088F"/>
    <w:rsid w:val="008443B5"/>
    <w:rsid w:val="00847AF3"/>
    <w:rsid w:val="00851F04"/>
    <w:rsid w:val="00853BC3"/>
    <w:rsid w:val="0086203A"/>
    <w:rsid w:val="0086328D"/>
    <w:rsid w:val="00865F95"/>
    <w:rsid w:val="008705FD"/>
    <w:rsid w:val="00875676"/>
    <w:rsid w:val="0087734E"/>
    <w:rsid w:val="00877D3C"/>
    <w:rsid w:val="00880F94"/>
    <w:rsid w:val="008830BC"/>
    <w:rsid w:val="008853BD"/>
    <w:rsid w:val="00886697"/>
    <w:rsid w:val="00892403"/>
    <w:rsid w:val="00892D08"/>
    <w:rsid w:val="0089463B"/>
    <w:rsid w:val="008A16D6"/>
    <w:rsid w:val="008A4426"/>
    <w:rsid w:val="008A5E12"/>
    <w:rsid w:val="008B36F9"/>
    <w:rsid w:val="008C312A"/>
    <w:rsid w:val="008C541D"/>
    <w:rsid w:val="008D278A"/>
    <w:rsid w:val="008D34BE"/>
    <w:rsid w:val="008D45F2"/>
    <w:rsid w:val="008D502D"/>
    <w:rsid w:val="008D6886"/>
    <w:rsid w:val="008D7FE9"/>
    <w:rsid w:val="008E1219"/>
    <w:rsid w:val="008E12E7"/>
    <w:rsid w:val="008E39E2"/>
    <w:rsid w:val="008E3C92"/>
    <w:rsid w:val="008E45A5"/>
    <w:rsid w:val="008E7646"/>
    <w:rsid w:val="008F0FD3"/>
    <w:rsid w:val="008F1C44"/>
    <w:rsid w:val="008F236E"/>
    <w:rsid w:val="008F5878"/>
    <w:rsid w:val="008F682C"/>
    <w:rsid w:val="008F6A2F"/>
    <w:rsid w:val="008F7D91"/>
    <w:rsid w:val="00901B3E"/>
    <w:rsid w:val="00901CE0"/>
    <w:rsid w:val="00902106"/>
    <w:rsid w:val="0090288C"/>
    <w:rsid w:val="009031AE"/>
    <w:rsid w:val="00904567"/>
    <w:rsid w:val="00905D7B"/>
    <w:rsid w:val="00906AB7"/>
    <w:rsid w:val="00906E53"/>
    <w:rsid w:val="009077FE"/>
    <w:rsid w:val="00907FC8"/>
    <w:rsid w:val="009114CD"/>
    <w:rsid w:val="00916368"/>
    <w:rsid w:val="009166FF"/>
    <w:rsid w:val="00917F76"/>
    <w:rsid w:val="009202D6"/>
    <w:rsid w:val="00921DD2"/>
    <w:rsid w:val="009227E8"/>
    <w:rsid w:val="00924EB4"/>
    <w:rsid w:val="00925735"/>
    <w:rsid w:val="00926453"/>
    <w:rsid w:val="00926DD8"/>
    <w:rsid w:val="00927AED"/>
    <w:rsid w:val="009314AC"/>
    <w:rsid w:val="009321F5"/>
    <w:rsid w:val="0093253B"/>
    <w:rsid w:val="00932627"/>
    <w:rsid w:val="00932F3C"/>
    <w:rsid w:val="00933018"/>
    <w:rsid w:val="00942F5E"/>
    <w:rsid w:val="00944D75"/>
    <w:rsid w:val="0094551C"/>
    <w:rsid w:val="00947A64"/>
    <w:rsid w:val="00947D4A"/>
    <w:rsid w:val="00950A5D"/>
    <w:rsid w:val="00952833"/>
    <w:rsid w:val="0095465E"/>
    <w:rsid w:val="00954995"/>
    <w:rsid w:val="0095751A"/>
    <w:rsid w:val="009620C0"/>
    <w:rsid w:val="00963A60"/>
    <w:rsid w:val="0096402B"/>
    <w:rsid w:val="00974A1A"/>
    <w:rsid w:val="00975817"/>
    <w:rsid w:val="0098048A"/>
    <w:rsid w:val="00982D2F"/>
    <w:rsid w:val="009840B0"/>
    <w:rsid w:val="009849A0"/>
    <w:rsid w:val="00986E42"/>
    <w:rsid w:val="00987681"/>
    <w:rsid w:val="00993A1B"/>
    <w:rsid w:val="0099500E"/>
    <w:rsid w:val="009A2F20"/>
    <w:rsid w:val="009A46F4"/>
    <w:rsid w:val="009A4B34"/>
    <w:rsid w:val="009A5AA7"/>
    <w:rsid w:val="009A7146"/>
    <w:rsid w:val="009A7212"/>
    <w:rsid w:val="009A733D"/>
    <w:rsid w:val="009A7F46"/>
    <w:rsid w:val="009B0608"/>
    <w:rsid w:val="009B0AA6"/>
    <w:rsid w:val="009B1D28"/>
    <w:rsid w:val="009B2A30"/>
    <w:rsid w:val="009B4F59"/>
    <w:rsid w:val="009B5623"/>
    <w:rsid w:val="009B6945"/>
    <w:rsid w:val="009B785A"/>
    <w:rsid w:val="009C017F"/>
    <w:rsid w:val="009C0E2B"/>
    <w:rsid w:val="009C0E7D"/>
    <w:rsid w:val="009C2281"/>
    <w:rsid w:val="009C2EFD"/>
    <w:rsid w:val="009C6B45"/>
    <w:rsid w:val="009C7F14"/>
    <w:rsid w:val="009D2323"/>
    <w:rsid w:val="009D52D8"/>
    <w:rsid w:val="009D5880"/>
    <w:rsid w:val="009D79BF"/>
    <w:rsid w:val="009E79F4"/>
    <w:rsid w:val="009F03E5"/>
    <w:rsid w:val="009F05E6"/>
    <w:rsid w:val="009F2128"/>
    <w:rsid w:val="009F6070"/>
    <w:rsid w:val="00A0039E"/>
    <w:rsid w:val="00A00675"/>
    <w:rsid w:val="00A03D13"/>
    <w:rsid w:val="00A04D6C"/>
    <w:rsid w:val="00A05F13"/>
    <w:rsid w:val="00A061DF"/>
    <w:rsid w:val="00A06646"/>
    <w:rsid w:val="00A079C8"/>
    <w:rsid w:val="00A10A72"/>
    <w:rsid w:val="00A12937"/>
    <w:rsid w:val="00A12AE1"/>
    <w:rsid w:val="00A130E3"/>
    <w:rsid w:val="00A13EB3"/>
    <w:rsid w:val="00A1501A"/>
    <w:rsid w:val="00A15C1A"/>
    <w:rsid w:val="00A15EB4"/>
    <w:rsid w:val="00A23679"/>
    <w:rsid w:val="00A26F83"/>
    <w:rsid w:val="00A320F6"/>
    <w:rsid w:val="00A42D71"/>
    <w:rsid w:val="00A4408B"/>
    <w:rsid w:val="00A45332"/>
    <w:rsid w:val="00A54D5C"/>
    <w:rsid w:val="00A5647E"/>
    <w:rsid w:val="00A6244B"/>
    <w:rsid w:val="00A633A6"/>
    <w:rsid w:val="00A640E0"/>
    <w:rsid w:val="00A6422E"/>
    <w:rsid w:val="00A65178"/>
    <w:rsid w:val="00A666AF"/>
    <w:rsid w:val="00A717D9"/>
    <w:rsid w:val="00A7309B"/>
    <w:rsid w:val="00A73CE3"/>
    <w:rsid w:val="00A76561"/>
    <w:rsid w:val="00A81FCF"/>
    <w:rsid w:val="00A8745C"/>
    <w:rsid w:val="00A87565"/>
    <w:rsid w:val="00A901A2"/>
    <w:rsid w:val="00A9284F"/>
    <w:rsid w:val="00A932EB"/>
    <w:rsid w:val="00A9354A"/>
    <w:rsid w:val="00A96E64"/>
    <w:rsid w:val="00A9726D"/>
    <w:rsid w:val="00A97912"/>
    <w:rsid w:val="00A97CF7"/>
    <w:rsid w:val="00A97DB8"/>
    <w:rsid w:val="00A97F99"/>
    <w:rsid w:val="00AB20D5"/>
    <w:rsid w:val="00AB23F5"/>
    <w:rsid w:val="00AB2EA5"/>
    <w:rsid w:val="00AB75A3"/>
    <w:rsid w:val="00AB7C6D"/>
    <w:rsid w:val="00AC123A"/>
    <w:rsid w:val="00AC68F7"/>
    <w:rsid w:val="00AD1C1A"/>
    <w:rsid w:val="00AD26E9"/>
    <w:rsid w:val="00AD30AB"/>
    <w:rsid w:val="00AD5167"/>
    <w:rsid w:val="00AD5428"/>
    <w:rsid w:val="00AE0221"/>
    <w:rsid w:val="00AE13EB"/>
    <w:rsid w:val="00AE4BDA"/>
    <w:rsid w:val="00AE6364"/>
    <w:rsid w:val="00AF2B41"/>
    <w:rsid w:val="00AF351E"/>
    <w:rsid w:val="00AF5E3E"/>
    <w:rsid w:val="00B048EC"/>
    <w:rsid w:val="00B0575E"/>
    <w:rsid w:val="00B05D16"/>
    <w:rsid w:val="00B06962"/>
    <w:rsid w:val="00B0722E"/>
    <w:rsid w:val="00B109B3"/>
    <w:rsid w:val="00B10C74"/>
    <w:rsid w:val="00B143E0"/>
    <w:rsid w:val="00B15185"/>
    <w:rsid w:val="00B15DC7"/>
    <w:rsid w:val="00B201EA"/>
    <w:rsid w:val="00B24689"/>
    <w:rsid w:val="00B25DE7"/>
    <w:rsid w:val="00B2686F"/>
    <w:rsid w:val="00B269A4"/>
    <w:rsid w:val="00B26C19"/>
    <w:rsid w:val="00B27BD3"/>
    <w:rsid w:val="00B31B6E"/>
    <w:rsid w:val="00B32F7D"/>
    <w:rsid w:val="00B33E67"/>
    <w:rsid w:val="00B34A70"/>
    <w:rsid w:val="00B3767E"/>
    <w:rsid w:val="00B422C9"/>
    <w:rsid w:val="00B45471"/>
    <w:rsid w:val="00B45986"/>
    <w:rsid w:val="00B46709"/>
    <w:rsid w:val="00B468EE"/>
    <w:rsid w:val="00B47476"/>
    <w:rsid w:val="00B478F5"/>
    <w:rsid w:val="00B47EC8"/>
    <w:rsid w:val="00B56A2E"/>
    <w:rsid w:val="00B6197B"/>
    <w:rsid w:val="00B61EA4"/>
    <w:rsid w:val="00B63055"/>
    <w:rsid w:val="00B63A57"/>
    <w:rsid w:val="00B64315"/>
    <w:rsid w:val="00B65E2B"/>
    <w:rsid w:val="00B66BEF"/>
    <w:rsid w:val="00B67668"/>
    <w:rsid w:val="00B701DA"/>
    <w:rsid w:val="00B71EB3"/>
    <w:rsid w:val="00B72A32"/>
    <w:rsid w:val="00B73935"/>
    <w:rsid w:val="00B75B3F"/>
    <w:rsid w:val="00B76711"/>
    <w:rsid w:val="00B76A48"/>
    <w:rsid w:val="00B832D3"/>
    <w:rsid w:val="00B85960"/>
    <w:rsid w:val="00B87B06"/>
    <w:rsid w:val="00B90DB3"/>
    <w:rsid w:val="00B913E5"/>
    <w:rsid w:val="00B91FCC"/>
    <w:rsid w:val="00B92C15"/>
    <w:rsid w:val="00B93B89"/>
    <w:rsid w:val="00B96455"/>
    <w:rsid w:val="00BA0120"/>
    <w:rsid w:val="00BA30E8"/>
    <w:rsid w:val="00BA361F"/>
    <w:rsid w:val="00BA4ED8"/>
    <w:rsid w:val="00BB0E4A"/>
    <w:rsid w:val="00BB1C37"/>
    <w:rsid w:val="00BB1DCF"/>
    <w:rsid w:val="00BB2165"/>
    <w:rsid w:val="00BB30FE"/>
    <w:rsid w:val="00BB60DC"/>
    <w:rsid w:val="00BB7400"/>
    <w:rsid w:val="00BB779E"/>
    <w:rsid w:val="00BC2FC3"/>
    <w:rsid w:val="00BC4C63"/>
    <w:rsid w:val="00BC664B"/>
    <w:rsid w:val="00BC7753"/>
    <w:rsid w:val="00BD3174"/>
    <w:rsid w:val="00BD6D9C"/>
    <w:rsid w:val="00BE0DA2"/>
    <w:rsid w:val="00BE2268"/>
    <w:rsid w:val="00BE79A1"/>
    <w:rsid w:val="00BF0A1B"/>
    <w:rsid w:val="00BF33D6"/>
    <w:rsid w:val="00BF3C40"/>
    <w:rsid w:val="00BF7888"/>
    <w:rsid w:val="00C011AD"/>
    <w:rsid w:val="00C022C6"/>
    <w:rsid w:val="00C02992"/>
    <w:rsid w:val="00C02D71"/>
    <w:rsid w:val="00C0380A"/>
    <w:rsid w:val="00C04B5F"/>
    <w:rsid w:val="00C053E5"/>
    <w:rsid w:val="00C05C7B"/>
    <w:rsid w:val="00C1133A"/>
    <w:rsid w:val="00C11666"/>
    <w:rsid w:val="00C11A8C"/>
    <w:rsid w:val="00C11C7C"/>
    <w:rsid w:val="00C12014"/>
    <w:rsid w:val="00C16B3B"/>
    <w:rsid w:val="00C174D9"/>
    <w:rsid w:val="00C20351"/>
    <w:rsid w:val="00C20BAD"/>
    <w:rsid w:val="00C20F17"/>
    <w:rsid w:val="00C23F0F"/>
    <w:rsid w:val="00C24B5C"/>
    <w:rsid w:val="00C25A22"/>
    <w:rsid w:val="00C26554"/>
    <w:rsid w:val="00C26560"/>
    <w:rsid w:val="00C26F51"/>
    <w:rsid w:val="00C30FE5"/>
    <w:rsid w:val="00C3250B"/>
    <w:rsid w:val="00C37F3C"/>
    <w:rsid w:val="00C40B02"/>
    <w:rsid w:val="00C41056"/>
    <w:rsid w:val="00C41C97"/>
    <w:rsid w:val="00C4259A"/>
    <w:rsid w:val="00C425D6"/>
    <w:rsid w:val="00C45E07"/>
    <w:rsid w:val="00C54EFE"/>
    <w:rsid w:val="00C55AA2"/>
    <w:rsid w:val="00C60287"/>
    <w:rsid w:val="00C63AD7"/>
    <w:rsid w:val="00C6667F"/>
    <w:rsid w:val="00C70139"/>
    <w:rsid w:val="00C706A2"/>
    <w:rsid w:val="00C7187C"/>
    <w:rsid w:val="00C73590"/>
    <w:rsid w:val="00C815A7"/>
    <w:rsid w:val="00C827FA"/>
    <w:rsid w:val="00C84AAA"/>
    <w:rsid w:val="00C91860"/>
    <w:rsid w:val="00C91A31"/>
    <w:rsid w:val="00C9436D"/>
    <w:rsid w:val="00C9524C"/>
    <w:rsid w:val="00C96436"/>
    <w:rsid w:val="00CA029A"/>
    <w:rsid w:val="00CA2C0E"/>
    <w:rsid w:val="00CA4EE0"/>
    <w:rsid w:val="00CA5362"/>
    <w:rsid w:val="00CA7F68"/>
    <w:rsid w:val="00CB2379"/>
    <w:rsid w:val="00CB305E"/>
    <w:rsid w:val="00CB70EF"/>
    <w:rsid w:val="00CB7B47"/>
    <w:rsid w:val="00CC2FA7"/>
    <w:rsid w:val="00CC5722"/>
    <w:rsid w:val="00CC7421"/>
    <w:rsid w:val="00CC7B31"/>
    <w:rsid w:val="00CD0591"/>
    <w:rsid w:val="00CD275B"/>
    <w:rsid w:val="00CD3970"/>
    <w:rsid w:val="00CE1D93"/>
    <w:rsid w:val="00CE1FA9"/>
    <w:rsid w:val="00CE4373"/>
    <w:rsid w:val="00CE5E68"/>
    <w:rsid w:val="00CE604F"/>
    <w:rsid w:val="00CF21BC"/>
    <w:rsid w:val="00CF25B2"/>
    <w:rsid w:val="00CF3715"/>
    <w:rsid w:val="00CF5B50"/>
    <w:rsid w:val="00CF72A3"/>
    <w:rsid w:val="00D10C02"/>
    <w:rsid w:val="00D13D6E"/>
    <w:rsid w:val="00D15AD6"/>
    <w:rsid w:val="00D15FA1"/>
    <w:rsid w:val="00D168E1"/>
    <w:rsid w:val="00D22C58"/>
    <w:rsid w:val="00D24831"/>
    <w:rsid w:val="00D248FC"/>
    <w:rsid w:val="00D305DD"/>
    <w:rsid w:val="00D37B77"/>
    <w:rsid w:val="00D44EA4"/>
    <w:rsid w:val="00D45311"/>
    <w:rsid w:val="00D45AF7"/>
    <w:rsid w:val="00D46167"/>
    <w:rsid w:val="00D46A35"/>
    <w:rsid w:val="00D4781A"/>
    <w:rsid w:val="00D515A4"/>
    <w:rsid w:val="00D51A92"/>
    <w:rsid w:val="00D539E9"/>
    <w:rsid w:val="00D53C2D"/>
    <w:rsid w:val="00D53D34"/>
    <w:rsid w:val="00D55635"/>
    <w:rsid w:val="00D56347"/>
    <w:rsid w:val="00D642C7"/>
    <w:rsid w:val="00D6746F"/>
    <w:rsid w:val="00D70FB2"/>
    <w:rsid w:val="00D711B1"/>
    <w:rsid w:val="00D73C6D"/>
    <w:rsid w:val="00D73F54"/>
    <w:rsid w:val="00D749AF"/>
    <w:rsid w:val="00D75B90"/>
    <w:rsid w:val="00D80A66"/>
    <w:rsid w:val="00D875DD"/>
    <w:rsid w:val="00D92597"/>
    <w:rsid w:val="00D94CA2"/>
    <w:rsid w:val="00D94FF3"/>
    <w:rsid w:val="00D95ECA"/>
    <w:rsid w:val="00DA2CD0"/>
    <w:rsid w:val="00DA5036"/>
    <w:rsid w:val="00DA7C06"/>
    <w:rsid w:val="00DB0FDC"/>
    <w:rsid w:val="00DB18D0"/>
    <w:rsid w:val="00DB2B84"/>
    <w:rsid w:val="00DB3A31"/>
    <w:rsid w:val="00DC0C9E"/>
    <w:rsid w:val="00DC2BC3"/>
    <w:rsid w:val="00DC3807"/>
    <w:rsid w:val="00DC384A"/>
    <w:rsid w:val="00DC669F"/>
    <w:rsid w:val="00DC73C6"/>
    <w:rsid w:val="00DD175D"/>
    <w:rsid w:val="00DD783B"/>
    <w:rsid w:val="00DE2768"/>
    <w:rsid w:val="00DE5252"/>
    <w:rsid w:val="00DE7394"/>
    <w:rsid w:val="00DE7D9B"/>
    <w:rsid w:val="00DF33BC"/>
    <w:rsid w:val="00DF42AE"/>
    <w:rsid w:val="00DF67CC"/>
    <w:rsid w:val="00DF68DF"/>
    <w:rsid w:val="00E0586B"/>
    <w:rsid w:val="00E064A8"/>
    <w:rsid w:val="00E0714D"/>
    <w:rsid w:val="00E10E21"/>
    <w:rsid w:val="00E12E37"/>
    <w:rsid w:val="00E1307D"/>
    <w:rsid w:val="00E136FA"/>
    <w:rsid w:val="00E13D0F"/>
    <w:rsid w:val="00E20CD2"/>
    <w:rsid w:val="00E22392"/>
    <w:rsid w:val="00E22996"/>
    <w:rsid w:val="00E22F94"/>
    <w:rsid w:val="00E23389"/>
    <w:rsid w:val="00E25D73"/>
    <w:rsid w:val="00E26EA3"/>
    <w:rsid w:val="00E27B13"/>
    <w:rsid w:val="00E308D2"/>
    <w:rsid w:val="00E31207"/>
    <w:rsid w:val="00E328DC"/>
    <w:rsid w:val="00E32C67"/>
    <w:rsid w:val="00E34265"/>
    <w:rsid w:val="00E41BCB"/>
    <w:rsid w:val="00E41EF6"/>
    <w:rsid w:val="00E434F7"/>
    <w:rsid w:val="00E4454D"/>
    <w:rsid w:val="00E45A2F"/>
    <w:rsid w:val="00E46DB3"/>
    <w:rsid w:val="00E50FC5"/>
    <w:rsid w:val="00E520C4"/>
    <w:rsid w:val="00E5658D"/>
    <w:rsid w:val="00E603B2"/>
    <w:rsid w:val="00E6047C"/>
    <w:rsid w:val="00E60CA2"/>
    <w:rsid w:val="00E61DED"/>
    <w:rsid w:val="00E624AF"/>
    <w:rsid w:val="00E634CE"/>
    <w:rsid w:val="00E64D46"/>
    <w:rsid w:val="00E731E6"/>
    <w:rsid w:val="00E73DD2"/>
    <w:rsid w:val="00E755F7"/>
    <w:rsid w:val="00E77B79"/>
    <w:rsid w:val="00E8070C"/>
    <w:rsid w:val="00E81FCC"/>
    <w:rsid w:val="00E824FE"/>
    <w:rsid w:val="00E86CA9"/>
    <w:rsid w:val="00E86DBC"/>
    <w:rsid w:val="00E87979"/>
    <w:rsid w:val="00E90E82"/>
    <w:rsid w:val="00E90FF5"/>
    <w:rsid w:val="00E936E7"/>
    <w:rsid w:val="00E9561E"/>
    <w:rsid w:val="00E974DD"/>
    <w:rsid w:val="00EA2239"/>
    <w:rsid w:val="00EA2BFF"/>
    <w:rsid w:val="00EA3533"/>
    <w:rsid w:val="00EA4583"/>
    <w:rsid w:val="00EB08C3"/>
    <w:rsid w:val="00EB28C1"/>
    <w:rsid w:val="00EB2CB5"/>
    <w:rsid w:val="00EB3B2B"/>
    <w:rsid w:val="00EB3D30"/>
    <w:rsid w:val="00EB464D"/>
    <w:rsid w:val="00EB545E"/>
    <w:rsid w:val="00EB7302"/>
    <w:rsid w:val="00EB7445"/>
    <w:rsid w:val="00EB7FB5"/>
    <w:rsid w:val="00EC10FC"/>
    <w:rsid w:val="00EC125D"/>
    <w:rsid w:val="00EC26EF"/>
    <w:rsid w:val="00EC3278"/>
    <w:rsid w:val="00EC6B36"/>
    <w:rsid w:val="00ED08C2"/>
    <w:rsid w:val="00EE23B6"/>
    <w:rsid w:val="00EE3F58"/>
    <w:rsid w:val="00EE42F7"/>
    <w:rsid w:val="00EE5AFC"/>
    <w:rsid w:val="00EF0872"/>
    <w:rsid w:val="00EF1471"/>
    <w:rsid w:val="00F05670"/>
    <w:rsid w:val="00F0620C"/>
    <w:rsid w:val="00F077DB"/>
    <w:rsid w:val="00F15AEC"/>
    <w:rsid w:val="00F17584"/>
    <w:rsid w:val="00F22D61"/>
    <w:rsid w:val="00F25167"/>
    <w:rsid w:val="00F2606F"/>
    <w:rsid w:val="00F27DA7"/>
    <w:rsid w:val="00F3247E"/>
    <w:rsid w:val="00F3456A"/>
    <w:rsid w:val="00F35617"/>
    <w:rsid w:val="00F36361"/>
    <w:rsid w:val="00F40AED"/>
    <w:rsid w:val="00F45E7C"/>
    <w:rsid w:val="00F4783B"/>
    <w:rsid w:val="00F50001"/>
    <w:rsid w:val="00F53F24"/>
    <w:rsid w:val="00F545BC"/>
    <w:rsid w:val="00F5684D"/>
    <w:rsid w:val="00F63BBD"/>
    <w:rsid w:val="00F64226"/>
    <w:rsid w:val="00F6669D"/>
    <w:rsid w:val="00F707D5"/>
    <w:rsid w:val="00F70EE9"/>
    <w:rsid w:val="00F71366"/>
    <w:rsid w:val="00F71B35"/>
    <w:rsid w:val="00F744A2"/>
    <w:rsid w:val="00F77964"/>
    <w:rsid w:val="00F804C8"/>
    <w:rsid w:val="00F82C24"/>
    <w:rsid w:val="00F92087"/>
    <w:rsid w:val="00F9359B"/>
    <w:rsid w:val="00F93A78"/>
    <w:rsid w:val="00F9700B"/>
    <w:rsid w:val="00FA1777"/>
    <w:rsid w:val="00FA1D39"/>
    <w:rsid w:val="00FB01B9"/>
    <w:rsid w:val="00FB0712"/>
    <w:rsid w:val="00FB34D1"/>
    <w:rsid w:val="00FB4696"/>
    <w:rsid w:val="00FC0EE3"/>
    <w:rsid w:val="00FC14E9"/>
    <w:rsid w:val="00FC4807"/>
    <w:rsid w:val="00FD0734"/>
    <w:rsid w:val="00FD2B12"/>
    <w:rsid w:val="00FE29AB"/>
    <w:rsid w:val="00FE34B5"/>
    <w:rsid w:val="00FE3A85"/>
    <w:rsid w:val="00FE40B0"/>
    <w:rsid w:val="00FE79AD"/>
    <w:rsid w:val="00FF36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81">
      <o:colormenu v:ext="edit" fillcolor="#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A85"/>
  </w:style>
  <w:style w:type="paragraph" w:styleId="Heading1">
    <w:name w:val="heading 1"/>
    <w:basedOn w:val="Normal"/>
    <w:next w:val="Normal"/>
    <w:link w:val="Heading1Char"/>
    <w:uiPriority w:val="9"/>
    <w:qFormat/>
    <w:rsid w:val="000835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B27BD3"/>
    <w:pPr>
      <w:spacing w:after="0" w:line="240" w:lineRule="auto"/>
      <w:ind w:left="720"/>
      <w:outlineLvl w:val="3"/>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114CD"/>
    <w:pPr>
      <w:spacing w:after="0" w:line="240" w:lineRule="auto"/>
    </w:pPr>
    <w:rPr>
      <w:rFonts w:eastAsiaTheme="minorEastAsia"/>
    </w:rPr>
  </w:style>
  <w:style w:type="character" w:customStyle="1" w:styleId="NoSpacingChar">
    <w:name w:val="No Spacing Char"/>
    <w:basedOn w:val="DefaultParagraphFont"/>
    <w:link w:val="NoSpacing"/>
    <w:uiPriority w:val="1"/>
    <w:rsid w:val="009114CD"/>
    <w:rPr>
      <w:rFonts w:eastAsiaTheme="minorEastAsia"/>
    </w:rPr>
  </w:style>
  <w:style w:type="paragraph" w:styleId="BalloonText">
    <w:name w:val="Balloon Text"/>
    <w:basedOn w:val="Normal"/>
    <w:link w:val="BalloonTextChar"/>
    <w:uiPriority w:val="99"/>
    <w:semiHidden/>
    <w:unhideWhenUsed/>
    <w:rsid w:val="00911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CD"/>
    <w:rPr>
      <w:rFonts w:ascii="Tahoma" w:hAnsi="Tahoma" w:cs="Tahoma"/>
      <w:sz w:val="16"/>
      <w:szCs w:val="16"/>
    </w:rPr>
  </w:style>
  <w:style w:type="paragraph" w:styleId="Header">
    <w:name w:val="header"/>
    <w:basedOn w:val="Normal"/>
    <w:link w:val="HeaderChar"/>
    <w:uiPriority w:val="99"/>
    <w:semiHidden/>
    <w:unhideWhenUsed/>
    <w:rsid w:val="009114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14CD"/>
  </w:style>
  <w:style w:type="paragraph" w:styleId="Footer">
    <w:name w:val="footer"/>
    <w:basedOn w:val="Normal"/>
    <w:link w:val="FooterChar"/>
    <w:uiPriority w:val="99"/>
    <w:unhideWhenUsed/>
    <w:rsid w:val="00911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14CD"/>
  </w:style>
  <w:style w:type="paragraph" w:styleId="ListParagraph">
    <w:name w:val="List Paragraph"/>
    <w:basedOn w:val="Normal"/>
    <w:uiPriority w:val="34"/>
    <w:qFormat/>
    <w:rsid w:val="007C07A4"/>
    <w:pPr>
      <w:ind w:left="720"/>
      <w:contextualSpacing/>
    </w:pPr>
  </w:style>
  <w:style w:type="character" w:styleId="Hyperlink">
    <w:name w:val="Hyperlink"/>
    <w:basedOn w:val="DefaultParagraphFont"/>
    <w:uiPriority w:val="99"/>
    <w:unhideWhenUsed/>
    <w:rsid w:val="002636F2"/>
    <w:rPr>
      <w:color w:val="0000FF" w:themeColor="hyperlink"/>
      <w:u w:val="single"/>
    </w:rPr>
  </w:style>
  <w:style w:type="table" w:styleId="TableGrid">
    <w:name w:val="Table Grid"/>
    <w:basedOn w:val="TableNormal"/>
    <w:uiPriority w:val="59"/>
    <w:rsid w:val="001667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3">
    <w:name w:val="bodytext3"/>
    <w:basedOn w:val="Normal"/>
    <w:rsid w:val="00F35617"/>
    <w:pPr>
      <w:spacing w:before="20" w:after="0" w:line="240" w:lineRule="auto"/>
      <w:ind w:left="1440" w:right="20"/>
    </w:pPr>
    <w:rPr>
      <w:rFonts w:ascii="Arial" w:eastAsia="Times New Roman" w:hAnsi="Arial" w:cs="Arial"/>
      <w:sz w:val="24"/>
      <w:szCs w:val="24"/>
    </w:rPr>
  </w:style>
  <w:style w:type="paragraph" w:customStyle="1" w:styleId="bodytext4">
    <w:name w:val="bodytext4"/>
    <w:basedOn w:val="Normal"/>
    <w:rsid w:val="00F35617"/>
    <w:pPr>
      <w:spacing w:before="20" w:after="0" w:line="240" w:lineRule="auto"/>
      <w:ind w:left="1800" w:right="20"/>
    </w:pPr>
    <w:rPr>
      <w:rFonts w:ascii="Arial" w:eastAsia="Times New Roman" w:hAnsi="Arial" w:cs="Arial"/>
      <w:sz w:val="24"/>
      <w:szCs w:val="24"/>
    </w:rPr>
  </w:style>
  <w:style w:type="paragraph" w:customStyle="1" w:styleId="whs10">
    <w:name w:val="whs10"/>
    <w:basedOn w:val="Normal"/>
    <w:rsid w:val="00F35617"/>
    <w:pPr>
      <w:spacing w:after="0" w:line="240" w:lineRule="auto"/>
      <w:ind w:left="1814"/>
    </w:pPr>
    <w:rPr>
      <w:rFonts w:ascii="Arial" w:eastAsia="Times New Roman" w:hAnsi="Arial" w:cs="Arial"/>
      <w:sz w:val="24"/>
      <w:szCs w:val="24"/>
    </w:rPr>
  </w:style>
  <w:style w:type="character" w:customStyle="1" w:styleId="Heading4Char">
    <w:name w:val="Heading 4 Char"/>
    <w:basedOn w:val="DefaultParagraphFont"/>
    <w:link w:val="Heading4"/>
    <w:uiPriority w:val="9"/>
    <w:rsid w:val="00B27BD3"/>
    <w:rPr>
      <w:rFonts w:ascii="Arial" w:eastAsia="Times New Roman" w:hAnsi="Arial" w:cs="Arial"/>
      <w:b/>
      <w:bCs/>
      <w:sz w:val="24"/>
      <w:szCs w:val="24"/>
    </w:rPr>
  </w:style>
  <w:style w:type="paragraph" w:customStyle="1" w:styleId="bodytext">
    <w:name w:val="bodytext"/>
    <w:basedOn w:val="Normal"/>
    <w:uiPriority w:val="99"/>
    <w:rsid w:val="00B27BD3"/>
    <w:pPr>
      <w:spacing w:after="0" w:line="240" w:lineRule="auto"/>
      <w:ind w:left="72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0005E7"/>
    <w:rPr>
      <w:color w:val="800080" w:themeColor="followedHyperlink"/>
      <w:u w:val="single"/>
    </w:rPr>
  </w:style>
  <w:style w:type="paragraph" w:styleId="TOC1">
    <w:name w:val="toc 1"/>
    <w:basedOn w:val="Normal"/>
    <w:next w:val="Normal"/>
    <w:autoRedefine/>
    <w:uiPriority w:val="39"/>
    <w:unhideWhenUsed/>
    <w:qFormat/>
    <w:rsid w:val="000835DA"/>
    <w:pPr>
      <w:spacing w:after="100"/>
    </w:pPr>
    <w:rPr>
      <w:rFonts w:eastAsiaTheme="minorEastAsia"/>
    </w:rPr>
  </w:style>
  <w:style w:type="paragraph" w:styleId="TOC2">
    <w:name w:val="toc 2"/>
    <w:basedOn w:val="Normal"/>
    <w:next w:val="Normal"/>
    <w:autoRedefine/>
    <w:uiPriority w:val="39"/>
    <w:semiHidden/>
    <w:unhideWhenUsed/>
    <w:qFormat/>
    <w:rsid w:val="000835DA"/>
    <w:pPr>
      <w:spacing w:after="100"/>
      <w:ind w:left="220"/>
    </w:pPr>
    <w:rPr>
      <w:rFonts w:eastAsiaTheme="minorEastAsia"/>
    </w:rPr>
  </w:style>
  <w:style w:type="paragraph" w:styleId="TOC3">
    <w:name w:val="toc 3"/>
    <w:basedOn w:val="Normal"/>
    <w:next w:val="Normal"/>
    <w:autoRedefine/>
    <w:uiPriority w:val="39"/>
    <w:unhideWhenUsed/>
    <w:qFormat/>
    <w:rsid w:val="00782181"/>
    <w:pPr>
      <w:spacing w:after="0" w:line="240" w:lineRule="auto"/>
    </w:pPr>
    <w:rPr>
      <w:rFonts w:ascii="Times New Roman" w:eastAsiaTheme="minorEastAsia" w:hAnsi="Times New Roman" w:cs="Times New Roman"/>
      <w:sz w:val="20"/>
      <w:szCs w:val="20"/>
    </w:rPr>
  </w:style>
  <w:style w:type="character" w:customStyle="1" w:styleId="Heading1Char">
    <w:name w:val="Heading 1 Char"/>
    <w:basedOn w:val="DefaultParagraphFont"/>
    <w:link w:val="Heading1"/>
    <w:uiPriority w:val="9"/>
    <w:rsid w:val="000835D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35DA"/>
    <w:pPr>
      <w:outlineLvl w:val="9"/>
    </w:pPr>
  </w:style>
  <w:style w:type="paragraph" w:customStyle="1" w:styleId="Default">
    <w:name w:val="Default"/>
    <w:basedOn w:val="Normal"/>
    <w:rsid w:val="00B3767E"/>
    <w:pPr>
      <w:autoSpaceDE w:val="0"/>
      <w:autoSpaceDN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3F525B"/>
    <w:rPr>
      <w:rFonts w:ascii="Times New Roman" w:hAnsi="Times New Roman" w:cs="Times New Roman" w:hint="default"/>
      <w:i/>
      <w:iCs/>
    </w:rPr>
  </w:style>
  <w:style w:type="paragraph" w:styleId="PlainText">
    <w:name w:val="Plain Text"/>
    <w:basedOn w:val="Normal"/>
    <w:link w:val="PlainTextChar"/>
    <w:uiPriority w:val="99"/>
    <w:unhideWhenUsed/>
    <w:rsid w:val="002345E4"/>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2345E4"/>
    <w:rPr>
      <w:rFonts w:ascii="Courier New" w:hAnsi="Courier New" w:cs="Courier New"/>
      <w:sz w:val="20"/>
      <w:szCs w:val="20"/>
    </w:rPr>
  </w:style>
  <w:style w:type="paragraph" w:styleId="CommentText">
    <w:name w:val="annotation text"/>
    <w:basedOn w:val="Normal"/>
    <w:link w:val="CommentTextChar"/>
    <w:uiPriority w:val="99"/>
    <w:semiHidden/>
    <w:unhideWhenUsed/>
    <w:rsid w:val="00763E4D"/>
    <w:pPr>
      <w:spacing w:line="240" w:lineRule="auto"/>
    </w:pPr>
    <w:rPr>
      <w:sz w:val="20"/>
      <w:szCs w:val="20"/>
    </w:rPr>
  </w:style>
  <w:style w:type="character" w:customStyle="1" w:styleId="CommentTextChar">
    <w:name w:val="Comment Text Char"/>
    <w:basedOn w:val="DefaultParagraphFont"/>
    <w:link w:val="CommentText"/>
    <w:uiPriority w:val="99"/>
    <w:semiHidden/>
    <w:rsid w:val="00763E4D"/>
    <w:rPr>
      <w:sz w:val="20"/>
      <w:szCs w:val="20"/>
    </w:rPr>
  </w:style>
  <w:style w:type="paragraph" w:styleId="CommentSubject">
    <w:name w:val="annotation subject"/>
    <w:basedOn w:val="CommentText"/>
    <w:next w:val="CommentText"/>
    <w:link w:val="CommentSubjectChar"/>
    <w:uiPriority w:val="99"/>
    <w:semiHidden/>
    <w:unhideWhenUsed/>
    <w:rsid w:val="00763E4D"/>
    <w:rPr>
      <w:b/>
      <w:bCs/>
    </w:rPr>
  </w:style>
  <w:style w:type="character" w:customStyle="1" w:styleId="CommentSubjectChar">
    <w:name w:val="Comment Subject Char"/>
    <w:basedOn w:val="CommentTextChar"/>
    <w:link w:val="CommentSubject"/>
    <w:uiPriority w:val="99"/>
    <w:semiHidden/>
    <w:rsid w:val="00763E4D"/>
    <w:rPr>
      <w:b/>
      <w:bCs/>
    </w:rPr>
  </w:style>
  <w:style w:type="table" w:customStyle="1" w:styleId="MediumShading1-Accent11">
    <w:name w:val="Medium Shading 1 - Accent 11"/>
    <w:basedOn w:val="TableNormal"/>
    <w:uiPriority w:val="63"/>
    <w:rsid w:val="00A81FCF"/>
    <w:pPr>
      <w:spacing w:after="0" w:line="240" w:lineRule="auto"/>
    </w:pPr>
    <w:rPr>
      <w:rFonts w:ascii="Times New Roman" w:hAnsi="Times New Roman" w:cs="Times New Roman"/>
      <w:sz w:val="24"/>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8070C"/>
    <w:rPr>
      <w:sz w:val="16"/>
      <w:szCs w:val="16"/>
    </w:rPr>
  </w:style>
</w:styles>
</file>

<file path=word/webSettings.xml><?xml version="1.0" encoding="utf-8"?>
<w:webSettings xmlns:r="http://schemas.openxmlformats.org/officeDocument/2006/relationships" xmlns:w="http://schemas.openxmlformats.org/wordprocessingml/2006/main">
  <w:divs>
    <w:div w:id="38166624">
      <w:bodyDiv w:val="1"/>
      <w:marLeft w:val="0"/>
      <w:marRight w:val="0"/>
      <w:marTop w:val="0"/>
      <w:marBottom w:val="0"/>
      <w:divBdr>
        <w:top w:val="none" w:sz="0" w:space="0" w:color="auto"/>
        <w:left w:val="none" w:sz="0" w:space="0" w:color="auto"/>
        <w:bottom w:val="none" w:sz="0" w:space="0" w:color="auto"/>
        <w:right w:val="none" w:sz="0" w:space="0" w:color="auto"/>
      </w:divBdr>
    </w:div>
    <w:div w:id="48890641">
      <w:bodyDiv w:val="1"/>
      <w:marLeft w:val="0"/>
      <w:marRight w:val="0"/>
      <w:marTop w:val="0"/>
      <w:marBottom w:val="0"/>
      <w:divBdr>
        <w:top w:val="none" w:sz="0" w:space="0" w:color="auto"/>
        <w:left w:val="none" w:sz="0" w:space="0" w:color="auto"/>
        <w:bottom w:val="none" w:sz="0" w:space="0" w:color="auto"/>
        <w:right w:val="none" w:sz="0" w:space="0" w:color="auto"/>
      </w:divBdr>
    </w:div>
    <w:div w:id="123011445">
      <w:bodyDiv w:val="1"/>
      <w:marLeft w:val="0"/>
      <w:marRight w:val="0"/>
      <w:marTop w:val="0"/>
      <w:marBottom w:val="0"/>
      <w:divBdr>
        <w:top w:val="none" w:sz="0" w:space="0" w:color="auto"/>
        <w:left w:val="none" w:sz="0" w:space="0" w:color="auto"/>
        <w:bottom w:val="none" w:sz="0" w:space="0" w:color="auto"/>
        <w:right w:val="none" w:sz="0" w:space="0" w:color="auto"/>
      </w:divBdr>
    </w:div>
    <w:div w:id="238441735">
      <w:bodyDiv w:val="1"/>
      <w:marLeft w:val="0"/>
      <w:marRight w:val="0"/>
      <w:marTop w:val="0"/>
      <w:marBottom w:val="0"/>
      <w:divBdr>
        <w:top w:val="none" w:sz="0" w:space="0" w:color="auto"/>
        <w:left w:val="none" w:sz="0" w:space="0" w:color="auto"/>
        <w:bottom w:val="none" w:sz="0" w:space="0" w:color="auto"/>
        <w:right w:val="none" w:sz="0" w:space="0" w:color="auto"/>
      </w:divBdr>
    </w:div>
    <w:div w:id="266737488">
      <w:bodyDiv w:val="1"/>
      <w:marLeft w:val="0"/>
      <w:marRight w:val="0"/>
      <w:marTop w:val="0"/>
      <w:marBottom w:val="0"/>
      <w:divBdr>
        <w:top w:val="none" w:sz="0" w:space="0" w:color="auto"/>
        <w:left w:val="none" w:sz="0" w:space="0" w:color="auto"/>
        <w:bottom w:val="none" w:sz="0" w:space="0" w:color="auto"/>
        <w:right w:val="none" w:sz="0" w:space="0" w:color="auto"/>
      </w:divBdr>
    </w:div>
    <w:div w:id="315306222">
      <w:bodyDiv w:val="1"/>
      <w:marLeft w:val="0"/>
      <w:marRight w:val="0"/>
      <w:marTop w:val="0"/>
      <w:marBottom w:val="0"/>
      <w:divBdr>
        <w:top w:val="none" w:sz="0" w:space="0" w:color="auto"/>
        <w:left w:val="none" w:sz="0" w:space="0" w:color="auto"/>
        <w:bottom w:val="none" w:sz="0" w:space="0" w:color="auto"/>
        <w:right w:val="none" w:sz="0" w:space="0" w:color="auto"/>
      </w:divBdr>
    </w:div>
    <w:div w:id="331110512">
      <w:bodyDiv w:val="1"/>
      <w:marLeft w:val="0"/>
      <w:marRight w:val="0"/>
      <w:marTop w:val="0"/>
      <w:marBottom w:val="0"/>
      <w:divBdr>
        <w:top w:val="none" w:sz="0" w:space="0" w:color="auto"/>
        <w:left w:val="none" w:sz="0" w:space="0" w:color="auto"/>
        <w:bottom w:val="none" w:sz="0" w:space="0" w:color="auto"/>
        <w:right w:val="none" w:sz="0" w:space="0" w:color="auto"/>
      </w:divBdr>
    </w:div>
    <w:div w:id="470290881">
      <w:bodyDiv w:val="1"/>
      <w:marLeft w:val="0"/>
      <w:marRight w:val="0"/>
      <w:marTop w:val="0"/>
      <w:marBottom w:val="0"/>
      <w:divBdr>
        <w:top w:val="none" w:sz="0" w:space="0" w:color="auto"/>
        <w:left w:val="none" w:sz="0" w:space="0" w:color="auto"/>
        <w:bottom w:val="none" w:sz="0" w:space="0" w:color="auto"/>
        <w:right w:val="none" w:sz="0" w:space="0" w:color="auto"/>
      </w:divBdr>
    </w:div>
    <w:div w:id="562300161">
      <w:bodyDiv w:val="1"/>
      <w:marLeft w:val="0"/>
      <w:marRight w:val="0"/>
      <w:marTop w:val="0"/>
      <w:marBottom w:val="0"/>
      <w:divBdr>
        <w:top w:val="none" w:sz="0" w:space="0" w:color="auto"/>
        <w:left w:val="none" w:sz="0" w:space="0" w:color="auto"/>
        <w:bottom w:val="none" w:sz="0" w:space="0" w:color="auto"/>
        <w:right w:val="none" w:sz="0" w:space="0" w:color="auto"/>
      </w:divBdr>
    </w:div>
    <w:div w:id="604121954">
      <w:bodyDiv w:val="1"/>
      <w:marLeft w:val="0"/>
      <w:marRight w:val="0"/>
      <w:marTop w:val="0"/>
      <w:marBottom w:val="0"/>
      <w:divBdr>
        <w:top w:val="none" w:sz="0" w:space="0" w:color="auto"/>
        <w:left w:val="none" w:sz="0" w:space="0" w:color="auto"/>
        <w:bottom w:val="none" w:sz="0" w:space="0" w:color="auto"/>
        <w:right w:val="none" w:sz="0" w:space="0" w:color="auto"/>
      </w:divBdr>
    </w:div>
    <w:div w:id="679043873">
      <w:bodyDiv w:val="1"/>
      <w:marLeft w:val="0"/>
      <w:marRight w:val="0"/>
      <w:marTop w:val="0"/>
      <w:marBottom w:val="0"/>
      <w:divBdr>
        <w:top w:val="none" w:sz="0" w:space="0" w:color="auto"/>
        <w:left w:val="none" w:sz="0" w:space="0" w:color="auto"/>
        <w:bottom w:val="none" w:sz="0" w:space="0" w:color="auto"/>
        <w:right w:val="none" w:sz="0" w:space="0" w:color="auto"/>
      </w:divBdr>
    </w:div>
    <w:div w:id="714475276">
      <w:bodyDiv w:val="1"/>
      <w:marLeft w:val="0"/>
      <w:marRight w:val="0"/>
      <w:marTop w:val="0"/>
      <w:marBottom w:val="0"/>
      <w:divBdr>
        <w:top w:val="none" w:sz="0" w:space="0" w:color="auto"/>
        <w:left w:val="none" w:sz="0" w:space="0" w:color="auto"/>
        <w:bottom w:val="none" w:sz="0" w:space="0" w:color="auto"/>
        <w:right w:val="none" w:sz="0" w:space="0" w:color="auto"/>
      </w:divBdr>
    </w:div>
    <w:div w:id="901713418">
      <w:bodyDiv w:val="1"/>
      <w:marLeft w:val="0"/>
      <w:marRight w:val="0"/>
      <w:marTop w:val="0"/>
      <w:marBottom w:val="0"/>
      <w:divBdr>
        <w:top w:val="none" w:sz="0" w:space="0" w:color="auto"/>
        <w:left w:val="none" w:sz="0" w:space="0" w:color="auto"/>
        <w:bottom w:val="none" w:sz="0" w:space="0" w:color="auto"/>
        <w:right w:val="none" w:sz="0" w:space="0" w:color="auto"/>
      </w:divBdr>
    </w:div>
    <w:div w:id="904222236">
      <w:bodyDiv w:val="1"/>
      <w:marLeft w:val="0"/>
      <w:marRight w:val="0"/>
      <w:marTop w:val="0"/>
      <w:marBottom w:val="0"/>
      <w:divBdr>
        <w:top w:val="none" w:sz="0" w:space="0" w:color="auto"/>
        <w:left w:val="none" w:sz="0" w:space="0" w:color="auto"/>
        <w:bottom w:val="none" w:sz="0" w:space="0" w:color="auto"/>
        <w:right w:val="none" w:sz="0" w:space="0" w:color="auto"/>
      </w:divBdr>
    </w:div>
    <w:div w:id="941032361">
      <w:bodyDiv w:val="1"/>
      <w:marLeft w:val="0"/>
      <w:marRight w:val="0"/>
      <w:marTop w:val="0"/>
      <w:marBottom w:val="0"/>
      <w:divBdr>
        <w:top w:val="none" w:sz="0" w:space="0" w:color="auto"/>
        <w:left w:val="none" w:sz="0" w:space="0" w:color="auto"/>
        <w:bottom w:val="none" w:sz="0" w:space="0" w:color="auto"/>
        <w:right w:val="none" w:sz="0" w:space="0" w:color="auto"/>
      </w:divBdr>
    </w:div>
    <w:div w:id="1080523593">
      <w:bodyDiv w:val="1"/>
      <w:marLeft w:val="0"/>
      <w:marRight w:val="0"/>
      <w:marTop w:val="0"/>
      <w:marBottom w:val="0"/>
      <w:divBdr>
        <w:top w:val="none" w:sz="0" w:space="0" w:color="auto"/>
        <w:left w:val="none" w:sz="0" w:space="0" w:color="auto"/>
        <w:bottom w:val="none" w:sz="0" w:space="0" w:color="auto"/>
        <w:right w:val="none" w:sz="0" w:space="0" w:color="auto"/>
      </w:divBdr>
    </w:div>
    <w:div w:id="1126116628">
      <w:bodyDiv w:val="1"/>
      <w:marLeft w:val="0"/>
      <w:marRight w:val="0"/>
      <w:marTop w:val="0"/>
      <w:marBottom w:val="0"/>
      <w:divBdr>
        <w:top w:val="none" w:sz="0" w:space="0" w:color="auto"/>
        <w:left w:val="none" w:sz="0" w:space="0" w:color="auto"/>
        <w:bottom w:val="none" w:sz="0" w:space="0" w:color="auto"/>
        <w:right w:val="none" w:sz="0" w:space="0" w:color="auto"/>
      </w:divBdr>
    </w:div>
    <w:div w:id="1130585615">
      <w:bodyDiv w:val="1"/>
      <w:marLeft w:val="0"/>
      <w:marRight w:val="0"/>
      <w:marTop w:val="0"/>
      <w:marBottom w:val="0"/>
      <w:divBdr>
        <w:top w:val="none" w:sz="0" w:space="0" w:color="auto"/>
        <w:left w:val="none" w:sz="0" w:space="0" w:color="auto"/>
        <w:bottom w:val="none" w:sz="0" w:space="0" w:color="auto"/>
        <w:right w:val="none" w:sz="0" w:space="0" w:color="auto"/>
      </w:divBdr>
      <w:divsChild>
        <w:div w:id="1476410427">
          <w:marLeft w:val="0"/>
          <w:marRight w:val="0"/>
          <w:marTop w:val="0"/>
          <w:marBottom w:val="0"/>
          <w:divBdr>
            <w:top w:val="none" w:sz="0" w:space="0" w:color="auto"/>
            <w:left w:val="none" w:sz="0" w:space="0" w:color="auto"/>
            <w:bottom w:val="none" w:sz="0" w:space="0" w:color="auto"/>
            <w:right w:val="none" w:sz="0" w:space="0" w:color="auto"/>
          </w:divBdr>
          <w:divsChild>
            <w:div w:id="1254822051">
              <w:marLeft w:val="0"/>
              <w:marRight w:val="0"/>
              <w:marTop w:val="0"/>
              <w:marBottom w:val="0"/>
              <w:divBdr>
                <w:top w:val="none" w:sz="0" w:space="0" w:color="auto"/>
                <w:left w:val="none" w:sz="0" w:space="0" w:color="auto"/>
                <w:bottom w:val="none" w:sz="0" w:space="0" w:color="auto"/>
                <w:right w:val="none" w:sz="0" w:space="0" w:color="auto"/>
              </w:divBdr>
              <w:divsChild>
                <w:div w:id="58557237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41281">
      <w:bodyDiv w:val="1"/>
      <w:marLeft w:val="0"/>
      <w:marRight w:val="0"/>
      <w:marTop w:val="0"/>
      <w:marBottom w:val="0"/>
      <w:divBdr>
        <w:top w:val="none" w:sz="0" w:space="0" w:color="auto"/>
        <w:left w:val="none" w:sz="0" w:space="0" w:color="auto"/>
        <w:bottom w:val="none" w:sz="0" w:space="0" w:color="auto"/>
        <w:right w:val="none" w:sz="0" w:space="0" w:color="auto"/>
      </w:divBdr>
    </w:div>
    <w:div w:id="1160538167">
      <w:bodyDiv w:val="1"/>
      <w:marLeft w:val="0"/>
      <w:marRight w:val="0"/>
      <w:marTop w:val="0"/>
      <w:marBottom w:val="0"/>
      <w:divBdr>
        <w:top w:val="none" w:sz="0" w:space="0" w:color="auto"/>
        <w:left w:val="none" w:sz="0" w:space="0" w:color="auto"/>
        <w:bottom w:val="none" w:sz="0" w:space="0" w:color="auto"/>
        <w:right w:val="none" w:sz="0" w:space="0" w:color="auto"/>
      </w:divBdr>
    </w:div>
    <w:div w:id="1192304948">
      <w:bodyDiv w:val="1"/>
      <w:marLeft w:val="0"/>
      <w:marRight w:val="0"/>
      <w:marTop w:val="0"/>
      <w:marBottom w:val="0"/>
      <w:divBdr>
        <w:top w:val="none" w:sz="0" w:space="0" w:color="auto"/>
        <w:left w:val="none" w:sz="0" w:space="0" w:color="auto"/>
        <w:bottom w:val="none" w:sz="0" w:space="0" w:color="auto"/>
        <w:right w:val="none" w:sz="0" w:space="0" w:color="auto"/>
      </w:divBdr>
    </w:div>
    <w:div w:id="1230728636">
      <w:bodyDiv w:val="1"/>
      <w:marLeft w:val="0"/>
      <w:marRight w:val="0"/>
      <w:marTop w:val="0"/>
      <w:marBottom w:val="0"/>
      <w:divBdr>
        <w:top w:val="none" w:sz="0" w:space="0" w:color="auto"/>
        <w:left w:val="none" w:sz="0" w:space="0" w:color="auto"/>
        <w:bottom w:val="none" w:sz="0" w:space="0" w:color="auto"/>
        <w:right w:val="none" w:sz="0" w:space="0" w:color="auto"/>
      </w:divBdr>
    </w:div>
    <w:div w:id="1393505132">
      <w:bodyDiv w:val="1"/>
      <w:marLeft w:val="0"/>
      <w:marRight w:val="0"/>
      <w:marTop w:val="0"/>
      <w:marBottom w:val="0"/>
      <w:divBdr>
        <w:top w:val="none" w:sz="0" w:space="0" w:color="auto"/>
        <w:left w:val="none" w:sz="0" w:space="0" w:color="auto"/>
        <w:bottom w:val="none" w:sz="0" w:space="0" w:color="auto"/>
        <w:right w:val="none" w:sz="0" w:space="0" w:color="auto"/>
      </w:divBdr>
    </w:div>
    <w:div w:id="1403020986">
      <w:bodyDiv w:val="1"/>
      <w:marLeft w:val="0"/>
      <w:marRight w:val="0"/>
      <w:marTop w:val="0"/>
      <w:marBottom w:val="0"/>
      <w:divBdr>
        <w:top w:val="none" w:sz="0" w:space="0" w:color="auto"/>
        <w:left w:val="none" w:sz="0" w:space="0" w:color="auto"/>
        <w:bottom w:val="none" w:sz="0" w:space="0" w:color="auto"/>
        <w:right w:val="none" w:sz="0" w:space="0" w:color="auto"/>
      </w:divBdr>
    </w:div>
    <w:div w:id="1407919424">
      <w:bodyDiv w:val="1"/>
      <w:marLeft w:val="0"/>
      <w:marRight w:val="0"/>
      <w:marTop w:val="0"/>
      <w:marBottom w:val="0"/>
      <w:divBdr>
        <w:top w:val="none" w:sz="0" w:space="0" w:color="auto"/>
        <w:left w:val="none" w:sz="0" w:space="0" w:color="auto"/>
        <w:bottom w:val="none" w:sz="0" w:space="0" w:color="auto"/>
        <w:right w:val="none" w:sz="0" w:space="0" w:color="auto"/>
      </w:divBdr>
    </w:div>
    <w:div w:id="1416240694">
      <w:bodyDiv w:val="1"/>
      <w:marLeft w:val="0"/>
      <w:marRight w:val="0"/>
      <w:marTop w:val="0"/>
      <w:marBottom w:val="0"/>
      <w:divBdr>
        <w:top w:val="none" w:sz="0" w:space="0" w:color="auto"/>
        <w:left w:val="none" w:sz="0" w:space="0" w:color="auto"/>
        <w:bottom w:val="none" w:sz="0" w:space="0" w:color="auto"/>
        <w:right w:val="none" w:sz="0" w:space="0" w:color="auto"/>
      </w:divBdr>
    </w:div>
    <w:div w:id="1531457876">
      <w:bodyDiv w:val="1"/>
      <w:marLeft w:val="0"/>
      <w:marRight w:val="0"/>
      <w:marTop w:val="0"/>
      <w:marBottom w:val="0"/>
      <w:divBdr>
        <w:top w:val="none" w:sz="0" w:space="0" w:color="auto"/>
        <w:left w:val="none" w:sz="0" w:space="0" w:color="auto"/>
        <w:bottom w:val="none" w:sz="0" w:space="0" w:color="auto"/>
        <w:right w:val="none" w:sz="0" w:space="0" w:color="auto"/>
      </w:divBdr>
    </w:div>
    <w:div w:id="1570922220">
      <w:bodyDiv w:val="1"/>
      <w:marLeft w:val="0"/>
      <w:marRight w:val="0"/>
      <w:marTop w:val="0"/>
      <w:marBottom w:val="0"/>
      <w:divBdr>
        <w:top w:val="none" w:sz="0" w:space="0" w:color="auto"/>
        <w:left w:val="none" w:sz="0" w:space="0" w:color="auto"/>
        <w:bottom w:val="none" w:sz="0" w:space="0" w:color="auto"/>
        <w:right w:val="none" w:sz="0" w:space="0" w:color="auto"/>
      </w:divBdr>
    </w:div>
    <w:div w:id="1605304874">
      <w:bodyDiv w:val="1"/>
      <w:marLeft w:val="0"/>
      <w:marRight w:val="0"/>
      <w:marTop w:val="0"/>
      <w:marBottom w:val="0"/>
      <w:divBdr>
        <w:top w:val="none" w:sz="0" w:space="0" w:color="auto"/>
        <w:left w:val="none" w:sz="0" w:space="0" w:color="auto"/>
        <w:bottom w:val="none" w:sz="0" w:space="0" w:color="auto"/>
        <w:right w:val="none" w:sz="0" w:space="0" w:color="auto"/>
      </w:divBdr>
    </w:div>
    <w:div w:id="1758475282">
      <w:bodyDiv w:val="1"/>
      <w:marLeft w:val="0"/>
      <w:marRight w:val="0"/>
      <w:marTop w:val="0"/>
      <w:marBottom w:val="0"/>
      <w:divBdr>
        <w:top w:val="none" w:sz="0" w:space="0" w:color="auto"/>
        <w:left w:val="none" w:sz="0" w:space="0" w:color="auto"/>
        <w:bottom w:val="none" w:sz="0" w:space="0" w:color="auto"/>
        <w:right w:val="none" w:sz="0" w:space="0" w:color="auto"/>
      </w:divBdr>
    </w:div>
    <w:div w:id="1779372174">
      <w:bodyDiv w:val="1"/>
      <w:marLeft w:val="0"/>
      <w:marRight w:val="0"/>
      <w:marTop w:val="0"/>
      <w:marBottom w:val="0"/>
      <w:divBdr>
        <w:top w:val="none" w:sz="0" w:space="0" w:color="auto"/>
        <w:left w:val="none" w:sz="0" w:space="0" w:color="auto"/>
        <w:bottom w:val="none" w:sz="0" w:space="0" w:color="auto"/>
        <w:right w:val="none" w:sz="0" w:space="0" w:color="auto"/>
      </w:divBdr>
    </w:div>
    <w:div w:id="1830518291">
      <w:bodyDiv w:val="1"/>
      <w:marLeft w:val="0"/>
      <w:marRight w:val="0"/>
      <w:marTop w:val="0"/>
      <w:marBottom w:val="0"/>
      <w:divBdr>
        <w:top w:val="none" w:sz="0" w:space="0" w:color="auto"/>
        <w:left w:val="none" w:sz="0" w:space="0" w:color="auto"/>
        <w:bottom w:val="none" w:sz="0" w:space="0" w:color="auto"/>
        <w:right w:val="none" w:sz="0" w:space="0" w:color="auto"/>
      </w:divBdr>
    </w:div>
    <w:div w:id="1830977108">
      <w:bodyDiv w:val="1"/>
      <w:marLeft w:val="0"/>
      <w:marRight w:val="0"/>
      <w:marTop w:val="0"/>
      <w:marBottom w:val="0"/>
      <w:divBdr>
        <w:top w:val="none" w:sz="0" w:space="0" w:color="auto"/>
        <w:left w:val="none" w:sz="0" w:space="0" w:color="auto"/>
        <w:bottom w:val="none" w:sz="0" w:space="0" w:color="auto"/>
        <w:right w:val="none" w:sz="0" w:space="0" w:color="auto"/>
      </w:divBdr>
    </w:div>
    <w:div w:id="1838882667">
      <w:bodyDiv w:val="1"/>
      <w:marLeft w:val="0"/>
      <w:marRight w:val="0"/>
      <w:marTop w:val="0"/>
      <w:marBottom w:val="0"/>
      <w:divBdr>
        <w:top w:val="none" w:sz="0" w:space="0" w:color="auto"/>
        <w:left w:val="none" w:sz="0" w:space="0" w:color="auto"/>
        <w:bottom w:val="none" w:sz="0" w:space="0" w:color="auto"/>
        <w:right w:val="none" w:sz="0" w:space="0" w:color="auto"/>
      </w:divBdr>
    </w:div>
    <w:div w:id="1841895877">
      <w:bodyDiv w:val="1"/>
      <w:marLeft w:val="0"/>
      <w:marRight w:val="0"/>
      <w:marTop w:val="0"/>
      <w:marBottom w:val="0"/>
      <w:divBdr>
        <w:top w:val="none" w:sz="0" w:space="0" w:color="auto"/>
        <w:left w:val="none" w:sz="0" w:space="0" w:color="auto"/>
        <w:bottom w:val="none" w:sz="0" w:space="0" w:color="auto"/>
        <w:right w:val="none" w:sz="0" w:space="0" w:color="auto"/>
      </w:divBdr>
    </w:div>
    <w:div w:id="1942225052">
      <w:bodyDiv w:val="1"/>
      <w:marLeft w:val="0"/>
      <w:marRight w:val="0"/>
      <w:marTop w:val="0"/>
      <w:marBottom w:val="0"/>
      <w:divBdr>
        <w:top w:val="none" w:sz="0" w:space="0" w:color="auto"/>
        <w:left w:val="none" w:sz="0" w:space="0" w:color="auto"/>
        <w:bottom w:val="none" w:sz="0" w:space="0" w:color="auto"/>
        <w:right w:val="none" w:sz="0" w:space="0" w:color="auto"/>
      </w:divBdr>
    </w:div>
    <w:div w:id="1977907691">
      <w:bodyDiv w:val="1"/>
      <w:marLeft w:val="0"/>
      <w:marRight w:val="0"/>
      <w:marTop w:val="0"/>
      <w:marBottom w:val="0"/>
      <w:divBdr>
        <w:top w:val="none" w:sz="0" w:space="0" w:color="auto"/>
        <w:left w:val="none" w:sz="0" w:space="0" w:color="auto"/>
        <w:bottom w:val="none" w:sz="0" w:space="0" w:color="auto"/>
        <w:right w:val="none" w:sz="0" w:space="0" w:color="auto"/>
      </w:divBdr>
    </w:div>
    <w:div w:id="2051949912">
      <w:bodyDiv w:val="1"/>
      <w:marLeft w:val="0"/>
      <w:marRight w:val="0"/>
      <w:marTop w:val="0"/>
      <w:marBottom w:val="0"/>
      <w:divBdr>
        <w:top w:val="none" w:sz="0" w:space="0" w:color="auto"/>
        <w:left w:val="none" w:sz="0" w:space="0" w:color="auto"/>
        <w:bottom w:val="none" w:sz="0" w:space="0" w:color="auto"/>
        <w:right w:val="none" w:sz="0" w:space="0" w:color="auto"/>
      </w:divBdr>
    </w:div>
    <w:div w:id="2079280949">
      <w:bodyDiv w:val="1"/>
      <w:marLeft w:val="0"/>
      <w:marRight w:val="0"/>
      <w:marTop w:val="0"/>
      <w:marBottom w:val="0"/>
      <w:divBdr>
        <w:top w:val="none" w:sz="0" w:space="0" w:color="auto"/>
        <w:left w:val="none" w:sz="0" w:space="0" w:color="auto"/>
        <w:bottom w:val="none" w:sz="0" w:space="0" w:color="auto"/>
        <w:right w:val="none" w:sz="0" w:space="0" w:color="auto"/>
      </w:divBdr>
    </w:div>
    <w:div w:id="2092654459">
      <w:bodyDiv w:val="1"/>
      <w:marLeft w:val="0"/>
      <w:marRight w:val="0"/>
      <w:marTop w:val="0"/>
      <w:marBottom w:val="0"/>
      <w:divBdr>
        <w:top w:val="none" w:sz="0" w:space="0" w:color="auto"/>
        <w:left w:val="none" w:sz="0" w:space="0" w:color="auto"/>
        <w:bottom w:val="none" w:sz="0" w:space="0" w:color="auto"/>
        <w:right w:val="none" w:sz="0" w:space="0" w:color="auto"/>
      </w:divBdr>
    </w:div>
    <w:div w:id="214284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cid:BBA614EA-9EA1-4C75-B081-9BC6653366BA@hom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5CE3E67B-78B6-4484-AEB1-3BF5D24C37A2@home" TargetMode="External"/><Relationship Id="rId25" Type="http://schemas.openxmlformats.org/officeDocument/2006/relationships/image" Target="cid:5B490ABA-65B8-455B-B22C-D7A822B6AB50@hom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cid:C0D0D481-78DC-45FA-A32E-51D8FF392631@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cid:732ABFD6-E222-4194-805B-4136F356327B@home" TargetMode="External"/><Relationship Id="rId23" Type="http://schemas.openxmlformats.org/officeDocument/2006/relationships/image" Target="cid:22E3B2F6-058D-4D1E-8548-33FE5FCA1B0F@home" TargetMode="Externa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cid:AADA84F1-0418-4834-A6AC-3B0EDBA14E4A@hom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58693BF3-6DEF-4A51-B41D-C043588F0DFE@home"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E192FACC0AEA4F9DEDAAA912432B61" ma:contentTypeVersion="0" ma:contentTypeDescription="Create a new document." ma:contentTypeScope="" ma:versionID="3a48a95a2291a427d7251c9e06edcd2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B2D764D-32D7-4404-9C1E-BD842D8FA657}">
  <ds:schemaRefs>
    <ds:schemaRef ds:uri="http://schemas.microsoft.com/office/2006/metadata/properties"/>
  </ds:schemaRefs>
</ds:datastoreItem>
</file>

<file path=customXml/itemProps2.xml><?xml version="1.0" encoding="utf-8"?>
<ds:datastoreItem xmlns:ds="http://schemas.openxmlformats.org/officeDocument/2006/customXml" ds:itemID="{388BD105-A885-43A2-B61D-E0A0CAD16334}">
  <ds:schemaRefs>
    <ds:schemaRef ds:uri="http://schemas.microsoft.com/sharepoint/v3/contenttype/forms"/>
  </ds:schemaRefs>
</ds:datastoreItem>
</file>

<file path=customXml/itemProps3.xml><?xml version="1.0" encoding="utf-8"?>
<ds:datastoreItem xmlns:ds="http://schemas.openxmlformats.org/officeDocument/2006/customXml" ds:itemID="{F4E3E30C-F29A-4EBE-9430-3F43FAD84B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182840C-720C-4E12-9A2E-5F092C4E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14527</Words>
  <Characters>82808</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ORS Collection Guide</vt:lpstr>
    </vt:vector>
  </TitlesOfParts>
  <Company>Bureau of Labor Statistics</Company>
  <LinksUpToDate>false</LinksUpToDate>
  <CharactersWithSpaces>97141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Collection Guide</dc:title>
  <dc:subject>Detailed Definitions, Explanations, and Examples</dc:subject>
  <dc:creator>hersey_r</dc:creator>
  <cp:lastModifiedBy>Carney_P</cp:lastModifiedBy>
  <cp:revision>2</cp:revision>
  <cp:lastPrinted>2010-07-28T13:34:00Z</cp:lastPrinted>
  <dcterms:created xsi:type="dcterms:W3CDTF">2013-08-14T18:43:00Z</dcterms:created>
  <dcterms:modified xsi:type="dcterms:W3CDTF">2013-08-14T18:43:00Z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0x01010084E192FACC0AEA4F9DEDAAA912432B61</vt:lpwstr>
  </property>
</Properties>
</file>